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v:shapetype id="_x0000_t32" coordsize="21600,21600" o:oned="t" filled="f" o:spt="32.0" path="m,l21600,21600e">
            <v:path arrowok="t" o:connecttype="none" fillok="f"/>
            <o:lock v:ext="edit" shapetype="t"/>
          </v:shapetype>
          <v:shapetype id="_x0000_t68" coordsize="21600,21600" o:spt="68.0" adj="5400,5400" path="m0@0l@1@0@1,21600@2,21600@2@0,21600@0,10800,xe">
            <v:stroke joinstyle="miter"/>
            <v:formulas>
              <v:f eqn="val #0"/>
              <v:f eqn="val #1"/>
              <v:f eqn="sum 21600 0 #1"/>
              <v:f eqn="prod #0 #1 10800"/>
              <v:f eqn="sum #0 0 @3"/>
            </v:formulas>
            <v:path o:connectangles="270,180,90,0" o:connectlocs="10800,0;0,@0;10800,21600;21600,@0" o:connecttype="custom" textboxrect="@1,@4,@2,21600"/>
            <v:handles/>
          </v:shapetype>
        </w:pict>
      </w:r>
    </w:p>
    <w:sdt>
      <w:sdtPr>
        <w:tag w:val="goog_rdk_5"/>
      </w:sdtPr>
      <w:sdtContent>
        <w:p w:rsidR="00000000" w:rsidDel="00000000" w:rsidP="00000000" w:rsidRDefault="00000000" w:rsidRPr="00000000" w14:paraId="00000002">
          <w:pPr>
            <w:spacing w:after="100" w:line="276" w:lineRule="auto"/>
            <w:jc w:val="left"/>
            <w:rPr>
              <w:del w:author="Anh Vo" w:id="1" w:date="2021-07-09T14:41:41Z"/>
              <w:strike w:val="1"/>
              <w:rPrChange w:author="Tuấn Giáp Mạnh" w:id="2" w:date="2021-07-10T09:00:47Z">
                <w:rPr/>
              </w:rPrChange>
            </w:rPr>
            <w:pPrChange w:author="Trương Oanh" w:id="0" w:date="2021-07-09T05:29:30Z">
              <w:pPr>
                <w:spacing w:after="100" w:line="276" w:lineRule="auto"/>
              </w:pPr>
            </w:pPrChange>
          </w:pPr>
          <w:sdt>
            <w:sdtPr>
              <w:tag w:val="goog_rdk_1"/>
            </w:sdtPr>
            <w:sdtContent>
              <w:ins w:author="Anh Vo" w:id="1" w:date="2021-07-09T14:41:41Z"/>
              <w:sdt>
                <w:sdtPr>
                  <w:tag w:val="goog_rdk_2"/>
                </w:sdtPr>
                <w:sdtContent>
                  <w:ins w:author="Anh Vo" w:id="1" w:date="2021-07-09T14:41:41Z">
                    <w:r w:rsidDel="00000000" w:rsidR="00000000" w:rsidRPr="00000000">
                      <w:rPr>
                        <w:rFonts w:ascii="Arial" w:cs="Arial" w:eastAsia="Arial" w:hAnsi="Arial"/>
                        <w:b w:val="0"/>
                        <w:i w:val="0"/>
                        <w:smallCaps w:val="0"/>
                        <w:strike w:val="1"/>
                        <w:color w:val="000000"/>
                        <w:sz w:val="22"/>
                        <w:szCs w:val="22"/>
                        <w:u w:val="none"/>
                        <w:shd w:fill="auto" w:val="clear"/>
                        <w:vertAlign w:val="baseline"/>
                        <w:rtl w:val="0"/>
                        <w:rPrChange w:author="Tuấn Giáp Mạnh" w:id="2" w:date="2021-07-10T09:00:47Z">
                          <w:rPr>
                            <w:rFonts w:ascii="Arial" w:cs="Arial" w:eastAsia="Arial" w:hAnsi="Arial"/>
                            <w:b w:val="0"/>
                            <w:i w:val="0"/>
                            <w:smallCaps w:val="0"/>
                            <w:strike w:val="0"/>
                            <w:color w:val="000000"/>
                            <w:sz w:val="22"/>
                            <w:szCs w:val="22"/>
                            <w:u w:val="none"/>
                            <w:shd w:fill="auto" w:val="clear"/>
                            <w:vertAlign w:val="baseline"/>
                          </w:rPr>
                        </w:rPrChange>
                      </w:rPr>
                      <w:t xml:space="preserve">a</w:t>
                    </w:r>
                  </w:ins>
                </w:sdtContent>
              </w:sdt>
              <w:ins w:author="Anh Vo" w:id="1" w:date="2021-07-09T14:41:41Z"/>
            </w:sdtContent>
          </w:sdt>
          <w:sdt>
            <w:sdtPr>
              <w:tag w:val="goog_rdk_3"/>
            </w:sdtPr>
            <w:sdtContent>
              <w:del w:author="Anh Vo" w:id="1" w:date="2021-07-09T14:41:41Z"/>
              <w:sdt>
                <w:sdtPr>
                  <w:tag w:val="goog_rdk_4"/>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8"/>
      </w:sdtPr>
      <w:sdtContent>
        <w:p w:rsidR="00000000" w:rsidDel="00000000" w:rsidP="00000000" w:rsidRDefault="00000000" w:rsidRPr="00000000" w14:paraId="00000003">
          <w:pPr>
            <w:spacing w:after="100" w:line="276" w:lineRule="auto"/>
            <w:rPr>
              <w:del w:author="Anh Vo" w:id="1" w:date="2021-07-09T14:41:41Z"/>
              <w:strike w:val="1"/>
              <w:rPrChange w:author="Tuấn Giáp Mạnh" w:id="2" w:date="2021-07-10T09:00:47Z">
                <w:rPr/>
              </w:rPrChange>
            </w:rPr>
          </w:pPr>
          <w:sdt>
            <w:sdtPr>
              <w:tag w:val="goog_rdk_6"/>
            </w:sdtPr>
            <w:sdtContent>
              <w:del w:author="Anh Vo" w:id="1" w:date="2021-07-09T14:41:41Z"/>
              <w:sdt>
                <w:sdtPr>
                  <w:tag w:val="goog_rdk_7"/>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11"/>
      </w:sdtPr>
      <w:sdtContent>
        <w:p w:rsidR="00000000" w:rsidDel="00000000" w:rsidP="00000000" w:rsidRDefault="00000000" w:rsidRPr="00000000" w14:paraId="00000004">
          <w:pPr>
            <w:spacing w:after="100" w:line="276" w:lineRule="auto"/>
            <w:jc w:val="center"/>
            <w:rPr>
              <w:del w:author="Anh Vo" w:id="1" w:date="2021-07-09T14:41:41Z"/>
              <w:b w:val="1"/>
              <w:strike w:val="1"/>
              <w:rPrChange w:author="Tuấn Giáp Mạnh" w:id="2" w:date="2021-07-10T09:00:47Z">
                <w:rPr>
                  <w:b w:val="1"/>
                </w:rPr>
              </w:rPrChange>
            </w:rPr>
          </w:pPr>
          <w:sdt>
            <w:sdtPr>
              <w:tag w:val="goog_rdk_9"/>
            </w:sdtPr>
            <w:sdtContent>
              <w:del w:author="Anh Vo" w:id="1" w:date="2021-07-09T14:41:41Z"/>
              <w:sdt>
                <w:sdtPr>
                  <w:tag w:val="goog_rdk_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CHƯƠNG I. TẬP HỢP CÁC SỐ TỰ NHIÊN</w:delText>
                    </w:r>
                  </w:del>
                </w:sdtContent>
              </w:sdt>
              <w:del w:author="Anh Vo" w:id="1" w:date="2021-07-09T14:41:41Z"/>
            </w:sdtContent>
          </w:sdt>
        </w:p>
      </w:sdtContent>
    </w:sdt>
    <w:sdt>
      <w:sdtPr>
        <w:tag w:val="goog_rdk_16"/>
      </w:sdtPr>
      <w:sdtContent>
        <w:p w:rsidR="00000000" w:rsidDel="00000000" w:rsidP="00000000" w:rsidRDefault="00000000" w:rsidRPr="00000000" w14:paraId="00000005">
          <w:pPr>
            <w:spacing w:after="100" w:line="276" w:lineRule="auto"/>
            <w:rPr>
              <w:del w:author="Anh Vo" w:id="1" w:date="2021-07-09T14:41:41Z"/>
              <w:b w:val="1"/>
              <w:strike w:val="1"/>
              <w:rPrChange w:author="Tuấn Giáp Mạnh" w:id="2" w:date="2021-07-10T09:00:47Z">
                <w:rPr>
                  <w:b w:val="1"/>
                </w:rPr>
              </w:rPrChange>
            </w:rPr>
          </w:pPr>
          <w:sdt>
            <w:sdtPr>
              <w:tag w:val="goog_rdk_12"/>
            </w:sdtPr>
            <w:sdtContent>
              <w:del w:author="Anh Vo" w:id="1" w:date="2021-07-09T14:41:41Z"/>
              <w:sdt>
                <w:sdtPr>
                  <w:tag w:val="goog_rdk_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4"/>
                  </w:sdtPr>
                  <w:sdtContent>
                    <w:r w:rsidDel="00000000" w:rsidR="00000000" w:rsidRPr="00000000">
                      <w:rPr>
                        <w:b w:val="1"/>
                        <w:strike w:val="1"/>
                        <w:u w:val="single"/>
                        <w:rtl w:val="0"/>
                        <w:rPrChange w:author="Tuấn Giáp Mạnh" w:id="2" w:date="2021-07-10T09:00:47Z">
                          <w:rPr>
                            <w:b w:val="1"/>
                            <w:u w:val="single"/>
                          </w:rPr>
                        </w:rPrChange>
                      </w:rPr>
                      <w:delText xml:space="preserve">Tiết 1</w:delText>
                    </w:r>
                  </w:sdtContent>
                </w:sdt>
                <w:sdt>
                  <w:sdtPr>
                    <w:tag w:val="goog_rdk_15"/>
                  </w:sdtPr>
                  <w:sdtContent>
                    <w:r w:rsidDel="00000000" w:rsidR="00000000" w:rsidRPr="00000000">
                      <w:rPr>
                        <w:b w:val="1"/>
                        <w:strike w:val="1"/>
                        <w:rtl w:val="0"/>
                        <w:rPrChange w:author="Tuấn Giáp Mạnh" w:id="2" w:date="2021-07-10T09:00:47Z">
                          <w:rPr>
                            <w:b w:val="1"/>
                          </w:rPr>
                        </w:rPrChange>
                      </w:rPr>
                      <w:delText xml:space="preserve">                                       §1.TẬP HỢP</w:delText>
                    </w:r>
                  </w:sdtContent>
                </w:sdt>
              </w:del>
            </w:sdtContent>
          </w:sdt>
        </w:p>
      </w:sdtContent>
    </w:sdt>
    <w:sdt>
      <w:sdtPr>
        <w:tag w:val="goog_rdk_20"/>
      </w:sdtPr>
      <w:sdtContent>
        <w:p w:rsidR="00000000" w:rsidDel="00000000" w:rsidP="00000000" w:rsidRDefault="00000000" w:rsidRPr="00000000" w14:paraId="00000006">
          <w:pPr>
            <w:tabs>
              <w:tab w:val="left" w:pos="631"/>
            </w:tabs>
            <w:spacing w:after="100" w:line="276" w:lineRule="auto"/>
            <w:rPr>
              <w:del w:author="Anh Vo" w:id="1" w:date="2021-07-09T14:41:41Z"/>
              <w:strike w:val="1"/>
              <w:rPrChange w:author="Tuấn Giáp Mạnh" w:id="2" w:date="2021-07-10T09:00:47Z">
                <w:rPr/>
              </w:rPrChange>
            </w:rPr>
          </w:pPr>
          <w:sdt>
            <w:sdtPr>
              <w:tag w:val="goog_rdk_17"/>
            </w:sdtPr>
            <w:sdtContent>
              <w:del w:author="Anh Vo" w:id="1" w:date="2021-07-09T14:41:41Z"/>
              <w:sdt>
                <w:sdtPr>
                  <w:tag w:val="goog_rdk_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9"/>
                  </w:sdtPr>
                  <w:sdtContent>
                    <w:r w:rsidDel="00000000" w:rsidR="00000000" w:rsidRPr="00000000">
                      <w:rPr>
                        <w:rtl w:val="0"/>
                      </w:rPr>
                    </w:r>
                  </w:sdtContent>
                </w:sdt>
              </w:del>
            </w:sdtContent>
          </w:sdt>
        </w:p>
      </w:sdtContent>
    </w:sdt>
    <w:sdt>
      <w:sdtPr>
        <w:tag w:val="goog_rdk_25"/>
      </w:sdtPr>
      <w:sdtContent>
        <w:p w:rsidR="00000000" w:rsidDel="00000000" w:rsidP="00000000" w:rsidRDefault="00000000" w:rsidRPr="00000000" w14:paraId="00000007">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21"/>
            </w:sdtPr>
            <w:sdtContent>
              <w:del w:author="Anh Vo" w:id="1" w:date="2021-07-09T14:41:41Z"/>
              <w:sdt>
                <w:sdtPr>
                  <w:tag w:val="goog_rdk_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23"/>
                  </w:sdtPr>
                  <w:sdtContent>
                    <w:r w:rsidDel="00000000" w:rsidR="00000000" w:rsidRPr="00000000">
                      <w:rPr>
                        <w:strike w:val="1"/>
                        <w:rtl w:val="0"/>
                        <w:rPrChange w:author="Tuấn Giáp Mạnh" w:id="2" w:date="2021-07-10T09:00:47Z">
                          <w:rPr/>
                        </w:rPrChange>
                      </w:rPr>
                      <w:delText xml:space="preserve">Sau khi học xong bài này, HS cần:</w:delText>
                    </w:r>
                  </w:sdtContent>
                </w:sdt>
                <w:sdt>
                  <w:sdtPr>
                    <w:tag w:val="goog_rdk_24"/>
                  </w:sdtPr>
                  <w:sdtContent>
                    <w:r w:rsidDel="00000000" w:rsidR="00000000" w:rsidRPr="00000000">
                      <w:rPr>
                        <w:rtl w:val="0"/>
                      </w:rPr>
                    </w:r>
                  </w:sdtContent>
                </w:sdt>
              </w:del>
            </w:sdtContent>
          </w:sdt>
        </w:p>
      </w:sdtContent>
    </w:sdt>
    <w:sdt>
      <w:sdtPr>
        <w:tag w:val="goog_rdk_28"/>
      </w:sdtPr>
      <w:sdtContent>
        <w:p w:rsidR="00000000" w:rsidDel="00000000" w:rsidP="00000000" w:rsidRDefault="00000000" w:rsidRPr="00000000" w14:paraId="00000008">
          <w:pPr>
            <w:tabs>
              <w:tab w:val="left" w:pos="720"/>
            </w:tabs>
            <w:spacing w:line="276" w:lineRule="auto"/>
            <w:rPr>
              <w:del w:author="Anh Vo" w:id="1" w:date="2021-07-09T14:41:41Z"/>
              <w:strike w:val="1"/>
              <w:rPrChange w:author="Tuấn Giáp Mạnh" w:id="2" w:date="2021-07-10T09:00:47Z">
                <w:rPr/>
              </w:rPrChange>
            </w:rPr>
          </w:pPr>
          <w:sdt>
            <w:sdtPr>
              <w:tag w:val="goog_rdk_26"/>
            </w:sdtPr>
            <w:sdtContent>
              <w:del w:author="Anh Vo" w:id="1" w:date="2021-07-09T14:41:41Z"/>
              <w:sdt>
                <w:sdtPr>
                  <w:tag w:val="goog_rdk_27"/>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một tập hợp và các phần tử của nó, tập hợp các số tự nhiên (N) và tập hợp các số tự nhiên khác 0 (N*).</w:delText>
                    </w:r>
                  </w:del>
                </w:sdtContent>
              </w:sdt>
              <w:del w:author="Anh Vo" w:id="1" w:date="2021-07-09T14:41:41Z"/>
            </w:sdtContent>
          </w:sdt>
        </w:p>
      </w:sdtContent>
    </w:sdt>
    <w:sdt>
      <w:sdtPr>
        <w:tag w:val="goog_rdk_31"/>
      </w:sdtPr>
      <w:sdtContent>
        <w:p w:rsidR="00000000" w:rsidDel="00000000" w:rsidP="00000000" w:rsidRDefault="00000000" w:rsidRPr="00000000" w14:paraId="00000009">
          <w:pPr>
            <w:tabs>
              <w:tab w:val="left" w:pos="720"/>
            </w:tabs>
            <w:spacing w:line="276" w:lineRule="auto"/>
            <w:rPr>
              <w:del w:author="Anh Vo" w:id="1" w:date="2021-07-09T14:41:41Z"/>
              <w:strike w:val="1"/>
              <w:rPrChange w:author="Tuấn Giáp Mạnh" w:id="2" w:date="2021-07-10T09:00:47Z">
                <w:rPr/>
              </w:rPrChange>
            </w:rPr>
          </w:pPr>
          <w:sdt>
            <w:sdtPr>
              <w:tag w:val="goog_rdk_29"/>
            </w:sdtPr>
            <w:sdtContent>
              <w:del w:author="Anh Vo" w:id="1" w:date="2021-07-09T14:41:41Z"/>
              <w:sdt>
                <w:sdtPr>
                  <w:tag w:val="goog_rdk_30"/>
                </w:sdtPr>
                <w:sdtContent>
                  <w:del w:author="Anh Vo" w:id="1" w:date="2021-07-09T14:41:41Z">
                    <w:r w:rsidDel="00000000" w:rsidR="00000000" w:rsidRPr="00000000">
                      <w:rPr>
                        <w:strike w:val="1"/>
                        <w:rtl w:val="0"/>
                        <w:rPrChange w:author="Tuấn Giáp Mạnh" w:id="2" w:date="2021-07-10T09:00:47Z">
                          <w:rPr/>
                        </w:rPrChange>
                      </w:rPr>
                      <w:delText xml:space="preserve">- Sử dụng được các kí hiệu về tập hợp.</w:delText>
                    </w:r>
                  </w:del>
                </w:sdtContent>
              </w:sdt>
              <w:del w:author="Anh Vo" w:id="1" w:date="2021-07-09T14:41:41Z"/>
            </w:sdtContent>
          </w:sdt>
        </w:p>
      </w:sdtContent>
    </w:sdt>
    <w:sdt>
      <w:sdtPr>
        <w:tag w:val="goog_rdk_34"/>
      </w:sdtPr>
      <w:sdtContent>
        <w:p w:rsidR="00000000" w:rsidDel="00000000" w:rsidP="00000000" w:rsidRDefault="00000000" w:rsidRPr="00000000" w14:paraId="0000000A">
          <w:pPr>
            <w:tabs>
              <w:tab w:val="left" w:pos="720"/>
            </w:tabs>
            <w:spacing w:line="276" w:lineRule="auto"/>
            <w:rPr>
              <w:del w:author="Anh Vo" w:id="1" w:date="2021-07-09T14:41:41Z"/>
              <w:strike w:val="1"/>
              <w:rPrChange w:author="Tuấn Giáp Mạnh" w:id="2" w:date="2021-07-10T09:00:47Z">
                <w:rPr/>
              </w:rPrChange>
            </w:rPr>
          </w:pPr>
          <w:sdt>
            <w:sdtPr>
              <w:tag w:val="goog_rdk_32"/>
            </w:sdtPr>
            <w:sdtContent>
              <w:del w:author="Anh Vo" w:id="1" w:date="2021-07-09T14:41:41Z"/>
              <w:sdt>
                <w:sdtPr>
                  <w:tag w:val="goog_rdk_33"/>
                </w:sdtPr>
                <w:sdtContent>
                  <w:del w:author="Anh Vo" w:id="1" w:date="2021-07-09T14:41:41Z">
                    <w:r w:rsidDel="00000000" w:rsidR="00000000" w:rsidRPr="00000000">
                      <w:rPr>
                        <w:strike w:val="1"/>
                        <w:rtl w:val="0"/>
                        <w:rPrChange w:author="Tuấn Giáp Mạnh" w:id="2" w:date="2021-07-10T09:00:47Z">
                          <w:rPr/>
                        </w:rPrChange>
                      </w:rPr>
                      <w:delText xml:space="preserve">- Sử dụng được các cách mô tả, cách viết một tập hợp.</w:delText>
                    </w:r>
                  </w:del>
                </w:sdtContent>
              </w:sdt>
              <w:del w:author="Anh Vo" w:id="1" w:date="2021-07-09T14:41:41Z"/>
            </w:sdtContent>
          </w:sdt>
        </w:p>
      </w:sdtContent>
    </w:sdt>
    <w:sdt>
      <w:sdtPr>
        <w:tag w:val="goog_rdk_37"/>
      </w:sdtPr>
      <w:sdtContent>
        <w:p w:rsidR="00000000" w:rsidDel="00000000" w:rsidP="00000000" w:rsidRDefault="00000000" w:rsidRPr="00000000" w14:paraId="0000000B">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35"/>
            </w:sdtPr>
            <w:sdtContent>
              <w:del w:author="Anh Vo" w:id="1" w:date="2021-07-09T14:41:41Z"/>
              <w:sdt>
                <w:sdtPr>
                  <w:tag w:val="goog_rdk_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40"/>
      </w:sdtPr>
      <w:sdtContent>
        <w:p w:rsidR="00000000" w:rsidDel="00000000" w:rsidP="00000000" w:rsidRDefault="00000000" w:rsidRPr="00000000" w14:paraId="0000000C">
          <w:pPr>
            <w:tabs>
              <w:tab w:val="left" w:pos="720"/>
            </w:tabs>
            <w:spacing w:line="276" w:lineRule="auto"/>
            <w:rPr>
              <w:del w:author="Anh Vo" w:id="1" w:date="2021-07-09T14:41:41Z"/>
              <w:strike w:val="1"/>
              <w:rPrChange w:author="Tuấn Giáp Mạnh" w:id="2" w:date="2021-07-10T09:00:47Z">
                <w:rPr/>
              </w:rPrChange>
            </w:rPr>
          </w:pPr>
          <w:sdt>
            <w:sdtPr>
              <w:tag w:val="goog_rdk_38"/>
            </w:sdtPr>
            <w:sdtContent>
              <w:del w:author="Anh Vo" w:id="1" w:date="2021-07-09T14:41:41Z"/>
              <w:sdt>
                <w:sdtPr>
                  <w:tag w:val="goog_rdk_39"/>
                </w:sdtPr>
                <w:sdtContent>
                  <w:del w:author="Anh Vo" w:id="1" w:date="2021-07-09T14:41:41Z">
                    <w:r w:rsidDel="00000000" w:rsidR="00000000" w:rsidRPr="00000000">
                      <w:rPr>
                        <w:strike w:val="1"/>
                        <w:rtl w:val="0"/>
                        <w:rPrChange w:author="Tuấn Giáp Mạnh" w:id="2" w:date="2021-07-10T09:00:47Z">
                          <w:rPr/>
                        </w:rPrChange>
                      </w:rPr>
                      <w:delText xml:space="preserve">-Giao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43"/>
      </w:sdtPr>
      <w:sdtContent>
        <w:p w:rsidR="00000000" w:rsidDel="00000000" w:rsidP="00000000" w:rsidRDefault="00000000" w:rsidRPr="00000000" w14:paraId="0000000D">
          <w:pPr>
            <w:tabs>
              <w:tab w:val="left" w:pos="720"/>
            </w:tabs>
            <w:spacing w:line="276" w:lineRule="auto"/>
            <w:rPr>
              <w:del w:author="Anh Vo" w:id="1" w:date="2021-07-09T14:41:41Z"/>
              <w:strike w:val="1"/>
              <w:rPrChange w:author="Tuấn Giáp Mạnh" w:id="2" w:date="2021-07-10T09:00:47Z">
                <w:rPr/>
              </w:rPrChange>
            </w:rPr>
          </w:pPr>
          <w:sdt>
            <w:sdtPr>
              <w:tag w:val="goog_rdk_41"/>
            </w:sdtPr>
            <w:sdtContent>
              <w:del w:author="Anh Vo" w:id="1" w:date="2021-07-09T14:41:41Z"/>
              <w:sdt>
                <w:sdtPr>
                  <w:tag w:val="goog_rdk_42"/>
                </w:sdtPr>
                <w:sdtContent>
                  <w:del w:author="Anh Vo" w:id="1" w:date="2021-07-09T14:41:41Z">
                    <w:r w:rsidDel="00000000" w:rsidR="00000000" w:rsidRPr="00000000">
                      <w:rPr>
                        <w:strike w:val="1"/>
                        <w:rtl w:val="0"/>
                        <w:rPrChange w:author="Tuấn Giáp Mạnh" w:id="2" w:date="2021-07-10T09:00:47Z">
                          <w:rPr/>
                        </w:rPrChange>
                      </w:rPr>
                      <w:delText xml:space="preserve">- Năng lực mô hình hóa toán học: Từ các ví dụ thực tế mô tả về tập hợp học sinh thấy được sự tương tự đối với tập hợp số tự nhiên. </w:delText>
                    </w:r>
                  </w:del>
                </w:sdtContent>
              </w:sdt>
              <w:del w:author="Anh Vo" w:id="1" w:date="2021-07-09T14:41:41Z"/>
            </w:sdtContent>
          </w:sdt>
        </w:p>
      </w:sdtContent>
    </w:sdt>
    <w:sdt>
      <w:sdtPr>
        <w:tag w:val="goog_rdk_46"/>
      </w:sdtPr>
      <w:sdtContent>
        <w:p w:rsidR="00000000" w:rsidDel="00000000" w:rsidP="00000000" w:rsidRDefault="00000000" w:rsidRPr="00000000" w14:paraId="0000000E">
          <w:pPr>
            <w:tabs>
              <w:tab w:val="left" w:pos="720"/>
            </w:tabs>
            <w:spacing w:line="276" w:lineRule="auto"/>
            <w:rPr>
              <w:del w:author="Anh Vo" w:id="1" w:date="2021-07-09T14:41:41Z"/>
              <w:strike w:val="1"/>
              <w:rPrChange w:author="Tuấn Giáp Mạnh" w:id="2" w:date="2021-07-10T09:00:47Z">
                <w:rPr/>
              </w:rPrChange>
            </w:rPr>
          </w:pPr>
          <w:sdt>
            <w:sdtPr>
              <w:tag w:val="goog_rdk_44"/>
            </w:sdtPr>
            <w:sdtContent>
              <w:del w:author="Anh Vo" w:id="1" w:date="2021-07-09T14:41:41Z"/>
              <w:sdt>
                <w:sdtPr>
                  <w:tag w:val="goog_rdk_45"/>
                </w:sdtPr>
                <w:sdtContent>
                  <w:del w:author="Anh Vo" w:id="1" w:date="2021-07-09T14:41:41Z">
                    <w:r w:rsidDel="00000000" w:rsidR="00000000" w:rsidRPr="00000000">
                      <w:rPr>
                        <w:strike w:val="1"/>
                        <w:rtl w:val="0"/>
                        <w:rPrChange w:author="Tuấn Giáp Mạnh" w:id="2" w:date="2021-07-10T09:00:47Z">
                          <w:rPr/>
                        </w:rPrChange>
                      </w:rPr>
                      <w:delText xml:space="preserve">- Năng lực giao tiếp toán học: HS nghe hiểu, đọc hiểu, viết đúng kí hiệu về tập hợp.</w:delText>
                    </w:r>
                  </w:del>
                </w:sdtContent>
              </w:sdt>
              <w:del w:author="Anh Vo" w:id="1" w:date="2021-07-09T14:41:41Z"/>
            </w:sdtContent>
          </w:sdt>
        </w:p>
      </w:sdtContent>
    </w:sdt>
    <w:sdt>
      <w:sdtPr>
        <w:tag w:val="goog_rdk_50"/>
      </w:sdtPr>
      <w:sdtContent>
        <w:p w:rsidR="00000000" w:rsidDel="00000000" w:rsidP="00000000" w:rsidRDefault="00000000" w:rsidRPr="00000000" w14:paraId="0000000F">
          <w:pPr>
            <w:tabs>
              <w:tab w:val="left" w:pos="720"/>
            </w:tabs>
            <w:spacing w:line="276" w:lineRule="auto"/>
            <w:rPr>
              <w:del w:author="Anh Vo" w:id="1" w:date="2021-07-09T14:41:41Z"/>
              <w:strike w:val="1"/>
              <w:rPrChange w:author="Tuấn Giáp Mạnh" w:id="2" w:date="2021-07-10T09:00:47Z">
                <w:rPr/>
              </w:rPrChange>
            </w:rPr>
          </w:pPr>
          <w:sdt>
            <w:sdtPr>
              <w:tag w:val="goog_rdk_47"/>
            </w:sdtPr>
            <w:sdtContent>
              <w:del w:author="Anh Vo" w:id="1" w:date="2021-07-09T14:41:41Z"/>
              <w:sdt>
                <w:sdtPr>
                  <w:tag w:val="goog_rdk_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49"/>
                  </w:sdtPr>
                  <w:sdtContent>
                    <w:r w:rsidDel="00000000" w:rsidR="00000000" w:rsidRPr="00000000">
                      <w:rPr>
                        <w:rtl w:val="0"/>
                      </w:rPr>
                    </w:r>
                  </w:sdtContent>
                </w:sdt>
              </w:del>
            </w:sdtContent>
          </w:sdt>
        </w:p>
      </w:sdtContent>
    </w:sdt>
    <w:sdt>
      <w:sdtPr>
        <w:tag w:val="goog_rdk_53"/>
      </w:sdtPr>
      <w:sdtContent>
        <w:p w:rsidR="00000000" w:rsidDel="00000000" w:rsidP="00000000" w:rsidRDefault="00000000" w:rsidRPr="00000000" w14:paraId="00000010">
          <w:pPr>
            <w:tabs>
              <w:tab w:val="left" w:pos="720"/>
            </w:tabs>
            <w:spacing w:line="276" w:lineRule="auto"/>
            <w:rPr>
              <w:del w:author="Anh Vo" w:id="1" w:date="2021-07-09T14:41:41Z"/>
              <w:strike w:val="1"/>
              <w:rPrChange w:author="Tuấn Giáp Mạnh" w:id="2" w:date="2021-07-10T09:00:47Z">
                <w:rPr/>
              </w:rPrChange>
            </w:rPr>
          </w:pPr>
          <w:sdt>
            <w:sdtPr>
              <w:tag w:val="goog_rdk_51"/>
            </w:sdtPr>
            <w:sdtContent>
              <w:del w:author="Anh Vo" w:id="1" w:date="2021-07-09T14:41:41Z"/>
              <w:sdt>
                <w:sdtPr>
                  <w:tag w:val="goog_rdk_52"/>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56"/>
      </w:sdtPr>
      <w:sdtContent>
        <w:p w:rsidR="00000000" w:rsidDel="00000000" w:rsidP="00000000" w:rsidRDefault="00000000" w:rsidRPr="00000000" w14:paraId="00000011">
          <w:pPr>
            <w:tabs>
              <w:tab w:val="left" w:pos="720"/>
            </w:tabs>
            <w:spacing w:line="276" w:lineRule="auto"/>
            <w:rPr>
              <w:del w:author="Anh Vo" w:id="1" w:date="2021-07-09T14:41:41Z"/>
              <w:strike w:val="1"/>
              <w:rPrChange w:author="Tuấn Giáp Mạnh" w:id="2" w:date="2021-07-10T09:00:47Z">
                <w:rPr/>
              </w:rPrChange>
            </w:rPr>
          </w:pPr>
          <w:sdt>
            <w:sdtPr>
              <w:tag w:val="goog_rdk_54"/>
            </w:sdtPr>
            <w:sdtContent>
              <w:del w:author="Anh Vo" w:id="1" w:date="2021-07-09T14:41:41Z"/>
              <w:sdt>
                <w:sdtPr>
                  <w:tag w:val="goog_rdk_55"/>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59"/>
      </w:sdtPr>
      <w:sdtContent>
        <w:p w:rsidR="00000000" w:rsidDel="00000000" w:rsidP="00000000" w:rsidRDefault="00000000" w:rsidRPr="00000000" w14:paraId="00000012">
          <w:pPr>
            <w:tabs>
              <w:tab w:val="left" w:pos="720"/>
            </w:tabs>
            <w:spacing w:line="276" w:lineRule="auto"/>
            <w:rPr>
              <w:del w:author="Anh Vo" w:id="1" w:date="2021-07-09T14:41:41Z"/>
              <w:strike w:val="1"/>
              <w:rPrChange w:author="Tuấn Giáp Mạnh" w:id="2" w:date="2021-07-10T09:00:47Z">
                <w:rPr/>
              </w:rPrChange>
            </w:rPr>
          </w:pPr>
          <w:sdt>
            <w:sdtPr>
              <w:tag w:val="goog_rdk_57"/>
            </w:sdtPr>
            <w:sdtContent>
              <w:del w:author="Anh Vo" w:id="1" w:date="2021-07-09T14:41:41Z"/>
              <w:sdt>
                <w:sdtPr>
                  <w:tag w:val="goog_rdk_58"/>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62"/>
      </w:sdtPr>
      <w:sdtContent>
        <w:p w:rsidR="00000000" w:rsidDel="00000000" w:rsidP="00000000" w:rsidRDefault="00000000" w:rsidRPr="00000000" w14:paraId="00000013">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60"/>
            </w:sdtPr>
            <w:sdtContent>
              <w:del w:author="Anh Vo" w:id="1" w:date="2021-07-09T14:41:41Z"/>
              <w:sdt>
                <w:sdtPr>
                  <w:tag w:val="goog_rdk_61"/>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66"/>
      </w:sdtPr>
      <w:sdtContent>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3"/>
            </w:sdtPr>
            <w:sdtContent>
              <w:del w:author="Anh Vo" w:id="1" w:date="2021-07-09T14:41:41Z"/>
              <w:sdt>
                <w:sdtPr>
                  <w:tag w:val="goog_rdk_6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6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70"/>
      </w:sdtPr>
      <w:sdtContent>
        <w:p w:rsidR="00000000" w:rsidDel="00000000" w:rsidP="00000000" w:rsidRDefault="00000000" w:rsidRPr="00000000" w14:paraId="00000015">
          <w:pPr>
            <w:tabs>
              <w:tab w:val="left" w:pos="592"/>
            </w:tabs>
            <w:spacing w:after="100" w:line="276" w:lineRule="auto"/>
            <w:rPr>
              <w:del w:author="Anh Vo" w:id="1" w:date="2021-07-09T14:41:41Z"/>
              <w:strike w:val="1"/>
              <w:rPrChange w:author="Tuấn Giáp Mạnh" w:id="2" w:date="2021-07-10T09:00:47Z">
                <w:rPr/>
              </w:rPrChange>
            </w:rPr>
          </w:pPr>
          <w:sdt>
            <w:sdtPr>
              <w:tag w:val="goog_rdk_67"/>
            </w:sdtPr>
            <w:sdtContent>
              <w:del w:author="Anh Vo" w:id="1" w:date="2021-07-09T14:41:41Z"/>
              <w:sdt>
                <w:sdtPr>
                  <w:tag w:val="goog_rdk_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69"/>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73"/>
      </w:sdtPr>
      <w:sdtContent>
        <w:p w:rsidR="00000000" w:rsidDel="00000000" w:rsidP="00000000" w:rsidRDefault="00000000" w:rsidRPr="00000000" w14:paraId="00000016">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71"/>
            </w:sdtPr>
            <w:sdtContent>
              <w:del w:author="Anh Vo" w:id="1" w:date="2021-07-09T14:41:41Z"/>
              <w:sdt>
                <w:sdtPr>
                  <w:tag w:val="goog_rdk_7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77"/>
      </w:sdtPr>
      <w:sdtContent>
        <w:p w:rsidR="00000000" w:rsidDel="00000000" w:rsidP="00000000" w:rsidRDefault="00000000" w:rsidRPr="00000000" w14:paraId="00000017">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74"/>
            </w:sdtPr>
            <w:sdtContent>
              <w:del w:author="Anh Vo" w:id="1" w:date="2021-07-09T14:41:41Z"/>
              <w:sdt>
                <w:sdtPr>
                  <w:tag w:val="goog_rdk_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76"/>
                  </w:sdtPr>
                  <w:sdtContent>
                    <w:r w:rsidDel="00000000" w:rsidR="00000000" w:rsidRPr="00000000">
                      <w:rPr>
                        <w:rtl w:val="0"/>
                      </w:rPr>
                    </w:r>
                  </w:sdtContent>
                </w:sdt>
              </w:del>
            </w:sdtContent>
          </w:sdt>
        </w:p>
      </w:sdtContent>
    </w:sdt>
    <w:sdt>
      <w:sdtPr>
        <w:tag w:val="goog_rdk_81"/>
      </w:sdtPr>
      <w:sdtContent>
        <w:p w:rsidR="00000000" w:rsidDel="00000000" w:rsidP="00000000" w:rsidRDefault="00000000" w:rsidRPr="00000000" w14:paraId="00000018">
          <w:pPr>
            <w:shd w:fill="ffffff" w:val="clear"/>
            <w:spacing w:line="276" w:lineRule="auto"/>
            <w:rPr>
              <w:del w:author="Anh Vo" w:id="1" w:date="2021-07-09T14:41:41Z"/>
              <w:strike w:val="1"/>
              <w:rPrChange w:author="Tuấn Giáp Mạnh" w:id="2" w:date="2021-07-10T09:00:47Z">
                <w:rPr/>
              </w:rPrChange>
            </w:rPr>
          </w:pPr>
          <w:sdt>
            <w:sdtPr>
              <w:tag w:val="goog_rdk_78"/>
            </w:sdtPr>
            <w:sdtContent>
              <w:del w:author="Anh Vo" w:id="1" w:date="2021-07-09T14:41:41Z"/>
              <w:sdt>
                <w:sdtPr>
                  <w:tag w:val="goog_rdk_7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80"/>
                  </w:sdtPr>
                  <w:sdtContent>
                    <w:r w:rsidDel="00000000" w:rsidR="00000000" w:rsidRPr="00000000">
                      <w:rPr>
                        <w:strike w:val="1"/>
                        <w:rtl w:val="0"/>
                        <w:rPrChange w:author="Tuấn Giáp Mạnh" w:id="2" w:date="2021-07-10T09:00:47Z">
                          <w:rPr/>
                        </w:rPrChange>
                      </w:rPr>
                      <w:delText xml:space="preserve"> HS thấy được khái niệm tập hợp rất gần với đời sống hằng ngày.</w:delText>
                    </w:r>
                  </w:sdtContent>
                </w:sdt>
              </w:del>
            </w:sdtContent>
          </w:sdt>
        </w:p>
      </w:sdtContent>
    </w:sdt>
    <w:sdt>
      <w:sdtPr>
        <w:tag w:val="goog_rdk_87"/>
      </w:sdtPr>
      <w:sdtContent>
        <w:p w:rsidR="00000000" w:rsidDel="00000000" w:rsidP="00000000" w:rsidRDefault="00000000" w:rsidRPr="00000000" w14:paraId="00000019">
          <w:pPr>
            <w:tabs>
              <w:tab w:val="left" w:pos="720"/>
            </w:tabs>
            <w:spacing w:line="276" w:lineRule="auto"/>
            <w:rPr>
              <w:del w:author="Anh Vo" w:id="1" w:date="2021-07-09T14:41:41Z"/>
              <w:strike w:val="1"/>
              <w:rPrChange w:author="Tuấn Giáp Mạnh" w:id="2" w:date="2021-07-10T09:00:47Z">
                <w:rPr/>
              </w:rPrChange>
            </w:rPr>
          </w:pPr>
          <w:sdt>
            <w:sdtPr>
              <w:tag w:val="goog_rdk_82"/>
            </w:sdtPr>
            <w:sdtContent>
              <w:del w:author="Anh Vo" w:id="1" w:date="2021-07-09T14:41:41Z"/>
              <w:sdt>
                <w:sdtPr>
                  <w:tag w:val="goog_rdk_8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84"/>
                  </w:sdtPr>
                  <w:sdtContent>
                    <w:r w:rsidDel="00000000" w:rsidR="00000000" w:rsidRPr="00000000">
                      <w:rPr>
                        <w:strike w:val="1"/>
                        <w:rtl w:val="0"/>
                        <w:rPrChange w:author="Tuấn Giáp Mạnh" w:id="2" w:date="2021-07-10T09:00:47Z">
                          <w:rPr/>
                        </w:rPrChange>
                      </w:rPr>
                      <w:delText xml:space="preserve">  Quan sát các hình ảnh thực tế trên màn hình máy chiếu,sách..</w:delText>
                    </w:r>
                  </w:sdtContent>
                </w:sdt>
                <w:sdt>
                  <w:sdtPr>
                    <w:tag w:val="goog_rdk_85"/>
                  </w:sdtPr>
                  <w:sdtContent>
                    <w:r w:rsidDel="00000000" w:rsidR="00000000" w:rsidRPr="00000000">
                      <w:rPr>
                        <w:b w:val="1"/>
                        <w:i w:val="1"/>
                        <w:strike w:val="1"/>
                        <w:rtl w:val="0"/>
                        <w:rPrChange w:author="Tuấn Giáp Mạnh" w:id="2" w:date="2021-07-10T09:00:47Z">
                          <w:rPr>
                            <w:b w:val="1"/>
                            <w:i w:val="1"/>
                          </w:rPr>
                        </w:rPrChange>
                      </w:rPr>
                      <w:delText xml:space="preserve"> </w:delText>
                    </w:r>
                  </w:sdtContent>
                </w:sdt>
                <w:sdt>
                  <w:sdtPr>
                    <w:tag w:val="goog_rdk_86"/>
                  </w:sdtPr>
                  <w:sdtContent>
                    <w:r w:rsidDel="00000000" w:rsidR="00000000" w:rsidRPr="00000000">
                      <w:rPr>
                        <w:strike w:val="1"/>
                        <w:rtl w:val="0"/>
                        <w:rPrChange w:author="Tuấn Giáp Mạnh" w:id="2" w:date="2021-07-10T09:00:47Z">
                          <w:rPr/>
                        </w:rPrChange>
                      </w:rPr>
                      <w:delText xml:space="preserve">Lấy các ví dụ về tập hợp trong thực tế.</w:delText>
                    </w:r>
                  </w:sdtContent>
                </w:sdt>
              </w:del>
            </w:sdtContent>
          </w:sdt>
        </w:p>
      </w:sdtContent>
    </w:sdt>
    <w:sdt>
      <w:sdtPr>
        <w:tag w:val="goog_rdk_90"/>
      </w:sdtPr>
      <w:sdtContent>
        <w:p w:rsidR="00000000" w:rsidDel="00000000" w:rsidP="00000000" w:rsidRDefault="00000000" w:rsidRPr="00000000" w14:paraId="0000001A">
          <w:pPr>
            <w:tabs>
              <w:tab w:val="left" w:pos="720"/>
            </w:tabs>
            <w:spacing w:line="276" w:lineRule="auto"/>
            <w:rPr>
              <w:del w:author="Anh Vo" w:id="1" w:date="2021-07-09T14:41:41Z"/>
              <w:strike w:val="1"/>
              <w:rPrChange w:author="Tuấn Giáp Mạnh" w:id="2" w:date="2021-07-10T09:00:47Z">
                <w:rPr/>
              </w:rPrChange>
            </w:rPr>
          </w:pPr>
          <w:sdt>
            <w:sdtPr>
              <w:tag w:val="goog_rdk_88"/>
            </w:sdtPr>
            <w:sdtContent>
              <w:del w:author="Anh Vo" w:id="1" w:date="2021-07-09T14:41:41Z"/>
              <w:sdt>
                <w:sdtPr>
                  <w:tag w:val="goog_rdk_89"/>
                </w:sdtPr>
                <w:sdtContent>
                  <w:del w:author="Anh Vo" w:id="1" w:date="2021-07-09T14:41:41Z">
                    <w:r w:rsidDel="00000000" w:rsidR="00000000" w:rsidRPr="00000000">
                      <w:rPr>
                        <w:strike w:val="1"/>
                        <w:rtl w:val="0"/>
                        <w:rPrChange w:author="Tuấn Giáp Mạnh" w:id="2" w:date="2021-07-10T09:00:47Z">
                          <w:rPr/>
                        </w:rPrChange>
                      </w:rPr>
                      <w:delText xml:space="preserve">- Giới thiệu cách đọc: </w:delText>
                    </w:r>
                  </w:del>
                </w:sdtContent>
              </w:sdt>
              <w:del w:author="Anh Vo" w:id="1" w:date="2021-07-09T14:41:41Z"/>
            </w:sdtContent>
          </w:sdt>
        </w:p>
      </w:sdtContent>
    </w:sdt>
    <w:sdt>
      <w:sdtPr>
        <w:tag w:val="goog_rdk_93"/>
      </w:sdtPr>
      <w:sdtContent>
        <w:p w:rsidR="00000000" w:rsidDel="00000000" w:rsidP="00000000" w:rsidRDefault="00000000" w:rsidRPr="00000000" w14:paraId="0000001B">
          <w:pPr>
            <w:tabs>
              <w:tab w:val="left" w:pos="720"/>
            </w:tabs>
            <w:spacing w:line="276" w:lineRule="auto"/>
            <w:rPr>
              <w:del w:author="Anh Vo" w:id="1" w:date="2021-07-09T14:41:41Z"/>
              <w:strike w:val="1"/>
              <w:rPrChange w:author="Tuấn Giáp Mạnh" w:id="2" w:date="2021-07-10T09:00:47Z">
                <w:rPr/>
              </w:rPrChange>
            </w:rPr>
          </w:pPr>
          <w:sdt>
            <w:sdtPr>
              <w:tag w:val="goog_rdk_91"/>
            </w:sdtPr>
            <w:sdtContent>
              <w:del w:author="Anh Vo" w:id="1" w:date="2021-07-09T14:41:41Z"/>
              <w:sdt>
                <w:sdtPr>
                  <w:tag w:val="goog_rdk_92"/>
                </w:sdtPr>
                <w:sdtContent>
                  <w:del w:author="Anh Vo" w:id="1" w:date="2021-07-09T14:41:41Z">
                    <w:r w:rsidDel="00000000" w:rsidR="00000000" w:rsidRPr="00000000">
                      <w:rPr>
                        <w:strike w:val="1"/>
                        <w:rtl w:val="0"/>
                        <w:rPrChange w:author="Tuấn Giáp Mạnh" w:id="2" w:date="2021-07-10T09:00:47Z">
                          <w:rPr/>
                        </w:rPrChange>
                      </w:rPr>
                      <w:delText xml:space="preserve">+ Tập hợp các bông hoa hồng trong lọ hoa.</w:delText>
                    </w:r>
                  </w:del>
                </w:sdtContent>
              </w:sdt>
              <w:del w:author="Anh Vo" w:id="1" w:date="2021-07-09T14:41:41Z"/>
            </w:sdtContent>
          </w:sdt>
        </w:p>
      </w:sdtContent>
    </w:sdt>
    <w:sdt>
      <w:sdtPr>
        <w:tag w:val="goog_rdk_96"/>
      </w:sdtPr>
      <w:sdtContent>
        <w:p w:rsidR="00000000" w:rsidDel="00000000" w:rsidP="00000000" w:rsidRDefault="00000000" w:rsidRPr="00000000" w14:paraId="0000001C">
          <w:pPr>
            <w:tabs>
              <w:tab w:val="left" w:pos="720"/>
            </w:tabs>
            <w:spacing w:line="276" w:lineRule="auto"/>
            <w:rPr>
              <w:del w:author="Anh Vo" w:id="1" w:date="2021-07-09T14:41:41Z"/>
              <w:strike w:val="1"/>
              <w:rPrChange w:author="Tuấn Giáp Mạnh" w:id="2" w:date="2021-07-10T09:00:47Z">
                <w:rPr/>
              </w:rPrChange>
            </w:rPr>
          </w:pPr>
          <w:sdt>
            <w:sdtPr>
              <w:tag w:val="goog_rdk_94"/>
            </w:sdtPr>
            <w:sdtContent>
              <w:del w:author="Anh Vo" w:id="1" w:date="2021-07-09T14:41:41Z"/>
              <w:sdt>
                <w:sdtPr>
                  <w:tag w:val="goog_rdk_95"/>
                </w:sdtPr>
                <w:sdtContent>
                  <w:del w:author="Anh Vo" w:id="1" w:date="2021-07-09T14:41:41Z">
                    <w:r w:rsidDel="00000000" w:rsidR="00000000" w:rsidRPr="00000000">
                      <w:rPr>
                        <w:strike w:val="1"/>
                        <w:rtl w:val="0"/>
                        <w:rPrChange w:author="Tuấn Giáp Mạnh" w:id="2" w:date="2021-07-10T09:00:47Z">
                          <w:rPr/>
                        </w:rPrChange>
                      </w:rPr>
                      <w:delText xml:space="preserve">+ Tập hợp gồm 3 con cá vàng trong bình</w:delText>
                    </w:r>
                  </w:del>
                </w:sdtContent>
              </w:sdt>
              <w:del w:author="Anh Vo" w:id="1" w:date="2021-07-09T14:41:41Z"/>
            </w:sdtContent>
          </w:sdt>
        </w:p>
      </w:sdtContent>
    </w:sdt>
    <w:sdt>
      <w:sdtPr>
        <w:tag w:val="goog_rdk_99"/>
      </w:sdtPr>
      <w:sdtContent>
        <w:p w:rsidR="00000000" w:rsidDel="00000000" w:rsidP="00000000" w:rsidRDefault="00000000" w:rsidRPr="00000000" w14:paraId="0000001D">
          <w:pPr>
            <w:tabs>
              <w:tab w:val="left" w:pos="720"/>
            </w:tabs>
            <w:spacing w:line="276" w:lineRule="auto"/>
            <w:rPr>
              <w:del w:author="Anh Vo" w:id="1" w:date="2021-07-09T14:41:41Z"/>
              <w:strike w:val="1"/>
              <w:rPrChange w:author="Tuấn Giáp Mạnh" w:id="2" w:date="2021-07-10T09:00:47Z">
                <w:rPr/>
              </w:rPrChange>
            </w:rPr>
          </w:pPr>
          <w:sdt>
            <w:sdtPr>
              <w:tag w:val="goog_rdk_97"/>
            </w:sdtPr>
            <w:sdtContent>
              <w:del w:author="Anh Vo" w:id="1" w:date="2021-07-09T14:41:41Z"/>
              <w:sdt>
                <w:sdtPr>
                  <w:tag w:val="goog_rdk_98"/>
                </w:sdtPr>
                <w:sdtContent>
                  <w:del w:author="Anh Vo" w:id="1" w:date="2021-07-09T14:41:41Z">
                    <w:r w:rsidDel="00000000" w:rsidR="00000000" w:rsidRPr="00000000">
                      <w:rPr>
                        <w:strike w:val="1"/>
                        <w:rtl w:val="0"/>
                        <w:rPrChange w:author="Tuấn Giáp Mạnh" w:id="2" w:date="2021-07-10T09:00:47Z">
                          <w:rPr/>
                        </w:rPrChange>
                      </w:rPr>
                      <w:delText xml:space="preserve">+ Tập hợp các cầu thủ bóng đá.</w:delText>
                    </w:r>
                  </w:del>
                </w:sdtContent>
              </w:sdt>
              <w:del w:author="Anh Vo" w:id="1" w:date="2021-07-09T14:41:41Z"/>
            </w:sdtContent>
          </w:sdt>
        </w:p>
      </w:sdtContent>
    </w:sdt>
    <w:sdt>
      <w:sdtPr>
        <w:tag w:val="goog_rdk_104"/>
      </w:sdtPr>
      <w:sdtContent>
        <w:p w:rsidR="00000000" w:rsidDel="00000000" w:rsidP="00000000" w:rsidRDefault="00000000" w:rsidRPr="00000000" w14:paraId="0000001E">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00"/>
            </w:sdtPr>
            <w:sdtContent>
              <w:del w:author="Anh Vo" w:id="1" w:date="2021-07-09T14:41:41Z"/>
              <w:sdt>
                <w:sdtPr>
                  <w:tag w:val="goog_rdk_10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02"/>
                  </w:sdtPr>
                  <w:sdtContent>
                    <w:r w:rsidDel="00000000" w:rsidR="00000000" w:rsidRPr="00000000">
                      <w:rPr>
                        <w:strike w:val="1"/>
                        <w:rtl w:val="0"/>
                        <w:rPrChange w:author="Tuấn Giáp Mạnh" w:id="2" w:date="2021-07-10T09:00:47Z">
                          <w:rPr/>
                        </w:rPrChange>
                      </w:rPr>
                      <w:delText xml:space="preserve">Ví dụ:……..</w:delText>
                    </w:r>
                  </w:sdtContent>
                </w:sdt>
                <w:sdt>
                  <w:sdtPr>
                    <w:tag w:val="goog_rdk_103"/>
                  </w:sdtPr>
                  <w:sdtContent>
                    <w:r w:rsidDel="00000000" w:rsidR="00000000" w:rsidRPr="00000000">
                      <w:rPr>
                        <w:rtl w:val="0"/>
                      </w:rPr>
                    </w:r>
                  </w:sdtContent>
                </w:sdt>
              </w:del>
            </w:sdtContent>
          </w:sdt>
        </w:p>
      </w:sdtContent>
    </w:sdt>
    <w:sdt>
      <w:sdtPr>
        <w:tag w:val="goog_rdk_107"/>
      </w:sdtPr>
      <w:sdtContent>
        <w:p w:rsidR="00000000" w:rsidDel="00000000" w:rsidP="00000000" w:rsidRDefault="00000000" w:rsidRPr="00000000" w14:paraId="0000001F">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05"/>
            </w:sdtPr>
            <w:sdtContent>
              <w:del w:author="Anh Vo" w:id="1" w:date="2021-07-09T14:41:41Z"/>
              <w:sdt>
                <w:sdtPr>
                  <w:tag w:val="goog_rdk_1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08"/>
        </w:sdtPr>
        <w:sdtContent>
          <w:tr>
            <w:trPr>
              <w:del w:author="Anh Vo" w:id="1" w:date="2021-07-09T14:41:41Z"/>
            </w:trPr>
            <w:tc>
              <w:tcPr/>
              <w:sdt>
                <w:sdtPr>
                  <w:tag w:val="goog_rdk_112"/>
                </w:sdtPr>
                <w:sdtContent>
                  <w:p w:rsidR="00000000" w:rsidDel="00000000" w:rsidP="00000000" w:rsidRDefault="00000000" w:rsidRPr="00000000" w14:paraId="0000002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09"/>
                      </w:sdtPr>
                      <w:sdtContent>
                        <w:del w:author="Anh Vo" w:id="1" w:date="2021-07-09T14:41:41Z"/>
                        <w:sdt>
                          <w:sdtPr>
                            <w:tag w:val="goog_rdk_11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1"/>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6"/>
                </w:sdtPr>
                <w:sdtContent>
                  <w:p w:rsidR="00000000" w:rsidDel="00000000" w:rsidP="00000000" w:rsidRDefault="00000000" w:rsidRPr="00000000" w14:paraId="0000002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3"/>
                      </w:sdtPr>
                      <w:sdtContent>
                        <w:del w:author="Anh Vo" w:id="1" w:date="2021-07-09T14:41:41Z"/>
                        <w:sdt>
                          <w:sdtPr>
                            <w:tag w:val="goog_rdk_11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5"/>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7"/>
        </w:sdtPr>
        <w:sdtContent>
          <w:tr>
            <w:trPr>
              <w:del w:author="Anh Vo" w:id="1" w:date="2021-07-09T14:41:41Z"/>
            </w:trPr>
            <w:tc>
              <w:tcPr/>
              <w:sdt>
                <w:sdtPr>
                  <w:tag w:val="goog_rdk_120"/>
                </w:sdtPr>
                <w:sdtContent>
                  <w:p w:rsidR="00000000" w:rsidDel="00000000" w:rsidP="00000000" w:rsidRDefault="00000000" w:rsidRPr="00000000" w14:paraId="00000022">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18"/>
                      </w:sdtPr>
                      <w:sdtContent>
                        <w:del w:author="Anh Vo" w:id="1" w:date="2021-07-09T14:41:41Z"/>
                        <w:sdt>
                          <w:sdtPr>
                            <w:tag w:val="goog_rdk_11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23"/>
                </w:sdtPr>
                <w:sdtContent>
                  <w:p w:rsidR="00000000" w:rsidDel="00000000" w:rsidP="00000000" w:rsidRDefault="00000000" w:rsidRPr="00000000" w14:paraId="00000023">
                    <w:pPr>
                      <w:tabs>
                        <w:tab w:val="left" w:pos="720"/>
                      </w:tabs>
                      <w:spacing w:line="276" w:lineRule="auto"/>
                      <w:rPr>
                        <w:del w:author="Anh Vo" w:id="1" w:date="2021-07-09T14:41:41Z"/>
                        <w:strike w:val="1"/>
                        <w:rPrChange w:author="Tuấn Giáp Mạnh" w:id="2" w:date="2021-07-10T09:00:47Z">
                          <w:rPr/>
                        </w:rPrChange>
                      </w:rPr>
                    </w:pPr>
                    <w:sdt>
                      <w:sdtPr>
                        <w:tag w:val="goog_rdk_121"/>
                      </w:sdtPr>
                      <w:sdtContent>
                        <w:del w:author="Anh Vo" w:id="1" w:date="2021-07-09T14:41:41Z"/>
                        <w:sdt>
                          <w:sdtPr>
                            <w:tag w:val="goog_rdk_122"/>
                          </w:sdtPr>
                          <w:sdtContent>
                            <w:del w:author="Anh Vo" w:id="1" w:date="2021-07-09T14:41:41Z">
                              <w:r w:rsidDel="00000000" w:rsidR="00000000" w:rsidRPr="00000000">
                                <w:rPr>
                                  <w:strike w:val="1"/>
                                  <w:rtl w:val="0"/>
                                  <w:rPrChange w:author="Tuấn Giáp Mạnh" w:id="2" w:date="2021-07-10T09:00:47Z">
                                    <w:rPr/>
                                  </w:rPrChange>
                                </w:rPr>
                                <w:delText xml:space="preserve">- GV chiếu hình ảnh trên màn hình giới thiệu nội dung về tập hợp các đồ vật quen thuộc trong cuộc sống.</w:delText>
                              </w:r>
                            </w:del>
                          </w:sdtContent>
                        </w:sdt>
                        <w:del w:author="Anh Vo" w:id="1" w:date="2021-07-09T14:41:41Z"/>
                      </w:sdtContent>
                    </w:sdt>
                  </w:p>
                </w:sdtContent>
              </w:sdt>
              <w:sdt>
                <w:sdtPr>
                  <w:tag w:val="goog_rdk_126"/>
                </w:sdtPr>
                <w:sdtContent>
                  <w:p w:rsidR="00000000" w:rsidDel="00000000" w:rsidP="00000000" w:rsidRDefault="00000000" w:rsidRPr="00000000" w14:paraId="00000024">
                    <w:pPr>
                      <w:tabs>
                        <w:tab w:val="left" w:pos="720"/>
                      </w:tabs>
                      <w:spacing w:line="276" w:lineRule="auto"/>
                      <w:rPr>
                        <w:del w:author="Anh Vo" w:id="1" w:date="2021-07-09T14:41:41Z"/>
                        <w:strike w:val="1"/>
                        <w:rPrChange w:author="Tuấn Giáp Mạnh" w:id="2" w:date="2021-07-10T09:00:47Z">
                          <w:rPr/>
                        </w:rPrChange>
                      </w:rPr>
                    </w:pPr>
                    <w:sdt>
                      <w:sdtPr>
                        <w:tag w:val="goog_rdk_124"/>
                      </w:sdtPr>
                      <w:sdtContent>
                        <w:del w:author="Anh Vo" w:id="1" w:date="2021-07-09T14:41:41Z"/>
                        <w:sdt>
                          <w:sdtPr>
                            <w:tag w:val="goog_rdk_125"/>
                          </w:sdtPr>
                          <w:sdtContent>
                            <w:del w:author="Anh Vo" w:id="1" w:date="2021-07-09T14:41:41Z">
                              <w:r w:rsidDel="00000000" w:rsidR="00000000" w:rsidRPr="00000000">
                                <w:rPr>
                                  <w:strike w:val="1"/>
                                  <w:rtl w:val="0"/>
                                  <w:rPrChange w:author="Tuấn Giáp Mạnh" w:id="2" w:date="2021-07-10T09:00:47Z">
                                    <w:rPr/>
                                  </w:rPrChange>
                                </w:rPr>
                                <w:delText xml:space="preserve">- Yêu cầu HS lấy ví dụ về tập hợp trong thực tế.</w:delText>
                              </w:r>
                            </w:del>
                          </w:sdtContent>
                        </w:sdt>
                        <w:del w:author="Anh Vo" w:id="1" w:date="2021-07-09T14:41:41Z"/>
                      </w:sdtContent>
                    </w:sdt>
                  </w:p>
                </w:sdtContent>
              </w:sdt>
              <w:sdt>
                <w:sdtPr>
                  <w:tag w:val="goog_rdk_129"/>
                </w:sdtPr>
                <w:sdtContent>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27"/>
                      </w:sdtPr>
                      <w:sdtContent>
                        <w:del w:author="Anh Vo" w:id="1" w:date="2021-07-09T14:41:41Z"/>
                        <w:sdt>
                          <w:sdtPr>
                            <w:tag w:val="goog_rdk_12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32"/>
                </w:sdtPr>
                <w:sdtContent>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0"/>
                      </w:sdtPr>
                      <w:sdtContent>
                        <w:del w:author="Anh Vo" w:id="1" w:date="2021-07-09T14:41:41Z"/>
                        <w:sdt>
                          <w:sdtPr>
                            <w:tag w:val="goog_rdk_1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35"/>
                </w:sdtPr>
                <w:sdtContent>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3"/>
                      </w:sdtPr>
                      <w:sdtContent>
                        <w:del w:author="Anh Vo" w:id="1" w:date="2021-07-09T14:41:41Z"/>
                        <w:sdt>
                          <w:sdtPr>
                            <w:tag w:val="goog_rdk_13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38"/>
                </w:sdtPr>
                <w:sdtContent>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6"/>
                      </w:sdtPr>
                      <w:sdtContent>
                        <w:del w:author="Anh Vo" w:id="1" w:date="2021-07-09T14:41:41Z"/>
                        <w:sdt>
                          <w:sdtPr>
                            <w:tag w:val="goog_rdk_1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41"/>
                </w:sdtPr>
                <w:sdtContent>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9"/>
                      </w:sdtPr>
                      <w:sdtContent>
                        <w:del w:author="Anh Vo" w:id="1" w:date="2021-07-09T14:41:41Z"/>
                        <w:sdt>
                          <w:sdtPr>
                            <w:tag w:val="goog_rdk_14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44"/>
                </w:sdtPr>
                <w:sdtContent>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2"/>
                      </w:sdtPr>
                      <w:sdtContent>
                        <w:del w:author="Anh Vo" w:id="1" w:date="2021-07-09T14:41:41Z"/>
                        <w:sdt>
                          <w:sdtPr>
                            <w:tag w:val="goog_rdk_1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47"/>
                </w:sdtPr>
                <w:sdtContent>
                  <w:p w:rsidR="00000000" w:rsidDel="00000000" w:rsidP="00000000" w:rsidRDefault="00000000" w:rsidRPr="00000000" w14:paraId="0000002B">
                    <w:pPr>
                      <w:spacing w:line="276" w:lineRule="auto"/>
                      <w:rPr>
                        <w:del w:author="Anh Vo" w:id="1" w:date="2021-07-09T14:41:41Z"/>
                        <w:strike w:val="1"/>
                        <w:rPrChange w:author="Tuấn Giáp Mạnh" w:id="2" w:date="2021-07-10T09:00:47Z">
                          <w:rPr/>
                        </w:rPrChange>
                      </w:rPr>
                    </w:pPr>
                    <w:sdt>
                      <w:sdtPr>
                        <w:tag w:val="goog_rdk_145"/>
                      </w:sdtPr>
                      <w:sdtContent>
                        <w:del w:author="Anh Vo" w:id="1" w:date="2021-07-09T14:41:41Z"/>
                        <w:sdt>
                          <w:sdtPr>
                            <w:tag w:val="goog_rdk_146"/>
                          </w:sdtPr>
                          <w:sdtContent>
                            <w:del w:author="Anh Vo" w:id="1" w:date="2021-07-09T14:41:41Z">
                              <w:r w:rsidDel="00000000" w:rsidR="00000000" w:rsidRPr="00000000">
                                <w:rPr>
                                  <w:strike w:val="1"/>
                                  <w:rtl w:val="0"/>
                                  <w:rPrChange w:author="Tuấn Giáp Mạnh" w:id="2" w:date="2021-07-10T09:00:47Z">
                                    <w:rPr/>
                                  </w:rPrChange>
                                </w:rPr>
                                <w:delText xml:space="preserve">VD: </w:delText>
                              </w:r>
                            </w:del>
                          </w:sdtContent>
                        </w:sdt>
                        <w:del w:author="Anh Vo" w:id="1" w:date="2021-07-09T14:41:41Z"/>
                      </w:sdtContent>
                    </w:sdt>
                  </w:p>
                </w:sdtContent>
              </w:sdt>
              <w:sdt>
                <w:sdtPr>
                  <w:tag w:val="goog_rdk_150"/>
                </w:sdtPr>
                <w:sdtContent>
                  <w:p w:rsidR="00000000" w:rsidDel="00000000" w:rsidP="00000000" w:rsidRDefault="00000000" w:rsidRPr="00000000" w14:paraId="0000002C">
                    <w:pPr>
                      <w:spacing w:line="276" w:lineRule="auto"/>
                      <w:rPr>
                        <w:del w:author="Anh Vo" w:id="1" w:date="2021-07-09T14:41:41Z"/>
                        <w:strike w:val="1"/>
                        <w:rPrChange w:author="Tuấn Giáp Mạnh" w:id="2" w:date="2021-07-10T09:00:47Z">
                          <w:rPr/>
                        </w:rPrChange>
                      </w:rPr>
                    </w:pPr>
                    <w:sdt>
                      <w:sdtPr>
                        <w:tag w:val="goog_rdk_148"/>
                      </w:sdtPr>
                      <w:sdtContent>
                        <w:del w:author="Anh Vo" w:id="1" w:date="2021-07-09T14:41:41Z"/>
                        <w:sdt>
                          <w:sdtPr>
                            <w:tag w:val="goog_rdk_149"/>
                          </w:sdtPr>
                          <w:sdtContent>
                            <w:del w:author="Anh Vo" w:id="1" w:date="2021-07-09T14:41:41Z">
                              <w:r w:rsidDel="00000000" w:rsidR="00000000" w:rsidRPr="00000000">
                                <w:rPr>
                                  <w:strike w:val="1"/>
                                  <w:rtl w:val="0"/>
                                  <w:rPrChange w:author="Tuấn Giáp Mạnh" w:id="2" w:date="2021-07-10T09:00:47Z">
                                    <w:rPr/>
                                  </w:rPrChange>
                                </w:rPr>
                                <w:delText xml:space="preserve">-Tập hợp các học sinh của lớp 6A</w:delText>
                              </w:r>
                            </w:del>
                          </w:sdtContent>
                        </w:sdt>
                        <w:del w:author="Anh Vo" w:id="1" w:date="2021-07-09T14:41:41Z"/>
                      </w:sdtContent>
                    </w:sdt>
                  </w:p>
                </w:sdtContent>
              </w:sdt>
              <w:sdt>
                <w:sdtPr>
                  <w:tag w:val="goog_rdk_153"/>
                </w:sdtPr>
                <w:sdtContent>
                  <w:p w:rsidR="00000000" w:rsidDel="00000000" w:rsidP="00000000" w:rsidRDefault="00000000" w:rsidRPr="00000000" w14:paraId="0000002D">
                    <w:pPr>
                      <w:spacing w:line="276" w:lineRule="auto"/>
                      <w:rPr>
                        <w:del w:author="Anh Vo" w:id="1" w:date="2021-07-09T14:41:41Z"/>
                        <w:strike w:val="1"/>
                        <w:rPrChange w:author="Tuấn Giáp Mạnh" w:id="2" w:date="2021-07-10T09:00:47Z">
                          <w:rPr/>
                        </w:rPrChange>
                      </w:rPr>
                    </w:pPr>
                    <w:sdt>
                      <w:sdtPr>
                        <w:tag w:val="goog_rdk_151"/>
                      </w:sdtPr>
                      <w:sdtContent>
                        <w:del w:author="Anh Vo" w:id="1" w:date="2021-07-09T14:41:41Z"/>
                        <w:sdt>
                          <w:sdtPr>
                            <w:tag w:val="goog_rdk_152"/>
                          </w:sdtPr>
                          <w:sdtContent>
                            <w:del w:author="Anh Vo" w:id="1" w:date="2021-07-09T14:41:41Z">
                              <w:r w:rsidDel="00000000" w:rsidR="00000000" w:rsidRPr="00000000">
                                <w:rPr>
                                  <w:strike w:val="1"/>
                                  <w:rtl w:val="0"/>
                                  <w:rPrChange w:author="Tuấn Giáp Mạnh" w:id="2" w:date="2021-07-10T09:00:47Z">
                                    <w:rPr/>
                                  </w:rPrChange>
                                </w:rPr>
                                <w:delText xml:space="preserve">- Tập hợp những quyển sách ở trên bàn,...</w:delText>
                              </w:r>
                            </w:del>
                          </w:sdtContent>
                        </w:sdt>
                        <w:del w:author="Anh Vo" w:id="1" w:date="2021-07-09T14:41:41Z"/>
                      </w:sdtContent>
                    </w:sdt>
                  </w:p>
                </w:sdtContent>
              </w:sdt>
              <w:sdt>
                <w:sdtPr>
                  <w:tag w:val="goog_rdk_156"/>
                </w:sdtPr>
                <w:sdtContent>
                  <w:p w:rsidR="00000000" w:rsidDel="00000000" w:rsidP="00000000" w:rsidRDefault="00000000" w:rsidRPr="00000000" w14:paraId="0000002E">
                    <w:pPr>
                      <w:spacing w:line="276" w:lineRule="auto"/>
                      <w:rPr>
                        <w:del w:author="Anh Vo" w:id="1" w:date="2021-07-09T14:41:41Z"/>
                        <w:strike w:val="1"/>
                        <w:rPrChange w:author="Tuấn Giáp Mạnh" w:id="2" w:date="2021-07-10T09:00:47Z">
                          <w:rPr/>
                        </w:rPrChange>
                      </w:rPr>
                    </w:pPr>
                    <w:sdt>
                      <w:sdtPr>
                        <w:tag w:val="goog_rdk_154"/>
                      </w:sdtPr>
                      <w:sdtContent>
                        <w:del w:author="Anh Vo" w:id="1" w:date="2021-07-09T14:41:41Z"/>
                        <w:sdt>
                          <w:sdtPr>
                            <w:tag w:val="goog_rdk_155"/>
                          </w:sdtPr>
                          <w:sdtContent>
                            <w:del w:author="Anh Vo" w:id="1" w:date="2021-07-09T14:41:41Z">
                              <w:r w:rsidDel="00000000" w:rsidR="00000000" w:rsidRPr="00000000">
                                <w:rPr>
                                  <w:strike w:val="1"/>
                                  <w:rtl w:val="0"/>
                                  <w:rPrChange w:author="Tuấn Giáp Mạnh" w:id="2" w:date="2021-07-10T09:00:47Z">
                                    <w:rPr/>
                                  </w:rPrChange>
                                </w:rPr>
                                <w:delText xml:space="preserve">-Tập hợp các số tự nhiên</w:delText>
                              </w:r>
                            </w:del>
                          </w:sdtContent>
                        </w:sdt>
                        <w:del w:author="Anh Vo" w:id="1" w:date="2021-07-09T14:41:41Z"/>
                      </w:sdtContent>
                    </w:sdt>
                  </w:p>
                </w:sdtContent>
              </w:sdt>
              <w:sdt>
                <w:sdtPr>
                  <w:tag w:val="goog_rdk_159"/>
                </w:sdtPr>
                <w:sdtContent>
                  <w:p w:rsidR="00000000" w:rsidDel="00000000" w:rsidP="00000000" w:rsidRDefault="00000000" w:rsidRPr="00000000" w14:paraId="0000002F">
                    <w:pPr>
                      <w:spacing w:line="276" w:lineRule="auto"/>
                      <w:rPr>
                        <w:del w:author="Anh Vo" w:id="1" w:date="2021-07-09T14:41:41Z"/>
                        <w:strike w:val="1"/>
                        <w:rPrChange w:author="Tuấn Giáp Mạnh" w:id="2" w:date="2021-07-10T09:00:47Z">
                          <w:rPr/>
                        </w:rPrChange>
                      </w:rPr>
                    </w:pPr>
                    <w:sdt>
                      <w:sdtPr>
                        <w:tag w:val="goog_rdk_157"/>
                      </w:sdtPr>
                      <w:sdtContent>
                        <w:del w:author="Anh Vo" w:id="1" w:date="2021-07-09T14:41:41Z"/>
                        <w:sdt>
                          <w:sdtPr>
                            <w:tag w:val="goog_rdk_158"/>
                          </w:sdtPr>
                          <w:sdtContent>
                            <w:del w:author="Anh Vo" w:id="1" w:date="2021-07-09T14:41:41Z">
                              <w:r w:rsidDel="00000000" w:rsidR="00000000" w:rsidRPr="00000000">
                                <w:rPr>
                                  <w:strike w:val="1"/>
                                  <w:rtl w:val="0"/>
                                  <w:rPrChange w:author="Tuấn Giáp Mạnh" w:id="2" w:date="2021-07-10T09:00:47Z">
                                    <w:rPr/>
                                  </w:rPrChange>
                                </w:rPr>
                                <w:delText xml:space="preserve">-Tập hợp các chữ cái trong từ TOÁN HỌC</w:delText>
                              </w:r>
                            </w:del>
                          </w:sdtContent>
                        </w:sdt>
                        <w:del w:author="Anh Vo" w:id="1" w:date="2021-07-09T14:41:41Z"/>
                      </w:sdtContent>
                    </w:sdt>
                  </w:p>
                </w:sdtContent>
              </w:sdt>
              <w:sdt>
                <w:sdtPr>
                  <w:tag w:val="goog_rdk_162"/>
                </w:sdtPr>
                <w:sdtContent>
                  <w:p w:rsidR="00000000" w:rsidDel="00000000" w:rsidP="00000000" w:rsidRDefault="00000000" w:rsidRPr="00000000" w14:paraId="00000030">
                    <w:pPr>
                      <w:spacing w:line="276" w:lineRule="auto"/>
                      <w:rPr>
                        <w:del w:author="Anh Vo" w:id="1" w:date="2021-07-09T14:41:41Z"/>
                        <w:strike w:val="1"/>
                        <w:rPrChange w:author="Tuấn Giáp Mạnh" w:id="2" w:date="2021-07-10T09:00:47Z">
                          <w:rPr/>
                        </w:rPrChange>
                      </w:rPr>
                    </w:pPr>
                    <w:sdt>
                      <w:sdtPr>
                        <w:tag w:val="goog_rdk_160"/>
                      </w:sdtPr>
                      <w:sdtContent>
                        <w:del w:author="Anh Vo" w:id="1" w:date="2021-07-09T14:41:41Z"/>
                        <w:sdt>
                          <w:sdtPr>
                            <w:tag w:val="goog_rdk_161"/>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tc>
          </w:tr>
        </w:sdtContent>
      </w:sdt>
    </w:tbl>
    <w:sdt>
      <w:sdtPr>
        <w:tag w:val="goog_rdk_166"/>
      </w:sdtPr>
      <w:sdtContent>
        <w:p w:rsidR="00000000" w:rsidDel="00000000" w:rsidP="00000000" w:rsidRDefault="00000000" w:rsidRPr="00000000" w14:paraId="00000031">
          <w:pPr>
            <w:tabs>
              <w:tab w:val="left" w:pos="720"/>
            </w:tabs>
            <w:spacing w:line="276" w:lineRule="auto"/>
            <w:jc w:val="center"/>
            <w:rPr>
              <w:del w:author="Anh Vo" w:id="1" w:date="2021-07-09T14:41:41Z"/>
              <w:strike w:val="1"/>
              <w:rPrChange w:author="Tuấn Giáp Mạnh" w:id="2" w:date="2021-07-10T09:00:47Z">
                <w:rPr/>
              </w:rPrChange>
            </w:rPr>
          </w:pPr>
          <w:sdt>
            <w:sdtPr>
              <w:tag w:val="goog_rdk_163"/>
            </w:sdtPr>
            <w:sdtContent>
              <w:del w:author="Anh Vo" w:id="1" w:date="2021-07-09T14:41:41Z"/>
              <w:sdt>
                <w:sdtPr>
                  <w:tag w:val="goog_rdk_1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65"/>
                  </w:sdtPr>
                  <w:sdtContent>
                    <w:r w:rsidDel="00000000" w:rsidR="00000000" w:rsidRPr="00000000">
                      <w:rPr>
                        <w:rtl w:val="0"/>
                      </w:rPr>
                    </w:r>
                  </w:sdtContent>
                </w:sdt>
              </w:del>
            </w:sdtContent>
          </w:sdt>
        </w:p>
      </w:sdtContent>
    </w:sdt>
    <w:sdt>
      <w:sdtPr>
        <w:tag w:val="goog_rdk_170"/>
      </w:sdtPr>
      <w:sdtContent>
        <w:p w:rsidR="00000000" w:rsidDel="00000000" w:rsidP="00000000" w:rsidRDefault="00000000" w:rsidRPr="00000000" w14:paraId="00000032">
          <w:pPr>
            <w:tabs>
              <w:tab w:val="left" w:pos="720"/>
            </w:tabs>
            <w:spacing w:line="276" w:lineRule="auto"/>
            <w:rPr>
              <w:del w:author="Anh Vo" w:id="1" w:date="2021-07-09T14:41:41Z"/>
              <w:strike w:val="1"/>
              <w:rPrChange w:author="Tuấn Giáp Mạnh" w:id="2" w:date="2021-07-10T09:00:47Z">
                <w:rPr/>
              </w:rPrChange>
            </w:rPr>
          </w:pPr>
          <w:sdt>
            <w:sdtPr>
              <w:tag w:val="goog_rdk_167"/>
            </w:sdtPr>
            <w:sdtContent>
              <w:del w:author="Anh Vo" w:id="1" w:date="2021-07-09T14:41:41Z"/>
              <w:sdt>
                <w:sdtPr>
                  <w:tag w:val="goog_rdk_1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Tập hợp, phần tử của tập hợp</w:delText>
                    </w:r>
                  </w:del>
                </w:sdtContent>
              </w:sdt>
              <w:del w:author="Anh Vo" w:id="1" w:date="2021-07-09T14:41:41Z">
                <w:sdt>
                  <w:sdtPr>
                    <w:tag w:val="goog_rdk_169"/>
                  </w:sdtPr>
                  <w:sdtContent>
                    <w:r w:rsidDel="00000000" w:rsidR="00000000" w:rsidRPr="00000000">
                      <w:rPr>
                        <w:rtl w:val="0"/>
                      </w:rPr>
                    </w:r>
                  </w:sdtContent>
                </w:sdt>
              </w:del>
            </w:sdtContent>
          </w:sdt>
        </w:p>
      </w:sdtContent>
    </w:sdt>
    <w:sdt>
      <w:sdtPr>
        <w:tag w:val="goog_rdk_174"/>
      </w:sdtPr>
      <w:sdtContent>
        <w:p w:rsidR="00000000" w:rsidDel="00000000" w:rsidP="00000000" w:rsidRDefault="00000000" w:rsidRPr="00000000" w14:paraId="00000033">
          <w:pPr>
            <w:tabs>
              <w:tab w:val="left" w:pos="720"/>
            </w:tabs>
            <w:spacing w:line="276" w:lineRule="auto"/>
            <w:rPr>
              <w:del w:author="Anh Vo" w:id="1" w:date="2021-07-09T14:41:41Z"/>
              <w:strike w:val="1"/>
              <w:rPrChange w:author="Tuấn Giáp Mạnh" w:id="2" w:date="2021-07-10T09:00:47Z">
                <w:rPr/>
              </w:rPrChange>
            </w:rPr>
          </w:pPr>
          <w:sdt>
            <w:sdtPr>
              <w:tag w:val="goog_rdk_171"/>
            </w:sdtPr>
            <w:sdtContent>
              <w:del w:author="Anh Vo" w:id="1" w:date="2021-07-09T14:41:41Z"/>
              <w:sdt>
                <w:sdtPr>
                  <w:tag w:val="goog_rdk_17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73"/>
                  </w:sdtPr>
                  <w:sdtContent>
                    <w:r w:rsidDel="00000000" w:rsidR="00000000" w:rsidRPr="00000000">
                      <w:rPr>
                        <w:strike w:val="1"/>
                        <w:rtl w:val="0"/>
                        <w:rPrChange w:author="Tuấn Giáp Mạnh" w:id="2" w:date="2021-07-10T09:00:47Z">
                          <w:rPr/>
                        </w:rPrChange>
                      </w:rPr>
                      <w:delText xml:space="preserve"> Nhận biết được một tập hợp và các phần tử của nó, sử dụng được các kí hiệu về tập hợp.</w:delText>
                    </w:r>
                  </w:sdtContent>
                </w:sdt>
              </w:del>
            </w:sdtContent>
          </w:sdt>
        </w:p>
      </w:sdtContent>
    </w:sdt>
    <w:sdt>
      <w:sdtPr>
        <w:tag w:val="goog_rdk_179"/>
      </w:sdtPr>
      <w:sdtContent>
        <w:p w:rsidR="00000000" w:rsidDel="00000000" w:rsidP="00000000" w:rsidRDefault="00000000" w:rsidRPr="00000000" w14:paraId="0000003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5"/>
            </w:sdtPr>
            <w:sdtContent>
              <w:del w:author="Anh Vo" w:id="1" w:date="2021-07-09T14:41:41Z"/>
              <w:sdt>
                <w:sdtPr>
                  <w:tag w:val="goog_rdk_1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7"/>
                  </w:sdtPr>
                  <w:sdtContent>
                    <w:r w:rsidDel="00000000" w:rsidR="00000000" w:rsidRPr="00000000">
                      <w:rPr>
                        <w:i w:val="1"/>
                        <w:strike w:val="1"/>
                        <w:rtl w:val="0"/>
                        <w:rPrChange w:author="Tuấn Giáp Mạnh" w:id="2" w:date="2021-07-10T09:00:47Z">
                          <w:rPr>
                            <w:i w:val="1"/>
                          </w:rPr>
                        </w:rPrChange>
                      </w:rPr>
                      <w:delText xml:space="preserve">Học sinh thực hiện theo các chỉ dẫn của GV: Giao trong phiếu 1 và Luyện tập</w:delText>
                    </w:r>
                  </w:sdtContent>
                </w:sdt>
                <w:sdt>
                  <w:sdtPr>
                    <w:tag w:val="goog_rdk_178"/>
                  </w:sdtPr>
                  <w:sdtContent>
                    <w:r w:rsidDel="00000000" w:rsidR="00000000" w:rsidRPr="00000000">
                      <w:rPr>
                        <w:rtl w:val="0"/>
                      </w:rPr>
                    </w:r>
                  </w:sdtContent>
                </w:sdt>
              </w:del>
            </w:sdtContent>
          </w:sdt>
        </w:p>
      </w:sdtContent>
    </w:sdt>
    <w:sdt>
      <w:sdtPr>
        <w:tag w:val="goog_rdk_186"/>
      </w:sdtPr>
      <w:sdtContent>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80"/>
            </w:sdtPr>
            <w:sdtContent>
              <w:del w:author="Anh Vo" w:id="1" w:date="2021-07-09T14:41:41Z"/>
              <w:sdt>
                <w:sdtPr>
                  <w:tag w:val="goog_rdk_181"/>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8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Phiếu học tập 1 ; </w:delText>
                    </w:r>
                  </w:sdtContent>
                </w:sdt>
                <w:sdt>
                  <w:sdtPr>
                    <w:tag w:val="goog_rdk_183"/>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sdtContent>
                </w:sdt>
                <w:sdt>
                  <w:sdtPr>
                    <w:tag w:val="goog_rdk_18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1: </w:delText>
                    </w:r>
                  </w:sdtContent>
                </w:sdt>
                <w:sdt>
                  <w:sdtPr>
                    <w:tag w:val="goog_rdk_185"/>
                  </w:sdtPr>
                  <w:sdtContent>
                    <w:r w:rsidDel="00000000" w:rsidR="00000000" w:rsidRPr="00000000">
                      <w:rPr>
                        <w:rtl w:val="0"/>
                      </w:rPr>
                    </w:r>
                  </w:sdtContent>
                </w:sdt>
              </w:del>
            </w:sdtContent>
          </w:sdt>
        </w:p>
      </w:sdtContent>
    </w:sdt>
    <w:sdt>
      <w:sdtPr>
        <w:tag w:val="goog_rdk_189"/>
      </w:sdtPr>
      <w:sdtContent>
        <w:p w:rsidR="00000000" w:rsidDel="00000000" w:rsidP="00000000" w:rsidRDefault="00000000" w:rsidRPr="00000000" w14:paraId="00000036">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87"/>
            </w:sdtPr>
            <w:sdtContent>
              <w:del w:author="Anh Vo" w:id="1" w:date="2021-07-09T14:41:41Z"/>
              <w:sdt>
                <w:sdtPr>
                  <w:tag w:val="goog_rdk_18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90"/>
        </w:sdtPr>
        <w:sdtContent>
          <w:tr>
            <w:trPr>
              <w:del w:author="Anh Vo" w:id="1" w:date="2021-07-09T14:41:41Z"/>
            </w:trPr>
            <w:tc>
              <w:tcPr/>
              <w:sdt>
                <w:sdtPr>
                  <w:tag w:val="goog_rdk_194"/>
                </w:sdtPr>
                <w:sdtContent>
                  <w:p w:rsidR="00000000" w:rsidDel="00000000" w:rsidP="00000000" w:rsidRDefault="00000000" w:rsidRPr="00000000" w14:paraId="0000003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91"/>
                      </w:sdtPr>
                      <w:sdtContent>
                        <w:del w:author="Anh Vo" w:id="1" w:date="2021-07-09T14:41:41Z"/>
                        <w:sdt>
                          <w:sdtPr>
                            <w:tag w:val="goog_rdk_19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9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98"/>
                </w:sdtPr>
                <w:sdtContent>
                  <w:p w:rsidR="00000000" w:rsidDel="00000000" w:rsidP="00000000" w:rsidRDefault="00000000" w:rsidRPr="00000000" w14:paraId="0000003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95"/>
                      </w:sdtPr>
                      <w:sdtContent>
                        <w:del w:author="Anh Vo" w:id="1" w:date="2021-07-09T14:41:41Z"/>
                        <w:sdt>
                          <w:sdtPr>
                            <w:tag w:val="goog_rdk_19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9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99"/>
        </w:sdtPr>
        <w:sdtContent>
          <w:tr>
            <w:trPr>
              <w:del w:author="Anh Vo" w:id="1" w:date="2021-07-09T14:41:41Z"/>
            </w:trPr>
            <w:tc>
              <w:tcPr/>
              <w:sdt>
                <w:sdtPr>
                  <w:tag w:val="goog_rdk_202"/>
                </w:sdtPr>
                <w:sdtContent>
                  <w:p w:rsidR="00000000" w:rsidDel="00000000" w:rsidP="00000000" w:rsidRDefault="00000000" w:rsidRPr="00000000" w14:paraId="0000003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0"/>
                      </w:sdtPr>
                      <w:sdtContent>
                        <w:del w:author="Anh Vo" w:id="1" w:date="2021-07-09T14:41:41Z"/>
                        <w:sdt>
                          <w:sdtPr>
                            <w:tag w:val="goog_rdk_2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05"/>
                </w:sdtPr>
                <w:sdtContent>
                  <w:p w:rsidR="00000000" w:rsidDel="00000000" w:rsidP="00000000" w:rsidRDefault="00000000" w:rsidRPr="00000000" w14:paraId="0000003A">
                    <w:pPr>
                      <w:tabs>
                        <w:tab w:val="left" w:pos="720"/>
                      </w:tabs>
                      <w:spacing w:line="276" w:lineRule="auto"/>
                      <w:rPr>
                        <w:del w:author="Anh Vo" w:id="1" w:date="2021-07-09T14:41:41Z"/>
                        <w:strike w:val="1"/>
                        <w:rPrChange w:author="Tuấn Giáp Mạnh" w:id="2" w:date="2021-07-10T09:00:47Z">
                          <w:rPr/>
                        </w:rPrChange>
                      </w:rPr>
                    </w:pPr>
                    <w:sdt>
                      <w:sdtPr>
                        <w:tag w:val="goog_rdk_203"/>
                      </w:sdtPr>
                      <w:sdtContent>
                        <w:del w:author="Anh Vo" w:id="1" w:date="2021-07-09T14:41:41Z"/>
                        <w:sdt>
                          <w:sdtPr>
                            <w:tag w:val="goog_rdk_204"/>
                          </w:sdtPr>
                          <w:sdtContent>
                            <w:del w:author="Anh Vo" w:id="1" w:date="2021-07-09T14:41:41Z">
                              <w:r w:rsidDel="00000000" w:rsidR="00000000" w:rsidRPr="00000000">
                                <w:rPr>
                                  <w:strike w:val="1"/>
                                  <w:rtl w:val="0"/>
                                  <w:rPrChange w:author="Tuấn Giáp Mạnh" w:id="2" w:date="2021-07-10T09:00:47Z">
                                    <w:rPr/>
                                  </w:rPrChange>
                                </w:rPr>
                                <w:delText xml:space="preserve">- Học sinh quan sát hình 1.3 SGK, nghe GV giới thiệu:</w:delText>
                              </w:r>
                            </w:del>
                          </w:sdtContent>
                        </w:sdt>
                        <w:del w:author="Anh Vo" w:id="1" w:date="2021-07-09T14:41:41Z"/>
                      </w:sdtContent>
                    </w:sdt>
                  </w:p>
                </w:sdtContent>
              </w:sdt>
              <w:sdt>
                <w:sdtPr>
                  <w:tag w:val="goog_rdk_208"/>
                </w:sdtPr>
                <w:sdtContent>
                  <w:p w:rsidR="00000000" w:rsidDel="00000000" w:rsidP="00000000" w:rsidRDefault="00000000" w:rsidRPr="00000000" w14:paraId="0000003B">
                    <w:pPr>
                      <w:tabs>
                        <w:tab w:val="left" w:pos="720"/>
                      </w:tabs>
                      <w:spacing w:line="276" w:lineRule="auto"/>
                      <w:rPr>
                        <w:del w:author="Anh Vo" w:id="1" w:date="2021-07-09T14:41:41Z"/>
                        <w:strike w:val="1"/>
                        <w:rPrChange w:author="Tuấn Giáp Mạnh" w:id="2" w:date="2021-07-10T09:00:47Z">
                          <w:rPr/>
                        </w:rPrChange>
                      </w:rPr>
                    </w:pPr>
                    <w:sdt>
                      <w:sdtPr>
                        <w:tag w:val="goog_rdk_206"/>
                      </w:sdtPr>
                      <w:sdtContent>
                        <w:del w:author="Anh Vo" w:id="1" w:date="2021-07-09T14:41:41Z"/>
                        <w:sdt>
                          <w:sdtPr>
                            <w:tag w:val="goog_rdk_207"/>
                          </w:sdtPr>
                          <w:sdtContent>
                            <w:del w:author="Anh Vo" w:id="1" w:date="2021-07-09T14:41:41Z">
                              <w:r w:rsidDel="00000000" w:rsidR="00000000" w:rsidRPr="00000000">
                                <w:rPr>
                                  <w:strike w:val="1"/>
                                  <w:rtl w:val="0"/>
                                  <w:rPrChange w:author="Tuấn Giáp Mạnh" w:id="2" w:date="2021-07-10T09:00:47Z">
                                    <w:rPr/>
                                  </w:rPrChange>
                                </w:rPr>
                                <w:delText xml:space="preserve">+ Tập hợp M và các phần tử của M.</w:delText>
                              </w:r>
                            </w:del>
                          </w:sdtContent>
                        </w:sdt>
                        <w:del w:author="Anh Vo" w:id="1" w:date="2021-07-09T14:41:41Z"/>
                      </w:sdtContent>
                    </w:sdt>
                  </w:p>
                </w:sdtContent>
              </w:sdt>
              <w:sdt>
                <w:sdtPr>
                  <w:tag w:val="goog_rdk_211"/>
                </w:sdtPr>
                <w:sdtContent>
                  <w:p w:rsidR="00000000" w:rsidDel="00000000" w:rsidP="00000000" w:rsidRDefault="00000000" w:rsidRPr="00000000" w14:paraId="0000003C">
                    <w:pPr>
                      <w:tabs>
                        <w:tab w:val="left" w:pos="720"/>
                      </w:tabs>
                      <w:spacing w:line="276" w:lineRule="auto"/>
                      <w:rPr>
                        <w:del w:author="Anh Vo" w:id="1" w:date="2021-07-09T14:41:41Z"/>
                        <w:strike w:val="1"/>
                        <w:rPrChange w:author="Tuấn Giáp Mạnh" w:id="2" w:date="2021-07-10T09:00:47Z">
                          <w:rPr/>
                        </w:rPrChange>
                      </w:rPr>
                    </w:pPr>
                    <w:sdt>
                      <w:sdtPr>
                        <w:tag w:val="goog_rdk_209"/>
                      </w:sdtPr>
                      <w:sdtContent>
                        <w:del w:author="Anh Vo" w:id="1" w:date="2021-07-09T14:41:41Z"/>
                        <w:sdt>
                          <w:sdtPr>
                            <w:tag w:val="goog_rdk_210"/>
                          </w:sdtPr>
                          <w:sdtContent>
                            <w:del w:author="Anh Vo" w:id="1" w:date="2021-07-09T14:41:41Z">
                              <w:r w:rsidDel="00000000" w:rsidR="00000000" w:rsidRPr="00000000">
                                <w:rPr>
                                  <w:strike w:val="1"/>
                                  <w:rtl w:val="0"/>
                                  <w:rPrChange w:author="Tuấn Giáp Mạnh" w:id="2" w:date="2021-07-10T09:00:47Z">
                                    <w:rPr/>
                                  </w:rPrChange>
                                </w:rPr>
                                <w:delText xml:space="preserve">+ Tập hợp B và các phần tử của B.</w:delText>
                              </w:r>
                            </w:del>
                          </w:sdtContent>
                        </w:sdt>
                        <w:del w:author="Anh Vo" w:id="1" w:date="2021-07-09T14:41:41Z"/>
                      </w:sdtContent>
                    </w:sdt>
                  </w:p>
                </w:sdtContent>
              </w:sdt>
              <w:sdt>
                <w:sdtPr>
                  <w:tag w:val="goog_rdk_214"/>
                </w:sdtPr>
                <w:sdtContent>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2"/>
                      </w:sdtPr>
                      <w:sdtContent>
                        <w:del w:author="Anh Vo" w:id="1" w:date="2021-07-09T14:41:41Z"/>
                        <w:sdt>
                          <w:sdtPr>
                            <w:tag w:val="goog_rdk_21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Phần tử thuộc, không thuộc tập hợp.</w:delText>
                              </w:r>
                            </w:del>
                          </w:sdtContent>
                        </w:sdt>
                        <w:del w:author="Anh Vo" w:id="1" w:date="2021-07-09T14:41:41Z"/>
                      </w:sdtContent>
                    </w:sdt>
                  </w:p>
                </w:sdtContent>
              </w:sdt>
              <w:sdt>
                <w:sdtPr>
                  <w:tag w:val="goog_rdk_218"/>
                </w:sdtPr>
                <w:sdtContent>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
                      </w:sdtPr>
                      <w:sdtContent>
                        <w:del w:author="Anh Vo" w:id="1" w:date="2021-07-09T14:41:41Z"/>
                        <w:sdt>
                          <w:sdtPr>
                            <w:tag w:val="goog_rdk_2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Cách sử dụng kí hiệu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5" style="width:23.6pt;height:16.15pt" o:ole="" type="#_x0000_t75">
                                <v:imagedata r:id="rId1" o:title=""/>
                              </v:shape>
                              <o:OLEObject DrawAspect="Content" r:id="rId2" ObjectID="_1687184695" ProgID="Equation.DSMT4" ShapeID="_x0000_i1025" Type="Embed"/>
                            </w:pict>
                          </w:r>
                          <w:sdt>
                            <w:sdtPr>
                              <w:tag w:val="goog_rdk_21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tab/>
                                <w:tab/>
                                <w:delText xml:space="preserve">6</w:delText>
                              </w:r>
                            </w:sdtContent>
                          </w:sdt>
                        </w:del>
                      </w:sdtContent>
                    </w:sdt>
                  </w:p>
                </w:sdtContent>
              </w:sdt>
              <w:sdt>
                <w:sdtPr>
                  <w:tag w:val="goog_rdk_223"/>
                </w:sdtPr>
                <w:sdtContent>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right" w:pos="9632"/>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9"/>
                      </w:sdtPr>
                      <w:sdtContent>
                        <w:del w:author="Anh Vo" w:id="1" w:date="2021-07-09T14:41:41Z"/>
                        <w:sdt>
                          <w:sdtPr>
                            <w:tag w:val="goog_rdk_22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Học sinh thực hiện :</w:delText>
                              </w:r>
                            </w:del>
                          </w:sdtContent>
                        </w:sdt>
                        <w:del w:author="Anh Vo" w:id="1" w:date="2021-07-09T14:41:41Z">
                          <w:sdt>
                            <w:sdtPr>
                              <w:tag w:val="goog_rdk_221"/>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số 1</w:delText>
                              </w:r>
                            </w:sdtContent>
                          </w:sdt>
                          <w:sdt>
                            <w:sdtPr>
                              <w:tag w:val="goog_rdk_222"/>
                            </w:sdtPr>
                            <w:sdtContent>
                              <w:r w:rsidDel="00000000" w:rsidR="00000000" w:rsidRPr="00000000">
                                <w:rPr>
                                  <w:rtl w:val="0"/>
                                </w:rPr>
                              </w:r>
                            </w:sdtContent>
                          </w:sdt>
                        </w:del>
                      </w:sdtContent>
                    </w:sdt>
                  </w:p>
                </w:sdtContent>
              </w:sdt>
              <w:sdt>
                <w:sdtPr>
                  <w:tag w:val="goog_rdk_230"/>
                </w:sdtPr>
                <w:sdtContent>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4"/>
                      </w:sdtPr>
                      <w:sdtContent>
                        <w:del w:author="Anh Vo" w:id="1" w:date="2021-07-09T14:41:41Z"/>
                        <w:sdt>
                          <w:sdtPr>
                            <w:tag w:val="goog_rdk_22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Làm bài tập: </w:delText>
                              </w:r>
                            </w:del>
                          </w:sdtContent>
                        </w:sdt>
                        <w:del w:author="Anh Vo" w:id="1" w:date="2021-07-09T14:41:41Z">
                          <w:sdt>
                            <w:sdtPr>
                              <w:tag w:val="goog_rdk_22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1</w:delText>
                              </w:r>
                            </w:sdtContent>
                          </w:sdt>
                          <w:sdt>
                            <w:sdtPr>
                              <w:tag w:val="goog_rdk_22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Gọi B là tập hợp các bạn tổ trưởng trong lớp em. Em hãy chỉ ra một bạn thuộc tập B và một bạn không thuộc tập B</w:delText>
                              </w:r>
                            </w:sdtContent>
                          </w:sdt>
                          <w:sdt>
                            <w:sdtPr>
                              <w:tag w:val="goog_rdk_22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229"/>
                            </w:sdtPr>
                            <w:sdtContent>
                              <w:r w:rsidDel="00000000" w:rsidR="00000000" w:rsidRPr="00000000">
                                <w:rPr>
                                  <w:rtl w:val="0"/>
                                </w:rPr>
                              </w:r>
                            </w:sdtContent>
                          </w:sdt>
                        </w:del>
                      </w:sdtContent>
                    </w:sdt>
                  </w:p>
                </w:sdtContent>
              </w:sdt>
              <w:sdt>
                <w:sdtPr>
                  <w:tag w:val="goog_rdk_233"/>
                </w:sdtPr>
                <w:sdtContent>
                  <w:p w:rsidR="00000000" w:rsidDel="00000000" w:rsidP="00000000" w:rsidRDefault="00000000" w:rsidRPr="00000000" w14:paraId="0000004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31"/>
                      </w:sdtPr>
                      <w:sdtContent>
                        <w:del w:author="Anh Vo" w:id="1" w:date="2021-07-09T14:41:41Z"/>
                        <w:sdt>
                          <w:sdtPr>
                            <w:tag w:val="goog_rdk_2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236"/>
                </w:sdtPr>
                <w:sdtContent>
                  <w:p w:rsidR="00000000" w:rsidDel="00000000" w:rsidP="00000000" w:rsidRDefault="00000000" w:rsidRPr="00000000" w14:paraId="00000042">
                    <w:pPr>
                      <w:tabs>
                        <w:tab w:val="left" w:pos="720"/>
                      </w:tabs>
                      <w:spacing w:line="276" w:lineRule="auto"/>
                      <w:rPr>
                        <w:del w:author="Anh Vo" w:id="1" w:date="2021-07-09T14:41:41Z"/>
                        <w:strike w:val="1"/>
                        <w:rPrChange w:author="Tuấn Giáp Mạnh" w:id="2" w:date="2021-07-10T09:00:47Z">
                          <w:rPr/>
                        </w:rPrChange>
                      </w:rPr>
                    </w:pPr>
                    <w:sdt>
                      <w:sdtPr>
                        <w:tag w:val="goog_rdk_234"/>
                      </w:sdtPr>
                      <w:sdtContent>
                        <w:del w:author="Anh Vo" w:id="1" w:date="2021-07-09T14:41:41Z"/>
                        <w:sdt>
                          <w:sdtPr>
                            <w:tag w:val="goog_rdk_23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39"/>
                </w:sdtPr>
                <w:sdtContent>
                  <w:p w:rsidR="00000000" w:rsidDel="00000000" w:rsidP="00000000" w:rsidRDefault="00000000" w:rsidRPr="00000000" w14:paraId="0000004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37"/>
                      </w:sdtPr>
                      <w:sdtContent>
                        <w:del w:author="Anh Vo" w:id="1" w:date="2021-07-09T14:41:41Z"/>
                        <w:sdt>
                          <w:sdtPr>
                            <w:tag w:val="goog_rdk_2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42"/>
                </w:sdtPr>
                <w:sdtContent>
                  <w:p w:rsidR="00000000" w:rsidDel="00000000" w:rsidP="00000000" w:rsidRDefault="00000000" w:rsidRPr="00000000" w14:paraId="00000044">
                    <w:pPr>
                      <w:tabs>
                        <w:tab w:val="left" w:pos="720"/>
                      </w:tabs>
                      <w:spacing w:line="276" w:lineRule="auto"/>
                      <w:rPr>
                        <w:del w:author="Anh Vo" w:id="1" w:date="2021-07-09T14:41:41Z"/>
                        <w:strike w:val="1"/>
                        <w:rPrChange w:author="Tuấn Giáp Mạnh" w:id="2" w:date="2021-07-10T09:00:47Z">
                          <w:rPr/>
                        </w:rPrChange>
                      </w:rPr>
                    </w:pPr>
                    <w:sdt>
                      <w:sdtPr>
                        <w:tag w:val="goog_rdk_240"/>
                      </w:sdtPr>
                      <w:sdtContent>
                        <w:del w:author="Anh Vo" w:id="1" w:date="2021-07-09T14:41:41Z"/>
                        <w:sdt>
                          <w:sdtPr>
                            <w:tag w:val="goog_rdk_24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245"/>
                </w:sdtPr>
                <w:sdtContent>
                  <w:p w:rsidR="00000000" w:rsidDel="00000000" w:rsidP="00000000" w:rsidRDefault="00000000" w:rsidRPr="00000000" w14:paraId="000000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43"/>
                      </w:sdtPr>
                      <w:sdtContent>
                        <w:del w:author="Anh Vo" w:id="1" w:date="2021-07-09T14:41:41Z"/>
                        <w:sdt>
                          <w:sdtPr>
                            <w:tag w:val="goog_rdk_2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48"/>
                </w:sdtPr>
                <w:sdtContent>
                  <w:p w:rsidR="00000000" w:rsidDel="00000000" w:rsidP="00000000" w:rsidRDefault="00000000" w:rsidRPr="00000000" w14:paraId="00000046">
                    <w:pPr>
                      <w:tabs>
                        <w:tab w:val="left" w:pos="720"/>
                      </w:tabs>
                      <w:spacing w:line="276" w:lineRule="auto"/>
                      <w:rPr>
                        <w:del w:author="Anh Vo" w:id="1" w:date="2021-07-09T14:41:41Z"/>
                        <w:strike w:val="1"/>
                        <w:rPrChange w:author="Tuấn Giáp Mạnh" w:id="2" w:date="2021-07-10T09:00:47Z">
                          <w:rPr/>
                        </w:rPrChange>
                      </w:rPr>
                    </w:pPr>
                    <w:sdt>
                      <w:sdtPr>
                        <w:tag w:val="goog_rdk_246"/>
                      </w:sdtPr>
                      <w:sdtContent>
                        <w:del w:author="Anh Vo" w:id="1" w:date="2021-07-09T14:41:41Z"/>
                        <w:sdt>
                          <w:sdtPr>
                            <w:tag w:val="goog_rdk_24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251"/>
                </w:sdtPr>
                <w:sdtContent>
                  <w:p w:rsidR="00000000" w:rsidDel="00000000" w:rsidP="00000000" w:rsidRDefault="00000000" w:rsidRPr="00000000" w14:paraId="00000047">
                    <w:pPr>
                      <w:tabs>
                        <w:tab w:val="left" w:pos="720"/>
                      </w:tabs>
                      <w:spacing w:line="276" w:lineRule="auto"/>
                      <w:rPr>
                        <w:del w:author="Anh Vo" w:id="1" w:date="2021-07-09T14:41:41Z"/>
                        <w:strike w:val="1"/>
                        <w:rPrChange w:author="Tuấn Giáp Mạnh" w:id="2" w:date="2021-07-10T09:00:47Z">
                          <w:rPr/>
                        </w:rPrChange>
                      </w:rPr>
                    </w:pPr>
                    <w:sdt>
                      <w:sdtPr>
                        <w:tag w:val="goog_rdk_249"/>
                      </w:sdtPr>
                      <w:sdtContent>
                        <w:del w:author="Anh Vo" w:id="1" w:date="2021-07-09T14:41:41Z"/>
                        <w:sdt>
                          <w:sdtPr>
                            <w:tag w:val="goog_rdk_250"/>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255"/>
                </w:sdtPr>
                <w:sdtContent>
                  <w:p w:rsidR="00000000" w:rsidDel="00000000" w:rsidP="00000000" w:rsidRDefault="00000000" w:rsidRPr="00000000" w14:paraId="00000048">
                    <w:pPr>
                      <w:tabs>
                        <w:tab w:val="left" w:pos="720"/>
                      </w:tabs>
                      <w:spacing w:line="276" w:lineRule="auto"/>
                      <w:rPr>
                        <w:del w:author="Anh Vo" w:id="1" w:date="2021-07-09T14:41:41Z"/>
                        <w:strike w:val="1"/>
                        <w:rPrChange w:author="Tuấn Giáp Mạnh" w:id="2" w:date="2021-07-10T09:00:47Z">
                          <w:rPr/>
                        </w:rPrChange>
                      </w:rPr>
                    </w:pPr>
                    <w:sdt>
                      <w:sdtPr>
                        <w:tag w:val="goog_rdk_252"/>
                      </w:sdtPr>
                      <w:sdtContent>
                        <w:del w:author="Anh Vo" w:id="1" w:date="2021-07-09T14:41:41Z"/>
                        <w:sdt>
                          <w:sdtPr>
                            <w:tag w:val="goog_rdk_2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Tập hợp, phần tử của tập hợp</w:delText>
                              </w:r>
                            </w:del>
                          </w:sdtContent>
                        </w:sdt>
                        <w:del w:author="Anh Vo" w:id="1" w:date="2021-07-09T14:41:41Z">
                          <w:sdt>
                            <w:sdtPr>
                              <w:tag w:val="goog_rdk_254"/>
                            </w:sdtPr>
                            <w:sdtContent>
                              <w:r w:rsidDel="00000000" w:rsidR="00000000" w:rsidRPr="00000000">
                                <w:rPr>
                                  <w:rtl w:val="0"/>
                                </w:rPr>
                              </w:r>
                            </w:sdtContent>
                          </w:sdt>
                        </w:del>
                      </w:sdtContent>
                    </w:sdt>
                  </w:p>
                </w:sdtContent>
              </w:sdt>
              <w:sdt>
                <w:sdtPr>
                  <w:tag w:val="goog_rdk_259"/>
                </w:sdtPr>
                <w:sdtContent>
                  <w:p w:rsidR="00000000" w:rsidDel="00000000" w:rsidP="00000000" w:rsidRDefault="00000000" w:rsidRPr="00000000" w14:paraId="00000049">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56"/>
                      </w:sdtPr>
                      <w:sdtContent>
                        <w:del w:author="Anh Vo" w:id="1" w:date="2021-07-09T14:41:41Z"/>
                        <w:sdt>
                          <w:sdtPr>
                            <w:tag w:val="goog_rdk_25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x là phần tử của tập A kí hiệu là x</w:delText>
                              </w:r>
                            </w:del>
                          </w:sdtContent>
                        </w:sdt>
                        <w:del w:author="Anh Vo" w:id="1" w:date="2021-07-09T14:41:41Z">
                          <w:r w:rsidDel="00000000" w:rsidR="00000000" w:rsidRPr="00000000">
                            <w:rPr>
                              <w:i w:val="1"/>
                              <w:vertAlign w:val="baseline"/>
                            </w:rPr>
                            <w:pict>
                              <v:shape id="_x0000_i1026" style="width:12.4pt;height:12.4pt" o:ole="" type="#_x0000_t75">
                                <v:imagedata r:id="rId3" o:title=""/>
                              </v:shape>
                              <o:OLEObject DrawAspect="Content" r:id="rId4" ObjectID="_1687184696" ProgID="Equation.DSMT4" ShapeID="_x0000_i1026" Type="Embed"/>
                            </w:pict>
                          </w:r>
                          <w:sdt>
                            <w:sdtPr>
                              <w:tag w:val="goog_rdk_258"/>
                            </w:sdtPr>
                            <w:sdtContent>
                              <w:r w:rsidDel="00000000" w:rsidR="00000000" w:rsidRPr="00000000">
                                <w:rPr>
                                  <w:i w:val="1"/>
                                  <w:strike w:val="1"/>
                                  <w:rtl w:val="0"/>
                                  <w:rPrChange w:author="Tuấn Giáp Mạnh" w:id="2" w:date="2021-07-10T09:00:47Z">
                                    <w:rPr>
                                      <w:i w:val="1"/>
                                    </w:rPr>
                                  </w:rPrChange>
                                </w:rPr>
                                <w:delText xml:space="preserve">A;</w:delText>
                              </w:r>
                            </w:sdtContent>
                          </w:sdt>
                        </w:del>
                      </w:sdtContent>
                    </w:sdt>
                  </w:p>
                </w:sdtContent>
              </w:sdt>
              <w:sdt>
                <w:sdtPr>
                  <w:tag w:val="goog_rdk_263"/>
                </w:sdtPr>
                <w:sdtContent>
                  <w:p w:rsidR="00000000" w:rsidDel="00000000" w:rsidP="00000000" w:rsidRDefault="00000000" w:rsidRPr="00000000" w14:paraId="0000004A">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60"/>
                      </w:sdtPr>
                      <w:sdtContent>
                        <w:del w:author="Anh Vo" w:id="1" w:date="2021-07-09T14:41:41Z"/>
                        <w:sdt>
                          <w:sdtPr>
                            <w:tag w:val="goog_rdk_26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y không là phần tử của tập A kí hiệu là y</w:delText>
                              </w:r>
                            </w:del>
                          </w:sdtContent>
                        </w:sdt>
                        <w:del w:author="Anh Vo" w:id="1" w:date="2021-07-09T14:41:41Z">
                          <w:r w:rsidDel="00000000" w:rsidR="00000000" w:rsidRPr="00000000">
                            <w:rPr>
                              <w:i w:val="1"/>
                              <w:sz w:val="36.66666666666667"/>
                              <w:szCs w:val="36.66666666666667"/>
                              <w:vertAlign w:val="subscript"/>
                            </w:rPr>
                            <w:pict>
                              <v:shape id="_x0000_i1027" style="width:12.4pt;height:14.9pt" o:ole="" type="#_x0000_t75">
                                <v:imagedata r:id="rId5" o:title=""/>
                              </v:shape>
                              <o:OLEObject DrawAspect="Content" r:id="rId6" ObjectID="_1687184697" ProgID="Equation.DSMT4" ShapeID="_x0000_i1027" Type="Embed"/>
                            </w:pict>
                          </w:r>
                          <w:sdt>
                            <w:sdtPr>
                              <w:tag w:val="goog_rdk_262"/>
                            </w:sdtPr>
                            <w:sdtContent>
                              <w:r w:rsidDel="00000000" w:rsidR="00000000" w:rsidRPr="00000000">
                                <w:rPr>
                                  <w:i w:val="1"/>
                                  <w:strike w:val="1"/>
                                  <w:rtl w:val="0"/>
                                  <w:rPrChange w:author="Tuấn Giáp Mạnh" w:id="2" w:date="2021-07-10T09:00:47Z">
                                    <w:rPr>
                                      <w:i w:val="1"/>
                                    </w:rPr>
                                  </w:rPrChange>
                                </w:rPr>
                                <w:delText xml:space="preserve">A ;   </w:delText>
                              </w:r>
                            </w:sdtContent>
                          </w:sdt>
                        </w:del>
                      </w:sdtContent>
                    </w:sdt>
                  </w:p>
                </w:sdtContent>
              </w:sdt>
              <w:sdt>
                <w:sdtPr>
                  <w:tag w:val="goog_rdk_266"/>
                </w:sdtPr>
                <w:sdtContent>
                  <w:p w:rsidR="00000000" w:rsidDel="00000000" w:rsidP="00000000" w:rsidRDefault="00000000" w:rsidRPr="00000000" w14:paraId="0000004B">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64"/>
                      </w:sdtPr>
                      <w:sdtContent>
                        <w:del w:author="Anh Vo" w:id="1" w:date="2021-07-09T14:41:41Z"/>
                        <w:sdt>
                          <w:sdtPr>
                            <w:tag w:val="goog_rdk_26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-Kí hiệu tập hợp bằng chữ cái in hoa như \A,B,C,...</w:delText>
                              </w:r>
                            </w:del>
                          </w:sdtContent>
                        </w:sdt>
                        <w:del w:author="Anh Vo" w:id="1" w:date="2021-07-09T14:41:41Z"/>
                      </w:sdtContent>
                    </w:sdt>
                  </w:p>
                </w:sdtContent>
              </w:sdt>
              <w:sdt>
                <w:sdtPr>
                  <w:tag w:val="goog_rdk_269"/>
                </w:sdtPr>
                <w:sdtContent>
                  <w:p w:rsidR="00000000" w:rsidDel="00000000" w:rsidP="00000000" w:rsidRDefault="00000000" w:rsidRPr="00000000" w14:paraId="0000004C">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67"/>
                      </w:sdtPr>
                      <w:sdtContent>
                        <w:del w:author="Anh Vo" w:id="1" w:date="2021-07-09T14:41:41Z"/>
                        <w:sdt>
                          <w:sdtPr>
                            <w:tag w:val="goog_rdk_26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A={   ;   ;   } (với các số)</w:delText>
                              </w:r>
                            </w:del>
                          </w:sdtContent>
                        </w:sdt>
                        <w:del w:author="Anh Vo" w:id="1" w:date="2021-07-09T14:41:41Z"/>
                      </w:sdtContent>
                    </w:sdt>
                  </w:p>
                </w:sdtContent>
              </w:sdt>
              <w:sdt>
                <w:sdtPr>
                  <w:tag w:val="goog_rdk_272"/>
                </w:sdtPr>
                <w:sdtContent>
                  <w:p w:rsidR="00000000" w:rsidDel="00000000" w:rsidP="00000000" w:rsidRDefault="00000000" w:rsidRPr="00000000" w14:paraId="0000004D">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70"/>
                      </w:sdtPr>
                      <w:sdtContent>
                        <w:del w:author="Anh Vo" w:id="1" w:date="2021-07-09T14:41:41Z"/>
                        <w:sdt>
                          <w:sdtPr>
                            <w:tag w:val="goog_rdk_27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A={   ;   ;  } ( với các chữ,từ,dấu...)</w:delText>
                              </w:r>
                            </w:del>
                          </w:sdtContent>
                        </w:sdt>
                        <w:del w:author="Anh Vo" w:id="1" w:date="2021-07-09T14:41:41Z"/>
                      </w:sdtContent>
                    </w:sdt>
                  </w:p>
                </w:sdtContent>
              </w:sdt>
              <w:sdt>
                <w:sdtPr>
                  <w:tag w:val="goog_rdk_278"/>
                </w:sdtPr>
                <w:sdtContent>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73"/>
                      </w:sdtPr>
                      <w:sdtContent>
                        <w:del w:author="Anh Vo" w:id="1" w:date="2021-07-09T14:41:41Z"/>
                        <w:sdt>
                          <w:sdtPr>
                            <w:tag w:val="goog_rdk_27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75"/>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số 1</w:delText>
                              </w:r>
                            </w:sdtContent>
                          </w:sdt>
                          <w:sdt>
                            <w:sdtPr>
                              <w:tag w:val="goog_rdk_27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sdt>
                            <w:sdtPr>
                              <w:tag w:val="goog_rdk_277"/>
                            </w:sdtPr>
                            <w:sdtContent>
                              <w:r w:rsidDel="00000000" w:rsidR="00000000" w:rsidRPr="00000000">
                                <w:rPr>
                                  <w:rtl w:val="0"/>
                                </w:rPr>
                              </w:r>
                            </w:sdtContent>
                          </w:sdt>
                        </w:del>
                      </w:sdtContent>
                    </w:sdt>
                  </w:p>
                </w:sdtContent>
              </w:sdt>
              <w:sdt>
                <w:sdtPr>
                  <w:tag w:val="goog_rdk_286"/>
                </w:sdtPr>
                <w:sdtContent>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9"/>
                      </w:sdtPr>
                      <w:sdtContent>
                        <w:del w:author="Anh Vo" w:id="1" w:date="2021-07-09T14:41:41Z"/>
                        <w:sdt>
                          <w:sdtPr>
                            <w:tag w:val="goog_rdk_2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Điền kí hiệu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8" style="width:26.05pt;height:17.4pt" o:ole="" type="#_x0000_t75">
                                <v:imagedata r:id="rId7" o:title=""/>
                              </v:shape>
                              <o:OLEObject DrawAspect="Content" r:id="rId8" ObjectID="_1687184698" ProgID="Equation.DSMT4" ShapeID="_x0000_i1028" Type="Embed"/>
                            </w:pict>
                          </w:r>
                          <w:sdt>
                            <w:sdtPr>
                              <w:tag w:val="goog_rdk_28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vào ô thích hợp: 4</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9" style="width:12.4pt;height:12.4pt" o:ole="" type="#_x0000_t75">
                                <v:imagedata r:id="rId9" o:title=""/>
                              </v:shape>
                              <o:OLEObject DrawAspect="Content" r:id="rId10" ObjectID="_1687184699" ProgID="Equation.DSMT4" ShapeID="_x0000_i1029" Type="Embed"/>
                            </w:pict>
                          </w:r>
                          <w:sdt>
                            <w:sdtPr>
                              <w:tag w:val="goog_rdk_28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7</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0" style="width:12.4pt;height:14.9pt" o:ole="" type="#_x0000_t75">
                                <v:imagedata r:id="rId11" o:title=""/>
                              </v:shape>
                              <o:OLEObject DrawAspect="Content" r:id="rId12" ObjectID="_1687184700" ProgID="Equation.DSMT4" ShapeID="_x0000_i1030" Type="Embed"/>
                            </w:pict>
                          </w:r>
                          <w:sdt>
                            <w:sdtPr>
                              <w:tag w:val="goog_rdk_28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      5</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1" style="width:12.4pt;height:12.4pt" o:ole="" type="#_x0000_t75">
                                <v:imagedata r:id="rId13" o:title=""/>
                              </v:shape>
                              <o:OLEObject DrawAspect="Content" r:id="rId14" ObjectID="_1687184701" ProgID="Equation.DSMT4" ShapeID="_x0000_i1031" Type="Embed"/>
                            </w:pict>
                          </w:r>
                          <w:sdt>
                            <w:sdtPr>
                              <w:tag w:val="goog_rdk_28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6</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2" style="width:12.4pt;height:14.9pt" o:ole="" type="#_x0000_t75">
                                <v:imagedata r:id="rId15" o:title=""/>
                              </v:shape>
                              <o:OLEObject DrawAspect="Content" r:id="rId16" ObjectID="_1687184702" ProgID="Equation.DSMT4" ShapeID="_x0000_i1032" Type="Embed"/>
                            </w:pict>
                          </w:r>
                          <w:sdt>
                            <w:sdtPr>
                              <w:tag w:val="goog_rdk_28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w:delText>
                              </w:r>
                            </w:sdtContent>
                          </w:sdt>
                        </w:del>
                      </w:sdtContent>
                    </w:sdt>
                  </w:p>
                </w:sdtContent>
              </w:sdt>
              <w:sdt>
                <w:sdtPr>
                  <w:tag w:val="goog_rdk_289"/>
                </w:sdtPr>
                <w:sdtContent>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87"/>
                      </w:sdtPr>
                      <w:sdtContent>
                        <w:del w:author="Anh Vo" w:id="1" w:date="2021-07-09T14:41:41Z"/>
                        <w:sdt>
                          <w:sdtPr>
                            <w:tag w:val="goog_rdk_2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Tập hợp A có 3 phần tử.  Các phần tử nằm trong A gồm các số: 2; 4; 5.</w:delText>
                              </w:r>
                            </w:del>
                          </w:sdtContent>
                        </w:sdt>
                        <w:del w:author="Anh Vo" w:id="1" w:date="2021-07-09T14:41:41Z"/>
                      </w:sdtContent>
                    </w:sdt>
                  </w:p>
                </w:sdtContent>
              </w:sdt>
              <w:sdt>
                <w:sdtPr>
                  <w:tag w:val="goog_rdk_292"/>
                </w:sdtPr>
                <w:sdtContent>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0"/>
                      </w:sdtPr>
                      <w:sdtContent>
                        <w:del w:author="Anh Vo" w:id="1" w:date="2021-07-09T14:41:41Z"/>
                        <w:sdt>
                          <w:sdtPr>
                            <w:tag w:val="goog_rdk_2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không chứa các phần tử số: 6; 7.</w:delText>
                              </w:r>
                            </w:del>
                          </w:sdtContent>
                        </w:sdt>
                        <w:del w:author="Anh Vo" w:id="1" w:date="2021-07-09T14:41:41Z"/>
                      </w:sdtContent>
                    </w:sdt>
                  </w:p>
                </w:sdtContent>
              </w:sdt>
              <w:sdt>
                <w:sdtPr>
                  <w:tag w:val="goog_rdk_296"/>
                </w:sdtPr>
                <w:sdtContent>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93"/>
                      </w:sdtPr>
                      <w:sdtContent>
                        <w:del w:author="Anh Vo" w:id="1" w:date="2021-07-09T14:41:41Z"/>
                        <w:sdt>
                          <w:sdtPr>
                            <w:tag w:val="goog_rdk_29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 Người ta đặt tên tập hợp bằng chữ cái in hoa.</w:delText>
                              </w:r>
                            </w:del>
                          </w:sdtContent>
                        </w:sdt>
                        <w:del w:author="Anh Vo" w:id="1" w:date="2021-07-09T14:41:41Z">
                          <w:sdt>
                            <w:sdtPr>
                              <w:tag w:val="goog_rdk_295"/>
                            </w:sdtPr>
                            <w:sdtContent>
                              <w:r w:rsidDel="00000000" w:rsidR="00000000" w:rsidRPr="00000000">
                                <w:rPr>
                                  <w:rtl w:val="0"/>
                                </w:rPr>
                              </w:r>
                            </w:sdtContent>
                          </w:sdt>
                        </w:del>
                      </w:sdtContent>
                    </w:sdt>
                  </w:p>
                </w:sdtContent>
              </w:sdt>
              <w:sdt>
                <w:sdtPr>
                  <w:tag w:val="goog_rdk_302"/>
                </w:sdtPr>
                <w:sdtContent>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97"/>
                      </w:sdtPr>
                      <w:sdtContent>
                        <w:del w:author="Anh Vo" w:id="1" w:date="2021-07-09T14:41:41Z"/>
                        <w:sdt>
                          <w:sdtPr>
                            <w:tag w:val="goog_rdk_29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9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1</w:delText>
                              </w:r>
                            </w:sdtContent>
                          </w:sdt>
                          <w:sdt>
                            <w:sdtPr>
                              <w:tag w:val="goog_rdk_30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sdt>
                            <w:sdtPr>
                              <w:tag w:val="goog_rdk_301"/>
                            </w:sdtPr>
                            <w:sdtContent>
                              <w:r w:rsidDel="00000000" w:rsidR="00000000" w:rsidRPr="00000000">
                                <w:rPr>
                                  <w:rtl w:val="0"/>
                                </w:rPr>
                              </w:r>
                            </w:sdtContent>
                          </w:sdt>
                        </w:del>
                      </w:sdtContent>
                    </w:sdt>
                  </w:p>
                </w:sdtContent>
              </w:sdt>
              <w:sdt>
                <w:sdtPr>
                  <w:tag w:val="goog_rdk_307"/>
                </w:sdtPr>
                <w:sdtContent>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
                      </w:sdtPr>
                      <w:sdtContent>
                        <w:del w:author="Anh Vo" w:id="1" w:date="2021-07-09T14:41:41Z"/>
                        <w:sdt>
                          <w:sdtPr>
                            <w:tag w:val="goog_rdk_30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 {An; Nga; Mai; Hùng}        An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3" style="width:12.4pt;height:12.4pt" o:ole="" type="#_x0000_t75">
                                <v:imagedata r:id="rId17" o:title=""/>
                              </v:shape>
                              <o:OLEObject DrawAspect="Content" r:id="rId18" ObjectID="_1687184703" ProgID="Equation.DSMT4" ShapeID="_x0000_i1033" Type="Embed"/>
                            </w:pict>
                          </w:r>
                          <w:sdt>
                            <w:sdtPr>
                              <w:tag w:val="goog_rdk_30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Hà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34" style="width:12.4pt;height:14.9pt" o:ole="" type="#_x0000_t75">
                                <v:imagedata r:id="rId19" o:title=""/>
                              </v:shape>
                              <o:OLEObject DrawAspect="Content" r:id="rId20" ObjectID="_1687184704" ProgID="Equation.DSMT4" ShapeID="_x0000_i1034" Type="Embed"/>
                            </w:pict>
                          </w:r>
                          <w:sdt>
                            <w:sdtPr>
                              <w:tag w:val="goog_rdk_30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w:delText>
                              </w:r>
                            </w:sdtContent>
                          </w:sdt>
                        </w:del>
                      </w:sdtContent>
                    </w:sdt>
                  </w:p>
                </w:sdtContent>
              </w:sdt>
              <w:sdt>
                <w:sdtPr>
                  <w:tag w:val="goog_rdk_310"/>
                </w:sdtPr>
                <w:sdtContent>
                  <w:p w:rsidR="00000000" w:rsidDel="00000000" w:rsidP="00000000" w:rsidRDefault="00000000" w:rsidRPr="00000000" w14:paraId="00000055">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308"/>
                      </w:sdtPr>
                      <w:sdtContent>
                        <w:del w:author="Anh Vo" w:id="1" w:date="2021-07-09T14:41:41Z"/>
                        <w:sdt>
                          <w:sdtPr>
                            <w:tag w:val="goog_rdk_309"/>
                          </w:sdtPr>
                          <w:sdtContent>
                            <w:del w:author="Anh Vo" w:id="1" w:date="2021-07-09T14:41:41Z">
                              <w:r w:rsidDel="00000000" w:rsidR="00000000" w:rsidRPr="00000000">
                                <w:rPr>
                                  <w:rtl w:val="0"/>
                                </w:rPr>
                              </w:r>
                            </w:del>
                          </w:sdtContent>
                        </w:sdt>
                        <w:del w:author="Anh Vo" w:id="1" w:date="2021-07-09T14:41:41Z"/>
                      </w:sdtContent>
                    </w:sdt>
                  </w:p>
                </w:sdtContent>
              </w:sdt>
              <w:sdt>
                <w:sdtPr>
                  <w:tag w:val="goog_rdk_314"/>
                </w:sdtPr>
                <w:sdtContent>
                  <w:p w:rsidR="00000000" w:rsidDel="00000000" w:rsidP="00000000" w:rsidRDefault="00000000" w:rsidRPr="00000000" w14:paraId="00000056">
                    <w:pPr>
                      <w:tabs>
                        <w:tab w:val="left" w:pos="720"/>
                      </w:tabs>
                      <w:spacing w:line="276" w:lineRule="auto"/>
                      <w:rPr>
                        <w:del w:author="Anh Vo" w:id="1" w:date="2021-07-09T14:41:41Z"/>
                        <w:strike w:val="1"/>
                        <w:rPrChange w:author="Tuấn Giáp Mạnh" w:id="2" w:date="2021-07-10T09:00:47Z">
                          <w:rPr/>
                        </w:rPrChange>
                      </w:rPr>
                    </w:pPr>
                    <w:sdt>
                      <w:sdtPr>
                        <w:tag w:val="goog_rdk_311"/>
                      </w:sdtPr>
                      <w:sdtContent>
                        <w:del w:author="Anh Vo" w:id="1" w:date="2021-07-09T14:41:41Z"/>
                        <w:sdt>
                          <w:sdtPr>
                            <w:tag w:val="goog_rdk_31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313"/>
                            </w:sdtPr>
                            <w:sdtContent>
                              <w:r w:rsidDel="00000000" w:rsidR="00000000" w:rsidRPr="00000000">
                                <w:rPr>
                                  <w:rtl w:val="0"/>
                                </w:rPr>
                              </w:r>
                            </w:sdtContent>
                          </w:sdt>
                        </w:del>
                      </w:sdtContent>
                    </w:sdt>
                  </w:p>
                </w:sdtContent>
              </w:sdt>
            </w:tc>
          </w:tr>
        </w:sdtContent>
      </w:sdt>
    </w:tbl>
    <w:sdt>
      <w:sdtPr>
        <w:tag w:val="goog_rdk_317"/>
      </w:sdtPr>
      <w:sdtContent>
        <w:p w:rsidR="00000000" w:rsidDel="00000000" w:rsidP="00000000" w:rsidRDefault="00000000" w:rsidRPr="00000000" w14:paraId="0000005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15"/>
            </w:sdtPr>
            <w:sdtContent>
              <w:del w:author="Anh Vo" w:id="1" w:date="2021-07-09T14:41:41Z"/>
              <w:sdt>
                <w:sdtPr>
                  <w:tag w:val="goog_rdk_3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2.Mô tả một tập hợp</w:delText>
                    </w:r>
                  </w:del>
                </w:sdtContent>
              </w:sdt>
              <w:del w:author="Anh Vo" w:id="1" w:date="2021-07-09T14:41:41Z"/>
            </w:sdtContent>
          </w:sdt>
        </w:p>
      </w:sdtContent>
    </w:sdt>
    <w:sdt>
      <w:sdtPr>
        <w:tag w:val="goog_rdk_323"/>
      </w:sdtPr>
      <w:sdtContent>
        <w:p w:rsidR="00000000" w:rsidDel="00000000" w:rsidP="00000000" w:rsidRDefault="00000000" w:rsidRPr="00000000" w14:paraId="0000005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318"/>
            </w:sdtPr>
            <w:sdtContent>
              <w:del w:author="Anh Vo" w:id="1" w:date="2021-07-09T14:41:41Z"/>
              <w:sdt>
                <w:sdtPr>
                  <w:tag w:val="goog_rdk_3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320"/>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321"/>
                  </w:sdtPr>
                  <w:sdtContent>
                    <w:r w:rsidDel="00000000" w:rsidR="00000000" w:rsidRPr="00000000">
                      <w:rPr>
                        <w:strike w:val="1"/>
                        <w:rtl w:val="0"/>
                        <w:rPrChange w:author="Tuấn Giáp Mạnh" w:id="2" w:date="2021-07-10T09:00:47Z">
                          <w:rPr/>
                        </w:rPrChange>
                      </w:rPr>
                      <w:delText xml:space="preserve">HS biết và sử dụng được hai cách mô tả (viết) một tập hợp.</w:delText>
                    </w:r>
                  </w:sdtContent>
                </w:sdt>
                <w:sdt>
                  <w:sdtPr>
                    <w:tag w:val="goog_rdk_322"/>
                  </w:sdtPr>
                  <w:sdtContent>
                    <w:r w:rsidDel="00000000" w:rsidR="00000000" w:rsidRPr="00000000">
                      <w:rPr>
                        <w:rtl w:val="0"/>
                      </w:rPr>
                    </w:r>
                  </w:sdtContent>
                </w:sdt>
              </w:del>
            </w:sdtContent>
          </w:sdt>
        </w:p>
      </w:sdtContent>
    </w:sdt>
    <w:sdt>
      <w:sdtPr>
        <w:tag w:val="goog_rdk_327"/>
      </w:sdtPr>
      <w:sdtContent>
        <w:p w:rsidR="00000000" w:rsidDel="00000000" w:rsidP="00000000" w:rsidRDefault="00000000" w:rsidRPr="00000000" w14:paraId="00000059">
          <w:pPr>
            <w:tabs>
              <w:tab w:val="left" w:pos="720"/>
            </w:tabs>
            <w:spacing w:line="276" w:lineRule="auto"/>
            <w:rPr>
              <w:del w:author="Anh Vo" w:id="1" w:date="2021-07-09T14:41:41Z"/>
              <w:strike w:val="1"/>
              <w:rPrChange w:author="Tuấn Giáp Mạnh" w:id="2" w:date="2021-07-10T09:00:47Z">
                <w:rPr/>
              </w:rPrChange>
            </w:rPr>
          </w:pPr>
          <w:sdt>
            <w:sdtPr>
              <w:tag w:val="goog_rdk_324"/>
            </w:sdtPr>
            <w:sdtContent>
              <w:del w:author="Anh Vo" w:id="1" w:date="2021-07-09T14:41:41Z"/>
              <w:sdt>
                <w:sdtPr>
                  <w:tag w:val="goog_rdk_3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326"/>
                  </w:sdtPr>
                  <w:sdtContent>
                    <w:r w:rsidDel="00000000" w:rsidR="00000000" w:rsidRPr="00000000">
                      <w:rPr>
                        <w:strike w:val="1"/>
                        <w:rtl w:val="0"/>
                        <w:rPrChange w:author="Tuấn Giáp Mạnh" w:id="2" w:date="2021-07-10T09:00:47Z">
                          <w:rPr/>
                        </w:rPrChange>
                      </w:rPr>
                      <w:delText xml:space="preserve">GV giao nhiệm vụ cho HS thực hiện để hình thành kiến thức về cách viết tập hợp.</w:delText>
                    </w:r>
                  </w:sdtContent>
                </w:sdt>
              </w:del>
            </w:sdtContent>
          </w:sdt>
        </w:p>
      </w:sdtContent>
    </w:sdt>
    <w:sdt>
      <w:sdtPr>
        <w:tag w:val="goog_rdk_332"/>
      </w:sdtPr>
      <w:sdtContent>
        <w:p w:rsidR="00000000" w:rsidDel="00000000" w:rsidP="00000000" w:rsidRDefault="00000000" w:rsidRPr="00000000" w14:paraId="000000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28"/>
            </w:sdtPr>
            <w:sdtContent>
              <w:del w:author="Anh Vo" w:id="1" w:date="2021-07-09T14:41:41Z"/>
              <w:sdt>
                <w:sdtPr>
                  <w:tag w:val="goog_rdk_3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330"/>
                  </w:sdtPr>
                  <w:sdtContent>
                    <w:r w:rsidDel="00000000" w:rsidR="00000000" w:rsidRPr="00000000">
                      <w:rPr>
                        <w:strike w:val="1"/>
                        <w:rtl w:val="0"/>
                        <w:rPrChange w:author="Tuấn Giáp Mạnh" w:id="2" w:date="2021-07-10T09:00:47Z">
                          <w:rPr/>
                        </w:rPrChange>
                      </w:rPr>
                      <w:delText xml:space="preserve">- Hai cách mô tả của tập hợp</w:delText>
                    </w:r>
                  </w:sdtContent>
                </w:sdt>
                <w:sdt>
                  <w:sdtPr>
                    <w:tag w:val="goog_rdk_331"/>
                  </w:sdtPr>
                  <w:sdtContent>
                    <w:r w:rsidDel="00000000" w:rsidR="00000000" w:rsidRPr="00000000">
                      <w:rPr>
                        <w:rtl w:val="0"/>
                      </w:rPr>
                    </w:r>
                  </w:sdtContent>
                </w:sdt>
              </w:del>
            </w:sdtContent>
          </w:sdt>
        </w:p>
      </w:sdtContent>
    </w:sdt>
    <w:sdt>
      <w:sdtPr>
        <w:tag w:val="goog_rdk_338"/>
      </w:sdtPr>
      <w:sdtContent>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33"/>
            </w:sdtPr>
            <w:sdtContent>
              <w:del w:author="Anh Vo" w:id="1" w:date="2021-07-09T14:41:41Z"/>
              <w:sdt>
                <w:sdtPr>
                  <w:tag w:val="goog_rdk_334"/>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Cách 1. Liệt kê các phần tử của tập hợp</w:delText>
                    </w:r>
                  </w:del>
                </w:sdtContent>
              </w:sdt>
              <w:del w:author="Anh Vo" w:id="1" w:date="2021-07-09T14:41:41Z">
                <w:sdt>
                  <w:sdtPr>
                    <w:tag w:val="goog_rdk_33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sdt>
                  <w:sdtPr>
                    <w:tag w:val="goog_rdk_33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Cách 2. Nêu dấu hiệu đặc trưng cho các phần tử của tập hợp </w:delText>
                    </w:r>
                  </w:sdtContent>
                </w:sdt>
                <w:sdt>
                  <w:sdtPr>
                    <w:tag w:val="goog_rdk_33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Phiếu học tập số 2</w:delText>
                    </w:r>
                  </w:sdtContent>
                </w:sdt>
              </w:del>
            </w:sdtContent>
          </w:sdt>
        </w:p>
      </w:sdtContent>
    </w:sdt>
    <w:sdt>
      <w:sdtPr>
        <w:tag w:val="goog_rdk_341"/>
      </w:sdtPr>
      <w:sdtContent>
        <w:p w:rsidR="00000000" w:rsidDel="00000000" w:rsidP="00000000" w:rsidRDefault="00000000" w:rsidRPr="00000000" w14:paraId="0000005C">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339"/>
            </w:sdtPr>
            <w:sdtContent>
              <w:del w:author="Anh Vo" w:id="1" w:date="2021-07-09T14:41:41Z"/>
              <w:sdt>
                <w:sdtPr>
                  <w:tag w:val="goog_rdk_34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3"/>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sdt>
        <w:sdtPr>
          <w:tag w:val="goog_rdk_342"/>
        </w:sdtPr>
        <w:sdtContent>
          <w:tr>
            <w:trPr>
              <w:del w:author="Anh Vo" w:id="1" w:date="2021-07-09T14:41:41Z"/>
            </w:trPr>
            <w:tc>
              <w:tcPr/>
              <w:sdt>
                <w:sdtPr>
                  <w:tag w:val="goog_rdk_346"/>
                </w:sdtPr>
                <w:sdtContent>
                  <w:p w:rsidR="00000000" w:rsidDel="00000000" w:rsidP="00000000" w:rsidRDefault="00000000" w:rsidRPr="00000000" w14:paraId="0000005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43"/>
                      </w:sdtPr>
                      <w:sdtContent>
                        <w:del w:author="Anh Vo" w:id="1" w:date="2021-07-09T14:41:41Z"/>
                        <w:sdt>
                          <w:sdtPr>
                            <w:tag w:val="goog_rdk_34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34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350"/>
                </w:sdtPr>
                <w:sdtContent>
                  <w:p w:rsidR="00000000" w:rsidDel="00000000" w:rsidP="00000000" w:rsidRDefault="00000000" w:rsidRPr="00000000" w14:paraId="0000005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47"/>
                      </w:sdtPr>
                      <w:sdtContent>
                        <w:del w:author="Anh Vo" w:id="1" w:date="2021-07-09T14:41:41Z"/>
                        <w:sdt>
                          <w:sdtPr>
                            <w:tag w:val="goog_rdk_34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34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351"/>
        </w:sdtPr>
        <w:sdtContent>
          <w:tr>
            <w:trPr>
              <w:del w:author="Anh Vo" w:id="1" w:date="2021-07-09T14:41:41Z"/>
            </w:trPr>
            <w:tc>
              <w:tcPr/>
              <w:sdt>
                <w:sdtPr>
                  <w:tag w:val="goog_rdk_354"/>
                </w:sdtPr>
                <w:sdtContent>
                  <w:p w:rsidR="00000000" w:rsidDel="00000000" w:rsidP="00000000" w:rsidRDefault="00000000" w:rsidRPr="00000000" w14:paraId="0000005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52"/>
                      </w:sdtPr>
                      <w:sdtContent>
                        <w:del w:author="Anh Vo" w:id="1" w:date="2021-07-09T14:41:41Z"/>
                        <w:sdt>
                          <w:sdtPr>
                            <w:tag w:val="goog_rdk_3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357"/>
                </w:sdtPr>
                <w:sdtContent>
                  <w:p w:rsidR="00000000" w:rsidDel="00000000" w:rsidP="00000000" w:rsidRDefault="00000000" w:rsidRPr="00000000" w14:paraId="00000060">
                    <w:pPr>
                      <w:tabs>
                        <w:tab w:val="left" w:pos="720"/>
                      </w:tabs>
                      <w:spacing w:line="276" w:lineRule="auto"/>
                      <w:rPr>
                        <w:del w:author="Anh Vo" w:id="1" w:date="2021-07-09T14:41:41Z"/>
                        <w:strike w:val="1"/>
                        <w:rPrChange w:author="Tuấn Giáp Mạnh" w:id="2" w:date="2021-07-10T09:00:47Z">
                          <w:rPr/>
                        </w:rPrChange>
                      </w:rPr>
                    </w:pPr>
                    <w:sdt>
                      <w:sdtPr>
                        <w:tag w:val="goog_rdk_355"/>
                      </w:sdtPr>
                      <w:sdtContent>
                        <w:del w:author="Anh Vo" w:id="1" w:date="2021-07-09T14:41:41Z"/>
                        <w:sdt>
                          <w:sdtPr>
                            <w:tag w:val="goog_rdk_356"/>
                          </w:sdtPr>
                          <w:sdtContent>
                            <w:del w:author="Anh Vo" w:id="1" w:date="2021-07-09T14:41:41Z">
                              <w:r w:rsidDel="00000000" w:rsidR="00000000" w:rsidRPr="00000000">
                                <w:rPr>
                                  <w:strike w:val="1"/>
                                  <w:rtl w:val="0"/>
                                  <w:rPrChange w:author="Tuấn Giáp Mạnh" w:id="2" w:date="2021-07-10T09:00:47Z">
                                    <w:rPr/>
                                  </w:rPrChange>
                                </w:rPr>
                                <w:delText xml:space="preserve">- GV vẽ hình 1.4 giới thiệu, giảng giải cho HS về hai cách mô tả (viết) tập hợp.</w:delText>
                              </w:r>
                            </w:del>
                          </w:sdtContent>
                        </w:sdt>
                        <w:del w:author="Anh Vo" w:id="1" w:date="2021-07-09T14:41:41Z"/>
                      </w:sdtContent>
                    </w:sdt>
                  </w:p>
                </w:sdtContent>
              </w:sdt>
              <w:sdt>
                <w:sdtPr>
                  <w:tag w:val="goog_rdk_360"/>
                </w:sdtPr>
                <w:sdtContent>
                  <w:p w:rsidR="00000000" w:rsidDel="00000000" w:rsidP="00000000" w:rsidRDefault="00000000" w:rsidRPr="00000000" w14:paraId="00000061">
                    <w:pPr>
                      <w:tabs>
                        <w:tab w:val="left" w:pos="720"/>
                      </w:tabs>
                      <w:spacing w:line="276" w:lineRule="auto"/>
                      <w:rPr>
                        <w:del w:author="Anh Vo" w:id="1" w:date="2021-07-09T14:41:41Z"/>
                        <w:strike w:val="1"/>
                        <w:rPrChange w:author="Tuấn Giáp Mạnh" w:id="2" w:date="2021-07-10T09:00:47Z">
                          <w:rPr/>
                        </w:rPrChange>
                      </w:rPr>
                    </w:pPr>
                    <w:sdt>
                      <w:sdtPr>
                        <w:tag w:val="goog_rdk_358"/>
                      </w:sdtPr>
                      <w:sdtContent>
                        <w:del w:author="Anh Vo" w:id="1" w:date="2021-07-09T14:41:41Z"/>
                        <w:sdt>
                          <w:sdtPr>
                            <w:tag w:val="goog_rdk_359"/>
                          </w:sdtPr>
                          <w:sdtContent>
                            <w:del w:author="Anh Vo" w:id="1" w:date="2021-07-09T14:41:41Z">
                              <w:r w:rsidDel="00000000" w:rsidR="00000000" w:rsidRPr="00000000">
                                <w:rPr>
                                  <w:strike w:val="1"/>
                                  <w:rtl w:val="0"/>
                                  <w:rPrChange w:author="Tuấn Giáp Mạnh" w:id="2" w:date="2021-07-10T09:00:47Z">
                                    <w:rPr/>
                                  </w:rPrChange>
                                </w:rPr>
                                <w:delText xml:space="preserve">- GV giới thiệu về tập hợp số tự nhiên N và N*.</w:delText>
                              </w:r>
                            </w:del>
                          </w:sdtContent>
                        </w:sdt>
                        <w:del w:author="Anh Vo" w:id="1" w:date="2021-07-09T14:41:41Z"/>
                      </w:sdtContent>
                    </w:sdt>
                  </w:p>
                </w:sdtContent>
              </w:sdt>
              <w:sdt>
                <w:sdtPr>
                  <w:tag w:val="goog_rdk_365"/>
                </w:sdtPr>
                <w:sdtContent>
                  <w:p w:rsidR="00000000" w:rsidDel="00000000" w:rsidP="00000000" w:rsidRDefault="00000000" w:rsidRPr="00000000" w14:paraId="00000062">
                    <w:pPr>
                      <w:tabs>
                        <w:tab w:val="left" w:pos="720"/>
                      </w:tabs>
                      <w:spacing w:line="276" w:lineRule="auto"/>
                      <w:rPr>
                        <w:del w:author="Anh Vo" w:id="1" w:date="2021-07-09T14:41:41Z"/>
                        <w:strike w:val="1"/>
                        <w:rPrChange w:author="Tuấn Giáp Mạnh" w:id="2" w:date="2021-07-10T09:00:47Z">
                          <w:rPr/>
                        </w:rPrChange>
                      </w:rPr>
                    </w:pPr>
                    <w:sdt>
                      <w:sdtPr>
                        <w:tag w:val="goog_rdk_361"/>
                      </w:sdtPr>
                      <w:sdtContent>
                        <w:del w:author="Anh Vo" w:id="1" w:date="2021-07-09T14:41:41Z"/>
                        <w:sdt>
                          <w:sdtPr>
                            <w:tag w:val="goog_rdk_362"/>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w:delText>
                              </w:r>
                            </w:del>
                          </w:sdtContent>
                        </w:sdt>
                        <w:del w:author="Anh Vo" w:id="1" w:date="2021-07-09T14:41:41Z">
                          <w:sdt>
                            <w:sdtPr>
                              <w:tag w:val="goog_rdk_363"/>
                            </w:sdtPr>
                            <w:sdtContent>
                              <w:r w:rsidDel="00000000" w:rsidR="00000000" w:rsidRPr="00000000">
                                <w:rPr>
                                  <w:b w:val="1"/>
                                  <w:strike w:val="1"/>
                                  <w:rtl w:val="0"/>
                                  <w:rPrChange w:author="Tuấn Giáp Mạnh" w:id="2" w:date="2021-07-10T09:00:47Z">
                                    <w:rPr>
                                      <w:b w:val="1"/>
                                    </w:rPr>
                                  </w:rPrChange>
                                </w:rPr>
                                <w:delText xml:space="preserve">phiếu học tập số 2</w:delText>
                              </w:r>
                            </w:sdtContent>
                          </w:sdt>
                          <w:sdt>
                            <w:sdtPr>
                              <w:tag w:val="goog_rdk_364"/>
                            </w:sdtPr>
                            <w:sdtContent>
                              <w:r w:rsidDel="00000000" w:rsidR="00000000" w:rsidRPr="00000000">
                                <w:rPr>
                                  <w:rtl w:val="0"/>
                                </w:rPr>
                              </w:r>
                            </w:sdtContent>
                          </w:sdt>
                        </w:del>
                      </w:sdtContent>
                    </w:sdt>
                  </w:p>
                </w:sdtContent>
              </w:sdt>
              <w:sdt>
                <w:sdtPr>
                  <w:tag w:val="goog_rdk_368"/>
                </w:sdtPr>
                <w:sdtContent>
                  <w:p w:rsidR="00000000" w:rsidDel="00000000" w:rsidP="00000000" w:rsidRDefault="00000000" w:rsidRPr="00000000" w14:paraId="0000006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66"/>
                      </w:sdtPr>
                      <w:sdtContent>
                        <w:del w:author="Anh Vo" w:id="1" w:date="2021-07-09T14:41:41Z"/>
                        <w:sdt>
                          <w:sdtPr>
                            <w:tag w:val="goog_rdk_3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371"/>
                </w:sdtPr>
                <w:sdtContent>
                  <w:p w:rsidR="00000000" w:rsidDel="00000000" w:rsidP="00000000" w:rsidRDefault="00000000" w:rsidRPr="00000000" w14:paraId="00000064">
                    <w:pPr>
                      <w:tabs>
                        <w:tab w:val="left" w:pos="720"/>
                      </w:tabs>
                      <w:spacing w:line="276" w:lineRule="auto"/>
                      <w:rPr>
                        <w:del w:author="Anh Vo" w:id="1" w:date="2021-07-09T14:41:41Z"/>
                        <w:strike w:val="1"/>
                        <w:rPrChange w:author="Tuấn Giáp Mạnh" w:id="2" w:date="2021-07-10T09:00:47Z">
                          <w:rPr/>
                        </w:rPrChange>
                      </w:rPr>
                    </w:pPr>
                    <w:sdt>
                      <w:sdtPr>
                        <w:tag w:val="goog_rdk_369"/>
                      </w:sdtPr>
                      <w:sdtContent>
                        <w:del w:author="Anh Vo" w:id="1" w:date="2021-07-09T14:41:41Z"/>
                        <w:sdt>
                          <w:sdtPr>
                            <w:tag w:val="goog_rdk_37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374"/>
                </w:sdtPr>
                <w:sdtContent>
                  <w:p w:rsidR="00000000" w:rsidDel="00000000" w:rsidP="00000000" w:rsidRDefault="00000000" w:rsidRPr="00000000" w14:paraId="0000006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72"/>
                      </w:sdtPr>
                      <w:sdtContent>
                        <w:del w:author="Anh Vo" w:id="1" w:date="2021-07-09T14:41:41Z"/>
                        <w:sdt>
                          <w:sdtPr>
                            <w:tag w:val="goog_rdk_3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377"/>
                </w:sdtPr>
                <w:sdtContent>
                  <w:p w:rsidR="00000000" w:rsidDel="00000000" w:rsidP="00000000" w:rsidRDefault="00000000" w:rsidRPr="00000000" w14:paraId="00000066">
                    <w:pPr>
                      <w:tabs>
                        <w:tab w:val="left" w:pos="720"/>
                      </w:tabs>
                      <w:spacing w:line="276" w:lineRule="auto"/>
                      <w:rPr>
                        <w:del w:author="Anh Vo" w:id="1" w:date="2021-07-09T14:41:41Z"/>
                        <w:strike w:val="1"/>
                        <w:rPrChange w:author="Tuấn Giáp Mạnh" w:id="2" w:date="2021-07-10T09:00:47Z">
                          <w:rPr/>
                        </w:rPrChange>
                      </w:rPr>
                    </w:pPr>
                    <w:sdt>
                      <w:sdtPr>
                        <w:tag w:val="goog_rdk_375"/>
                      </w:sdtPr>
                      <w:sdtContent>
                        <w:del w:author="Anh Vo" w:id="1" w:date="2021-07-09T14:41:41Z"/>
                        <w:sdt>
                          <w:sdtPr>
                            <w:tag w:val="goog_rdk_37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380"/>
                </w:sdtPr>
                <w:sdtContent>
                  <w:p w:rsidR="00000000" w:rsidDel="00000000" w:rsidP="00000000" w:rsidRDefault="00000000" w:rsidRPr="00000000" w14:paraId="0000006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78"/>
                      </w:sdtPr>
                      <w:sdtContent>
                        <w:del w:author="Anh Vo" w:id="1" w:date="2021-07-09T14:41:41Z"/>
                        <w:sdt>
                          <w:sdtPr>
                            <w:tag w:val="goog_rdk_3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383"/>
                </w:sdtPr>
                <w:sdtContent>
                  <w:p w:rsidR="00000000" w:rsidDel="00000000" w:rsidP="00000000" w:rsidRDefault="00000000" w:rsidRPr="00000000" w14:paraId="00000068">
                    <w:pPr>
                      <w:tabs>
                        <w:tab w:val="left" w:pos="720"/>
                      </w:tabs>
                      <w:spacing w:line="276" w:lineRule="auto"/>
                      <w:rPr>
                        <w:del w:author="Anh Vo" w:id="1" w:date="2021-07-09T14:41:41Z"/>
                        <w:strike w:val="1"/>
                        <w:rPrChange w:author="Tuấn Giáp Mạnh" w:id="2" w:date="2021-07-10T09:00:47Z">
                          <w:rPr/>
                        </w:rPrChange>
                      </w:rPr>
                    </w:pPr>
                    <w:sdt>
                      <w:sdtPr>
                        <w:tag w:val="goog_rdk_381"/>
                      </w:sdtPr>
                      <w:sdtContent>
                        <w:del w:author="Anh Vo" w:id="1" w:date="2021-07-09T14:41:41Z"/>
                        <w:sdt>
                          <w:sdtPr>
                            <w:tag w:val="goog_rdk_38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386"/>
                </w:sdtPr>
                <w:sdtContent>
                  <w:p w:rsidR="00000000" w:rsidDel="00000000" w:rsidP="00000000" w:rsidRDefault="00000000" w:rsidRPr="00000000" w14:paraId="00000069">
                    <w:pPr>
                      <w:tabs>
                        <w:tab w:val="left" w:pos="720"/>
                      </w:tabs>
                      <w:spacing w:line="276" w:lineRule="auto"/>
                      <w:rPr>
                        <w:del w:author="Anh Vo" w:id="1" w:date="2021-07-09T14:41:41Z"/>
                        <w:strike w:val="1"/>
                        <w:rPrChange w:author="Tuấn Giáp Mạnh" w:id="2" w:date="2021-07-10T09:00:47Z">
                          <w:rPr/>
                        </w:rPrChange>
                      </w:rPr>
                    </w:pPr>
                    <w:sdt>
                      <w:sdtPr>
                        <w:tag w:val="goog_rdk_384"/>
                      </w:sdtPr>
                      <w:sdtContent>
                        <w:del w:author="Anh Vo" w:id="1" w:date="2021-07-09T14:41:41Z"/>
                        <w:sdt>
                          <w:sdtPr>
                            <w:tag w:val="goog_rdk_38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389"/>
                </w:sdtPr>
                <w:sdtContent>
                  <w:p w:rsidR="00000000" w:rsidDel="00000000" w:rsidP="00000000" w:rsidRDefault="00000000" w:rsidRPr="00000000" w14:paraId="0000006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87"/>
                      </w:sdtPr>
                      <w:sdtContent>
                        <w:del w:author="Anh Vo" w:id="1" w:date="2021-07-09T14:41:41Z"/>
                        <w:sdt>
                          <w:sdtPr>
                            <w:tag w:val="goog_rdk_3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2.Mô tả một tập hợp</w:delText>
                              </w:r>
                            </w:del>
                          </w:sdtContent>
                        </w:sdt>
                        <w:del w:author="Anh Vo" w:id="1" w:date="2021-07-09T14:41:41Z"/>
                      </w:sdtContent>
                    </w:sdt>
                  </w:p>
                </w:sdtContent>
              </w:sdt>
              <w:sdt>
                <w:sdtPr>
                  <w:tag w:val="goog_rdk_397"/>
                </w:sdtPr>
                <w:sdtContent>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0"/>
                      </w:sdtPr>
                      <w:sdtContent>
                        <w:del w:author="Anh Vo" w:id="1" w:date="2021-07-09T14:41:41Z"/>
                        <w:sdt>
                          <w:sdtPr>
                            <w:tag w:val="goog_rdk_391"/>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Cách 1. Liệt kê các phần tử của tập hợp,</w:delText>
                              </w:r>
                            </w:del>
                          </w:sdtContent>
                        </w:sdt>
                        <w:del w:author="Anh Vo" w:id="1" w:date="2021-07-09T14:41:41Z">
                          <w:sdt>
                            <w:sdtPr>
                              <w:tag w:val="goog_rdk_39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tức là viết các phần tử của tập hợp trong dấu ngoặc {} </w:delText>
                              </w:r>
                            </w:sdtContent>
                          </w:sdt>
                          <w:sdt>
                            <w:sdtPr>
                              <w:tag w:val="goog_rdk_393"/>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theo thứ tự tuỳ ý</w:delText>
                              </w:r>
                            </w:sdtContent>
                          </w:sdt>
                          <w:sdt>
                            <w:sdtPr>
                              <w:tag w:val="goog_rdk_39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nhưng </w:delText>
                              </w:r>
                            </w:sdtContent>
                          </w:sdt>
                          <w:sdt>
                            <w:sdtPr>
                              <w:tag w:val="goog_rdk_395"/>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mỗi phần tử chỉ được viết một lần.</w:delText>
                              </w:r>
                            </w:sdtContent>
                          </w:sdt>
                          <w:sdt>
                            <w:sdtPr>
                              <w:tag w:val="goog_rdk_396"/>
                            </w:sdtPr>
                            <w:sdtContent>
                              <w:r w:rsidDel="00000000" w:rsidR="00000000" w:rsidRPr="00000000">
                                <w:rPr>
                                  <w:rtl w:val="0"/>
                                </w:rPr>
                              </w:r>
                            </w:sdtContent>
                          </w:sdt>
                        </w:del>
                      </w:sdtContent>
                    </w:sdt>
                  </w:p>
                </w:sdtContent>
              </w:sdt>
              <w:sdt>
                <w:sdtPr>
                  <w:tag w:val="goog_rdk_400"/>
                </w:sdtPr>
                <w:sdtContent>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8"/>
                      </w:sdtPr>
                      <w:sdtContent>
                        <w:del w:author="Anh Vo" w:id="1" w:date="2021-07-09T14:41:41Z"/>
                        <w:sdt>
                          <w:sdtPr>
                            <w:tag w:val="goog_rdk_39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Ví dụ, với tập P gồm các số 0: 1: 2; 3: 4; 5 ở Hình 1.4, ta viết:</w:delText>
                              </w:r>
                            </w:del>
                          </w:sdtContent>
                        </w:sdt>
                        <w:del w:author="Anh Vo" w:id="1" w:date="2021-07-09T14:41:41Z"/>
                      </w:sdtContent>
                    </w:sdt>
                  </w:p>
                </w:sdtContent>
              </w:sdt>
              <w:sdt>
                <w:sdtPr>
                  <w:tag w:val="goog_rdk_403"/>
                </w:sdtPr>
                <w:sdtContent>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01"/>
                      </w:sdtPr>
                      <w:sdtContent>
                        <w:del w:author="Anh Vo" w:id="1" w:date="2021-07-09T14:41:41Z"/>
                        <w:sdt>
                          <w:sdtPr>
                            <w:tag w:val="goog_rdk_4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P={0; 1;2; 3; 4; 5}.</w:delText>
                              </w:r>
                            </w:del>
                          </w:sdtContent>
                        </w:sdt>
                        <w:del w:author="Anh Vo" w:id="1" w:date="2021-07-09T14:41:41Z">
                          <w:r w:rsidDel="00000000" w:rsidR="00000000" w:rsidRPr="00000000">
                            <w:pict>
                              <v:shape id="Shape 31" style="position:absolute;margin-left:361.6pt;margin-top:1.45pt;width:120pt;height:52.8pt;z-index:11;visibility:visible;mso-wrap-distance-bottom:20.35pt;mso-position-horizontal-relative:margin;mso-position-horizontal:absolute;mso-position-vertical:absolute;mso-position-vertical-relative:text;" o:spid="_x0000_s1026" type="#_x0000_t75">
                                <v:imagedata r:id="rId21" o:title=""/>
                                <w10:wrap type="square"/>
                              </v:shape>
                            </w:pict>
                          </w:r>
                        </w:del>
                      </w:sdtContent>
                    </w:sdt>
                  </w:p>
                </w:sdtContent>
              </w:sdt>
              <w:sdt>
                <w:sdtPr>
                  <w:tag w:val="goog_rdk_406"/>
                </w:sdtPr>
                <w:sdtContent>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404"/>
                      </w:sdtPr>
                      <w:sdtContent>
                        <w:del w:author="Anh Vo" w:id="1" w:date="2021-07-09T14:41:41Z"/>
                        <w:sdt>
                          <w:sdtPr>
                            <w:tag w:val="goog_rdk_405"/>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Cách 2. Nêu dấu hiệu đặc trưng cho các phần tử của tập hợp </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584200</wp:posOffset>
                                    </wp:positionV>
                                    <wp:extent cx="1475740" cy="167005"/>
                                    <wp:effectExtent b="0" l="0" r="0" t="0"/>
                                    <wp:wrapNone/>
                                    <wp:docPr id="34" name=""/>
                                    <a:graphic>
                                      <a:graphicData uri="http://schemas.microsoft.com/office/word/2010/wordprocessingShape">
                                        <wps:wsp>
                                          <wps:cNvSpPr/>
                                          <wps:cNvPr id="48" name="Shape 48"/>
                                          <wps:spPr>
                                            <a:xfrm>
                                              <a:off x="4612893" y="3701260"/>
                                              <a:ext cx="1466215" cy="157480"/>
                                            </a:xfrm>
                                            <a:custGeom>
                                              <a:rect b="b" l="l" r="r" t="t"/>
                                              <a:pathLst>
                                                <a:path extrusionOk="0" h="157480" w="1466215">
                                                  <a:moveTo>
                                                    <a:pt x="0" y="0"/>
                                                  </a:moveTo>
                                                  <a:lnTo>
                                                    <a:pt x="0" y="157480"/>
                                                  </a:lnTo>
                                                  <a:lnTo>
                                                    <a:pt x="1466215" y="157480"/>
                                                  </a:lnTo>
                                                  <a:lnTo>
                                                    <a:pt x="1466215" y="0"/>
                                                  </a:lnTo>
                                                  <a:close/>
                                                </a:path>
                                              </a:pathLst>
                                            </a:cu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9"/>
                                                    <w:vertAlign w:val="baseline"/>
                                                  </w:rPr>
                                                  <w:t xml:space="preserve">Hình 1.4. Tập hợp </w:t>
                                                </w:r>
                                                <w:r w:rsidDel="00000000" w:rsidR="00000000" w:rsidRPr="00000000">
                                                  <w:rPr>
                                                    <w:rFonts w:ascii="Arial" w:cs="Arial" w:eastAsia="Arial" w:hAnsi="Arial"/>
                                                    <w:b w:val="1"/>
                                                    <w:i w:val="1"/>
                                                    <w:smallCaps w:val="0"/>
                                                    <w:strike w:val="0"/>
                                                    <w:color w:val="000000"/>
                                                    <w:sz w:val="19"/>
                                                    <w:vertAlign w:val="baseline"/>
                                                  </w:rPr>
                                                  <w:t xml:space="preserve">p</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584200</wp:posOffset>
                                    </wp:positionV>
                                    <wp:extent cx="1475740" cy="167005"/>
                                    <wp:effectExtent b="0" l="0" r="0" t="0"/>
                                    <wp:wrapNone/>
                                    <wp:docPr id="34" name="image509.png"/>
                                    <a:graphic>
                                      <a:graphicData uri="http://schemas.openxmlformats.org/drawingml/2006/picture">
                                        <pic:pic>
                                          <pic:nvPicPr>
                                            <pic:cNvPr id="0" name="image509.png"/>
                                            <pic:cNvPicPr preferRelativeResize="0"/>
                                          </pic:nvPicPr>
                                          <pic:blipFill>
                                            <a:blip r:embed="rId678"/>
                                            <a:srcRect/>
                                            <a:stretch>
                                              <a:fillRect/>
                                            </a:stretch>
                                          </pic:blipFill>
                                          <pic:spPr>
                                            <a:xfrm>
                                              <a:off x="0" y="0"/>
                                              <a:ext cx="1475740" cy="167005"/>
                                            </a:xfrm>
                                            <a:prstGeom prst="rect"/>
                                            <a:ln/>
                                          </pic:spPr>
                                        </pic:pic>
                                      </a:graphicData>
                                    </a:graphic>
                                  </wp:anchor>
                                </w:drawing>
                              </mc:Fallback>
                            </mc:AlternateContent>
                          </w:r>
                        </w:del>
                      </w:sdtContent>
                    </w:sdt>
                  </w:p>
                </w:sdtContent>
              </w:sdt>
              <w:sdt>
                <w:sdtPr>
                  <w:tag w:val="goog_rdk_409"/>
                </w:sdtPr>
                <w:sdtContent>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07"/>
                      </w:sdtPr>
                      <w:sdtContent>
                        <w:del w:author="Anh Vo" w:id="1" w:date="2021-07-09T14:41:41Z"/>
                        <w:sdt>
                          <w:sdtPr>
                            <w:tag w:val="goog_rdk_4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Ví dụ, với tập P(xem H.1.4) ta cũng có thể viết:</w:delText>
                              </w:r>
                            </w:del>
                          </w:sdtContent>
                        </w:sdt>
                        <w:del w:author="Anh Vo" w:id="1" w:date="2021-07-09T14:41:41Z"/>
                      </w:sdtContent>
                    </w:sdt>
                  </w:p>
                </w:sdtContent>
              </w:sdt>
              <w:sdt>
                <w:sdtPr>
                  <w:tag w:val="goog_rdk_416"/>
                </w:sdtPr>
                <w:sdtContent>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0"/>
                      </w:sdtPr>
                      <w:sdtContent>
                        <w:del w:author="Anh Vo" w:id="1" w:date="2021-07-09T14:41:41Z"/>
                        <w:sdt>
                          <w:sdtPr>
                            <w:tag w:val="goog_rdk_4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P</w:delText>
                              </w:r>
                            </w:del>
                          </w:sdtContent>
                        </w:sdt>
                        <w:del w:author="Anh Vo" w:id="1" w:date="2021-07-09T14:41:41Z">
                          <w:sdt>
                            <w:sdtPr>
                              <w:tag w:val="goog_rdk_412"/>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 {n</w:delText>
                              </w:r>
                            </w:sdtContent>
                          </w:sdt>
                          <w:sdt>
                            <w:sdtPr>
                              <w:tag w:val="goog_rdk_41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sdt>
                            <w:sdtPr>
                              <w:tag w:val="goog_rdk_414"/>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n</w:delText>
                              </w:r>
                            </w:sdtContent>
                          </w:sdt>
                          <w:sdt>
                            <w:sdtPr>
                              <w:tag w:val="goog_rdk_41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 số tự nhiên nhỏ hơn 6}.</w:delText>
                              </w:r>
                            </w:sdtContent>
                          </w:sdt>
                        </w:del>
                      </w:sdtContent>
                    </w:sdt>
                  </w:p>
                </w:sdtContent>
              </w:sdt>
              <w:sdt>
                <w:sdtPr>
                  <w:tag w:val="goog_rdk_419"/>
                </w:sdtPr>
                <w:sdtContent>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7"/>
                      </w:sdtPr>
                      <w:sdtContent>
                        <w:del w:author="Anh Vo" w:id="1" w:date="2021-07-09T14:41:41Z"/>
                        <w:sdt>
                          <w:sdtPr>
                            <w:tag w:val="goog_rdk_41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Tập hợp số tự nhiên N, N*</w:delText>
                              </w:r>
                            </w:del>
                          </w:sdtContent>
                        </w:sdt>
                        <w:del w:author="Anh Vo" w:id="1" w:date="2021-07-09T14:41:41Z"/>
                      </w:sdtContent>
                    </w:sdt>
                  </w:p>
                </w:sdtContent>
              </w:sdt>
              <w:sdt>
                <w:sdtPr>
                  <w:tag w:val="goog_rdk_422"/>
                </w:sdtPr>
                <w:sdtContent>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0"/>
                      </w:sdtPr>
                      <w:sdtContent>
                        <w:del w:author="Anh Vo" w:id="1" w:date="2021-07-09T14:41:41Z"/>
                        <w:sdt>
                          <w:sdtPr>
                            <w:tag w:val="goog_rdk_4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Gọi N là tập hợp gồm các số tự nhiên 0; 1; 2; 3;...</w:delText>
                              </w:r>
                            </w:del>
                          </w:sdtContent>
                        </w:sdt>
                        <w:del w:author="Anh Vo" w:id="1" w:date="2021-07-09T14:41:41Z"/>
                      </w:sdtContent>
                    </w:sdt>
                  </w:p>
                </w:sdtContent>
              </w:sdt>
              <w:sdt>
                <w:sdtPr>
                  <w:tag w:val="goog_rdk_425"/>
                </w:sdtPr>
                <w:sdtContent>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3"/>
                      </w:sdtPr>
                      <w:sdtContent>
                        <w:del w:author="Anh Vo" w:id="1" w:date="2021-07-09T14:41:41Z"/>
                        <w:sdt>
                          <w:sdtPr>
                            <w:tag w:val="goog_rdk_42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viết: N = {0; 1; 2; 3;...}.</w:delText>
                              </w:r>
                            </w:del>
                          </w:sdtContent>
                        </w:sdt>
                        <w:del w:author="Anh Vo" w:id="1" w:date="2021-07-09T14:41:41Z"/>
                      </w:sdtContent>
                    </w:sdt>
                  </w:p>
                </w:sdtContent>
              </w:sdt>
              <w:sdt>
                <w:sdtPr>
                  <w:tag w:val="goog_rdk_437"/>
                </w:sdtPr>
                <w:sdtContent>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6"/>
                      </w:sdtPr>
                      <w:sdtContent>
                        <w:del w:author="Anh Vo" w:id="1" w:date="2021-07-09T14:41:41Z"/>
                        <w:sdt>
                          <w:sdtPr>
                            <w:tag w:val="goog_rdk_42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Ta viết n</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5" style="width:12.4pt;height:12.4pt" o:ole="" type="#_x0000_t75">
                                <v:imagedata r:id="rId22" o:title=""/>
                              </v:shape>
                              <o:OLEObject DrawAspect="Content" r:id="rId23" ObjectID="_1687184705" ProgID="Equation.DSMT4" ShapeID="_x0000_i1035" Type="Embed"/>
                            </w:pict>
                          </w:r>
                          <w:sdt>
                            <w:sdtPr>
                              <w:tag w:val="goog_rdk_42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có nghĩa </w:delText>
                              </w:r>
                            </w:sdtContent>
                          </w:sdt>
                          <w:sdt>
                            <w:sdtPr>
                              <w:tag w:val="goog_rdk_429"/>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n</w:delText>
                              </w:r>
                            </w:sdtContent>
                          </w:sdt>
                          <w:sdt>
                            <w:sdtPr>
                              <w:tag w:val="goog_rdk_4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 một số tự nhiên. Chẳng hạn, tập P các số tự nhiên nhỏ hơn 6 có thể viết là:P</w:delText>
                              </w:r>
                            </w:sdtContent>
                          </w:sdt>
                          <w:sdt>
                            <w:sdtPr>
                              <w:tag w:val="goog_rdk_43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 {n</w:delText>
                              </w:r>
                            </w:sdtContent>
                          </w:sdt>
                          <w:sdt>
                            <w:sdtPr>
                              <w:tag w:val="goog_rdk_43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6" style="width:12.4pt;height:12.4pt" o:ole="" type="#_x0000_t75">
                                <v:imagedata r:id="rId24" o:title=""/>
                              </v:shape>
                              <o:OLEObject DrawAspect="Content" r:id="rId25" ObjectID="_1687184706" ProgID="Equation.DSMT4" ShapeID="_x0000_i1036" Type="Embed"/>
                            </w:pict>
                          </w:r>
                          <w:sdt>
                            <w:sdtPr>
                              <w:tag w:val="goog_rdk_43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w:delText>
                              </w:r>
                            </w:sdtContent>
                          </w:sdt>
                          <w:sdt>
                            <w:sdtPr>
                              <w:tag w:val="goog_rdk_434"/>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n &lt;</w:delText>
                              </w:r>
                            </w:sdtContent>
                          </w:sdt>
                          <w:sdt>
                            <w:sdtPr>
                              <w:tag w:val="goog_rdk_43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6} hoặc P = {n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7" style="width:12.4pt;height:12.4pt" o:ole="" type="#_x0000_t75">
                                <v:imagedata r:id="rId26" o:title=""/>
                              </v:shape>
                              <o:OLEObject DrawAspect="Content" r:id="rId27" ObjectID="_1687184707" ProgID="Equation.DSMT4" ShapeID="_x0000_i1037" Type="Embed"/>
                            </w:pict>
                          </w:r>
                          <w:sdt>
                            <w:sdtPr>
                              <w:tag w:val="goog_rdk_43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|n&lt;6}.</w:delText>
                              </w:r>
                            </w:sdtContent>
                          </w:sdt>
                        </w:del>
                      </w:sdtContent>
                    </w:sdt>
                  </w:p>
                </w:sdtContent>
              </w:sdt>
              <w:sdt>
                <w:sdtPr>
                  <w:tag w:val="goog_rdk_440"/>
                </w:sdtPr>
                <w:sdtContent>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7713"/>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8"/>
                      </w:sdtPr>
                      <w:sdtContent>
                        <w:del w:author="Anh Vo" w:id="1" w:date="2021-07-09T14:41:41Z"/>
                        <w:sdt>
                          <w:sdtPr>
                            <w:tag w:val="goog_rdk_43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còn dùng kí hiệu N* để chỉ tập hợp các số tự nhiên khác 0, nghĩa là</w:delText>
                              </w:r>
                            </w:del>
                          </w:sdtContent>
                        </w:sdt>
                        <w:del w:author="Anh Vo" w:id="1" w:date="2021-07-09T14:41:41Z"/>
                      </w:sdtContent>
                    </w:sdt>
                  </w:p>
                </w:sdtContent>
              </w:sdt>
              <w:sdt>
                <w:sdtPr>
                  <w:tag w:val="goog_rdk_443"/>
                </w:sdtPr>
                <w:sdtContent>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7713"/>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1"/>
                      </w:sdtPr>
                      <w:sdtContent>
                        <w:del w:author="Anh Vo" w:id="1" w:date="2021-07-09T14:41:41Z"/>
                        <w:sdt>
                          <w:sdtPr>
                            <w:tag w:val="goog_rdk_44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{1; 2; 3;...}.</w:delText>
                              </w:r>
                            </w:del>
                          </w:sdtContent>
                        </w:sdt>
                        <w:del w:author="Anh Vo" w:id="1" w:date="2021-07-09T14:41:41Z"/>
                      </w:sdtContent>
                    </w:sdt>
                  </w:p>
                </w:sdtContent>
              </w:sdt>
              <w:sdt>
                <w:sdtPr>
                  <w:tag w:val="goog_rdk_446"/>
                </w:sdtPr>
                <w:sdtContent>
                  <w:p w:rsidR="00000000" w:rsidDel="00000000" w:rsidP="00000000" w:rsidRDefault="00000000" w:rsidRPr="00000000" w14:paraId="0000007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444"/>
                      </w:sdtPr>
                      <w:sdtContent>
                        <w:del w:author="Anh Vo" w:id="1" w:date="2021-07-09T14:41:41Z"/>
                        <w:sdt>
                          <w:sdtPr>
                            <w:tag w:val="goog_rdk_4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Phiếu học tập số 2</w:delText>
                              </w:r>
                            </w:del>
                          </w:sdtContent>
                        </w:sdt>
                        <w:del w:author="Anh Vo" w:id="1" w:date="2021-07-09T14:41:41Z"/>
                      </w:sdtContent>
                    </w:sdt>
                  </w:p>
                </w:sdtContent>
              </w:sdt>
              <w:sdt>
                <w:sdtPr>
                  <w:tag w:val="goog_rdk_449"/>
                </w:sdtPr>
                <w:sdtContent>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7"/>
                      </w:sdtPr>
                      <w:sdtContent>
                        <w:del w:author="Anh Vo" w:id="1" w:date="2021-07-09T14:41:41Z"/>
                        <w:sdt>
                          <w:sdtPr>
                            <w:tag w:val="goog_rdk_4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1 -  Ban Nam viết sai, vì phần tử N và A lặp lại 2 lần.</w:delText>
                              </w:r>
                            </w:del>
                          </w:sdtContent>
                        </w:sdt>
                        <w:del w:author="Anh Vo" w:id="1" w:date="2021-07-09T14:41:41Z"/>
                      </w:sdtContent>
                    </w:sdt>
                  </w:p>
                </w:sdtContent>
              </w:sdt>
              <w:sdt>
                <w:sdtPr>
                  <w:tag w:val="goog_rdk_452"/>
                </w:sdtPr>
                <w:sdtContent>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0"/>
                      </w:sdtPr>
                      <w:sdtContent>
                        <w:del w:author="Anh Vo" w:id="1" w:date="2021-07-09T14:41:41Z"/>
                        <w:sdt>
                          <w:sdtPr>
                            <w:tag w:val="goog_rdk_4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Sửa lại:  L= {N; H; A; T; R; G}.</w:delText>
                                <w:tab/>
                              </w:r>
                            </w:del>
                          </w:sdtContent>
                        </w:sdt>
                        <w:del w:author="Anh Vo" w:id="1" w:date="2021-07-09T14:41:41Z"/>
                      </w:sdtContent>
                    </w:sdt>
                  </w:p>
                </w:sdtContent>
              </w:sdt>
              <w:sdt>
                <w:sdtPr>
                  <w:tag w:val="goog_rdk_455"/>
                </w:sdtPr>
                <w:sdtContent>
                  <w:p w:rsidR="00000000" w:rsidDel="00000000" w:rsidP="00000000" w:rsidRDefault="00000000" w:rsidRPr="00000000" w14:paraId="0000007A">
                    <w:pPr>
                      <w:tabs>
                        <w:tab w:val="left" w:pos="720"/>
                      </w:tabs>
                      <w:spacing w:line="276" w:lineRule="auto"/>
                      <w:ind w:firstLine="709"/>
                      <w:rPr>
                        <w:del w:author="Anh Vo" w:id="1" w:date="2021-07-09T14:41:41Z"/>
                        <w:strike w:val="1"/>
                        <w:rPrChange w:author="Tuấn Giáp Mạnh" w:id="2" w:date="2021-07-10T09:00:47Z">
                          <w:rPr/>
                        </w:rPrChange>
                      </w:rPr>
                    </w:pPr>
                    <w:sdt>
                      <w:sdtPr>
                        <w:tag w:val="goog_rdk_453"/>
                      </w:sdtPr>
                      <w:sdtContent>
                        <w:del w:author="Anh Vo" w:id="1" w:date="2021-07-09T14:41:41Z"/>
                        <w:sdt>
                          <w:sdtPr>
                            <w:tag w:val="goog_rdk_454"/>
                          </w:sdtPr>
                          <w:sdtContent>
                            <w:del w:author="Anh Vo" w:id="1" w:date="2021-07-09T14:41:41Z">
                              <w:r w:rsidDel="00000000" w:rsidR="00000000" w:rsidRPr="00000000">
                                <w:rPr>
                                  <w:strike w:val="1"/>
                                  <w:rtl w:val="0"/>
                                  <w:rPrChange w:author="Tuấn Giáp Mạnh" w:id="2" w:date="2021-07-10T09:00:47Z">
                                    <w:rPr/>
                                  </w:rPrChange>
                                </w:rPr>
                                <w:delText xml:space="preserve">2 - Viết tập hợp K các số tự nhiên nhỏ hơn 7 (theo hai cách)</w:delText>
                              </w:r>
                            </w:del>
                          </w:sdtContent>
                        </w:sdt>
                        <w:del w:author="Anh Vo" w:id="1" w:date="2021-07-09T14:41:41Z"/>
                      </w:sdtContent>
                    </w:sdt>
                  </w:p>
                </w:sdtContent>
              </w:sdt>
              <w:sdt>
                <w:sdtPr>
                  <w:tag w:val="goog_rdk_458"/>
                </w:sdtPr>
                <w:sdtContent>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6"/>
                      </w:sdtPr>
                      <w:sdtContent>
                        <w:del w:author="Anh Vo" w:id="1" w:date="2021-07-09T14:41:41Z"/>
                        <w:sdt>
                          <w:sdtPr>
                            <w:tag w:val="goog_rdk_4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 ={0; 1;2; 3; 4; 5; 6}.</w:delText>
                              </w:r>
                            </w:del>
                          </w:sdtContent>
                        </w:sdt>
                        <w:del w:author="Anh Vo" w:id="1" w:date="2021-07-09T14:41:41Z"/>
                      </w:sdtContent>
                    </w:sdt>
                  </w:p>
                </w:sdtContent>
              </w:sdt>
              <w:sdt>
                <w:sdtPr>
                  <w:tag w:val="goog_rdk_462"/>
                </w:sdtPr>
                <w:sdtContent>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9"/>
                      </w:sdtPr>
                      <w:sdtContent>
                        <w:del w:author="Anh Vo" w:id="1" w:date="2021-07-09T14:41:41Z"/>
                        <w:sdt>
                          <w:sdtPr>
                            <w:tag w:val="goog_rdk_4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 = {n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8" style="width:12.4pt;height:12.4pt" o:ole="" type="#_x0000_t75">
                                <v:imagedata r:id="rId28" o:title=""/>
                              </v:shape>
                              <o:OLEObject DrawAspect="Content" r:id="rId29" ObjectID="_1687184708" ProgID="Equation.DSMT4" ShapeID="_x0000_i1038" Type="Embed"/>
                            </w:pict>
                          </w:r>
                          <w:sdt>
                            <w:sdtPr>
                              <w:tag w:val="goog_rdk_46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n&lt; 7}.</w:delText>
                              </w:r>
                            </w:sdtContent>
                          </w:sdt>
                        </w:del>
                      </w:sdtContent>
                    </w:sdt>
                  </w:p>
                </w:sdtContent>
              </w:sdt>
              <w:sdt>
                <w:sdtPr>
                  <w:tag w:val="goog_rdk_466"/>
                </w:sdtPr>
                <w:sdtContent>
                  <w:p w:rsidR="00000000" w:rsidDel="00000000" w:rsidP="00000000" w:rsidRDefault="00000000" w:rsidRPr="00000000" w14:paraId="0000007D">
                    <w:pPr>
                      <w:tabs>
                        <w:tab w:val="left" w:pos="720"/>
                      </w:tabs>
                      <w:spacing w:line="276" w:lineRule="auto"/>
                      <w:rPr>
                        <w:del w:author="Anh Vo" w:id="1" w:date="2021-07-09T14:41:41Z"/>
                        <w:strike w:val="1"/>
                        <w:rPrChange w:author="Tuấn Giáp Mạnh" w:id="2" w:date="2021-07-10T09:00:47Z">
                          <w:rPr/>
                        </w:rPrChange>
                      </w:rPr>
                    </w:pPr>
                    <w:sdt>
                      <w:sdtPr>
                        <w:tag w:val="goog_rdk_463"/>
                      </w:sdtPr>
                      <w:sdtContent>
                        <w:del w:author="Anh Vo" w:id="1" w:date="2021-07-09T14:41:41Z"/>
                        <w:sdt>
                          <w:sdtPr>
                            <w:tag w:val="goog_rdk_46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465"/>
                            </w:sdtPr>
                            <w:sdtContent>
                              <w:r w:rsidDel="00000000" w:rsidR="00000000" w:rsidRPr="00000000">
                                <w:rPr>
                                  <w:rtl w:val="0"/>
                                </w:rPr>
                              </w:r>
                            </w:sdtContent>
                          </w:sdt>
                        </w:del>
                      </w:sdtContent>
                    </w:sdt>
                  </w:p>
                </w:sdtContent>
              </w:sdt>
            </w:tc>
          </w:tr>
        </w:sdtContent>
      </w:sdt>
    </w:tbl>
    <w:sdt>
      <w:sdtPr>
        <w:tag w:val="goog_rdk_469"/>
      </w:sdtPr>
      <w:sdtContent>
        <w:p w:rsidR="00000000" w:rsidDel="00000000" w:rsidP="00000000" w:rsidRDefault="00000000" w:rsidRPr="00000000" w14:paraId="0000007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467"/>
            </w:sdtPr>
            <w:sdtContent>
              <w:del w:author="Anh Vo" w:id="1" w:date="2021-07-09T14:41:41Z"/>
              <w:sdt>
                <w:sdtPr>
                  <w:tag w:val="goog_rdk_4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476"/>
      </w:sdtPr>
      <w:sdtContent>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70"/>
            </w:sdtPr>
            <w:sdtContent>
              <w:del w:author="Anh Vo" w:id="1" w:date="2021-07-09T14:41:41Z"/>
              <w:sdt>
                <w:sdtPr>
                  <w:tag w:val="goog_rdk_47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472"/>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47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Củng cố hai cách mô tả tập hợp.Củng cố cách hiểu các kí hiệu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39" style="width:12.4pt;height:12.4pt" o:ole="" type="#_x0000_t75">
                      <v:imagedata r:id="rId30" o:title=""/>
                    </v:shape>
                    <o:OLEObject DrawAspect="Content" r:id="rId31" ObjectID="_1687184709" ProgID="Equation.DSMT4" ShapeID="_x0000_i1039" Type="Embed"/>
                  </w:pict>
                </w:r>
                <w:sdt>
                  <w:sdtPr>
                    <w:tag w:val="goog_rdk_47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0" style="width:12.4pt;height:14.9pt" o:ole="" type="#_x0000_t75">
                      <v:imagedata r:id="rId32" o:title=""/>
                    </v:shape>
                    <o:OLEObject DrawAspect="Content" r:id="rId33" ObjectID="_1687184710" ProgID="Equation.DSMT4" ShapeID="_x0000_i1040" Type="Embed"/>
                  </w:pict>
                </w:r>
                <w:sdt>
                  <w:sdtPr>
                    <w:tag w:val="goog_rdk_475"/>
                  </w:sdtPr>
                  <w:sdtContent>
                    <w:r w:rsidDel="00000000" w:rsidR="00000000" w:rsidRPr="00000000">
                      <w:rPr>
                        <w:rtl w:val="0"/>
                      </w:rPr>
                    </w:r>
                  </w:sdtContent>
                </w:sdt>
              </w:del>
            </w:sdtContent>
          </w:sdt>
        </w:p>
      </w:sdtContent>
    </w:sdt>
    <w:sdt>
      <w:sdtPr>
        <w:tag w:val="goog_rdk_481"/>
      </w:sdtPr>
      <w:sdtContent>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477"/>
            </w:sdtPr>
            <w:sdtContent>
              <w:del w:author="Anh Vo" w:id="1" w:date="2021-07-09T14:41:41Z"/>
              <w:sdt>
                <w:sdtPr>
                  <w:tag w:val="goog_rdk_47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47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thực hiện: Luyện tập 2;  Phiếu học tập số 3:  (Luyện tập 3)</w:delText>
                    </w:r>
                  </w:sdtContent>
                </w:sdt>
                <w:sdt>
                  <w:sdtPr>
                    <w:tag w:val="goog_rdk_480"/>
                  </w:sdtPr>
                  <w:sdtContent>
                    <w:r w:rsidDel="00000000" w:rsidR="00000000" w:rsidRPr="00000000">
                      <w:rPr>
                        <w:rtl w:val="0"/>
                      </w:rPr>
                    </w:r>
                  </w:sdtContent>
                </w:sdt>
              </w:del>
            </w:sdtContent>
          </w:sdt>
        </w:p>
      </w:sdtContent>
    </w:sdt>
    <w:sdt>
      <w:sdtPr>
        <w:tag w:val="goog_rdk_486"/>
      </w:sdtPr>
      <w:sdtContent>
        <w:p w:rsidR="00000000" w:rsidDel="00000000" w:rsidP="00000000" w:rsidRDefault="00000000" w:rsidRPr="00000000" w14:paraId="0000008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482"/>
            </w:sdtPr>
            <w:sdtContent>
              <w:del w:author="Anh Vo" w:id="1" w:date="2021-07-09T14:41:41Z"/>
              <w:sdt>
                <w:sdtPr>
                  <w:tag w:val="goog_rdk_48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484"/>
                  </w:sdtPr>
                  <w:sdtContent>
                    <w:r w:rsidDel="00000000" w:rsidR="00000000" w:rsidRPr="00000000">
                      <w:rPr>
                        <w:strike w:val="1"/>
                        <w:rtl w:val="0"/>
                        <w:rPrChange w:author="Tuấn Giáp Mạnh" w:id="2" w:date="2021-07-10T09:00:47Z">
                          <w:rPr/>
                        </w:rPrChange>
                      </w:rPr>
                      <w:delText xml:space="preserve">- Luyện tập 2,3</w:delText>
                    </w:r>
                  </w:sdtContent>
                </w:sdt>
                <w:sdt>
                  <w:sdtPr>
                    <w:tag w:val="goog_rdk_485"/>
                  </w:sdtPr>
                  <w:sdtContent>
                    <w:r w:rsidDel="00000000" w:rsidR="00000000" w:rsidRPr="00000000">
                      <w:rPr>
                        <w:rtl w:val="0"/>
                      </w:rPr>
                    </w:r>
                  </w:sdtContent>
                </w:sdt>
              </w:del>
            </w:sdtContent>
          </w:sdt>
        </w:p>
      </w:sdtContent>
    </w:sdt>
    <w:sdt>
      <w:sdtPr>
        <w:tag w:val="goog_rdk_489"/>
      </w:sdtPr>
      <w:sdtContent>
        <w:p w:rsidR="00000000" w:rsidDel="00000000" w:rsidP="00000000" w:rsidRDefault="00000000" w:rsidRPr="00000000" w14:paraId="00000082">
          <w:pPr>
            <w:spacing w:line="276" w:lineRule="auto"/>
            <w:rPr>
              <w:del w:author="Anh Vo" w:id="1" w:date="2021-07-09T14:41:41Z"/>
              <w:b w:val="1"/>
              <w:i w:val="1"/>
              <w:strike w:val="1"/>
              <w:rPrChange w:author="Tuấn Giáp Mạnh" w:id="2" w:date="2021-07-10T09:00:47Z">
                <w:rPr>
                  <w:b w:val="1"/>
                  <w:i w:val="1"/>
                </w:rPr>
              </w:rPrChange>
            </w:rPr>
          </w:pPr>
          <w:sdt>
            <w:sdtPr>
              <w:tag w:val="goog_rdk_487"/>
            </w:sdtPr>
            <w:sdtContent>
              <w:del w:author="Anh Vo" w:id="1" w:date="2021-07-09T14:41:41Z"/>
              <w:sdt>
                <w:sdtPr>
                  <w:tag w:val="goog_rdk_48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490"/>
        </w:sdtPr>
        <w:sdtContent>
          <w:tr>
            <w:trPr>
              <w:del w:author="Anh Vo" w:id="1" w:date="2021-07-09T14:41:41Z"/>
            </w:trPr>
            <w:tc>
              <w:tcPr/>
              <w:sdt>
                <w:sdtPr>
                  <w:tag w:val="goog_rdk_494"/>
                </w:sdtPr>
                <w:sdtContent>
                  <w:p w:rsidR="00000000" w:rsidDel="00000000" w:rsidP="00000000" w:rsidRDefault="00000000" w:rsidRPr="00000000" w14:paraId="0000008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491"/>
                      </w:sdtPr>
                      <w:sdtContent>
                        <w:del w:author="Anh Vo" w:id="1" w:date="2021-07-09T14:41:41Z"/>
                        <w:sdt>
                          <w:sdtPr>
                            <w:tag w:val="goog_rdk_49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49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498"/>
                </w:sdtPr>
                <w:sdtContent>
                  <w:p w:rsidR="00000000" w:rsidDel="00000000" w:rsidP="00000000" w:rsidRDefault="00000000" w:rsidRPr="00000000" w14:paraId="0000008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495"/>
                      </w:sdtPr>
                      <w:sdtContent>
                        <w:del w:author="Anh Vo" w:id="1" w:date="2021-07-09T14:41:41Z"/>
                        <w:sdt>
                          <w:sdtPr>
                            <w:tag w:val="goog_rdk_49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49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499"/>
        </w:sdtPr>
        <w:sdtContent>
          <w:tr>
            <w:trPr>
              <w:del w:author="Anh Vo" w:id="1" w:date="2021-07-09T14:41:41Z"/>
            </w:trPr>
            <w:tc>
              <w:tcPr/>
              <w:sdt>
                <w:sdtPr>
                  <w:tag w:val="goog_rdk_502"/>
                </w:sdtPr>
                <w:sdtContent>
                  <w:p w:rsidR="00000000" w:rsidDel="00000000" w:rsidP="00000000" w:rsidRDefault="00000000" w:rsidRPr="00000000" w14:paraId="0000008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500"/>
                      </w:sdtPr>
                      <w:sdtContent>
                        <w:del w:author="Anh Vo" w:id="1" w:date="2021-07-09T14:41:41Z"/>
                        <w:sdt>
                          <w:sdtPr>
                            <w:tag w:val="goog_rdk_5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506"/>
                </w:sdtPr>
                <w:sdtContent>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03"/>
                      </w:sdtPr>
                      <w:sdtContent>
                        <w:del w:author="Anh Vo" w:id="1" w:date="2021-07-09T14:41:41Z"/>
                        <w:sdt>
                          <w:sdtPr>
                            <w:tag w:val="goog_rdk_50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2</w:delText>
                              </w:r>
                            </w:del>
                          </w:sdtContent>
                        </w:sdt>
                        <w:del w:author="Anh Vo" w:id="1" w:date="2021-07-09T14:41:41Z">
                          <w:sdt>
                            <w:sdtPr>
                              <w:tag w:val="goog_rdk_50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509"/>
                </w:sdtPr>
                <w:sdtContent>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07"/>
                      </w:sdtPr>
                      <w:sdtContent>
                        <w:del w:author="Anh Vo" w:id="1" w:date="2021-07-09T14:41:41Z"/>
                        <w:sdt>
                          <w:sdtPr>
                            <w:tag w:val="goog_rdk_5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Viết các tập hợp sau bằng cách liệt kê các phần tử của chúng:</w:delText>
                              </w:r>
                            </w:del>
                          </w:sdtContent>
                        </w:sdt>
                        <w:del w:author="Anh Vo" w:id="1" w:date="2021-07-09T14:41:41Z"/>
                      </w:sdtContent>
                    </w:sdt>
                  </w:p>
                </w:sdtContent>
              </w:sdt>
              <w:sdt>
                <w:sdtPr>
                  <w:tag w:val="goog_rdk_516"/>
                </w:sdtPr>
                <w:sdtContent>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10"/>
                      </w:sdtPr>
                      <w:sdtContent>
                        <w:del w:author="Anh Vo" w:id="1" w:date="2021-07-09T14:41:41Z"/>
                        <w:sdt>
                          <w:sdtPr>
                            <w:tag w:val="goog_rdk_5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 {x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1" style="width:12.4pt;height:12.4pt" o:ole="" type="#_x0000_t75">
                                <v:imagedata r:id="rId34" o:title=""/>
                              </v:shape>
                              <o:OLEObject DrawAspect="Content" r:id="rId35" ObjectID="_1687184711" ProgID="Equation.DSMT4" ShapeID="_x0000_i1041" Type="Embed"/>
                            </w:pict>
                          </w:r>
                          <w:sdt>
                            <w:sdtPr>
                              <w:tag w:val="goog_rdk_51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x &lt; 5}                     B = {x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2" style="width:12.4pt;height:12.4pt" o:ole="" type="#_x0000_t75">
                                <v:imagedata r:id="rId36" o:title=""/>
                              </v:shape>
                              <o:OLEObject DrawAspect="Content" r:id="rId37" ObjectID="_1687184712" ProgID="Equation.DSMT4" ShapeID="_x0000_i1042" Type="Embed"/>
                            </w:pict>
                          </w:r>
                          <w:sdt>
                            <w:sdtPr>
                              <w:tag w:val="goog_rdk_51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 x</w:delText>
                              </w:r>
                            </w:sdtContent>
                          </w:sdt>
                          <w:sdt>
                            <w:sdtPr>
                              <w:tag w:val="goog_rdk_514"/>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&lt;</w:delText>
                              </w:r>
                            </w:sdtContent>
                          </w:sdt>
                          <w:sdt>
                            <w:sdtPr>
                              <w:tag w:val="goog_rdk_51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5}</w:delText>
                              </w:r>
                            </w:sdtContent>
                          </w:sdt>
                        </w:del>
                      </w:sdtContent>
                    </w:sdt>
                  </w:p>
                </w:sdtContent>
              </w:sdt>
              <w:sdt>
                <w:sdtPr>
                  <w:tag w:val="goog_rdk_520"/>
                </w:sdtPr>
                <w:sdtContent>
                  <w:p w:rsidR="00000000" w:rsidDel="00000000" w:rsidP="00000000" w:rsidRDefault="00000000" w:rsidRPr="00000000" w14:paraId="00000089">
                    <w:pPr>
                      <w:tabs>
                        <w:tab w:val="left" w:pos="720"/>
                      </w:tabs>
                      <w:spacing w:line="276" w:lineRule="auto"/>
                      <w:rPr>
                        <w:del w:author="Anh Vo" w:id="1" w:date="2021-07-09T14:41:41Z"/>
                        <w:strike w:val="1"/>
                        <w:rPrChange w:author="Tuấn Giáp Mạnh" w:id="2" w:date="2021-07-10T09:00:47Z">
                          <w:rPr/>
                        </w:rPrChange>
                      </w:rPr>
                    </w:pPr>
                    <w:sdt>
                      <w:sdtPr>
                        <w:tag w:val="goog_rdk_517"/>
                      </w:sdtPr>
                      <w:sdtContent>
                        <w:del w:author="Anh Vo" w:id="1" w:date="2021-07-09T14:41:41Z"/>
                        <w:sdt>
                          <w:sdtPr>
                            <w:tag w:val="goog_rdk_5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3</w:delText>
                              </w:r>
                            </w:del>
                          </w:sdtContent>
                        </w:sdt>
                        <w:del w:author="Anh Vo" w:id="1" w:date="2021-07-09T14:41:41Z">
                          <w:sdt>
                            <w:sdtPr>
                              <w:tag w:val="goog_rdk_519"/>
                            </w:sdtPr>
                            <w:sdtContent>
                              <w:r w:rsidDel="00000000" w:rsidR="00000000" w:rsidRPr="00000000">
                                <w:rPr>
                                  <w:strike w:val="1"/>
                                  <w:rtl w:val="0"/>
                                  <w:rPrChange w:author="Tuấn Giáp Mạnh" w:id="2" w:date="2021-07-10T09:00:47Z">
                                    <w:rPr/>
                                  </w:rPrChange>
                                </w:rPr>
                                <w:delText xml:space="preserve">:  Luyện tập 3</w:delText>
                              </w:r>
                            </w:sdtContent>
                          </w:sdt>
                        </w:del>
                      </w:sdtContent>
                    </w:sdt>
                  </w:p>
                </w:sdtContent>
              </w:sdt>
              <w:sdt>
                <w:sdtPr>
                  <w:tag w:val="goog_rdk_523"/>
                </w:sdtPr>
                <w:sdtContent>
                  <w:p w:rsidR="00000000" w:rsidDel="00000000" w:rsidP="00000000" w:rsidRDefault="00000000" w:rsidRPr="00000000" w14:paraId="0000008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521"/>
                      </w:sdtPr>
                      <w:sdtContent>
                        <w:del w:author="Anh Vo" w:id="1" w:date="2021-07-09T14:41:41Z"/>
                        <w:sdt>
                          <w:sdtPr>
                            <w:tag w:val="goog_rdk_5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526"/>
                </w:sdtPr>
                <w:sdtContent>
                  <w:p w:rsidR="00000000" w:rsidDel="00000000" w:rsidP="00000000" w:rsidRDefault="00000000" w:rsidRPr="00000000" w14:paraId="0000008B">
                    <w:pPr>
                      <w:tabs>
                        <w:tab w:val="left" w:pos="720"/>
                      </w:tabs>
                      <w:spacing w:line="276" w:lineRule="auto"/>
                      <w:rPr>
                        <w:del w:author="Anh Vo" w:id="1" w:date="2021-07-09T14:41:41Z"/>
                        <w:strike w:val="1"/>
                        <w:rPrChange w:author="Tuấn Giáp Mạnh" w:id="2" w:date="2021-07-10T09:00:47Z">
                          <w:rPr/>
                        </w:rPrChange>
                      </w:rPr>
                    </w:pPr>
                    <w:sdt>
                      <w:sdtPr>
                        <w:tag w:val="goog_rdk_524"/>
                      </w:sdtPr>
                      <w:sdtContent>
                        <w:del w:author="Anh Vo" w:id="1" w:date="2021-07-09T14:41:41Z"/>
                        <w:sdt>
                          <w:sdtPr>
                            <w:tag w:val="goog_rdk_52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529"/>
                </w:sdtPr>
                <w:sdtContent>
                  <w:p w:rsidR="00000000" w:rsidDel="00000000" w:rsidP="00000000" w:rsidRDefault="00000000" w:rsidRPr="00000000" w14:paraId="0000008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527"/>
                      </w:sdtPr>
                      <w:sdtContent>
                        <w:del w:author="Anh Vo" w:id="1" w:date="2021-07-09T14:41:41Z"/>
                        <w:sdt>
                          <w:sdtPr>
                            <w:tag w:val="goog_rdk_5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532"/>
                </w:sdtPr>
                <w:sdtContent>
                  <w:p w:rsidR="00000000" w:rsidDel="00000000" w:rsidP="00000000" w:rsidRDefault="00000000" w:rsidRPr="00000000" w14:paraId="0000008D">
                    <w:pPr>
                      <w:tabs>
                        <w:tab w:val="left" w:pos="720"/>
                      </w:tabs>
                      <w:spacing w:line="276" w:lineRule="auto"/>
                      <w:rPr>
                        <w:del w:author="Anh Vo" w:id="1" w:date="2021-07-09T14:41:41Z"/>
                        <w:strike w:val="1"/>
                        <w:rPrChange w:author="Tuấn Giáp Mạnh" w:id="2" w:date="2021-07-10T09:00:47Z">
                          <w:rPr/>
                        </w:rPrChange>
                      </w:rPr>
                    </w:pPr>
                    <w:sdt>
                      <w:sdtPr>
                        <w:tag w:val="goog_rdk_530"/>
                      </w:sdtPr>
                      <w:sdtContent>
                        <w:del w:author="Anh Vo" w:id="1" w:date="2021-07-09T14:41:41Z"/>
                        <w:sdt>
                          <w:sdtPr>
                            <w:tag w:val="goog_rdk_53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535"/>
                </w:sdtPr>
                <w:sdtContent>
                  <w:p w:rsidR="00000000" w:rsidDel="00000000" w:rsidP="00000000" w:rsidRDefault="00000000" w:rsidRPr="00000000" w14:paraId="0000008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533"/>
                      </w:sdtPr>
                      <w:sdtContent>
                        <w:del w:author="Anh Vo" w:id="1" w:date="2021-07-09T14:41:41Z"/>
                        <w:sdt>
                          <w:sdtPr>
                            <w:tag w:val="goog_rdk_5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538"/>
                </w:sdtPr>
                <w:sdtContent>
                  <w:p w:rsidR="00000000" w:rsidDel="00000000" w:rsidP="00000000" w:rsidRDefault="00000000" w:rsidRPr="00000000" w14:paraId="0000008F">
                    <w:pPr>
                      <w:tabs>
                        <w:tab w:val="left" w:pos="720"/>
                      </w:tabs>
                      <w:spacing w:line="276" w:lineRule="auto"/>
                      <w:rPr>
                        <w:del w:author="Anh Vo" w:id="1" w:date="2021-07-09T14:41:41Z"/>
                        <w:strike w:val="1"/>
                        <w:rPrChange w:author="Tuấn Giáp Mạnh" w:id="2" w:date="2021-07-10T09:00:47Z">
                          <w:rPr/>
                        </w:rPrChange>
                      </w:rPr>
                    </w:pPr>
                    <w:sdt>
                      <w:sdtPr>
                        <w:tag w:val="goog_rdk_536"/>
                      </w:sdtPr>
                      <w:sdtContent>
                        <w:del w:author="Anh Vo" w:id="1" w:date="2021-07-09T14:41:41Z"/>
                        <w:sdt>
                          <w:sdtPr>
                            <w:tag w:val="goog_rdk_53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542"/>
                </w:sdtPr>
                <w:sdtContent>
                  <w:p w:rsidR="00000000" w:rsidDel="00000000" w:rsidP="00000000" w:rsidRDefault="00000000" w:rsidRPr="00000000" w14:paraId="00000090">
                    <w:pPr>
                      <w:numPr>
                        <w:ilvl w:val="0"/>
                        <w:numId w:val="6"/>
                      </w:numPr>
                      <w:tabs>
                        <w:tab w:val="left" w:pos="720"/>
                      </w:tabs>
                      <w:spacing w:line="276" w:lineRule="auto"/>
                      <w:ind w:left="720" w:hanging="360"/>
                      <w:rPr>
                        <w:del w:author="Anh Vo" w:id="1" w:date="2021-07-09T14:41:41Z"/>
                        <w:b w:val="1"/>
                        <w:i w:val="1"/>
                        <w:strike w:val="1"/>
                        <w:rPrChange w:author="Tuấn Giáp Mạnh" w:id="2" w:date="2021-07-10T09:00:47Z">
                          <w:rPr>
                            <w:b w:val="1"/>
                            <w:i w:val="1"/>
                          </w:rPr>
                        </w:rPrChange>
                      </w:rPr>
                      <w:pPrChange w:author="Tuấn Giáp Mạnh" w:id="0" w:date="2021-07-10T09:00:47Z">
                        <w:pPr>
                          <w:numPr>
                            <w:ilvl w:val="0"/>
                            <w:numId w:val="6"/>
                          </w:numPr>
                          <w:tabs>
                            <w:tab w:val="left" w:pos="720"/>
                          </w:tabs>
                          <w:spacing w:line="276" w:lineRule="auto"/>
                          <w:ind w:left="720" w:hanging="360"/>
                        </w:pPr>
                      </w:pPrChange>
                    </w:pPr>
                    <w:sdt>
                      <w:sdtPr>
                        <w:tag w:val="goog_rdk_539"/>
                      </w:sdtPr>
                      <w:sdtContent>
                        <w:del w:author="Anh Vo" w:id="1" w:date="2021-07-09T14:41:41Z"/>
                        <w:sdt>
                          <w:sdtPr>
                            <w:tag w:val="goog_rdk_540"/>
                          </w:sdtPr>
                          <w:sdtContent>
                            <w:del w:author="Anh Vo" w:id="1" w:date="2021-07-09T14:41:41Z">
                              <w:r w:rsidDel="00000000" w:rsidR="00000000" w:rsidRPr="00000000">
                                <w:rPr>
                                  <w:strike w:val="1"/>
                                  <w:rtl w:val="0"/>
                                  <w:rPrChange w:author="Tuấn Giáp Mạnh" w:id="2" w:date="2021-07-10T09:00:47Z">
                                    <w:rPr/>
                                  </w:rPrChange>
                                </w:rPr>
                                <w:delText xml:space="preserve">Luyện tập 2</w:delText>
                              </w:r>
                            </w:del>
                          </w:sdtContent>
                        </w:sdt>
                        <w:del w:author="Anh Vo" w:id="1" w:date="2021-07-09T14:41:41Z">
                          <w:sdt>
                            <w:sdtPr>
                              <w:tag w:val="goog_rdk_541"/>
                            </w:sdtPr>
                            <w:sdtContent>
                              <w:r w:rsidDel="00000000" w:rsidR="00000000" w:rsidRPr="00000000">
                                <w:rPr>
                                  <w:rtl w:val="0"/>
                                </w:rPr>
                              </w:r>
                            </w:sdtContent>
                          </w:sdt>
                        </w:del>
                      </w:sdtContent>
                    </w:sdt>
                  </w:p>
                </w:sdtContent>
              </w:sdt>
              <w:sdt>
                <w:sdtPr>
                  <w:tag w:val="goog_rdk_545"/>
                </w:sdtPr>
                <w:sdtContent>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3"/>
                      </w:sdtPr>
                      <w:sdtContent>
                        <w:del w:author="Anh Vo" w:id="1" w:date="2021-07-09T14:41:41Z"/>
                        <w:sdt>
                          <w:sdtPr>
                            <w:tag w:val="goog_rdk_5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 {0; 1; 2; 3; 4}</w:delText>
                              </w:r>
                            </w:del>
                          </w:sdtContent>
                        </w:sdt>
                        <w:del w:author="Anh Vo" w:id="1" w:date="2021-07-09T14:41:41Z"/>
                      </w:sdtContent>
                    </w:sdt>
                  </w:p>
                </w:sdtContent>
              </w:sdt>
              <w:sdt>
                <w:sdtPr>
                  <w:tag w:val="goog_rdk_548"/>
                </w:sdtPr>
                <w:sdtContent>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6"/>
                      </w:sdtPr>
                      <w:sdtContent>
                        <w:del w:author="Anh Vo" w:id="1" w:date="2021-07-09T14:41:41Z"/>
                        <w:sdt>
                          <w:sdtPr>
                            <w:tag w:val="goog_rdk_54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 {1; 2; 3; 4}</w:delText>
                              </w:r>
                            </w:del>
                          </w:sdtContent>
                        </w:sdt>
                        <w:del w:author="Anh Vo" w:id="1" w:date="2021-07-09T14:41:41Z"/>
                      </w:sdtContent>
                    </w:sdt>
                  </w:p>
                </w:sdtContent>
              </w:sdt>
              <w:sdt>
                <w:sdtPr>
                  <w:tag w:val="goog_rdk_551"/>
                </w:sdtPr>
                <w:sdtContent>
                  <w:p w:rsidR="00000000" w:rsidDel="00000000" w:rsidP="00000000" w:rsidRDefault="00000000" w:rsidRPr="00000000" w14:paraId="00000093">
                    <w:pPr>
                      <w:tabs>
                        <w:tab w:val="left" w:pos="720"/>
                      </w:tabs>
                      <w:spacing w:line="276" w:lineRule="auto"/>
                      <w:rPr>
                        <w:del w:author="Anh Vo" w:id="1" w:date="2021-07-09T14:41:41Z"/>
                        <w:strike w:val="1"/>
                        <w:rPrChange w:author="Tuấn Giáp Mạnh" w:id="2" w:date="2021-07-10T09:00:47Z">
                          <w:rPr/>
                        </w:rPrChange>
                      </w:rPr>
                    </w:pPr>
                    <w:sdt>
                      <w:sdtPr>
                        <w:tag w:val="goog_rdk_549"/>
                      </w:sdtPr>
                      <w:sdtContent>
                        <w:del w:author="Anh Vo" w:id="1" w:date="2021-07-09T14:41:41Z"/>
                        <w:sdt>
                          <w:sdtPr>
                            <w:tag w:val="goog_rdk_550"/>
                          </w:sdtPr>
                          <w:sdtContent>
                            <w:del w:author="Anh Vo" w:id="1" w:date="2021-07-09T14:41:41Z">
                              <w:r w:rsidDel="00000000" w:rsidR="00000000" w:rsidRPr="00000000">
                                <w:rPr>
                                  <w:strike w:val="1"/>
                                  <w:rtl w:val="0"/>
                                  <w:rPrChange w:author="Tuấn Giáp Mạnh" w:id="2" w:date="2021-07-10T09:00:47Z">
                                    <w:rPr/>
                                  </w:rPrChange>
                                </w:rPr>
                                <w:delText xml:space="preserve">      - Luyện tập 3</w:delText>
                              </w:r>
                            </w:del>
                          </w:sdtContent>
                        </w:sdt>
                        <w:del w:author="Anh Vo" w:id="1" w:date="2021-07-09T14:41:41Z"/>
                      </w:sdtContent>
                    </w:sdt>
                  </w:p>
                </w:sdtContent>
              </w:sdt>
              <w:tbl>
                <w:tblPr>
                  <w:tblStyle w:val="Table5"/>
                  <w:tblW w:w="3436.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623"/>
                  <w:gridCol w:w="604"/>
                  <w:gridCol w:w="351"/>
                  <w:gridCol w:w="406"/>
                  <w:gridCol w:w="601"/>
                  <w:tblGridChange w:id="0">
                    <w:tblGrid>
                      <w:gridCol w:w="851"/>
                      <w:gridCol w:w="623"/>
                      <w:gridCol w:w="604"/>
                      <w:gridCol w:w="351"/>
                      <w:gridCol w:w="406"/>
                      <w:gridCol w:w="601"/>
                    </w:tblGrid>
                  </w:tblGridChange>
                </w:tblGrid>
                <w:sdt>
                  <w:sdtPr>
                    <w:tag w:val="goog_rdk_552"/>
                  </w:sdtPr>
                  <w:sdtContent>
                    <w:tr>
                      <w:trPr>
                        <w:trHeight w:val="390" w:hRule="atLeast"/>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555"/>
                          </w:sdtPr>
                          <w:sdtContent>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hanging="1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53"/>
                                </w:sdtPr>
                                <w:sdtContent>
                                  <w:del w:author="Anh Vo" w:id="1" w:date="2021-07-09T14:41:41Z"/>
                                  <w:sdt>
                                    <w:sdtPr>
                                      <w:tag w:val="goog_rdk_55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558"/>
                          </w:sdtPr>
                          <w:sdtContent>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56"/>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3" style="width:12.4pt;height:14.9pt" o:ole="" type="#_x0000_t75">
                                          <v:imagedata r:id="rId38" o:title=""/>
                                        </v:shape>
                                        <o:OLEObject DrawAspect="Content" r:id="rId39" ObjectID="_1687184713" ProgID="Equation.DSMT4" ShapeID="_x0000_i1043" Type="Embed"/>
                                      </w:pict>
                                    </w:r>
                                  </w:del>
                                  <w:sdt>
                                    <w:sdtPr>
                                      <w:tag w:val="goog_rdk_557"/>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561"/>
                          </w:sdtPr>
                          <w:sdtContent>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59"/>
                                </w:sdtPr>
                                <w:sdtContent>
                                  <w:del w:author="Anh Vo" w:id="1" w:date="2021-07-09T14:41:41Z"/>
                                  <w:sdt>
                                    <w:sdtPr>
                                      <w:tag w:val="goog_rdk_5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564"/>
                          </w:sdtPr>
                          <w:sdtContent>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62"/>
                                </w:sdtPr>
                                <w:sdtContent>
                                  <w:del w:author="Anh Vo" w:id="1" w:date="2021-07-09T14:41:41Z"/>
                                  <w:sdt>
                                    <w:sdtPr>
                                      <w:tag w:val="goog_rdk_5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567"/>
                          </w:sdtPr>
                          <w:sdtContent>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65"/>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4" style="width:12.4pt;height:12.4pt" o:ole="" type="#_x0000_t75">
                                          <v:imagedata r:id="rId40" o:title=""/>
                                        </v:shape>
                                        <o:OLEObject DrawAspect="Content" r:id="rId41" ObjectID="_1687184714" ProgID="Equation.DSMT4" ShapeID="_x0000_i1044" Type="Embed"/>
                                      </w:pict>
                                    </w:r>
                                  </w:del>
                                  <w:sdt>
                                    <w:sdtPr>
                                      <w:tag w:val="goog_rdk_566"/>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570"/>
                          </w:sdtPr>
                          <w:sdtContent>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68"/>
                                </w:sdtPr>
                                <w:sdtContent>
                                  <w:del w:author="Anh Vo" w:id="1" w:date="2021-07-09T14:41:41Z"/>
                                  <w:sdt>
                                    <w:sdtPr>
                                      <w:tag w:val="goog_rdk_5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w:delText>
                                        </w:r>
                                      </w:del>
                                    </w:sdtContent>
                                  </w:sdt>
                                  <w:del w:author="Anh Vo" w:id="1" w:date="2021-07-09T14:41:41Z"/>
                                </w:sdtContent>
                              </w:sdt>
                            </w:p>
                          </w:sdtContent>
                        </w:sdt>
                      </w:tc>
                    </w:tr>
                  </w:sdtContent>
                </w:sdt>
              </w:tbl>
              <w:sdt>
                <w:sdtPr>
                  <w:tag w:val="goog_rdk_573"/>
                </w:sdtPr>
                <w:sdtContent>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71"/>
                      </w:sdtPr>
                      <w:sdtContent>
                        <w:del w:author="Anh Vo" w:id="1" w:date="2021-07-09T14:41:41Z"/>
                        <w:sdt>
                          <w:sdtPr>
                            <w:tag w:val="goog_rdk_5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   M = {7; 8; 9};      </w:delText>
                              </w:r>
                            </w:del>
                          </w:sdtContent>
                        </w:sdt>
                        <w:del w:author="Anh Vo" w:id="1" w:date="2021-07-09T14:41:41Z"/>
                      </w:sdtContent>
                    </w:sdt>
                  </w:p>
                </w:sdtContent>
              </w:sdt>
              <w:sdt>
                <w:sdtPr>
                  <w:tag w:val="goog_rdk_577"/>
                </w:sdtPr>
                <w:sdtContent>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74"/>
                      </w:sdtPr>
                      <w:sdtContent>
                        <w:del w:author="Anh Vo" w:id="1" w:date="2021-07-09T14:41:41Z"/>
                        <w:sdt>
                          <w:sdtPr>
                            <w:tag w:val="goog_rdk_5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M = {x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5" style="width:12.4pt;height:12.4pt" o:ole="" type="#_x0000_t75">
                                <v:imagedata r:id="rId42" o:title=""/>
                              </v:shape>
                              <o:OLEObject DrawAspect="Content" r:id="rId43" ObjectID="_1687184715" ProgID="Equation.DSMT4" ShapeID="_x0000_i1045" Type="Embed"/>
                            </w:pict>
                          </w:r>
                          <w:sdt>
                            <w:sdtPr>
                              <w:tag w:val="goog_rdk_57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6 &lt;x &lt;10}</w:delText>
                              </w:r>
                            </w:sdtContent>
                          </w:sdt>
                        </w:del>
                      </w:sdtContent>
                    </w:sdt>
                  </w:p>
                </w:sdtContent>
              </w:sdt>
              <w:sdt>
                <w:sdtPr>
                  <w:tag w:val="goog_rdk_580"/>
                </w:sdtPr>
                <w:sdtContent>
                  <w:p w:rsidR="00000000" w:rsidDel="00000000" w:rsidP="00000000" w:rsidRDefault="00000000" w:rsidRPr="00000000" w14:paraId="0000009C">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578"/>
                      </w:sdtPr>
                      <w:sdtContent>
                        <w:del w:author="Anh Vo" w:id="1" w:date="2021-07-09T14:41:41Z"/>
                        <w:sdt>
                          <w:sdtPr>
                            <w:tag w:val="goog_rdk_579"/>
                          </w:sdtPr>
                          <w:sdtContent>
                            <w:del w:author="Anh Vo" w:id="1" w:date="2021-07-09T14:41:41Z">
                              <w:r w:rsidDel="00000000" w:rsidR="00000000" w:rsidRPr="00000000">
                                <w:rPr>
                                  <w:rtl w:val="0"/>
                                </w:rPr>
                              </w:r>
                            </w:del>
                          </w:sdtContent>
                        </w:sdt>
                        <w:del w:author="Anh Vo" w:id="1" w:date="2021-07-09T14:41:41Z"/>
                      </w:sdtContent>
                    </w:sdt>
                  </w:p>
                </w:sdtContent>
              </w:sdt>
              <w:sdt>
                <w:sdtPr>
                  <w:tag w:val="goog_rdk_584"/>
                </w:sdtPr>
                <w:sdtContent>
                  <w:p w:rsidR="00000000" w:rsidDel="00000000" w:rsidP="00000000" w:rsidRDefault="00000000" w:rsidRPr="00000000" w14:paraId="0000009D">
                    <w:pPr>
                      <w:tabs>
                        <w:tab w:val="left" w:pos="720"/>
                      </w:tabs>
                      <w:spacing w:line="276" w:lineRule="auto"/>
                      <w:rPr>
                        <w:del w:author="Anh Vo" w:id="1" w:date="2021-07-09T14:41:41Z"/>
                        <w:strike w:val="1"/>
                        <w:rPrChange w:author="Tuấn Giáp Mạnh" w:id="2" w:date="2021-07-10T09:00:47Z">
                          <w:rPr/>
                        </w:rPrChange>
                      </w:rPr>
                    </w:pPr>
                    <w:sdt>
                      <w:sdtPr>
                        <w:tag w:val="goog_rdk_581"/>
                      </w:sdtPr>
                      <w:sdtContent>
                        <w:del w:author="Anh Vo" w:id="1" w:date="2021-07-09T14:41:41Z"/>
                        <w:sdt>
                          <w:sdtPr>
                            <w:tag w:val="goog_rdk_58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583"/>
                            </w:sdtPr>
                            <w:sdtContent>
                              <w:r w:rsidDel="00000000" w:rsidR="00000000" w:rsidRPr="00000000">
                                <w:rPr>
                                  <w:rtl w:val="0"/>
                                </w:rPr>
                              </w:r>
                            </w:sdtContent>
                          </w:sdt>
                        </w:del>
                      </w:sdtContent>
                    </w:sdt>
                  </w:p>
                </w:sdtContent>
              </w:sdt>
            </w:tc>
          </w:tr>
        </w:sdtContent>
      </w:sdt>
    </w:tbl>
    <w:sdt>
      <w:sdtPr>
        <w:tag w:val="goog_rdk_587"/>
      </w:sdtPr>
      <w:sdtContent>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585"/>
            </w:sdtPr>
            <w:sdtContent>
              <w:del w:author="Anh Vo" w:id="1" w:date="2021-07-09T14:41:41Z"/>
              <w:sdt>
                <w:sdtPr>
                  <w:tag w:val="goog_rdk_58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592"/>
      </w:sdtPr>
      <w:sdtContent>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88"/>
            </w:sdtPr>
            <w:sdtContent>
              <w:del w:author="Anh Vo" w:id="1" w:date="2021-07-09T14:41:41Z"/>
              <w:sdt>
                <w:sdtPr>
                  <w:tag w:val="goog_rdk_58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59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59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596"/>
      </w:sdtPr>
      <w:sdtContent>
        <w:p w:rsidR="00000000" w:rsidDel="00000000" w:rsidP="00000000" w:rsidRDefault="00000000" w:rsidRPr="00000000" w14:paraId="000000A0">
          <w:pPr>
            <w:spacing w:line="276" w:lineRule="auto"/>
            <w:rPr>
              <w:del w:author="Anh Vo" w:id="1" w:date="2021-07-09T14:41:41Z"/>
              <w:strike w:val="1"/>
              <w:rPrChange w:author="Tuấn Giáp Mạnh" w:id="2" w:date="2021-07-10T09:00:47Z">
                <w:rPr/>
              </w:rPrChange>
            </w:rPr>
          </w:pPr>
          <w:sdt>
            <w:sdtPr>
              <w:tag w:val="goog_rdk_593"/>
            </w:sdtPr>
            <w:sdtContent>
              <w:del w:author="Anh Vo" w:id="1" w:date="2021-07-09T14:41:41Z"/>
              <w:sdt>
                <w:sdtPr>
                  <w:tag w:val="goog_rdk_59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595"/>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601"/>
      </w:sdtPr>
      <w:sdtContent>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597"/>
            </w:sdtPr>
            <w:sdtContent>
              <w:del w:author="Anh Vo" w:id="1" w:date="2021-07-09T14:41:41Z"/>
              <w:sdt>
                <w:sdtPr>
                  <w:tag w:val="goog_rdk_59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5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600"/>
                  </w:sdtPr>
                  <w:sdtContent>
                    <w:r w:rsidDel="00000000" w:rsidR="00000000" w:rsidRPr="00000000">
                      <w:rPr>
                        <w:rtl w:val="0"/>
                      </w:rPr>
                    </w:r>
                  </w:sdtContent>
                </w:sdt>
              </w:del>
            </w:sdtContent>
          </w:sdt>
        </w:p>
      </w:sdtContent>
    </w:sdt>
    <w:sdt>
      <w:sdtPr>
        <w:tag w:val="goog_rdk_605"/>
      </w:sdtPr>
      <w:sdtContent>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02"/>
            </w:sdtPr>
            <w:sdtContent>
              <w:del w:author="Anh Vo" w:id="1" w:date="2021-07-09T14:41:41Z"/>
              <w:sdt>
                <w:sdtPr>
                  <w:tag w:val="goog_rdk_60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604"/>
                  </w:sdtPr>
                  <w:sdtContent>
                    <w:r w:rsidDel="00000000" w:rsidR="00000000" w:rsidRPr="00000000">
                      <w:rPr>
                        <w:rtl w:val="0"/>
                      </w:rPr>
                    </w:r>
                  </w:sdtContent>
                </w:sdt>
              </w:del>
            </w:sdtContent>
          </w:sdt>
        </w:p>
      </w:sdtContent>
    </w:sdt>
    <w:tbl>
      <w:tblPr>
        <w:tblStyle w:val="Table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606"/>
        </w:sdtPr>
        <w:sdtContent>
          <w:tr>
            <w:trPr>
              <w:del w:author="Anh Vo" w:id="1" w:date="2021-07-09T14:41:41Z"/>
            </w:trPr>
            <w:tc>
              <w:tcPr/>
              <w:sdt>
                <w:sdtPr>
                  <w:tag w:val="goog_rdk_610"/>
                </w:sdtPr>
                <w:sdtContent>
                  <w:p w:rsidR="00000000" w:rsidDel="00000000" w:rsidP="00000000" w:rsidRDefault="00000000" w:rsidRPr="00000000" w14:paraId="000000A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07"/>
                      </w:sdtPr>
                      <w:sdtContent>
                        <w:del w:author="Anh Vo" w:id="1" w:date="2021-07-09T14:41:41Z"/>
                        <w:sdt>
                          <w:sdtPr>
                            <w:tag w:val="goog_rdk_60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609"/>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614"/>
                </w:sdtPr>
                <w:sdtContent>
                  <w:p w:rsidR="00000000" w:rsidDel="00000000" w:rsidP="00000000" w:rsidRDefault="00000000" w:rsidRPr="00000000" w14:paraId="000000A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11"/>
                      </w:sdtPr>
                      <w:sdtContent>
                        <w:del w:author="Anh Vo" w:id="1" w:date="2021-07-09T14:41:41Z"/>
                        <w:sdt>
                          <w:sdtPr>
                            <w:tag w:val="goog_rdk_61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613"/>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615"/>
        </w:sdtPr>
        <w:sdtContent>
          <w:tr>
            <w:trPr>
              <w:del w:author="Anh Vo" w:id="1" w:date="2021-07-09T14:41:41Z"/>
            </w:trPr>
            <w:tc>
              <w:tcPr/>
              <w:sdt>
                <w:sdtPr>
                  <w:tag w:val="goog_rdk_618"/>
                </w:sdtPr>
                <w:sdtContent>
                  <w:p w:rsidR="00000000" w:rsidDel="00000000" w:rsidP="00000000" w:rsidRDefault="00000000" w:rsidRPr="00000000" w14:paraId="000000A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16"/>
                      </w:sdtPr>
                      <w:sdtContent>
                        <w:del w:author="Anh Vo" w:id="1" w:date="2021-07-09T14:41:41Z"/>
                        <w:sdt>
                          <w:sdtPr>
                            <w:tag w:val="goog_rdk_6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621"/>
                </w:sdtPr>
                <w:sdtContent>
                  <w:p w:rsidR="00000000" w:rsidDel="00000000" w:rsidP="00000000" w:rsidRDefault="00000000" w:rsidRPr="00000000" w14:paraId="000000A6">
                    <w:pPr>
                      <w:spacing w:line="276" w:lineRule="auto"/>
                      <w:rPr>
                        <w:del w:author="Anh Vo" w:id="1" w:date="2021-07-09T14:41:41Z"/>
                        <w:strike w:val="1"/>
                        <w:rPrChange w:author="Tuấn Giáp Mạnh" w:id="2" w:date="2021-07-10T09:00:47Z">
                          <w:rPr/>
                        </w:rPrChange>
                      </w:rPr>
                    </w:pPr>
                    <w:sdt>
                      <w:sdtPr>
                        <w:tag w:val="goog_rdk_619"/>
                      </w:sdtPr>
                      <w:sdtContent>
                        <w:del w:author="Anh Vo" w:id="1" w:date="2021-07-09T14:41:41Z"/>
                        <w:sdt>
                          <w:sdtPr>
                            <w:tag w:val="goog_rdk_620"/>
                          </w:sdtPr>
                          <w:sdtContent>
                            <w:del w:author="Anh Vo" w:id="1" w:date="2021-07-09T14:41:41Z">
                              <w:r w:rsidDel="00000000" w:rsidR="00000000" w:rsidRPr="00000000">
                                <w:rPr>
                                  <w:strike w:val="1"/>
                                  <w:rtl w:val="0"/>
                                  <w:rPrChange w:author="Tuấn Giáp Mạnh" w:id="2" w:date="2021-07-10T09:00:47Z">
                                    <w:rPr/>
                                  </w:rPrChange>
                                </w:rPr>
                                <w:delText xml:space="preserve">Học sinh hoàn thành hai bài tập sau: </w:delText>
                              </w:r>
                            </w:del>
                          </w:sdtContent>
                        </w:sdt>
                        <w:del w:author="Anh Vo" w:id="1" w:date="2021-07-09T14:41:41Z"/>
                      </w:sdtContent>
                    </w:sdt>
                  </w:p>
                </w:sdtContent>
              </w:sdt>
              <w:sdt>
                <w:sdtPr>
                  <w:tag w:val="goog_rdk_624"/>
                </w:sdtPr>
                <w:sdtContent>
                  <w:p w:rsidR="00000000" w:rsidDel="00000000" w:rsidP="00000000" w:rsidRDefault="00000000" w:rsidRPr="00000000" w14:paraId="000000A7">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728"/>
                      </w:tabs>
                      <w:spacing w:after="0" w:before="0" w:line="276" w:lineRule="auto"/>
                      <w:ind w:left="420" w:right="0" w:hanging="42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728"/>
                          </w:tabs>
                          <w:spacing w:after="0" w:before="0" w:line="276" w:lineRule="auto"/>
                          <w:ind w:left="420" w:right="0" w:hanging="420"/>
                          <w:jc w:val="left"/>
                        </w:pPr>
                      </w:pPrChange>
                    </w:pPr>
                    <w:sdt>
                      <w:sdtPr>
                        <w:tag w:val="goog_rdk_622"/>
                      </w:sdtPr>
                      <w:sdtContent>
                        <w:del w:author="Anh Vo" w:id="1" w:date="2021-07-09T14:41:41Z"/>
                        <w:sdt>
                          <w:sdtPr>
                            <w:tag w:val="goog_rdk_62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Cho hai tập hợp:</w:delText>
                              </w:r>
                            </w:del>
                          </w:sdtContent>
                        </w:sdt>
                        <w:del w:author="Anh Vo" w:id="1" w:date="2021-07-09T14:41:41Z"/>
                      </w:sdtContent>
                    </w:sdt>
                  </w:p>
                </w:sdtContent>
              </w:sdt>
              <w:sdt>
                <w:sdtPr>
                  <w:tag w:val="goog_rdk_629"/>
                </w:sdtPr>
                <w:sdtContent>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4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25"/>
                      </w:sdtPr>
                      <w:sdtContent>
                        <w:del w:author="Anh Vo" w:id="1" w:date="2021-07-09T14:41:41Z"/>
                        <w:sdt>
                          <w:sdtPr>
                            <w:tag w:val="goog_rdk_62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w:delText>
                              </w:r>
                            </w:del>
                          </w:sdtContent>
                        </w:sdt>
                        <w:del w:author="Anh Vo" w:id="1" w:date="2021-07-09T14:41:41Z">
                          <w:sdt>
                            <w:sdtPr>
                              <w:tag w:val="goog_rdk_627"/>
                            </w:sdtPr>
                            <w:sdtContent>
                              <w:r w:rsidDel="00000000" w:rsidR="00000000" w:rsidRPr="00000000">
                                <w:rPr>
                                  <w:rFonts w:ascii="Times New Roman" w:cs="Times New Roman" w:eastAsia="Times New Roman" w:hAnsi="Times New Roman"/>
                                  <w:b w:val="0"/>
                                  <w:i w:val="0"/>
                                  <w:smallCaps w:val="1"/>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1"/>
                                      <w:strike w:val="0"/>
                                      <w:color w:val="000000"/>
                                      <w:sz w:val="28"/>
                                      <w:szCs w:val="28"/>
                                      <w:u w:val="none"/>
                                      <w:shd w:fill="auto" w:val="clear"/>
                                      <w:vertAlign w:val="baseline"/>
                                    </w:rPr>
                                  </w:rPrChange>
                                </w:rPr>
                                <w:delText xml:space="preserve"> = {</w:delText>
                              </w:r>
                            </w:sdtContent>
                          </w:sdt>
                          <w:sdt>
                            <w:sdtPr>
                              <w:tag w:val="goog_rdk_62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a;b; c; x; y} và</w:delText>
                              </w:r>
                            </w:sdtContent>
                          </w:sdt>
                        </w:del>
                      </w:sdtContent>
                    </w:sdt>
                  </w:p>
                </w:sdtContent>
              </w:sdt>
              <w:sdt>
                <w:sdtPr>
                  <w:tag w:val="goog_rdk_632"/>
                </w:sdtPr>
                <w:sdtContent>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30"/>
                      </w:sdtPr>
                      <w:sdtContent>
                        <w:del w:author="Anh Vo" w:id="1" w:date="2021-07-09T14:41:41Z"/>
                        <w:sdt>
                          <w:sdtPr>
                            <w:tag w:val="goog_rdk_6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 ={b; d; y; t; u, v}.</w:delText>
                              </w:r>
                            </w:del>
                          </w:sdtContent>
                        </w:sdt>
                        <w:del w:author="Anh Vo" w:id="1" w:date="2021-07-09T14:41:41Z"/>
                      </w:sdtContent>
                    </w:sdt>
                  </w:p>
                </w:sdtContent>
              </w:sdt>
              <w:sdt>
                <w:sdtPr>
                  <w:tag w:val="goog_rdk_639"/>
                </w:sdtPr>
                <w:sdtContent>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33"/>
                      </w:sdtPr>
                      <w:sdtContent>
                        <w:del w:author="Anh Vo" w:id="1" w:date="2021-07-09T14:41:41Z"/>
                        <w:sdt>
                          <w:sdtPr>
                            <w:tag w:val="goog_rdk_63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Dùng kí hiệu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6" style="width:12.4pt;height:12.4pt" o:ole="" type="#_x0000_t75">
                                <v:imagedata r:id="rId44" o:title=""/>
                              </v:shape>
                              <o:OLEObject DrawAspect="Content" r:id="rId45" ObjectID="_1687184716" ProgID="Equation.DSMT4" ShapeID="_x0000_i1046" Type="Embed"/>
                            </w:pict>
                          </w:r>
                          <w:sdt>
                            <w:sdtPr>
                              <w:tag w:val="goog_rdk_63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hoặc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7" style="width:12.4pt;height:14.9pt" o:ole="" type="#_x0000_t75">
                                <v:imagedata r:id="rId46" o:title=""/>
                              </v:shape>
                              <o:OLEObject DrawAspect="Content" r:id="rId47" ObjectID="_1687184717" ProgID="Equation.DSMT4" ShapeID="_x0000_i1047" Type="Embed"/>
                            </w:pict>
                          </w:r>
                          <w:sdt>
                            <w:sdtPr>
                              <w:tag w:val="goog_rdk_63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để trả lời câu hỏi: Mỗi phần tử a, b, x, u thuộc tập hợp nào và </w:delText>
                              </w:r>
                            </w:sdtContent>
                          </w:sdt>
                          <w:sdt>
                            <w:sdtPr>
                              <w:tag w:val="goog_rdk_637"/>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không </w:delText>
                              </w:r>
                            </w:sdtContent>
                          </w:sdt>
                          <w:sdt>
                            <w:sdtPr>
                              <w:tag w:val="goog_rdk_63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thuộc tập hợp nào?</w:delText>
                              </w:r>
                            </w:sdtContent>
                          </w:sdt>
                        </w:del>
                      </w:sdtContent>
                    </w:sdt>
                  </w:p>
                </w:sdtContent>
              </w:sdt>
              <w:sdt>
                <w:sdtPr>
                  <w:tag w:val="goog_rdk_642"/>
                </w:sdtPr>
                <w:sdtContent>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40"/>
                      </w:sdtPr>
                      <w:sdtContent>
                        <w:del w:author="Anh Vo" w:id="1" w:date="2021-07-09T14:41:41Z"/>
                        <w:sdt>
                          <w:sdtPr>
                            <w:tag w:val="goog_rdk_64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1.2. Cho tập hợp</w:delText>
                              </w:r>
                            </w:del>
                          </w:sdtContent>
                        </w:sdt>
                        <w:del w:author="Anh Vo" w:id="1" w:date="2021-07-09T14:41:41Z"/>
                      </w:sdtContent>
                    </w:sdt>
                  </w:p>
                </w:sdtContent>
              </w:sdt>
              <w:sdt>
                <w:sdtPr>
                  <w:tag w:val="goog_rdk_646"/>
                </w:sdtPr>
                <w:sdtContent>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43"/>
                      </w:sdtPr>
                      <w:sdtContent>
                        <w:del w:author="Anh Vo" w:id="1" w:date="2021-07-09T14:41:41Z"/>
                        <w:sdt>
                          <w:sdtPr>
                            <w:tag w:val="goog_rdk_6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U = {x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8" style="width:12.4pt;height:12.4pt" o:ole="" type="#_x0000_t75">
                                <v:imagedata r:id="rId48" o:title=""/>
                              </v:shape>
                              <o:OLEObject DrawAspect="Content" r:id="rId49" ObjectID="_1687184718" ProgID="Equation.DSMT4" ShapeID="_x0000_i1048" Type="Embed"/>
                            </w:pict>
                          </w:r>
                          <w:sdt>
                            <w:sdtPr>
                              <w:tag w:val="goog_rdk_64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 | x chia hết cho 3}.</w:delText>
                              </w:r>
                            </w:sdtContent>
                          </w:sdt>
                        </w:del>
                      </w:sdtContent>
                    </w:sdt>
                  </w:p>
                </w:sdtContent>
              </w:sdt>
              <w:sdt>
                <w:sdtPr>
                  <w:tag w:val="goog_rdk_649"/>
                </w:sdtPr>
                <w:sdtContent>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47"/>
                      </w:sdtPr>
                      <w:sdtContent>
                        <w:del w:author="Anh Vo" w:id="1" w:date="2021-07-09T14:41:41Z"/>
                        <w:sdt>
                          <w:sdtPr>
                            <w:tag w:val="goog_rdk_6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Trong các số 3; 5; 6; 0; 7, số nào thuộc và số nào không thuộc tập U?</w:delText>
                              </w:r>
                            </w:del>
                          </w:sdtContent>
                        </w:sdt>
                        <w:del w:author="Anh Vo" w:id="1" w:date="2021-07-09T14:41:41Z"/>
                      </w:sdtContent>
                    </w:sdt>
                  </w:p>
                </w:sdtContent>
              </w:sdt>
              <w:sdt>
                <w:sdtPr>
                  <w:tag w:val="goog_rdk_652"/>
                </w:sdtPr>
                <w:sdtContent>
                  <w:p w:rsidR="00000000" w:rsidDel="00000000" w:rsidP="00000000" w:rsidRDefault="00000000" w:rsidRPr="00000000" w14:paraId="000000A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50"/>
                      </w:sdtPr>
                      <w:sdtContent>
                        <w:del w:author="Anh Vo" w:id="1" w:date="2021-07-09T14:41:41Z"/>
                        <w:sdt>
                          <w:sdtPr>
                            <w:tag w:val="goog_rdk_6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655"/>
                </w:sdtPr>
                <w:sdtContent>
                  <w:p w:rsidR="00000000" w:rsidDel="00000000" w:rsidP="00000000" w:rsidRDefault="00000000" w:rsidRPr="00000000" w14:paraId="000000AF">
                    <w:pPr>
                      <w:tabs>
                        <w:tab w:val="left" w:pos="720"/>
                      </w:tabs>
                      <w:spacing w:line="276" w:lineRule="auto"/>
                      <w:rPr>
                        <w:del w:author="Anh Vo" w:id="1" w:date="2021-07-09T14:41:41Z"/>
                        <w:strike w:val="1"/>
                        <w:rPrChange w:author="Tuấn Giáp Mạnh" w:id="2" w:date="2021-07-10T09:00:47Z">
                          <w:rPr/>
                        </w:rPrChange>
                      </w:rPr>
                    </w:pPr>
                    <w:sdt>
                      <w:sdtPr>
                        <w:tag w:val="goog_rdk_653"/>
                      </w:sdtPr>
                      <w:sdtContent>
                        <w:del w:author="Anh Vo" w:id="1" w:date="2021-07-09T14:41:41Z"/>
                        <w:sdt>
                          <w:sdtPr>
                            <w:tag w:val="goog_rdk_654"/>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658"/>
                </w:sdtPr>
                <w:sdtContent>
                  <w:p w:rsidR="00000000" w:rsidDel="00000000" w:rsidP="00000000" w:rsidRDefault="00000000" w:rsidRPr="00000000" w14:paraId="000000B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56"/>
                      </w:sdtPr>
                      <w:sdtContent>
                        <w:del w:author="Anh Vo" w:id="1" w:date="2021-07-09T14:41:41Z"/>
                        <w:sdt>
                          <w:sdtPr>
                            <w:tag w:val="goog_rdk_6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661"/>
                </w:sdtPr>
                <w:sdtContent>
                  <w:p w:rsidR="00000000" w:rsidDel="00000000" w:rsidP="00000000" w:rsidRDefault="00000000" w:rsidRPr="00000000" w14:paraId="000000B1">
                    <w:pPr>
                      <w:tabs>
                        <w:tab w:val="left" w:pos="720"/>
                      </w:tabs>
                      <w:spacing w:line="276" w:lineRule="auto"/>
                      <w:rPr>
                        <w:del w:author="Anh Vo" w:id="1" w:date="2021-07-09T14:41:41Z"/>
                        <w:strike w:val="1"/>
                        <w:rPrChange w:author="Tuấn Giáp Mạnh" w:id="2" w:date="2021-07-10T09:00:47Z">
                          <w:rPr/>
                        </w:rPrChange>
                      </w:rPr>
                    </w:pPr>
                    <w:sdt>
                      <w:sdtPr>
                        <w:tag w:val="goog_rdk_659"/>
                      </w:sdtPr>
                      <w:sdtContent>
                        <w:del w:author="Anh Vo" w:id="1" w:date="2021-07-09T14:41:41Z"/>
                        <w:sdt>
                          <w:sdtPr>
                            <w:tag w:val="goog_rdk_66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664"/>
                </w:sdtPr>
                <w:sdtContent>
                  <w:p w:rsidR="00000000" w:rsidDel="00000000" w:rsidP="00000000" w:rsidRDefault="00000000" w:rsidRPr="00000000" w14:paraId="000000B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662"/>
                      </w:sdtPr>
                      <w:sdtContent>
                        <w:del w:author="Anh Vo" w:id="1" w:date="2021-07-09T14:41:41Z"/>
                        <w:sdt>
                          <w:sdtPr>
                            <w:tag w:val="goog_rdk_6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667"/>
                </w:sdtPr>
                <w:sdtContent>
                  <w:p w:rsidR="00000000" w:rsidDel="00000000" w:rsidP="00000000" w:rsidRDefault="00000000" w:rsidRPr="00000000" w14:paraId="000000B3">
                    <w:pPr>
                      <w:tabs>
                        <w:tab w:val="left" w:pos="720"/>
                      </w:tabs>
                      <w:spacing w:line="276" w:lineRule="auto"/>
                      <w:rPr>
                        <w:del w:author="Anh Vo" w:id="1" w:date="2021-07-09T14:41:41Z"/>
                        <w:strike w:val="1"/>
                        <w:rPrChange w:author="Tuấn Giáp Mạnh" w:id="2" w:date="2021-07-10T09:00:47Z">
                          <w:rPr/>
                        </w:rPrChange>
                      </w:rPr>
                    </w:pPr>
                    <w:sdt>
                      <w:sdtPr>
                        <w:tag w:val="goog_rdk_665"/>
                      </w:sdtPr>
                      <w:sdtContent>
                        <w:del w:author="Anh Vo" w:id="1" w:date="2021-07-09T14:41:41Z"/>
                        <w:sdt>
                          <w:sdtPr>
                            <w:tag w:val="goog_rdk_66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HDVN</w:delText>
                              </w:r>
                            </w:del>
                          </w:sdtContent>
                        </w:sdt>
                        <w:del w:author="Anh Vo" w:id="1" w:date="2021-07-09T14:41:41Z"/>
                      </w:sdtContent>
                    </w:sdt>
                  </w:p>
                </w:sdtContent>
              </w:sdt>
            </w:tc>
            <w:tc>
              <w:tcPr/>
              <w:sdt>
                <w:sdtPr>
                  <w:tag w:val="goog_rdk_675"/>
                </w:sdtPr>
                <w:sdtContent>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68"/>
                      </w:sdtPr>
                      <w:sdtContent>
                        <w:del w:author="Anh Vo" w:id="1" w:date="2021-07-09T14:41:41Z"/>
                        <w:sdt>
                          <w:sdtPr>
                            <w:tag w:val="goog_rdk_6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1.1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49" style="width:12.4pt;height:12.4pt" o:ole="" type="#_x0000_t75">
                                <v:imagedata r:id="rId50" o:title=""/>
                              </v:shape>
                              <o:OLEObject DrawAspect="Content" r:id="rId51" ObjectID="_1687184719" ProgID="Equation.DSMT4" ShapeID="_x0000_i1049" Type="Embed"/>
                            </w:pict>
                          </w:r>
                          <w:sdt>
                            <w:sdtPr>
                              <w:tag w:val="goog_rdk_67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b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0" style="width:12.4pt;height:12.4pt" o:ole="" type="#_x0000_t75">
                                <v:imagedata r:id="rId52" o:title=""/>
                              </v:shape>
                              <o:OLEObject DrawAspect="Content" r:id="rId53" ObjectID="_1687184720" ProgID="Equation.DSMT4" ShapeID="_x0000_i1050" Type="Embed"/>
                            </w:pict>
                          </w:r>
                          <w:sdt>
                            <w:sdtPr>
                              <w:tag w:val="goog_rdk_67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b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1" style="width:12.4pt;height:12.4pt" o:ole="" type="#_x0000_t75">
                                <v:imagedata r:id="rId54" o:title=""/>
                              </v:shape>
                              <o:OLEObject DrawAspect="Content" r:id="rId55" ObjectID="_1687184721" ProgID="Equation.DSMT4" ShapeID="_x0000_i1051" Type="Embed"/>
                            </w:pict>
                          </w:r>
                          <w:sdt>
                            <w:sdtPr>
                              <w:tag w:val="goog_rdk_67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x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2" style="width:12.4pt;height:12.4pt" o:ole="" type="#_x0000_t75">
                                <v:imagedata r:id="rId56" o:title=""/>
                              </v:shape>
                              <o:OLEObject DrawAspect="Content" r:id="rId57" ObjectID="_1687184722" ProgID="Equation.DSMT4" ShapeID="_x0000_i1052" Type="Embed"/>
                            </w:pict>
                          </w:r>
                          <w:sdt>
                            <w:sdtPr>
                              <w:tag w:val="goog_rdk_67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u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53" style="width:12.4pt;height:12.4pt" o:ole="" type="#_x0000_t75">
                                <v:imagedata r:id="rId58" o:title=""/>
                              </v:shape>
                              <o:OLEObject DrawAspect="Content" r:id="rId59" ObjectID="_1687184723" ProgID="Equation.DSMT4" ShapeID="_x0000_i1053" Type="Embed"/>
                            </w:pict>
                          </w:r>
                          <w:sdt>
                            <w:sdtPr>
                              <w:tag w:val="goog_rdk_67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w:delText>
                              </w:r>
                            </w:sdtContent>
                          </w:sdt>
                        </w:del>
                      </w:sdtContent>
                    </w:sdt>
                  </w:p>
                </w:sdtContent>
              </w:sdt>
              <w:sdt>
                <w:sdtPr>
                  <w:tag w:val="goog_rdk_681"/>
                </w:sdtPr>
                <w:sdtContent>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76"/>
                      </w:sdtPr>
                      <w:sdtContent>
                        <w:del w:author="Anh Vo" w:id="1" w:date="2021-07-09T14:41:41Z"/>
                        <w:sdt>
                          <w:sdtPr>
                            <w:tag w:val="goog_rdk_67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4" style="width:12.4pt;height:14.9pt" o:ole="" type="#_x0000_t75">
                                <v:imagedata r:id="rId60" o:title=""/>
                              </v:shape>
                              <o:OLEObject DrawAspect="Content" r:id="rId61" ObjectID="_1687184724" ProgID="Equation.DSMT4" ShapeID="_x0000_i1054" Type="Embed"/>
                            </w:pict>
                          </w:r>
                          <w:sdt>
                            <w:sdtPr>
                              <w:tag w:val="goog_rdk_67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B;x</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5" style="width:12.4pt;height:14.9pt" o:ole="" type="#_x0000_t75">
                                <v:imagedata r:id="rId62" o:title=""/>
                              </v:shape>
                              <o:OLEObject DrawAspect="Content" r:id="rId63" ObjectID="_1687184725" ProgID="Equation.DSMT4" ShapeID="_x0000_i1055" Type="Embed"/>
                            </w:pict>
                          </w:r>
                          <w:sdt>
                            <w:sdtPr>
                              <w:tag w:val="goog_rdk_67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u</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6" style="width:12.4pt;height:14.9pt" o:ole="" type="#_x0000_t75">
                                <v:imagedata r:id="rId64" o:title=""/>
                              </v:shape>
                              <o:OLEObject DrawAspect="Content" r:id="rId65" ObjectID="_1687184726" ProgID="Equation.DSMT4" ShapeID="_x0000_i1056" Type="Embed"/>
                            </w:pict>
                          </w:r>
                          <w:sdt>
                            <w:sdtPr>
                              <w:tag w:val="goog_rdk_68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w:delText>
                              </w:r>
                            </w:sdtContent>
                          </w:sdt>
                        </w:del>
                      </w:sdtContent>
                    </w:sdt>
                  </w:p>
                </w:sdtContent>
              </w:sdt>
              <w:sdt>
                <w:sdtPr>
                  <w:tag w:val="goog_rdk_684"/>
                </w:sdtPr>
                <w:sdtContent>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82"/>
                      </w:sdtPr>
                      <w:sdtContent>
                        <w:del w:author="Anh Vo" w:id="1" w:date="2021-07-09T14:41:41Z"/>
                        <w:sdt>
                          <w:sdtPr>
                            <w:tag w:val="goog_rdk_6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1.2. Các số thuộc tập U là: 3; 6; 0</w:delText>
                              </w:r>
                            </w:del>
                          </w:sdtContent>
                        </w:sdt>
                        <w:del w:author="Anh Vo" w:id="1" w:date="2021-07-09T14:41:41Z"/>
                      </w:sdtContent>
                    </w:sdt>
                  </w:p>
                </w:sdtContent>
              </w:sdt>
              <w:sdt>
                <w:sdtPr>
                  <w:tag w:val="goog_rdk_687"/>
                </w:sdtPr>
                <w:sdtContent>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85"/>
                      </w:sdtPr>
                      <w:sdtContent>
                        <w:del w:author="Anh Vo" w:id="1" w:date="2021-07-09T14:41:41Z"/>
                        <w:sdt>
                          <w:sdtPr>
                            <w:tag w:val="goog_rdk_68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số không thuộc tập U là: </w:delText>
                              </w:r>
                            </w:del>
                          </w:sdtContent>
                        </w:sdt>
                        <w:del w:author="Anh Vo" w:id="1" w:date="2021-07-09T14:41:41Z"/>
                      </w:sdtContent>
                    </w:sdt>
                  </w:p>
                </w:sdtContent>
              </w:sdt>
              <w:sdt>
                <w:sdtPr>
                  <w:tag w:val="goog_rdk_692"/>
                </w:sdtPr>
                <w:sdtContent>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88"/>
                      </w:sdtPr>
                      <w:sdtContent>
                        <w:del w:author="Anh Vo" w:id="1" w:date="2021-07-09T14:41:41Z"/>
                        <w:sdt>
                          <w:sdtPr>
                            <w:tag w:val="goog_rdk_68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5; 7</w:delText>
                              </w:r>
                            </w:del>
                          </w:sdtContent>
                        </w:sdt>
                        <w:del w:author="Anh Vo" w:id="1" w:date="2021-07-09T14:41:41Z">
                          <w:sdt>
                            <w:sdtPr>
                              <w:tag w:val="goog_rdk_69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r>
                            </w:sdtContent>
                          </w:sdt>
                          <w:sdt>
                            <w:sdtPr>
                              <w:tag w:val="goog_rdk_691"/>
                            </w:sdtPr>
                            <w:sdtContent>
                              <w:r w:rsidDel="00000000" w:rsidR="00000000" w:rsidRPr="00000000">
                                <w:rPr>
                                  <w:rtl w:val="0"/>
                                </w:rPr>
                              </w:r>
                            </w:sdtContent>
                          </w:sdt>
                        </w:del>
                      </w:sdtContent>
                    </w:sdt>
                  </w:p>
                </w:sdtContent>
              </w:sdt>
              <w:sdt>
                <w:sdtPr>
                  <w:tag w:val="goog_rdk_695"/>
                </w:sdtPr>
                <w:sdtContent>
                  <w:p w:rsidR="00000000" w:rsidDel="00000000" w:rsidP="00000000" w:rsidRDefault="00000000" w:rsidRPr="00000000" w14:paraId="000000B9">
                    <w:pPr>
                      <w:tabs>
                        <w:tab w:val="left" w:pos="720"/>
                      </w:tabs>
                      <w:spacing w:line="276" w:lineRule="auto"/>
                      <w:ind w:left="720" w:firstLine="0"/>
                      <w:rPr>
                        <w:del w:author="Anh Vo" w:id="1" w:date="2021-07-09T14:41:41Z"/>
                        <w:i w:val="1"/>
                        <w:strike w:val="1"/>
                        <w:rPrChange w:author="Tuấn Giáp Mạnh" w:id="2" w:date="2021-07-10T09:00:47Z">
                          <w:rPr>
                            <w:i w:val="1"/>
                          </w:rPr>
                        </w:rPrChange>
                      </w:rPr>
                    </w:pPr>
                    <w:sdt>
                      <w:sdtPr>
                        <w:tag w:val="goog_rdk_693"/>
                      </w:sdtPr>
                      <w:sdtContent>
                        <w:del w:author="Anh Vo" w:id="1" w:date="2021-07-09T14:41:41Z"/>
                        <w:sdt>
                          <w:sdtPr>
                            <w:tag w:val="goog_rdk_694"/>
                          </w:sdtPr>
                          <w:sdtContent>
                            <w:del w:author="Anh Vo" w:id="1" w:date="2021-07-09T14:41:41Z">
                              <w:r w:rsidDel="00000000" w:rsidR="00000000" w:rsidRPr="00000000">
                                <w:rPr>
                                  <w:rtl w:val="0"/>
                                </w:rPr>
                              </w:r>
                            </w:del>
                          </w:sdtContent>
                        </w:sdt>
                        <w:del w:author="Anh Vo" w:id="1" w:date="2021-07-09T14:41:41Z"/>
                      </w:sdtContent>
                    </w:sdt>
                  </w:p>
                </w:sdtContent>
              </w:sdt>
              <w:sdt>
                <w:sdtPr>
                  <w:tag w:val="goog_rdk_698"/>
                </w:sdtPr>
                <w:sdtContent>
                  <w:p w:rsidR="00000000" w:rsidDel="00000000" w:rsidP="00000000" w:rsidRDefault="00000000" w:rsidRPr="00000000" w14:paraId="000000BA">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696"/>
                      </w:sdtPr>
                      <w:sdtContent>
                        <w:del w:author="Anh Vo" w:id="1" w:date="2021-07-09T14:41:41Z"/>
                        <w:sdt>
                          <w:sdtPr>
                            <w:tag w:val="goog_rdk_697"/>
                          </w:sdtPr>
                          <w:sdtContent>
                            <w:del w:author="Anh Vo" w:id="1" w:date="2021-07-09T14:41:41Z">
                              <w:r w:rsidDel="00000000" w:rsidR="00000000" w:rsidRPr="00000000">
                                <w:rPr>
                                  <w:rtl w:val="0"/>
                                </w:rPr>
                              </w:r>
                            </w:del>
                          </w:sdtContent>
                        </w:sdt>
                        <w:del w:author="Anh Vo" w:id="1" w:date="2021-07-09T14:41:41Z"/>
                      </w:sdtContent>
                    </w:sdt>
                  </w:p>
                </w:sdtContent>
              </w:sdt>
              <w:sdt>
                <w:sdtPr>
                  <w:tag w:val="goog_rdk_702"/>
                </w:sdtPr>
                <w:sdtContent>
                  <w:p w:rsidR="00000000" w:rsidDel="00000000" w:rsidP="00000000" w:rsidRDefault="00000000" w:rsidRPr="00000000" w14:paraId="000000BB">
                    <w:pPr>
                      <w:tabs>
                        <w:tab w:val="left" w:pos="720"/>
                      </w:tabs>
                      <w:spacing w:line="276" w:lineRule="auto"/>
                      <w:rPr>
                        <w:del w:author="Anh Vo" w:id="1" w:date="2021-07-09T14:41:41Z"/>
                        <w:strike w:val="1"/>
                        <w:rPrChange w:author="Tuấn Giáp Mạnh" w:id="2" w:date="2021-07-10T09:00:47Z">
                          <w:rPr/>
                        </w:rPrChange>
                      </w:rPr>
                    </w:pPr>
                    <w:sdt>
                      <w:sdtPr>
                        <w:tag w:val="goog_rdk_699"/>
                      </w:sdtPr>
                      <w:sdtContent>
                        <w:del w:author="Anh Vo" w:id="1" w:date="2021-07-09T14:41:41Z"/>
                        <w:sdt>
                          <w:sdtPr>
                            <w:tag w:val="goog_rdk_70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701"/>
                            </w:sdtPr>
                            <w:sdtContent>
                              <w:r w:rsidDel="00000000" w:rsidR="00000000" w:rsidRPr="00000000">
                                <w:rPr>
                                  <w:rtl w:val="0"/>
                                </w:rPr>
                              </w:r>
                            </w:sdtContent>
                          </w:sdt>
                        </w:del>
                      </w:sdtContent>
                    </w:sdt>
                  </w:p>
                </w:sdtContent>
              </w:sdt>
            </w:tc>
          </w:tr>
        </w:sdtContent>
      </w:sdt>
    </w:tbl>
    <w:sdt>
      <w:sdtPr>
        <w:tag w:val="goog_rdk_705"/>
      </w:sdtPr>
      <w:sdtContent>
        <w:p w:rsidR="00000000" w:rsidDel="00000000" w:rsidP="00000000" w:rsidRDefault="00000000" w:rsidRPr="00000000" w14:paraId="000000B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03"/>
            </w:sdtPr>
            <w:sdtContent>
              <w:del w:author="Anh Vo" w:id="1" w:date="2021-07-09T14:41:41Z"/>
              <w:sdt>
                <w:sdtPr>
                  <w:tag w:val="goog_rdk_7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708"/>
      </w:sdtPr>
      <w:sdtContent>
        <w:p w:rsidR="00000000" w:rsidDel="00000000" w:rsidP="00000000" w:rsidRDefault="00000000" w:rsidRPr="00000000" w14:paraId="000000BD">
          <w:pPr>
            <w:tabs>
              <w:tab w:val="left" w:pos="720"/>
            </w:tabs>
            <w:spacing w:line="276" w:lineRule="auto"/>
            <w:ind w:firstLine="709"/>
            <w:rPr>
              <w:del w:author="Anh Vo" w:id="1" w:date="2021-07-09T14:41:41Z"/>
              <w:strike w:val="1"/>
              <w:rPrChange w:author="Tuấn Giáp Mạnh" w:id="2" w:date="2021-07-10T09:00:47Z">
                <w:rPr/>
              </w:rPrChange>
            </w:rPr>
          </w:pPr>
          <w:sdt>
            <w:sdtPr>
              <w:tag w:val="goog_rdk_706"/>
            </w:sdtPr>
            <w:sdtContent>
              <w:del w:author="Anh Vo" w:id="1" w:date="2021-07-09T14:41:41Z"/>
              <w:sdt>
                <w:sdtPr>
                  <w:tag w:val="goog_rdk_707"/>
                </w:sdtPr>
                <w:sdtContent>
                  <w:del w:author="Anh Vo" w:id="1" w:date="2021-07-09T14:41:41Z">
                    <w:r w:rsidDel="00000000" w:rsidR="00000000" w:rsidRPr="00000000">
                      <w:rPr>
                        <w:strike w:val="1"/>
                        <w:rtl w:val="0"/>
                        <w:rPrChange w:author="Tuấn Giáp Mạnh" w:id="2" w:date="2021-07-10T09:00:47Z">
                          <w:rPr/>
                        </w:rPrChange>
                      </w:rPr>
                      <w:delText xml:space="preserve">- Ôn tập lại kiến thức về tập hợp và cách mô tả tập hợp.</w:delText>
                    </w:r>
                  </w:del>
                </w:sdtContent>
              </w:sdt>
              <w:del w:author="Anh Vo" w:id="1" w:date="2021-07-09T14:41:41Z"/>
            </w:sdtContent>
          </w:sdt>
        </w:p>
      </w:sdtContent>
    </w:sdt>
    <w:sdt>
      <w:sdtPr>
        <w:tag w:val="goog_rdk_711"/>
      </w:sdtPr>
      <w:sdtContent>
        <w:p w:rsidR="00000000" w:rsidDel="00000000" w:rsidP="00000000" w:rsidRDefault="00000000" w:rsidRPr="00000000" w14:paraId="000000BE">
          <w:pPr>
            <w:tabs>
              <w:tab w:val="left" w:pos="720"/>
            </w:tabs>
            <w:spacing w:line="276" w:lineRule="auto"/>
            <w:ind w:firstLine="709"/>
            <w:rPr>
              <w:del w:author="Anh Vo" w:id="1" w:date="2021-07-09T14:41:41Z"/>
              <w:strike w:val="1"/>
              <w:rPrChange w:author="Tuấn Giáp Mạnh" w:id="2" w:date="2021-07-10T09:00:47Z">
                <w:rPr/>
              </w:rPrChange>
            </w:rPr>
          </w:pPr>
          <w:sdt>
            <w:sdtPr>
              <w:tag w:val="goog_rdk_709"/>
            </w:sdtPr>
            <w:sdtContent>
              <w:del w:author="Anh Vo" w:id="1" w:date="2021-07-09T14:41:41Z"/>
              <w:sdt>
                <w:sdtPr>
                  <w:tag w:val="goog_rdk_710"/>
                </w:sdtPr>
                <w:sdtContent>
                  <w:del w:author="Anh Vo" w:id="1" w:date="2021-07-09T14:41:41Z">
                    <w:r w:rsidDel="00000000" w:rsidR="00000000" w:rsidRPr="00000000">
                      <w:rPr>
                        <w:strike w:val="1"/>
                        <w:rtl w:val="0"/>
                        <w:rPrChange w:author="Tuấn Giáp Mạnh" w:id="2" w:date="2021-07-10T09:00:47Z">
                          <w:rPr/>
                        </w:rPrChange>
                      </w:rPr>
                      <w:tab/>
                      <w:delText xml:space="preserve">- Làm các bài tập 1.3; 1.4; 1.5/sgk – 7,8</w:delText>
                    </w:r>
                  </w:del>
                </w:sdtContent>
              </w:sdt>
              <w:del w:author="Anh Vo" w:id="1" w:date="2021-07-09T14:41:41Z"/>
            </w:sdtContent>
          </w:sdt>
        </w:p>
      </w:sdtContent>
    </w:sdt>
    <w:sdt>
      <w:sdtPr>
        <w:tag w:val="goog_rdk_714"/>
      </w:sdtPr>
      <w:sdtContent>
        <w:p w:rsidR="00000000" w:rsidDel="00000000" w:rsidP="00000000" w:rsidRDefault="00000000" w:rsidRPr="00000000" w14:paraId="000000BF">
          <w:pPr>
            <w:tabs>
              <w:tab w:val="left" w:pos="720"/>
            </w:tabs>
            <w:spacing w:line="276" w:lineRule="auto"/>
            <w:ind w:firstLine="709"/>
            <w:rPr>
              <w:del w:author="Anh Vo" w:id="1" w:date="2021-07-09T14:41:41Z"/>
              <w:strike w:val="1"/>
              <w:rPrChange w:author="Tuấn Giáp Mạnh" w:id="2" w:date="2021-07-10T09:00:47Z">
                <w:rPr/>
              </w:rPrChange>
            </w:rPr>
          </w:pPr>
          <w:sdt>
            <w:sdtPr>
              <w:tag w:val="goog_rdk_712"/>
            </w:sdtPr>
            <w:sdtContent>
              <w:del w:author="Anh Vo" w:id="1" w:date="2021-07-09T14:41:41Z"/>
              <w:sdt>
                <w:sdtPr>
                  <w:tag w:val="goog_rdk_713"/>
                </w:sdtPr>
                <w:sdtContent>
                  <w:del w:author="Anh Vo" w:id="1" w:date="2021-07-09T14:41:41Z">
                    <w:r w:rsidDel="00000000" w:rsidR="00000000" w:rsidRPr="00000000">
                      <w:rPr>
                        <w:strike w:val="1"/>
                        <w:rtl w:val="0"/>
                        <w:rPrChange w:author="Tuấn Giáp Mạnh" w:id="2" w:date="2021-07-10T09:00:47Z">
                          <w:rPr/>
                        </w:rPrChange>
                      </w:rPr>
                      <w:delText xml:space="preserve"> - Đọc phần có thể em chưa biết</w:delText>
                    </w:r>
                  </w:del>
                </w:sdtContent>
              </w:sdt>
              <w:del w:author="Anh Vo" w:id="1" w:date="2021-07-09T14:41:41Z"/>
            </w:sdtContent>
          </w:sdt>
        </w:p>
      </w:sdtContent>
    </w:sdt>
    <w:sdt>
      <w:sdtPr>
        <w:tag w:val="goog_rdk_720"/>
      </w:sdtPr>
      <w:sdtContent>
        <w:p w:rsidR="00000000" w:rsidDel="00000000" w:rsidP="00000000" w:rsidRDefault="00000000" w:rsidRPr="00000000" w14:paraId="000000C0">
          <w:pPr>
            <w:tabs>
              <w:tab w:val="left" w:pos="720"/>
            </w:tabs>
            <w:spacing w:line="276" w:lineRule="auto"/>
            <w:ind w:firstLine="709"/>
            <w:rPr>
              <w:del w:author="Anh Vo" w:id="1" w:date="2021-07-09T14:41:41Z"/>
              <w:strike w:val="1"/>
              <w:rPrChange w:author="Tuấn Giáp Mạnh" w:id="2" w:date="2021-07-10T09:00:47Z">
                <w:rPr/>
              </w:rPrChange>
            </w:rPr>
          </w:pPr>
          <w:sdt>
            <w:sdtPr>
              <w:tag w:val="goog_rdk_715"/>
            </w:sdtPr>
            <w:sdtContent>
              <w:del w:author="Anh Vo" w:id="1" w:date="2021-07-09T14:41:41Z"/>
              <w:sdt>
                <w:sdtPr>
                  <w:tag w:val="goog_rdk_71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717"/>
                  </w:sdtPr>
                  <w:sdtContent>
                    <w:r w:rsidDel="00000000" w:rsidR="00000000" w:rsidRPr="00000000">
                      <w:rPr>
                        <w:strike w:val="1"/>
                        <w:rtl w:val="0"/>
                        <w:rPrChange w:author="Tuấn Giáp Mạnh" w:id="2" w:date="2021-07-10T09:00:47Z">
                          <w:rPr/>
                        </w:rPrChange>
                      </w:rPr>
                      <w:delText xml:space="preserve">Tìm hiểu trước bài 2. </w:delText>
                    </w:r>
                  </w:sdtContent>
                </w:sdt>
                <w:sdt>
                  <w:sdtPr>
                    <w:tag w:val="goog_rdk_718"/>
                  </w:sdtPr>
                  <w:sdtContent>
                    <w:r w:rsidDel="00000000" w:rsidR="00000000" w:rsidRPr="00000000">
                      <w:rPr>
                        <w:b w:val="1"/>
                        <w:i w:val="1"/>
                        <w:strike w:val="1"/>
                        <w:rtl w:val="0"/>
                        <w:rPrChange w:author="Tuấn Giáp Mạnh" w:id="2" w:date="2021-07-10T09:00:47Z">
                          <w:rPr>
                            <w:b w:val="1"/>
                            <w:i w:val="1"/>
                          </w:rPr>
                        </w:rPrChange>
                      </w:rPr>
                      <w:delText xml:space="preserve">Cách ghi số tự nhiên</w:delText>
                    </w:r>
                  </w:sdtContent>
                </w:sdt>
                <w:sdt>
                  <w:sdtPr>
                    <w:tag w:val="goog_rdk_719"/>
                  </w:sdtPr>
                  <w:sdtContent>
                    <w:r w:rsidDel="00000000" w:rsidR="00000000" w:rsidRPr="00000000">
                      <w:rPr>
                        <w:rtl w:val="0"/>
                      </w:rPr>
                    </w:r>
                  </w:sdtContent>
                </w:sdt>
              </w:del>
            </w:sdtContent>
          </w:sdt>
        </w:p>
      </w:sdtContent>
    </w:sdt>
    <w:sdt>
      <w:sdtPr>
        <w:tag w:val="goog_rdk_725"/>
      </w:sdtPr>
      <w:sdtContent>
        <w:p w:rsidR="00000000" w:rsidDel="00000000" w:rsidP="00000000" w:rsidRDefault="00000000" w:rsidRPr="00000000" w14:paraId="000000C1">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721"/>
            </w:sdtPr>
            <w:sdtContent>
              <w:del w:author="Anh Vo" w:id="1" w:date="2021-07-09T14:41:41Z"/>
              <w:sdt>
                <w:sdtPr>
                  <w:tag w:val="goog_rdk_722"/>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tab/>
                    </w:r>
                  </w:del>
                </w:sdtContent>
              </w:sdt>
              <w:del w:author="Anh Vo" w:id="1" w:date="2021-07-09T14:41:41Z">
                <w:sdt>
                  <w:sdtPr>
                    <w:tag w:val="goog_rdk_723"/>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724"/>
                  </w:sdtPr>
                  <w:sdtContent>
                    <w:r w:rsidDel="00000000" w:rsidR="00000000" w:rsidRPr="00000000">
                      <w:rPr>
                        <w:rtl w:val="0"/>
                      </w:rPr>
                    </w:r>
                  </w:sdtContent>
                </w:sdt>
              </w:del>
            </w:sdtContent>
          </w:sdt>
        </w:p>
      </w:sdtContent>
    </w:sdt>
    <w:sdt>
      <w:sdtPr>
        <w:tag w:val="goog_rdk_732"/>
      </w:sdtPr>
      <w:sdtContent>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26"/>
            </w:sdtPr>
            <w:sdtContent>
              <w:del w:author="Anh Vo" w:id="1" w:date="2021-07-09T14:41:41Z"/>
              <w:sdt>
                <w:sdtPr>
                  <w:tag w:val="goog_rdk_72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72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72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730"/>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731"/>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736"/>
      </w:sdtPr>
      <w:sdtContent>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33"/>
            </w:sdtPr>
            <w:sdtContent>
              <w:del w:author="Anh Vo" w:id="1" w:date="2021-07-09T14:41:41Z"/>
              <w:sdt>
                <w:sdtPr>
                  <w:tag w:val="goog_rdk_73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Phiếu học tập số 1: (Slide)</w:delText>
                    </w:r>
                  </w:del>
                </w:sdtContent>
              </w:sdt>
              <w:del w:author="Anh Vo" w:id="1" w:date="2021-07-09T14:41:41Z">
                <w:sdt>
                  <w:sdtPr>
                    <w:tag w:val="goog_rdk_735"/>
                  </w:sdtPr>
                  <w:sdtContent>
                    <w:r w:rsidDel="00000000" w:rsidR="00000000" w:rsidRPr="00000000">
                      <w:rPr>
                        <w:rtl w:val="0"/>
                      </w:rPr>
                    </w:r>
                  </w:sdtContent>
                </w:sdt>
              </w:del>
            </w:sdtContent>
          </w:sdt>
        </w:p>
      </w:sdtContent>
    </w:sdt>
    <w:sdt>
      <w:sdtPr>
        <w:tag w:val="goog_rdk_740"/>
      </w:sdtPr>
      <w:sdtContent>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37"/>
            </w:sdtPr>
            <w:sdtContent>
              <w:del w:author="Anh Vo" w:id="1" w:date="2021-07-09T14:41:41Z"/>
              <w:sdt>
                <w:sdtPr>
                  <w:tag w:val="goog_rdk_7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a) Điền kí hiệu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7" style="width:26.05pt;height:17.4pt" o:ole="" type="#_x0000_t75">
                      <v:imagedata r:id="rId66" o:title=""/>
                    </v:shape>
                    <o:OLEObject DrawAspect="Content" r:id="rId67" ObjectID="_1687184727" ProgID="Equation.DSMT4" ShapeID="_x0000_i1057" Type="Embed"/>
                  </w:pict>
                </w:r>
                <w:sdt>
                  <w:sdtPr>
                    <w:tag w:val="goog_rdk_73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vào chỗ trống thích hợp:</w:delText>
                      <w:tab/>
                      <w:delText xml:space="preserve"> 6</w:delTex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31" name=""/>
                          <a:graphic>
                            <a:graphicData uri="http://schemas.microsoft.com/office/word/2010/wordprocessingShape">
                              <wps:wsp>
                                <wps:cNvSpPr/>
                                <wps:cNvPr id="37" name="Shape 37"/>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31" name="image506.png"/>
                          <a:graphic>
                            <a:graphicData uri="http://schemas.openxmlformats.org/drawingml/2006/picture">
                              <pic:pic>
                                <pic:nvPicPr>
                                  <pic:cNvPr id="0" name="image506.png"/>
                                  <pic:cNvPicPr preferRelativeResize="0"/>
                                </pic:nvPicPr>
                                <pic:blipFill>
                                  <a:blip r:embed="rId679"/>
                                  <a:srcRect/>
                                  <a:stretch>
                                    <a:fillRect/>
                                  </a:stretch>
                                </pic:blipFill>
                                <pic:spPr>
                                  <a:xfrm>
                                    <a:off x="0" y="0"/>
                                    <a:ext cx="130810" cy="133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18" name=""/>
                          <a:graphic>
                            <a:graphicData uri="http://schemas.microsoft.com/office/word/2010/wordprocessingShape">
                              <wps:wsp>
                                <wps:cNvSpPr/>
                                <wps:cNvPr id="22" name="Shape 22"/>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18" name="image493.png"/>
                          <a:graphic>
                            <a:graphicData uri="http://schemas.openxmlformats.org/drawingml/2006/picture">
                              <pic:pic>
                                <pic:nvPicPr>
                                  <pic:cNvPr id="0" name="image493.png"/>
                                  <pic:cNvPicPr preferRelativeResize="0"/>
                                </pic:nvPicPr>
                                <pic:blipFill>
                                  <a:blip r:embed="rId680"/>
                                  <a:srcRect/>
                                  <a:stretch>
                                    <a:fillRect/>
                                  </a:stretch>
                                </pic:blipFill>
                                <pic:spPr>
                                  <a:xfrm>
                                    <a:off x="0" y="0"/>
                                    <a:ext cx="130810" cy="133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6070600</wp:posOffset>
                          </wp:positionH>
                          <wp:positionV relativeFrom="paragraph">
                            <wp:posOffset>342900</wp:posOffset>
                          </wp:positionV>
                          <wp:extent cx="130810" cy="133985"/>
                          <wp:effectExtent b="0" l="0" r="0" t="0"/>
                          <wp:wrapNone/>
                          <wp:docPr id="11" name=""/>
                          <a:graphic>
                            <a:graphicData uri="http://schemas.microsoft.com/office/word/2010/wordprocessingShape">
                              <wps:wsp>
                                <wps:cNvSpPr/>
                                <wps:cNvPr id="15" name="Shape 15"/>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6070600</wp:posOffset>
                          </wp:positionH>
                          <wp:positionV relativeFrom="paragraph">
                            <wp:posOffset>342900</wp:posOffset>
                          </wp:positionV>
                          <wp:extent cx="130810" cy="133985"/>
                          <wp:effectExtent b="0" l="0" r="0" t="0"/>
                          <wp:wrapNone/>
                          <wp:docPr id="11" name="image486.png"/>
                          <a:graphic>
                            <a:graphicData uri="http://schemas.openxmlformats.org/drawingml/2006/picture">
                              <pic:pic>
                                <pic:nvPicPr>
                                  <pic:cNvPr id="0" name="image486.png"/>
                                  <pic:cNvPicPr preferRelativeResize="0"/>
                                </pic:nvPicPr>
                                <pic:blipFill>
                                  <a:blip r:embed="rId681"/>
                                  <a:srcRect/>
                                  <a:stretch>
                                    <a:fillRect/>
                                  </a:stretch>
                                </pic:blipFill>
                                <pic:spPr>
                                  <a:xfrm>
                                    <a:off x="0" y="0"/>
                                    <a:ext cx="130810" cy="133985"/>
                                  </a:xfrm>
                                  <a:prstGeom prst="rect"/>
                                  <a:ln/>
                                </pic:spPr>
                              </pic:pic>
                            </a:graphicData>
                          </a:graphic>
                        </wp:anchor>
                      </w:drawing>
                    </mc:Fallback>
                  </mc:AlternateContent>
                </w:r>
              </w:del>
            </w:sdtContent>
          </w:sdt>
        </w:p>
      </w:sdtContent>
    </w:sdt>
    <w:sdt>
      <w:sdtPr>
        <w:tag w:val="goog_rdk_743"/>
      </w:sdtPr>
      <w:sdtContent>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1"/>
            </w:sdtPr>
            <w:sdtContent>
              <w:del w:author="Anh Vo" w:id="1" w:date="2021-07-09T14:41:41Z"/>
              <w:sdt>
                <w:sdtPr>
                  <w:tag w:val="goog_rdk_74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4 .... A;      7.... A ;        5.... A;      6 ....A7</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88900</wp:posOffset>
                          </wp:positionV>
                          <wp:extent cx="1666875" cy="1022350"/>
                          <wp:effectExtent b="0" l="0" r="0" t="0"/>
                          <wp:wrapNone/>
                          <wp:docPr id="48" name=""/>
                          <a:graphic>
                            <a:graphicData uri="http://schemas.microsoft.com/office/word/2010/wordprocessingShape">
                              <wps:wsp>
                                <wps:cNvSpPr/>
                                <wps:cNvPr id="78" name="Shape 78"/>
                                <wps:spPr>
                                  <a:xfrm>
                                    <a:off x="4526850" y="3283113"/>
                                    <a:ext cx="1638300" cy="993775"/>
                                  </a:xfrm>
                                  <a:prstGeom prst="ellipse">
                                    <a:avLst/>
                                  </a:prstGeom>
                                  <a:solidFill>
                                    <a:srgbClr val="CCC0D9"/>
                                  </a:solidFill>
                                  <a:ln cap="flat" cmpd="sng" w="28575">
                                    <a:solidFill>
                                      <a:srgbClr val="F2F2F2"/>
                                    </a:solidFill>
                                    <a:prstDash val="solid"/>
                                    <a:round/>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4           2</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88900</wp:posOffset>
                          </wp:positionV>
                          <wp:extent cx="1666875" cy="1022350"/>
                          <wp:effectExtent b="0" l="0" r="0" t="0"/>
                          <wp:wrapNone/>
                          <wp:docPr id="48" name="image523.png"/>
                          <a:graphic>
                            <a:graphicData uri="http://schemas.openxmlformats.org/drawingml/2006/picture">
                              <pic:pic>
                                <pic:nvPicPr>
                                  <pic:cNvPr id="0" name="image523.png"/>
                                  <pic:cNvPicPr preferRelativeResize="0"/>
                                </pic:nvPicPr>
                                <pic:blipFill>
                                  <a:blip r:embed="rId682"/>
                                  <a:srcRect/>
                                  <a:stretch>
                                    <a:fillRect/>
                                  </a:stretch>
                                </pic:blipFill>
                                <pic:spPr>
                                  <a:xfrm>
                                    <a:off x="0" y="0"/>
                                    <a:ext cx="1666875" cy="1022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6070600</wp:posOffset>
                          </wp:positionH>
                          <wp:positionV relativeFrom="paragraph">
                            <wp:posOffset>88900</wp:posOffset>
                          </wp:positionV>
                          <wp:extent cx="130810" cy="133985"/>
                          <wp:effectExtent b="0" l="0" r="0" t="0"/>
                          <wp:wrapNone/>
                          <wp:docPr id="27" name=""/>
                          <a:graphic>
                            <a:graphicData uri="http://schemas.microsoft.com/office/word/2010/wordprocessingShape">
                              <wps:wsp>
                                <wps:cNvSpPr/>
                                <wps:cNvPr id="33" name="Shape 33"/>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6070600</wp:posOffset>
                          </wp:positionH>
                          <wp:positionV relativeFrom="paragraph">
                            <wp:posOffset>88900</wp:posOffset>
                          </wp:positionV>
                          <wp:extent cx="130810" cy="133985"/>
                          <wp:effectExtent b="0" l="0" r="0" t="0"/>
                          <wp:wrapNone/>
                          <wp:docPr id="27" name="image502.png"/>
                          <a:graphic>
                            <a:graphicData uri="http://schemas.openxmlformats.org/drawingml/2006/picture">
                              <pic:pic>
                                <pic:nvPicPr>
                                  <pic:cNvPr id="0" name="image502.png"/>
                                  <pic:cNvPicPr preferRelativeResize="0"/>
                                </pic:nvPicPr>
                                <pic:blipFill>
                                  <a:blip r:embed="rId683"/>
                                  <a:srcRect/>
                                  <a:stretch>
                                    <a:fillRect/>
                                  </a:stretch>
                                </pic:blipFill>
                                <pic:spPr>
                                  <a:xfrm>
                                    <a:off x="0" y="0"/>
                                    <a:ext cx="130810" cy="133985"/>
                                  </a:xfrm>
                                  <a:prstGeom prst="rect"/>
                                  <a:ln/>
                                </pic:spPr>
                              </pic:pic>
                            </a:graphicData>
                          </a:graphic>
                        </wp:anchor>
                      </w:drawing>
                    </mc:Fallback>
                  </mc:AlternateContent>
                </w:r>
              </w:del>
            </w:sdtContent>
          </w:sdt>
        </w:p>
      </w:sdtContent>
    </w:sdt>
    <w:sdt>
      <w:sdtPr>
        <w:tag w:val="goog_rdk_748"/>
      </w:sdtPr>
      <w:sdtContent>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4"/>
            </w:sdtPr>
            <w:sdtContent>
              <w:del w:author="Anh Vo" w:id="1" w:date="2021-07-09T14:41:41Z"/>
              <w:sdt>
                <w:sdtPr>
                  <w:tag w:val="goog_rdk_7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Tập hợp A có ....... phần tử </w:delText>
                    </w:r>
                  </w:del>
                </w:sdtContent>
              </w:sdt>
              <w:del w:author="Anh Vo" w:id="1" w:date="2021-07-09T14:41:41Z">
                <w:sdt>
                  <w:sdtPr>
                    <w:tag w:val="goog_rdk_74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A</w:delText>
                    </w:r>
                  </w:sdtContent>
                </w:sdt>
                <w:sdt>
                  <w:sdtPr>
                    <w:tag w:val="goog_rdk_747"/>
                  </w:sdtPr>
                  <w:sdtContent>
                    <w:r w:rsidDel="00000000" w:rsidR="00000000" w:rsidRPr="00000000">
                      <w:rPr>
                        <w:rtl w:val="0"/>
                      </w:rPr>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152400</wp:posOffset>
                          </wp:positionV>
                          <wp:extent cx="130810" cy="133985"/>
                          <wp:effectExtent b="0" l="0" r="0" t="0"/>
                          <wp:wrapNone/>
                          <wp:docPr id="40" name=""/>
                          <a:graphic>
                            <a:graphicData uri="http://schemas.microsoft.com/office/word/2010/wordprocessingShape">
                              <wps:wsp>
                                <wps:cNvSpPr/>
                                <wps:cNvPr id="60" name="Shape 60"/>
                                <wps:spPr>
                                  <a:xfrm>
                                    <a:off x="5299645" y="3732058"/>
                                    <a:ext cx="92710" cy="95885"/>
                                  </a:xfrm>
                                  <a:prstGeom prst="ellipse">
                                    <a:avLst/>
                                  </a:prstGeom>
                                  <a:solidFill>
                                    <a:srgbClr val="000000"/>
                                  </a:solidFill>
                                  <a:ln cap="flat" cmpd="sng" w="38100">
                                    <a:solidFill>
                                      <a:srgbClr val="F2F2F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152400</wp:posOffset>
                          </wp:positionV>
                          <wp:extent cx="130810" cy="133985"/>
                          <wp:effectExtent b="0" l="0" r="0" t="0"/>
                          <wp:wrapNone/>
                          <wp:docPr id="40" name="image515.png"/>
                          <a:graphic>
                            <a:graphicData uri="http://schemas.openxmlformats.org/drawingml/2006/picture">
                              <pic:pic>
                                <pic:nvPicPr>
                                  <pic:cNvPr id="0" name="image515.png"/>
                                  <pic:cNvPicPr preferRelativeResize="0"/>
                                </pic:nvPicPr>
                                <pic:blipFill>
                                  <a:blip r:embed="rId684"/>
                                  <a:srcRect/>
                                  <a:stretch>
                                    <a:fillRect/>
                                  </a:stretch>
                                </pic:blipFill>
                                <pic:spPr>
                                  <a:xfrm>
                                    <a:off x="0" y="0"/>
                                    <a:ext cx="130810" cy="133985"/>
                                  </a:xfrm>
                                  <a:prstGeom prst="rect"/>
                                  <a:ln/>
                                </pic:spPr>
                              </pic:pic>
                            </a:graphicData>
                          </a:graphic>
                        </wp:anchor>
                      </w:drawing>
                    </mc:Fallback>
                  </mc:AlternateContent>
                </w:r>
              </w:del>
            </w:sdtContent>
          </w:sdt>
        </w:p>
      </w:sdtContent>
    </w:sdt>
    <w:sdt>
      <w:sdtPr>
        <w:tag w:val="goog_rdk_751"/>
      </w:sdtPr>
      <w:sdtContent>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9"/>
            </w:sdtPr>
            <w:sdtContent>
              <w:del w:author="Anh Vo" w:id="1" w:date="2021-07-09T14:41:41Z"/>
              <w:sdt>
                <w:sdtPr>
                  <w:tag w:val="goog_rdk_75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Các phần tử nằm trong A gồm các số:.......................</w:delText>
                    </w:r>
                  </w:del>
                </w:sdtContent>
              </w:sdt>
              <w:del w:author="Anh Vo" w:id="1" w:date="2021-07-09T14:41:41Z"/>
            </w:sdtContent>
          </w:sdt>
        </w:p>
      </w:sdtContent>
    </w:sdt>
    <w:sdt>
      <w:sdtPr>
        <w:tag w:val="goog_rdk_754"/>
      </w:sdtPr>
      <w:sdtContent>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52"/>
            </w:sdtPr>
            <w:sdtContent>
              <w:del w:author="Anh Vo" w:id="1" w:date="2021-07-09T14:41:41Z"/>
              <w:sdt>
                <w:sdtPr>
                  <w:tag w:val="goog_rdk_75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không chứa các phần tử  ...............................................</w:delText>
                    </w:r>
                  </w:del>
                </w:sdtContent>
              </w:sdt>
              <w:del w:author="Anh Vo" w:id="1" w:date="2021-07-09T14:41:41Z"/>
            </w:sdtContent>
          </w:sdt>
        </w:p>
      </w:sdtContent>
    </w:sdt>
    <w:sdt>
      <w:sdtPr>
        <w:tag w:val="goog_rdk_757"/>
      </w:sdtPr>
      <w:sdtContent>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55"/>
            </w:sdtPr>
            <w:sdtContent>
              <w:del w:author="Anh Vo" w:id="1" w:date="2021-07-09T14:41:41Z"/>
              <w:sdt>
                <w:sdtPr>
                  <w:tag w:val="goog_rdk_7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 Người ta đặt tên tập hợp bằng ............................................</w:delText>
                    </w:r>
                  </w:del>
                </w:sdtContent>
              </w:sdt>
              <w:del w:author="Anh Vo" w:id="1" w:date="2021-07-09T14:41:41Z"/>
            </w:sdtContent>
          </w:sdt>
        </w:p>
      </w:sdtContent>
    </w:sdt>
    <w:sdt>
      <w:sdtPr>
        <w:tag w:val="goog_rdk_761"/>
      </w:sdtPr>
      <w:sdtContent>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758"/>
            </w:sdtPr>
            <w:sdtContent>
              <w:del w:author="Anh Vo" w:id="1" w:date="2021-07-09T14:41:41Z"/>
              <w:sdt>
                <w:sdtPr>
                  <w:tag w:val="goog_rdk_75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số 2: (Slide)</w:delText>
                    </w:r>
                  </w:del>
                </w:sdtContent>
              </w:sdt>
              <w:del w:author="Anh Vo" w:id="1" w:date="2021-07-09T14:41:41Z">
                <w:sdt>
                  <w:sdtPr>
                    <w:tag w:val="goog_rdk_760"/>
                  </w:sdtPr>
                  <w:sdtContent>
                    <w:r w:rsidDel="00000000" w:rsidR="00000000" w:rsidRPr="00000000">
                      <w:rPr>
                        <w:rtl w:val="0"/>
                      </w:rPr>
                    </w:r>
                  </w:sdtContent>
                </w:sdt>
              </w:del>
            </w:sdtContent>
          </w:sdt>
        </w:p>
      </w:sdtContent>
    </w:sdt>
    <w:sdt>
      <w:sdtPr>
        <w:tag w:val="goog_rdk_764"/>
      </w:sdtPr>
      <w:sdtContent>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62"/>
            </w:sdtPr>
            <w:sdtContent>
              <w:del w:author="Anh Vo" w:id="1" w:date="2021-07-09T14:41:41Z"/>
              <w:sdt>
                <w:sdtPr>
                  <w:tag w:val="goog_rdk_7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1 -  Khi mô tả tập hợp L các chữ cái trong từ NHA TRANG bằng cách liệt kê      các phần tử, bạn Nam viêt:L = {N; H; A; T; R; A; N; G}.</w:delText>
                      <w:tab/>
                    </w:r>
                  </w:del>
                </w:sdtContent>
              </w:sdt>
              <w:del w:author="Anh Vo" w:id="1" w:date="2021-07-09T14:41:41Z"/>
            </w:sdtContent>
          </w:sdt>
        </w:p>
      </w:sdtContent>
    </w:sdt>
    <w:sdt>
      <w:sdtPr>
        <w:tag w:val="goog_rdk_767"/>
      </w:sdtPr>
      <w:sdtContent>
        <w:p w:rsidR="00000000" w:rsidDel="00000000" w:rsidP="00000000" w:rsidRDefault="00000000" w:rsidRPr="00000000" w14:paraId="000000CC">
          <w:pPr>
            <w:tabs>
              <w:tab w:val="left" w:pos="720"/>
            </w:tabs>
            <w:spacing w:line="276" w:lineRule="auto"/>
            <w:rPr>
              <w:del w:author="Anh Vo" w:id="1" w:date="2021-07-09T14:41:41Z"/>
              <w:strike w:val="1"/>
              <w:rPrChange w:author="Tuấn Giáp Mạnh" w:id="2" w:date="2021-07-10T09:00:47Z">
                <w:rPr/>
              </w:rPrChange>
            </w:rPr>
          </w:pPr>
          <w:sdt>
            <w:sdtPr>
              <w:tag w:val="goog_rdk_765"/>
            </w:sdtPr>
            <w:sdtContent>
              <w:del w:author="Anh Vo" w:id="1" w:date="2021-07-09T14:41:41Z"/>
              <w:sdt>
                <w:sdtPr>
                  <w:tag w:val="goog_rdk_766"/>
                </w:sdtPr>
                <w:sdtContent>
                  <w:del w:author="Anh Vo" w:id="1" w:date="2021-07-09T14:41:41Z">
                    <w:r w:rsidDel="00000000" w:rsidR="00000000" w:rsidRPr="00000000">
                      <w:rPr>
                        <w:strike w:val="1"/>
                        <w:rtl w:val="0"/>
                        <w:rPrChange w:author="Tuấn Giáp Mạnh" w:id="2" w:date="2021-07-10T09:00:47Z">
                          <w:rPr/>
                        </w:rPrChange>
                      </w:rPr>
                      <w:delText xml:space="preserve">Theo em, bạn Nam viết đúng hay sai? Nếu sai hãy sửa lại cho đúng.</w:delText>
                    </w:r>
                  </w:del>
                </w:sdtContent>
              </w:sdt>
              <w:del w:author="Anh Vo" w:id="1" w:date="2021-07-09T14:41:41Z"/>
            </w:sdtContent>
          </w:sdt>
        </w:p>
      </w:sdtContent>
    </w:sdt>
    <w:sdt>
      <w:sdtPr>
        <w:tag w:val="goog_rdk_770"/>
      </w:sdtPr>
      <w:sdtContent>
        <w:p w:rsidR="00000000" w:rsidDel="00000000" w:rsidP="00000000" w:rsidRDefault="00000000" w:rsidRPr="00000000" w14:paraId="000000CD">
          <w:pPr>
            <w:tabs>
              <w:tab w:val="left" w:pos="720"/>
            </w:tabs>
            <w:spacing w:line="276" w:lineRule="auto"/>
            <w:rPr>
              <w:del w:author="Anh Vo" w:id="1" w:date="2021-07-09T14:41:41Z"/>
              <w:strike w:val="1"/>
              <w:rPrChange w:author="Tuấn Giáp Mạnh" w:id="2" w:date="2021-07-10T09:00:47Z">
                <w:rPr/>
              </w:rPrChange>
            </w:rPr>
          </w:pPr>
          <w:sdt>
            <w:sdtPr>
              <w:tag w:val="goog_rdk_768"/>
            </w:sdtPr>
            <w:sdtContent>
              <w:del w:author="Anh Vo" w:id="1" w:date="2021-07-09T14:41:41Z"/>
              <w:sdt>
                <w:sdtPr>
                  <w:tag w:val="goog_rdk_769"/>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773"/>
      </w:sdtPr>
      <w:sdtContent>
        <w:p w:rsidR="00000000" w:rsidDel="00000000" w:rsidP="00000000" w:rsidRDefault="00000000" w:rsidRPr="00000000" w14:paraId="000000CE">
          <w:pPr>
            <w:tabs>
              <w:tab w:val="left" w:pos="720"/>
            </w:tabs>
            <w:spacing w:line="276" w:lineRule="auto"/>
            <w:rPr>
              <w:del w:author="Anh Vo" w:id="1" w:date="2021-07-09T14:41:41Z"/>
              <w:strike w:val="1"/>
              <w:rPrChange w:author="Tuấn Giáp Mạnh" w:id="2" w:date="2021-07-10T09:00:47Z">
                <w:rPr/>
              </w:rPrChange>
            </w:rPr>
          </w:pPr>
          <w:sdt>
            <w:sdtPr>
              <w:tag w:val="goog_rdk_771"/>
            </w:sdtPr>
            <w:sdtContent>
              <w:del w:author="Anh Vo" w:id="1" w:date="2021-07-09T14:41:41Z"/>
              <w:sdt>
                <w:sdtPr>
                  <w:tag w:val="goog_rdk_772"/>
                </w:sdtPr>
                <w:sdtContent>
                  <w:del w:author="Anh Vo" w:id="1" w:date="2021-07-09T14:41:41Z">
                    <w:r w:rsidDel="00000000" w:rsidR="00000000" w:rsidRPr="00000000">
                      <w:rPr>
                        <w:strike w:val="1"/>
                        <w:rtl w:val="0"/>
                        <w:rPrChange w:author="Tuấn Giáp Mạnh" w:id="2" w:date="2021-07-10T09:00:47Z">
                          <w:rPr/>
                        </w:rPrChange>
                      </w:rPr>
                      <w:delText xml:space="preserve">2 - Viết tập hợp K các số tự nhiên nhỏ hơn 7 (theo hai cách)</w:delText>
                    </w:r>
                  </w:del>
                </w:sdtContent>
              </w:sdt>
              <w:del w:author="Anh Vo" w:id="1" w:date="2021-07-09T14:41:41Z"/>
            </w:sdtContent>
          </w:sdt>
        </w:p>
      </w:sdtContent>
    </w:sdt>
    <w:sdt>
      <w:sdtPr>
        <w:tag w:val="goog_rdk_776"/>
      </w:sdtPr>
      <w:sdtContent>
        <w:p w:rsidR="00000000" w:rsidDel="00000000" w:rsidP="00000000" w:rsidRDefault="00000000" w:rsidRPr="00000000" w14:paraId="000000CF">
          <w:pPr>
            <w:tabs>
              <w:tab w:val="left" w:pos="720"/>
            </w:tabs>
            <w:spacing w:line="276" w:lineRule="auto"/>
            <w:rPr>
              <w:del w:author="Anh Vo" w:id="1" w:date="2021-07-09T14:41:41Z"/>
              <w:strike w:val="1"/>
              <w:rPrChange w:author="Tuấn Giáp Mạnh" w:id="2" w:date="2021-07-10T09:00:47Z">
                <w:rPr/>
              </w:rPrChange>
            </w:rPr>
          </w:pPr>
          <w:sdt>
            <w:sdtPr>
              <w:tag w:val="goog_rdk_774"/>
            </w:sdtPr>
            <w:sdtContent>
              <w:del w:author="Anh Vo" w:id="1" w:date="2021-07-09T14:41:41Z"/>
              <w:sdt>
                <w:sdtPr>
                  <w:tag w:val="goog_rdk_775"/>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779"/>
      </w:sdtPr>
      <w:sdtContent>
        <w:p w:rsidR="00000000" w:rsidDel="00000000" w:rsidP="00000000" w:rsidRDefault="00000000" w:rsidRPr="00000000" w14:paraId="000000D0">
          <w:pPr>
            <w:tabs>
              <w:tab w:val="left" w:pos="720"/>
            </w:tabs>
            <w:spacing w:line="276" w:lineRule="auto"/>
            <w:rPr>
              <w:del w:author="Anh Vo" w:id="1" w:date="2021-07-09T14:41:41Z"/>
              <w:strike w:val="1"/>
              <w:rPrChange w:author="Tuấn Giáp Mạnh" w:id="2" w:date="2021-07-10T09:00:47Z">
                <w:rPr/>
              </w:rPrChange>
            </w:rPr>
          </w:pPr>
          <w:sdt>
            <w:sdtPr>
              <w:tag w:val="goog_rdk_777"/>
            </w:sdtPr>
            <w:sdtContent>
              <w:del w:author="Anh Vo" w:id="1" w:date="2021-07-09T14:41:41Z"/>
              <w:sdt>
                <w:sdtPr>
                  <w:tag w:val="goog_rdk_778"/>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783"/>
      </w:sdtPr>
      <w:sdtContent>
        <w:p w:rsidR="00000000" w:rsidDel="00000000" w:rsidP="00000000" w:rsidRDefault="00000000" w:rsidRPr="00000000" w14:paraId="000000D1">
          <w:pPr>
            <w:tabs>
              <w:tab w:val="left" w:pos="720"/>
            </w:tabs>
            <w:spacing w:line="276" w:lineRule="auto"/>
            <w:rPr>
              <w:del w:author="Anh Vo" w:id="1" w:date="2021-07-09T14:41:41Z"/>
              <w:strike w:val="1"/>
              <w:rPrChange w:author="Tuấn Giáp Mạnh" w:id="2" w:date="2021-07-10T09:00:47Z">
                <w:rPr/>
              </w:rPrChange>
            </w:rPr>
          </w:pPr>
          <w:sdt>
            <w:sdtPr>
              <w:tag w:val="goog_rdk_780"/>
            </w:sdtPr>
            <w:sdtContent>
              <w:del w:author="Anh Vo" w:id="1" w:date="2021-07-09T14:41:41Z"/>
              <w:sdt>
                <w:sdtPr>
                  <w:tag w:val="goog_rdk_7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3(Slide):</w:delText>
                    </w:r>
                  </w:del>
                </w:sdtContent>
              </w:sdt>
              <w:del w:author="Anh Vo" w:id="1" w:date="2021-07-09T14:41:41Z">
                <w:sdt>
                  <w:sdtPr>
                    <w:tag w:val="goog_rdk_782"/>
                  </w:sdtPr>
                  <w:sdtContent>
                    <w:r w:rsidDel="00000000" w:rsidR="00000000" w:rsidRPr="00000000">
                      <w:rPr>
                        <w:strike w:val="1"/>
                        <w:rtl w:val="0"/>
                        <w:rPrChange w:author="Tuấn Giáp Mạnh" w:id="2" w:date="2021-07-10T09:00:47Z">
                          <w:rPr/>
                        </w:rPrChange>
                      </w:rPr>
                      <w:delText xml:space="preserve">Luyện tập 3</w:delText>
                    </w:r>
                  </w:sdtContent>
                </w:sdt>
              </w:del>
            </w:sdtContent>
          </w:sdt>
        </w:p>
      </w:sdtContent>
    </w:sdt>
    <w:sdt>
      <w:sdtPr>
        <w:tag w:val="goog_rdk_786"/>
      </w:sdtPr>
      <w:sdtContent>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84"/>
            </w:sdtPr>
            <w:sdtContent>
              <w:del w:author="Anh Vo" w:id="1" w:date="2021-07-09T14:41:41Z"/>
              <w:sdt>
                <w:sdtPr>
                  <w:tag w:val="goog_rdk_78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Gọi M là tập hợp các số tự nhiên lớn hơn 6 vả nhỏ hơn 10.</w:delText>
                    </w:r>
                  </w:del>
                </w:sdtContent>
              </w:sdt>
              <w:del w:author="Anh Vo" w:id="1" w:date="2021-07-09T14:41:41Z"/>
            </w:sdtContent>
          </w:sdt>
        </w:p>
      </w:sdtContent>
    </w:sdt>
    <w:sdt>
      <w:sdtPr>
        <w:tag w:val="goog_rdk_791"/>
      </w:sdtPr>
      <w:sdtContent>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87"/>
            </w:sdtPr>
            <w:sdtContent>
              <w:del w:author="Anh Vo" w:id="1" w:date="2021-07-09T14:41:41Z"/>
              <w:sdt>
                <w:sdtPr>
                  <w:tag w:val="goog_rdk_7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Điền kí hiệu</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62" style="width:12.4pt;height:12.4pt" o:ole="" type="#_x0000_t75">
                      <v:imagedata r:id="rId68" o:title=""/>
                    </v:shape>
                    <o:OLEObject DrawAspect="Content" r:id="rId69" ObjectID="_1687184728" ProgID="Equation.DSMT4" ShapeID="_x0000_i1062" Type="Embed"/>
                  </w:pict>
                </w:r>
                <w:sdt>
                  <w:sdtPr>
                    <w:tag w:val="goog_rdk_78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hoặc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63" style="width:12.4pt;height:14.9pt" o:ole="" type="#_x0000_t75">
                      <v:imagedata r:id="rId70" o:title=""/>
                    </v:shape>
                    <o:OLEObject DrawAspect="Content" r:id="rId71" ObjectID="_1687184729" ProgID="Equation.DSMT4" ShapeID="_x0000_i1063" Type="Embed"/>
                  </w:pict>
                </w:r>
                <w:sdt>
                  <w:sdtPr>
                    <w:tag w:val="goog_rdk_79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vào ô trống:   </w:delText>
                    </w:r>
                  </w:sdtContent>
                </w:sdt>
              </w:del>
            </w:sdtContent>
          </w:sdt>
        </w:p>
      </w:sdtContent>
    </w:sdt>
    <w:tbl>
      <w:tblPr>
        <w:tblStyle w:val="Table7"/>
        <w:tblW w:w="3148.0" w:type="dxa"/>
        <w:jc w:val="left"/>
        <w:tblInd w:w="1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
        <w:gridCol w:w="425"/>
        <w:gridCol w:w="992"/>
        <w:gridCol w:w="448"/>
        <w:gridCol w:w="426"/>
        <w:gridCol w:w="465"/>
        <w:tblGridChange w:id="0">
          <w:tblGrid>
            <w:gridCol w:w="392"/>
            <w:gridCol w:w="425"/>
            <w:gridCol w:w="992"/>
            <w:gridCol w:w="448"/>
            <w:gridCol w:w="426"/>
            <w:gridCol w:w="465"/>
          </w:tblGrid>
        </w:tblGridChange>
      </w:tblGrid>
      <w:sdt>
        <w:sdtPr>
          <w:tag w:val="goog_rdk_792"/>
        </w:sdtPr>
        <w:sdtContent>
          <w:tr>
            <w:trPr>
              <w:del w:author="Anh Vo" w:id="1" w:date="2021-07-09T14:41:41Z"/>
            </w:trPr>
            <w:tc>
              <w:tcPr>
                <w:tcBorders>
                  <w:top w:color="000000" w:space="0" w:sz="0" w:val="nil"/>
                  <w:left w:color="000000" w:space="0" w:sz="0" w:val="nil"/>
                  <w:bottom w:color="000000" w:space="0" w:sz="0" w:val="nil"/>
                </w:tcBorders>
              </w:tcPr>
              <w:sdt>
                <w:sdtPr>
                  <w:tag w:val="goog_rdk_795"/>
                </w:sdtPr>
                <w:sdtContent>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93"/>
                      </w:sdtPr>
                      <w:sdtContent>
                        <w:del w:author="Anh Vo" w:id="1" w:date="2021-07-09T14:41:41Z"/>
                        <w:sdt>
                          <w:sdtPr>
                            <w:tag w:val="goog_rdk_79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5</w:delText>
                              </w:r>
                            </w:del>
                          </w:sdtContent>
                        </w:sdt>
                        <w:del w:author="Anh Vo" w:id="1" w:date="2021-07-09T14:41:41Z"/>
                      </w:sdtContent>
                    </w:sdt>
                  </w:p>
                </w:sdtContent>
              </w:sdt>
            </w:tc>
            <w:tc>
              <w:tcPr/>
              <w:sdt>
                <w:sdtPr>
                  <w:tag w:val="goog_rdk_798"/>
                </w:sdtPr>
                <w:sdtContent>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96"/>
                      </w:sdtPr>
                      <w:sdtContent>
                        <w:del w:author="Anh Vo" w:id="1" w:date="2021-07-09T14:41:41Z"/>
                        <w:sdt>
                          <w:sdtPr>
                            <w:tag w:val="goog_rdk_797"/>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0" w:val="nil"/>
                  <w:bottom w:color="000000" w:space="0" w:sz="0" w:val="nil"/>
                  <w:right w:color="000000" w:space="0" w:sz="0" w:val="nil"/>
                </w:tcBorders>
              </w:tcPr>
              <w:sdt>
                <w:sdtPr>
                  <w:tag w:val="goog_rdk_801"/>
                </w:sdtPr>
                <w:sdtContent>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99"/>
                      </w:sdtPr>
                      <w:sdtContent>
                        <w:del w:author="Anh Vo" w:id="1" w:date="2021-07-09T14:41:41Z"/>
                        <w:sdt>
                          <w:sdtPr>
                            <w:tag w:val="goog_rdk_80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w:delText>
                              </w:r>
                            </w:del>
                          </w:sdtContent>
                        </w:sdt>
                        <w:del w:author="Anh Vo" w:id="1" w:date="2021-07-09T14:41:41Z"/>
                      </w:sdtContent>
                    </w:sdt>
                  </w:p>
                </w:sdtContent>
              </w:sdt>
            </w:tc>
            <w:tc>
              <w:tcPr>
                <w:tcBorders>
                  <w:top w:color="000000" w:space="0" w:sz="0" w:val="nil"/>
                  <w:left w:color="000000" w:space="0" w:sz="0" w:val="nil"/>
                  <w:bottom w:color="000000" w:space="0" w:sz="0" w:val="nil"/>
                </w:tcBorders>
              </w:tcPr>
              <w:sdt>
                <w:sdtPr>
                  <w:tag w:val="goog_rdk_804"/>
                </w:sdtPr>
                <w:sdtContent>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02"/>
                      </w:sdtPr>
                      <w:sdtContent>
                        <w:del w:author="Anh Vo" w:id="1" w:date="2021-07-09T14:41:41Z"/>
                        <w:sdt>
                          <w:sdtPr>
                            <w:tag w:val="goog_rdk_80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9</w:delText>
                              </w:r>
                            </w:del>
                          </w:sdtContent>
                        </w:sdt>
                        <w:del w:author="Anh Vo" w:id="1" w:date="2021-07-09T14:41:41Z"/>
                      </w:sdtContent>
                    </w:sdt>
                  </w:p>
                </w:sdtContent>
              </w:sdt>
            </w:tc>
            <w:tc>
              <w:tcPr/>
              <w:sdt>
                <w:sdtPr>
                  <w:tag w:val="goog_rdk_807"/>
                </w:sdtPr>
                <w:sdtContent>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05"/>
                      </w:sdtPr>
                      <w:sdtContent>
                        <w:del w:author="Anh Vo" w:id="1" w:date="2021-07-09T14:41:41Z"/>
                        <w:sdt>
                          <w:sdtPr>
                            <w:tag w:val="goog_rdk_806"/>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0" w:val="nil"/>
                  <w:bottom w:color="000000" w:space="0" w:sz="0" w:val="nil"/>
                  <w:right w:color="000000" w:space="0" w:sz="0" w:val="nil"/>
                </w:tcBorders>
              </w:tcPr>
              <w:sdt>
                <w:sdtPr>
                  <w:tag w:val="goog_rdk_810"/>
                </w:sdtPr>
                <w:sdtContent>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left" w:pos="57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08"/>
                      </w:sdtPr>
                      <w:sdtContent>
                        <w:del w:author="Anh Vo" w:id="1" w:date="2021-07-09T14:41:41Z"/>
                        <w:sdt>
                          <w:sdtPr>
                            <w:tag w:val="goog_rdk_80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w:delText>
                              </w:r>
                            </w:del>
                          </w:sdtContent>
                        </w:sdt>
                        <w:del w:author="Anh Vo" w:id="1" w:date="2021-07-09T14:41:41Z"/>
                      </w:sdtContent>
                    </w:sdt>
                  </w:p>
                </w:sdtContent>
              </w:sdt>
            </w:tc>
          </w:tr>
        </w:sdtContent>
      </w:sdt>
    </w:tbl>
    <w:sdt>
      <w:sdtPr>
        <w:tag w:val="goog_rdk_813"/>
      </w:sdtPr>
      <w:sdtContent>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11"/>
            </w:sdtPr>
            <w:sdtContent>
              <w:del w:author="Anh Vo" w:id="1" w:date="2021-07-09T14:41:41Z"/>
              <w:sdt>
                <w:sdtPr>
                  <w:tag w:val="goog_rdk_81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Mô tả tập hợp M bằng hai cách.</w:delText>
                    </w:r>
                  </w:del>
                </w:sdtContent>
              </w:sdt>
              <w:del w:author="Anh Vo" w:id="1" w:date="2021-07-09T14:41:41Z"/>
            </w:sdtContent>
          </w:sdt>
        </w:p>
      </w:sdtContent>
    </w:sdt>
    <w:sdt>
      <w:sdtPr>
        <w:tag w:val="goog_rdk_816"/>
      </w:sdtPr>
      <w:sdtContent>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14"/>
            </w:sdtPr>
            <w:sdtContent>
              <w:del w:author="Anh Vo" w:id="1" w:date="2021-07-09T14:41:41Z"/>
              <w:sdt>
                <w:sdtPr>
                  <w:tag w:val="goog_rdk_81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Content>
          </w:sdt>
        </w:p>
      </w:sdtContent>
    </w:sdt>
    <w:sdt>
      <w:sdtPr>
        <w:tag w:val="goog_rdk_820"/>
      </w:sdtPr>
      <w:sdtContent>
        <w:p w:rsidR="00000000" w:rsidDel="00000000" w:rsidP="00000000" w:rsidRDefault="00000000" w:rsidRPr="00000000" w14:paraId="000000DC">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817"/>
            </w:sdtPr>
            <w:sdtContent>
              <w:del w:author="Anh Vo" w:id="1" w:date="2021-07-09T14:41:41Z"/>
              <w:sdt>
                <w:sdtPr>
                  <w:tag w:val="goog_rdk_818"/>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819"/>
                  </w:sdtPr>
                  <w:sdtContent>
                    <w:r w:rsidDel="00000000" w:rsidR="00000000" w:rsidRPr="00000000">
                      <w:rPr>
                        <w:rtl w:val="0"/>
                      </w:rPr>
                    </w:r>
                  </w:sdtContent>
                </w:sdt>
              </w:del>
            </w:sdtContent>
          </w:sdt>
        </w:p>
      </w:sdtContent>
    </w:sdt>
    <w:sdt>
      <w:sdtPr>
        <w:tag w:val="goog_rdk_823"/>
      </w:sdtPr>
      <w:sdtContent>
        <w:p w:rsidR="00000000" w:rsidDel="00000000" w:rsidP="00000000" w:rsidRDefault="00000000" w:rsidRPr="00000000" w14:paraId="000000DD">
          <w:pPr>
            <w:spacing w:line="276" w:lineRule="auto"/>
            <w:ind w:right="5"/>
            <w:rPr>
              <w:del w:author="Anh Vo" w:id="1" w:date="2021-07-09T14:41:41Z"/>
              <w:b w:val="1"/>
              <w:strike w:val="1"/>
              <w:rPrChange w:author="Tuấn Giáp Mạnh" w:id="2" w:date="2021-07-10T09:00:47Z">
                <w:rPr>
                  <w:b w:val="1"/>
                </w:rPr>
              </w:rPrChange>
            </w:rPr>
          </w:pPr>
          <w:sdt>
            <w:sdtPr>
              <w:tag w:val="goog_rdk_821"/>
            </w:sdtPr>
            <w:sdtContent>
              <w:del w:author="Anh Vo" w:id="1" w:date="2021-07-09T14:41:41Z"/>
              <w:sdt>
                <w:sdtPr>
                  <w:tag w:val="goog_rdk_822"/>
                </w:sdtPr>
                <w:sdtContent>
                  <w:del w:author="Anh Vo" w:id="1" w:date="2021-07-09T14:41:41Z">
                    <w:r w:rsidDel="00000000" w:rsidR="00000000" w:rsidRPr="00000000">
                      <w:rPr>
                        <w:rtl w:val="0"/>
                      </w:rPr>
                    </w:r>
                  </w:del>
                </w:sdtContent>
              </w:sdt>
              <w:del w:author="Anh Vo" w:id="1" w:date="2021-07-09T14:41:41Z"/>
            </w:sdtContent>
          </w:sdt>
        </w:p>
      </w:sdtContent>
    </w:sdt>
    <w:sdt>
      <w:sdtPr>
        <w:tag w:val="goog_rdk_826"/>
      </w:sdtPr>
      <w:sdtContent>
        <w:p w:rsidR="00000000" w:rsidDel="00000000" w:rsidP="00000000" w:rsidRDefault="00000000" w:rsidRPr="00000000" w14:paraId="000000DE">
          <w:pPr>
            <w:spacing w:line="276" w:lineRule="auto"/>
            <w:ind w:right="5"/>
            <w:rPr>
              <w:del w:author="Anh Vo" w:id="1" w:date="2021-07-09T14:41:41Z"/>
              <w:b w:val="1"/>
              <w:strike w:val="1"/>
              <w:rPrChange w:author="Tuấn Giáp Mạnh" w:id="2" w:date="2021-07-10T09:00:47Z">
                <w:rPr>
                  <w:b w:val="1"/>
                </w:rPr>
              </w:rPrChange>
            </w:rPr>
          </w:pPr>
          <w:sdt>
            <w:sdtPr>
              <w:tag w:val="goog_rdk_824"/>
            </w:sdtPr>
            <w:sdtContent>
              <w:del w:author="Anh Vo" w:id="1" w:date="2021-07-09T14:41:41Z"/>
              <w:sdt>
                <w:sdtPr>
                  <w:tag w:val="goog_rdk_825"/>
                </w:sdtPr>
                <w:sdtContent>
                  <w:del w:author="Anh Vo" w:id="1" w:date="2021-07-09T14:41:41Z">
                    <w:r w:rsidDel="00000000" w:rsidR="00000000" w:rsidRPr="00000000">
                      <w:rPr>
                        <w:rtl w:val="0"/>
                      </w:rPr>
                    </w:r>
                  </w:del>
                </w:sdtContent>
              </w:sdt>
              <w:del w:author="Anh Vo" w:id="1" w:date="2021-07-09T14:41:41Z"/>
            </w:sdtContent>
          </w:sdt>
        </w:p>
      </w:sdtContent>
    </w:sdt>
    <w:sdt>
      <w:sdtPr>
        <w:tag w:val="goog_rdk_829"/>
      </w:sdtPr>
      <w:sdtContent>
        <w:p w:rsidR="00000000" w:rsidDel="00000000" w:rsidP="00000000" w:rsidRDefault="00000000" w:rsidRPr="00000000" w14:paraId="000000DF">
          <w:pPr>
            <w:spacing w:line="276" w:lineRule="auto"/>
            <w:ind w:right="5"/>
            <w:rPr>
              <w:del w:author="Anh Vo" w:id="1" w:date="2021-07-09T14:41:41Z"/>
              <w:b w:val="1"/>
              <w:strike w:val="1"/>
              <w:rPrChange w:author="Tuấn Giáp Mạnh" w:id="2" w:date="2021-07-10T09:00:47Z">
                <w:rPr>
                  <w:b w:val="1"/>
                </w:rPr>
              </w:rPrChange>
            </w:rPr>
          </w:pPr>
          <w:sdt>
            <w:sdtPr>
              <w:tag w:val="goog_rdk_827"/>
            </w:sdtPr>
            <w:sdtContent>
              <w:del w:author="Anh Vo" w:id="1" w:date="2021-07-09T14:41:41Z"/>
              <w:sdt>
                <w:sdtPr>
                  <w:tag w:val="goog_rdk_828"/>
                </w:sdtPr>
                <w:sdtContent>
                  <w:del w:author="Anh Vo" w:id="1" w:date="2021-07-09T14:41:41Z">
                    <w:r w:rsidDel="00000000" w:rsidR="00000000" w:rsidRPr="00000000">
                      <w:rPr>
                        <w:rtl w:val="0"/>
                      </w:rPr>
                    </w:r>
                  </w:del>
                </w:sdtContent>
              </w:sdt>
              <w:del w:author="Anh Vo" w:id="1" w:date="2021-07-09T14:41:41Z"/>
            </w:sdtContent>
          </w:sdt>
        </w:p>
      </w:sdtContent>
    </w:sdt>
    <w:sdt>
      <w:sdtPr>
        <w:tag w:val="goog_rdk_832"/>
      </w:sdtPr>
      <w:sdtContent>
        <w:p w:rsidR="00000000" w:rsidDel="00000000" w:rsidP="00000000" w:rsidRDefault="00000000" w:rsidRPr="00000000" w14:paraId="000000E0">
          <w:pPr>
            <w:spacing w:line="276" w:lineRule="auto"/>
            <w:ind w:right="5"/>
            <w:rPr>
              <w:del w:author="Anh Vo" w:id="1" w:date="2021-07-09T14:41:41Z"/>
              <w:b w:val="1"/>
              <w:strike w:val="1"/>
              <w:rPrChange w:author="Tuấn Giáp Mạnh" w:id="2" w:date="2021-07-10T09:00:47Z">
                <w:rPr>
                  <w:b w:val="1"/>
                </w:rPr>
              </w:rPrChange>
            </w:rPr>
          </w:pPr>
          <w:sdt>
            <w:sdtPr>
              <w:tag w:val="goog_rdk_830"/>
            </w:sdtPr>
            <w:sdtContent>
              <w:del w:author="Anh Vo" w:id="1" w:date="2021-07-09T14:41:41Z"/>
              <w:sdt>
                <w:sdtPr>
                  <w:tag w:val="goog_rdk_831"/>
                </w:sdtPr>
                <w:sdtContent>
                  <w:del w:author="Anh Vo" w:id="1" w:date="2021-07-09T14:41:41Z">
                    <w:r w:rsidDel="00000000" w:rsidR="00000000" w:rsidRPr="00000000">
                      <w:rPr>
                        <w:rtl w:val="0"/>
                      </w:rPr>
                    </w:r>
                  </w:del>
                </w:sdtContent>
              </w:sdt>
              <w:del w:author="Anh Vo" w:id="1" w:date="2021-07-09T14:41:41Z"/>
            </w:sdtContent>
          </w:sdt>
        </w:p>
      </w:sdtContent>
    </w:sdt>
    <w:sdt>
      <w:sdtPr>
        <w:tag w:val="goog_rdk_835"/>
      </w:sdtPr>
      <w:sdtContent>
        <w:p w:rsidR="00000000" w:rsidDel="00000000" w:rsidP="00000000" w:rsidRDefault="00000000" w:rsidRPr="00000000" w14:paraId="000000E1">
          <w:pPr>
            <w:spacing w:line="276" w:lineRule="auto"/>
            <w:ind w:right="5"/>
            <w:rPr>
              <w:del w:author="Anh Vo" w:id="1" w:date="2021-07-09T14:41:41Z"/>
              <w:b w:val="1"/>
              <w:strike w:val="1"/>
              <w:rPrChange w:author="Tuấn Giáp Mạnh" w:id="2" w:date="2021-07-10T09:00:47Z">
                <w:rPr>
                  <w:b w:val="1"/>
                </w:rPr>
              </w:rPrChange>
            </w:rPr>
          </w:pPr>
          <w:sdt>
            <w:sdtPr>
              <w:tag w:val="goog_rdk_833"/>
            </w:sdtPr>
            <w:sdtContent>
              <w:del w:author="Anh Vo" w:id="1" w:date="2021-07-09T14:41:41Z"/>
              <w:sdt>
                <w:sdtPr>
                  <w:tag w:val="goog_rdk_834"/>
                </w:sdtPr>
                <w:sdtContent>
                  <w:del w:author="Anh Vo" w:id="1" w:date="2021-07-09T14:41:41Z">
                    <w:r w:rsidDel="00000000" w:rsidR="00000000" w:rsidRPr="00000000">
                      <w:rPr>
                        <w:rtl w:val="0"/>
                      </w:rPr>
                    </w:r>
                  </w:del>
                </w:sdtContent>
              </w:sdt>
              <w:del w:author="Anh Vo" w:id="1" w:date="2021-07-09T14:41:41Z"/>
            </w:sdtContent>
          </w:sdt>
        </w:p>
      </w:sdtContent>
    </w:sdt>
    <w:sdt>
      <w:sdtPr>
        <w:tag w:val="goog_rdk_838"/>
      </w:sdtPr>
      <w:sdtContent>
        <w:p w:rsidR="00000000" w:rsidDel="00000000" w:rsidP="00000000" w:rsidRDefault="00000000" w:rsidRPr="00000000" w14:paraId="000000E2">
          <w:pPr>
            <w:spacing w:line="276" w:lineRule="auto"/>
            <w:ind w:right="5"/>
            <w:rPr>
              <w:del w:author="Anh Vo" w:id="1" w:date="2021-07-09T14:41:41Z"/>
              <w:b w:val="1"/>
              <w:strike w:val="1"/>
              <w:rPrChange w:author="Tuấn Giáp Mạnh" w:id="2" w:date="2021-07-10T09:00:47Z">
                <w:rPr>
                  <w:b w:val="1"/>
                </w:rPr>
              </w:rPrChange>
            </w:rPr>
          </w:pPr>
          <w:sdt>
            <w:sdtPr>
              <w:tag w:val="goog_rdk_836"/>
            </w:sdtPr>
            <w:sdtContent>
              <w:del w:author="Anh Vo" w:id="1" w:date="2021-07-09T14:41:41Z"/>
              <w:sdt>
                <w:sdtPr>
                  <w:tag w:val="goog_rdk_837"/>
                </w:sdtPr>
                <w:sdtContent>
                  <w:del w:author="Anh Vo" w:id="1" w:date="2021-07-09T14:41:41Z">
                    <w:r w:rsidDel="00000000" w:rsidR="00000000" w:rsidRPr="00000000">
                      <w:rPr>
                        <w:rtl w:val="0"/>
                      </w:rPr>
                    </w:r>
                  </w:del>
                </w:sdtContent>
              </w:sdt>
              <w:del w:author="Anh Vo" w:id="1" w:date="2021-07-09T14:41:41Z"/>
            </w:sdtContent>
          </w:sdt>
        </w:p>
      </w:sdtContent>
    </w:sdt>
    <w:sdt>
      <w:sdtPr>
        <w:tag w:val="goog_rdk_841"/>
      </w:sdtPr>
      <w:sdtContent>
        <w:p w:rsidR="00000000" w:rsidDel="00000000" w:rsidP="00000000" w:rsidRDefault="00000000" w:rsidRPr="00000000" w14:paraId="000000E3">
          <w:pPr>
            <w:spacing w:line="276" w:lineRule="auto"/>
            <w:ind w:right="5"/>
            <w:rPr>
              <w:del w:author="Anh Vo" w:id="1" w:date="2021-07-09T14:41:41Z"/>
              <w:b w:val="1"/>
              <w:strike w:val="1"/>
              <w:rPrChange w:author="Tuấn Giáp Mạnh" w:id="2" w:date="2021-07-10T09:00:47Z">
                <w:rPr>
                  <w:b w:val="1"/>
                </w:rPr>
              </w:rPrChange>
            </w:rPr>
          </w:pPr>
          <w:sdt>
            <w:sdtPr>
              <w:tag w:val="goog_rdk_839"/>
            </w:sdtPr>
            <w:sdtContent>
              <w:del w:author="Anh Vo" w:id="1" w:date="2021-07-09T14:41:41Z"/>
              <w:sdt>
                <w:sdtPr>
                  <w:tag w:val="goog_rdk_840"/>
                </w:sdtPr>
                <w:sdtContent>
                  <w:del w:author="Anh Vo" w:id="1" w:date="2021-07-09T14:41:41Z">
                    <w:r w:rsidDel="00000000" w:rsidR="00000000" w:rsidRPr="00000000">
                      <w:rPr>
                        <w:rtl w:val="0"/>
                      </w:rPr>
                    </w:r>
                  </w:del>
                </w:sdtContent>
              </w:sdt>
              <w:del w:author="Anh Vo" w:id="1" w:date="2021-07-09T14:41:41Z"/>
            </w:sdtContent>
          </w:sdt>
        </w:p>
      </w:sdtContent>
    </w:sdt>
    <w:sdt>
      <w:sdtPr>
        <w:tag w:val="goog_rdk_844"/>
      </w:sdtPr>
      <w:sdtContent>
        <w:p w:rsidR="00000000" w:rsidDel="00000000" w:rsidP="00000000" w:rsidRDefault="00000000" w:rsidRPr="00000000" w14:paraId="000000E4">
          <w:pPr>
            <w:spacing w:line="276" w:lineRule="auto"/>
            <w:ind w:right="5"/>
            <w:rPr>
              <w:del w:author="Anh Vo" w:id="1" w:date="2021-07-09T14:41:41Z"/>
              <w:b w:val="1"/>
              <w:strike w:val="1"/>
              <w:rPrChange w:author="Tuấn Giáp Mạnh" w:id="2" w:date="2021-07-10T09:00:47Z">
                <w:rPr>
                  <w:b w:val="1"/>
                </w:rPr>
              </w:rPrChange>
            </w:rPr>
          </w:pPr>
          <w:sdt>
            <w:sdtPr>
              <w:tag w:val="goog_rdk_842"/>
            </w:sdtPr>
            <w:sdtContent>
              <w:del w:author="Anh Vo" w:id="1" w:date="2021-07-09T14:41:41Z"/>
              <w:sdt>
                <w:sdtPr>
                  <w:tag w:val="goog_rdk_843"/>
                </w:sdtPr>
                <w:sdtContent>
                  <w:del w:author="Anh Vo" w:id="1" w:date="2021-07-09T14:41:41Z">
                    <w:r w:rsidDel="00000000" w:rsidR="00000000" w:rsidRPr="00000000">
                      <w:rPr>
                        <w:rtl w:val="0"/>
                      </w:rPr>
                    </w:r>
                  </w:del>
                </w:sdtContent>
              </w:sdt>
              <w:del w:author="Anh Vo" w:id="1" w:date="2021-07-09T14:41:41Z"/>
            </w:sdtContent>
          </w:sdt>
        </w:p>
      </w:sdtContent>
    </w:sdt>
    <w:sdt>
      <w:sdtPr>
        <w:tag w:val="goog_rdk_847"/>
      </w:sdtPr>
      <w:sdtContent>
        <w:p w:rsidR="00000000" w:rsidDel="00000000" w:rsidP="00000000" w:rsidRDefault="00000000" w:rsidRPr="00000000" w14:paraId="000000E5">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845"/>
            </w:sdtPr>
            <w:sdtContent>
              <w:del w:author="Anh Vo" w:id="1" w:date="2021-07-09T14:41:41Z"/>
              <w:sdt>
                <w:sdtPr>
                  <w:tag w:val="goog_rdk_846"/>
                </w:sdtPr>
                <w:sdtContent>
                  <w:del w:author="Anh Vo" w:id="1" w:date="2021-07-09T14:41:41Z">
                    <w:r w:rsidDel="00000000" w:rsidR="00000000" w:rsidRPr="00000000">
                      <w:rPr>
                        <w:rtl w:val="0"/>
                      </w:rPr>
                    </w:r>
                  </w:del>
                </w:sdtContent>
              </w:sdt>
              <w:del w:author="Anh Vo" w:id="1" w:date="2021-07-09T14:41:41Z"/>
            </w:sdtContent>
          </w:sdt>
        </w:p>
      </w:sdtContent>
    </w:sdt>
    <w:sdt>
      <w:sdtPr>
        <w:tag w:val="goog_rdk_850"/>
      </w:sdtPr>
      <w:sdtContent>
        <w:p w:rsidR="00000000" w:rsidDel="00000000" w:rsidP="00000000" w:rsidRDefault="00000000" w:rsidRPr="00000000" w14:paraId="000000E6">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848"/>
            </w:sdtPr>
            <w:sdtContent>
              <w:del w:author="Anh Vo" w:id="1" w:date="2021-07-09T14:41:41Z"/>
              <w:sdt>
                <w:sdtPr>
                  <w:tag w:val="goog_rdk_849"/>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Ngày soạn: .../... /...</w:delText>
                    </w:r>
                  </w:del>
                </w:sdtContent>
              </w:sdt>
              <w:del w:author="Anh Vo" w:id="1" w:date="2021-07-09T14:41:41Z"/>
            </w:sdtContent>
          </w:sdt>
        </w:p>
      </w:sdtContent>
    </w:sdt>
    <w:sdt>
      <w:sdtPr>
        <w:tag w:val="goog_rdk_853"/>
      </w:sdtPr>
      <w:sdtContent>
        <w:p w:rsidR="00000000" w:rsidDel="00000000" w:rsidP="00000000" w:rsidRDefault="00000000" w:rsidRPr="00000000" w14:paraId="000000E7">
          <w:pPr>
            <w:spacing w:after="100" w:line="276" w:lineRule="auto"/>
            <w:rPr>
              <w:del w:author="Anh Vo" w:id="1" w:date="2021-07-09T14:41:41Z"/>
              <w:strike w:val="1"/>
              <w:rPrChange w:author="Tuấn Giáp Mạnh" w:id="2" w:date="2021-07-10T09:00:47Z">
                <w:rPr/>
              </w:rPrChange>
            </w:rPr>
          </w:pPr>
          <w:sdt>
            <w:sdtPr>
              <w:tag w:val="goog_rdk_851"/>
            </w:sdtPr>
            <w:sdtContent>
              <w:del w:author="Anh Vo" w:id="1" w:date="2021-07-09T14:41:41Z"/>
              <w:sdt>
                <w:sdtPr>
                  <w:tag w:val="goog_rdk_852"/>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857"/>
      </w:sdtPr>
      <w:sdtContent>
        <w:p w:rsidR="00000000" w:rsidDel="00000000" w:rsidP="00000000" w:rsidRDefault="00000000" w:rsidRPr="00000000" w14:paraId="000000E8">
          <w:pPr>
            <w:spacing w:after="100" w:line="276" w:lineRule="auto"/>
            <w:rPr>
              <w:del w:author="Anh Vo" w:id="1" w:date="2021-07-09T14:41:41Z"/>
              <w:b w:val="1"/>
              <w:strike w:val="1"/>
              <w:rPrChange w:author="Tuấn Giáp Mạnh" w:id="2" w:date="2021-07-10T09:00:47Z">
                <w:rPr>
                  <w:b w:val="1"/>
                </w:rPr>
              </w:rPrChange>
            </w:rPr>
          </w:pPr>
          <w:sdt>
            <w:sdtPr>
              <w:tag w:val="goog_rdk_854"/>
            </w:sdtPr>
            <w:sdtContent>
              <w:del w:author="Anh Vo" w:id="1" w:date="2021-07-09T14:41:41Z"/>
              <w:sdt>
                <w:sdtPr>
                  <w:tag w:val="goog_rdk_855"/>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2</w:delText>
                    </w:r>
                  </w:del>
                </w:sdtContent>
              </w:sdt>
              <w:del w:author="Anh Vo" w:id="1" w:date="2021-07-09T14:41:41Z">
                <w:sdt>
                  <w:sdtPr>
                    <w:tag w:val="goog_rdk_856"/>
                  </w:sdtPr>
                  <w:sdtContent>
                    <w:r w:rsidDel="00000000" w:rsidR="00000000" w:rsidRPr="00000000">
                      <w:rPr>
                        <w:b w:val="1"/>
                        <w:strike w:val="1"/>
                        <w:rtl w:val="0"/>
                        <w:rPrChange w:author="Tuấn Giáp Mạnh" w:id="2" w:date="2021-07-10T09:00:47Z">
                          <w:rPr>
                            <w:b w:val="1"/>
                          </w:rPr>
                        </w:rPrChange>
                      </w:rPr>
                      <w:delText xml:space="preserve">                          §2.CÁCH GHI SỐ TỰ NHIÊN</w:delText>
                    </w:r>
                  </w:sdtContent>
                </w:sdt>
              </w:del>
            </w:sdtContent>
          </w:sdt>
        </w:p>
      </w:sdtContent>
    </w:sdt>
    <w:sdt>
      <w:sdtPr>
        <w:tag w:val="goog_rdk_861"/>
      </w:sdtPr>
      <w:sdtContent>
        <w:p w:rsidR="00000000" w:rsidDel="00000000" w:rsidP="00000000" w:rsidRDefault="00000000" w:rsidRPr="00000000" w14:paraId="000000E9">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858"/>
            </w:sdtPr>
            <w:sdtContent>
              <w:del w:author="Anh Vo" w:id="1" w:date="2021-07-09T14:41:41Z"/>
              <w:sdt>
                <w:sdtPr>
                  <w:tag w:val="goog_rdk_8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860"/>
                  </w:sdtPr>
                  <w:sdtContent>
                    <w:r w:rsidDel="00000000" w:rsidR="00000000" w:rsidRPr="00000000">
                      <w:rPr>
                        <w:rtl w:val="0"/>
                      </w:rPr>
                    </w:r>
                  </w:sdtContent>
                </w:sdt>
              </w:del>
            </w:sdtContent>
          </w:sdt>
        </w:p>
      </w:sdtContent>
    </w:sdt>
    <w:sdt>
      <w:sdtPr>
        <w:tag w:val="goog_rdk_865"/>
      </w:sdtPr>
      <w:sdtContent>
        <w:p w:rsidR="00000000" w:rsidDel="00000000" w:rsidP="00000000" w:rsidRDefault="00000000" w:rsidRPr="00000000" w14:paraId="000000EA">
          <w:pPr>
            <w:tabs>
              <w:tab w:val="center" w:pos="5400"/>
              <w:tab w:val="left" w:pos="7169"/>
            </w:tabs>
            <w:spacing w:line="276" w:lineRule="auto"/>
            <w:rPr>
              <w:del w:author="Anh Vo" w:id="1" w:date="2021-07-09T14:41:41Z"/>
              <w:b w:val="1"/>
              <w:i w:val="1"/>
              <w:strike w:val="1"/>
              <w:rPrChange w:author="Tuấn Giáp Mạnh" w:id="2" w:date="2021-07-10T09:00:47Z">
                <w:rPr>
                  <w:b w:val="1"/>
                  <w:i w:val="1"/>
                </w:rPr>
              </w:rPrChange>
            </w:rPr>
          </w:pPr>
          <w:sdt>
            <w:sdtPr>
              <w:tag w:val="goog_rdk_862"/>
            </w:sdtPr>
            <w:sdtContent>
              <w:del w:author="Anh Vo" w:id="1" w:date="2021-07-09T14:41:41Z"/>
              <w:sdt>
                <w:sdtPr>
                  <w:tag w:val="goog_rdk_8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864"/>
                  </w:sdtPr>
                  <w:sdtContent>
                    <w:r w:rsidDel="00000000" w:rsidR="00000000" w:rsidRPr="00000000">
                      <w:rPr>
                        <w:rtl w:val="0"/>
                      </w:rPr>
                    </w:r>
                  </w:sdtContent>
                </w:sdt>
              </w:del>
            </w:sdtContent>
          </w:sdt>
        </w:p>
      </w:sdtContent>
    </w:sdt>
    <w:sdt>
      <w:sdtPr>
        <w:tag w:val="goog_rdk_869"/>
      </w:sdtPr>
      <w:sdtContent>
        <w:p w:rsidR="00000000" w:rsidDel="00000000" w:rsidP="00000000" w:rsidRDefault="00000000" w:rsidRPr="00000000" w14:paraId="000000EB">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866"/>
            </w:sdtPr>
            <w:sdtContent>
              <w:del w:author="Anh Vo" w:id="1" w:date="2021-07-09T14:41:41Z"/>
              <w:sdt>
                <w:sdtPr>
                  <w:tag w:val="goog_rdk_86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868"/>
                  </w:sdtPr>
                  <w:sdtContent>
                    <w:r w:rsidDel="00000000" w:rsidR="00000000" w:rsidRPr="00000000">
                      <w:rPr>
                        <w:strike w:val="1"/>
                        <w:rtl w:val="0"/>
                        <w:rPrChange w:author="Tuấn Giáp Mạnh" w:id="2" w:date="2021-07-10T09:00:47Z">
                          <w:rPr/>
                        </w:rPrChange>
                      </w:rPr>
                      <w:delText xml:space="preserve">Nhận biết được mối quan hệ giữa các hàng và giá trị mỗi chữ số ( theo vị trí) trong một số tự nhiên đã cho viết trong hệ thập phân.</w:delText>
                    </w:r>
                  </w:sdtContent>
                </w:sdt>
              </w:del>
            </w:sdtContent>
          </w:sdt>
        </w:p>
      </w:sdtContent>
    </w:sdt>
    <w:sdt>
      <w:sdtPr>
        <w:tag w:val="goog_rdk_872"/>
      </w:sdtPr>
      <w:sdtContent>
        <w:p w:rsidR="00000000" w:rsidDel="00000000" w:rsidP="00000000" w:rsidRDefault="00000000" w:rsidRPr="00000000" w14:paraId="000000EC">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870"/>
            </w:sdtPr>
            <w:sdtContent>
              <w:del w:author="Anh Vo" w:id="1" w:date="2021-07-09T14:41:41Z"/>
              <w:sdt>
                <w:sdtPr>
                  <w:tag w:val="goog_rdk_87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số La Mã không quá 30</w:delText>
                    </w:r>
                  </w:del>
                </w:sdtContent>
              </w:sdt>
              <w:del w:author="Anh Vo" w:id="1" w:date="2021-07-09T14:41:41Z"/>
            </w:sdtContent>
          </w:sdt>
        </w:p>
      </w:sdtContent>
    </w:sdt>
    <w:sdt>
      <w:sdtPr>
        <w:tag w:val="goog_rdk_875"/>
      </w:sdtPr>
      <w:sdtContent>
        <w:p w:rsidR="00000000" w:rsidDel="00000000" w:rsidP="00000000" w:rsidRDefault="00000000" w:rsidRPr="00000000" w14:paraId="000000ED">
          <w:pPr>
            <w:tabs>
              <w:tab w:val="center" w:pos="5400"/>
              <w:tab w:val="left" w:pos="7169"/>
            </w:tabs>
            <w:spacing w:line="276" w:lineRule="auto"/>
            <w:rPr>
              <w:del w:author="Anh Vo" w:id="1" w:date="2021-07-09T14:41:41Z"/>
              <w:b w:val="1"/>
              <w:strike w:val="1"/>
              <w:rPrChange w:author="Tuấn Giáp Mạnh" w:id="2" w:date="2021-07-10T09:00:47Z">
                <w:rPr>
                  <w:b w:val="1"/>
                </w:rPr>
              </w:rPrChange>
            </w:rPr>
          </w:pPr>
          <w:sdt>
            <w:sdtPr>
              <w:tag w:val="goog_rdk_873"/>
            </w:sdtPr>
            <w:sdtContent>
              <w:del w:author="Anh Vo" w:id="1" w:date="2021-07-09T14:41:41Z"/>
              <w:sdt>
                <w:sdtPr>
                  <w:tag w:val="goog_rdk_8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878"/>
      </w:sdtPr>
      <w:sdtContent>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76"/>
            </w:sdtPr>
            <w:sdtContent>
              <w:del w:author="Anh Vo" w:id="1" w:date="2021-07-09T14:41:41Z"/>
              <w:sdt>
                <w:sdtPr>
                  <w:tag w:val="goog_rdk_87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Đọc và viết được số tự nhiên.</w:delText>
                    </w:r>
                  </w:del>
                </w:sdtContent>
              </w:sdt>
              <w:del w:author="Anh Vo" w:id="1" w:date="2021-07-09T14:41:41Z"/>
            </w:sdtContent>
          </w:sdt>
        </w:p>
      </w:sdtContent>
    </w:sdt>
    <w:sdt>
      <w:sdtPr>
        <w:tag w:val="goog_rdk_881"/>
      </w:sdtPr>
      <w:sdtContent>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79"/>
            </w:sdtPr>
            <w:sdtContent>
              <w:del w:author="Anh Vo" w:id="1" w:date="2021-07-09T14:41:41Z"/>
              <w:sdt>
                <w:sdtPr>
                  <w:tag w:val="goog_rdk_8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Biểu diễn được số tự nhiên cho trước thành tổng giá trị các chữ số của nó.</w:delText>
                    </w:r>
                  </w:del>
                </w:sdtContent>
              </w:sdt>
              <w:del w:author="Anh Vo" w:id="1" w:date="2021-07-09T14:41:41Z"/>
            </w:sdtContent>
          </w:sdt>
        </w:p>
      </w:sdtContent>
    </w:sdt>
    <w:sdt>
      <w:sdtPr>
        <w:tag w:val="goog_rdk_884"/>
      </w:sdtPr>
      <w:sdtContent>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882"/>
            </w:sdtPr>
            <w:sdtContent>
              <w:del w:author="Anh Vo" w:id="1" w:date="2021-07-09T14:41:41Z"/>
              <w:sdt>
                <w:sdtPr>
                  <w:tag w:val="goog_rdk_8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Đọc và viết được các số La Mã không quá 30.</w:delText>
                    </w:r>
                  </w:del>
                </w:sdtContent>
              </w:sdt>
              <w:del w:author="Anh Vo" w:id="1" w:date="2021-07-09T14:41:41Z"/>
            </w:sdtContent>
          </w:sdt>
        </w:p>
      </w:sdtContent>
    </w:sdt>
    <w:sdt>
      <w:sdtPr>
        <w:tag w:val="goog_rdk_887"/>
      </w:sdtPr>
      <w:sdtContent>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885"/>
            </w:sdtPr>
            <w:sdtContent>
              <w:del w:author="Anh Vo" w:id="1" w:date="2021-07-09T14:41:41Z"/>
              <w:sdt>
                <w:sdtPr>
                  <w:tag w:val="goog_rdk_88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3. Phẩm chất</w:delText>
                    </w:r>
                  </w:del>
                </w:sdtContent>
              </w:sdt>
              <w:del w:author="Anh Vo" w:id="1" w:date="2021-07-09T14:41:41Z"/>
            </w:sdtContent>
          </w:sdt>
        </w:p>
      </w:sdtContent>
    </w:sdt>
    <w:sdt>
      <w:sdtPr>
        <w:tag w:val="goog_rdk_890"/>
      </w:sdtPr>
      <w:sdtContent>
        <w:p w:rsidR="00000000" w:rsidDel="00000000" w:rsidP="00000000" w:rsidRDefault="00000000" w:rsidRPr="00000000" w14:paraId="000000F2">
          <w:pPr>
            <w:tabs>
              <w:tab w:val="left" w:pos="720"/>
            </w:tabs>
            <w:spacing w:line="276" w:lineRule="auto"/>
            <w:jc w:val="both"/>
            <w:rPr>
              <w:del w:author="Anh Vo" w:id="1" w:date="2021-07-09T14:41:41Z"/>
              <w:strike w:val="1"/>
              <w:rPrChange w:author="Tuấn Giáp Mạnh" w:id="2" w:date="2021-07-10T09:00:47Z">
                <w:rPr/>
              </w:rPrChange>
            </w:rPr>
          </w:pPr>
          <w:sdt>
            <w:sdtPr>
              <w:tag w:val="goog_rdk_888"/>
            </w:sdtPr>
            <w:sdtContent>
              <w:del w:author="Anh Vo" w:id="1" w:date="2021-07-09T14:41:41Z"/>
              <w:sdt>
                <w:sdtPr>
                  <w:tag w:val="goog_rdk_889"/>
                </w:sdtPr>
                <w:sdtContent>
                  <w:del w:author="Anh Vo" w:id="1" w:date="2021-07-09T14:41:41Z">
                    <w:r w:rsidDel="00000000" w:rsidR="00000000" w:rsidRPr="00000000">
                      <w:rPr>
                        <w:strike w:val="1"/>
                        <w:rtl w:val="0"/>
                        <w:rPrChange w:author="Tuấn Giáp Mạnh" w:id="2" w:date="2021-07-10T09:00:47Z">
                          <w:rPr/>
                        </w:rPrChange>
                      </w:rPr>
                      <w:delText xml:space="preserve">-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893"/>
      </w:sdtPr>
      <w:sdtContent>
        <w:p w:rsidR="00000000" w:rsidDel="00000000" w:rsidP="00000000" w:rsidRDefault="00000000" w:rsidRPr="00000000" w14:paraId="000000F3">
          <w:pPr>
            <w:tabs>
              <w:tab w:val="left" w:pos="720"/>
            </w:tabs>
            <w:spacing w:line="276" w:lineRule="auto"/>
            <w:jc w:val="both"/>
            <w:rPr>
              <w:del w:author="Anh Vo" w:id="1" w:date="2021-07-09T14:41:41Z"/>
              <w:strike w:val="1"/>
              <w:rPrChange w:author="Tuấn Giáp Mạnh" w:id="2" w:date="2021-07-10T09:00:47Z">
                <w:rPr/>
              </w:rPrChange>
            </w:rPr>
          </w:pPr>
          <w:sdt>
            <w:sdtPr>
              <w:tag w:val="goog_rdk_891"/>
            </w:sdtPr>
            <w:sdtContent>
              <w:del w:author="Anh Vo" w:id="1" w:date="2021-07-09T14:41:41Z"/>
              <w:sdt>
                <w:sdtPr>
                  <w:tag w:val="goog_rdk_892"/>
                </w:sdtPr>
                <w:sdtContent>
                  <w:del w:author="Anh Vo" w:id="1" w:date="2021-07-09T14:41:41Z">
                    <w:r w:rsidDel="00000000" w:rsidR="00000000" w:rsidRPr="00000000">
                      <w:rPr>
                        <w:strike w:val="1"/>
                        <w:rtl w:val="0"/>
                        <w:rPrChange w:author="Tuấn Giáp Mạnh" w:id="2" w:date="2021-07-10T09:00:47Z">
                          <w:rPr/>
                        </w:rPrChange>
                      </w:rPr>
                      <w:delText xml:space="preserve">- Báo cáo chính xác kết quả hoạt động của nhóm.</w:delText>
                    </w:r>
                  </w:del>
                </w:sdtContent>
              </w:sdt>
              <w:del w:author="Anh Vo" w:id="1" w:date="2021-07-09T14:41:41Z"/>
            </w:sdtContent>
          </w:sdt>
        </w:p>
      </w:sdtContent>
    </w:sdt>
    <w:sdt>
      <w:sdtPr>
        <w:tag w:val="goog_rdk_896"/>
      </w:sdtPr>
      <w:sdtContent>
        <w:p w:rsidR="00000000" w:rsidDel="00000000" w:rsidP="00000000" w:rsidRDefault="00000000" w:rsidRPr="00000000" w14:paraId="000000F4">
          <w:pPr>
            <w:tabs>
              <w:tab w:val="left" w:pos="720"/>
            </w:tabs>
            <w:spacing w:line="276" w:lineRule="auto"/>
            <w:jc w:val="both"/>
            <w:rPr>
              <w:del w:author="Anh Vo" w:id="1" w:date="2021-07-09T14:41:41Z"/>
              <w:strike w:val="1"/>
              <w:rPrChange w:author="Tuấn Giáp Mạnh" w:id="2" w:date="2021-07-10T09:00:47Z">
                <w:rPr/>
              </w:rPrChange>
            </w:rPr>
          </w:pPr>
          <w:sdt>
            <w:sdtPr>
              <w:tag w:val="goog_rdk_894"/>
            </w:sdtPr>
            <w:sdtContent>
              <w:del w:author="Anh Vo" w:id="1" w:date="2021-07-09T14:41:41Z"/>
              <w:sdt>
                <w:sdtPr>
                  <w:tag w:val="goog_rdk_895"/>
                </w:sdtPr>
                <w:sdtContent>
                  <w:del w:author="Anh Vo" w:id="1" w:date="2021-07-09T14:41:41Z">
                    <w:r w:rsidDel="00000000" w:rsidR="00000000" w:rsidRPr="00000000">
                      <w:rPr>
                        <w:strike w:val="1"/>
                        <w:rtl w:val="0"/>
                        <w:rPrChange w:author="Tuấn Giáp Mạnh" w:id="2" w:date="2021-07-10T09:00:47Z">
                          <w:rPr/>
                        </w:rPrChange>
                      </w:rPr>
                      <w:delText xml:space="preserve">- Có trách nhiệm khi thực hiện nhiệm vụ được giao.</w:delText>
                    </w:r>
                  </w:del>
                </w:sdtContent>
              </w:sdt>
              <w:del w:author="Anh Vo" w:id="1" w:date="2021-07-09T14:41:41Z"/>
            </w:sdtContent>
          </w:sdt>
        </w:p>
      </w:sdtContent>
    </w:sdt>
    <w:sdt>
      <w:sdtPr>
        <w:tag w:val="goog_rdk_900"/>
      </w:sdtPr>
      <w:sdtContent>
        <w:p w:rsidR="00000000" w:rsidDel="00000000" w:rsidP="00000000" w:rsidRDefault="00000000" w:rsidRPr="00000000" w14:paraId="000000F5">
          <w:pPr>
            <w:tabs>
              <w:tab w:val="left" w:pos="7169"/>
            </w:tabs>
            <w:spacing w:line="276" w:lineRule="auto"/>
            <w:rPr>
              <w:del w:author="Anh Vo" w:id="1" w:date="2021-07-09T14:41:41Z"/>
              <w:strike w:val="1"/>
              <w:rPrChange w:author="Tuấn Giáp Mạnh" w:id="2" w:date="2021-07-10T09:00:47Z">
                <w:rPr/>
              </w:rPrChange>
            </w:rPr>
          </w:pPr>
          <w:sdt>
            <w:sdtPr>
              <w:tag w:val="goog_rdk_897"/>
            </w:sdtPr>
            <w:sdtContent>
              <w:del w:author="Anh Vo" w:id="1" w:date="2021-07-09T14:41:41Z"/>
              <w:sdt>
                <w:sdtPr>
                  <w:tag w:val="goog_rdk_8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899"/>
                  </w:sdtPr>
                  <w:sdtContent>
                    <w:r w:rsidDel="00000000" w:rsidR="00000000" w:rsidRPr="00000000">
                      <w:rPr>
                        <w:rtl w:val="0"/>
                      </w:rPr>
                    </w:r>
                  </w:sdtContent>
                </w:sdt>
              </w:del>
            </w:sdtContent>
          </w:sdt>
        </w:p>
      </w:sdtContent>
    </w:sdt>
    <w:sdt>
      <w:sdtPr>
        <w:tag w:val="goog_rdk_904"/>
      </w:sdtPr>
      <w:sdtContent>
        <w:p w:rsidR="00000000" w:rsidDel="00000000" w:rsidP="00000000" w:rsidRDefault="00000000" w:rsidRPr="00000000" w14:paraId="000000F6">
          <w:pPr>
            <w:keepNext w:val="0"/>
            <w:keepLines w:val="0"/>
            <w:widowControl w:val="1"/>
            <w:numPr>
              <w:ilvl w:val="0"/>
              <w:numId w:val="60"/>
            </w:numPr>
            <w:pBdr>
              <w:top w:space="0" w:sz="0" w:val="nil"/>
              <w:left w:space="0" w:sz="0" w:val="nil"/>
              <w:bottom w:space="0" w:sz="0" w:val="nil"/>
              <w:right w:space="0" w:sz="0" w:val="nil"/>
              <w:between w:space="0" w:sz="0" w:val="nil"/>
            </w:pBdr>
            <w:shd w:fill="auto" w:val="clear"/>
            <w:tabs>
              <w:tab w:val="left" w:pos="426"/>
            </w:tabs>
            <w:spacing w:after="0" w:before="0" w:line="276" w:lineRule="auto"/>
            <w:ind w:left="709" w:right="0" w:hanging="709"/>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0"/>
                </w:numPr>
                <w:pBdr>
                  <w:top w:space="0" w:sz="0" w:val="nil"/>
                  <w:left w:space="0" w:sz="0" w:val="nil"/>
                  <w:bottom w:space="0" w:sz="0" w:val="nil"/>
                  <w:right w:space="0" w:sz="0" w:val="nil"/>
                  <w:between w:space="0" w:sz="0" w:val="nil"/>
                </w:pBdr>
                <w:shd w:fill="auto" w:val="clear"/>
                <w:tabs>
                  <w:tab w:val="left" w:pos="426"/>
                </w:tabs>
                <w:spacing w:after="0" w:before="0" w:line="276" w:lineRule="auto"/>
                <w:ind w:left="709" w:right="0" w:hanging="709"/>
                <w:jc w:val="both"/>
              </w:pPr>
            </w:pPrChange>
          </w:pPr>
          <w:sdt>
            <w:sdtPr>
              <w:tag w:val="goog_rdk_901"/>
            </w:sdtPr>
            <w:sdtContent>
              <w:del w:author="Anh Vo" w:id="1" w:date="2021-07-09T14:41:41Z"/>
              <w:sdt>
                <w:sdtPr>
                  <w:tag w:val="goog_rdk_90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GV: </w:delText>
                    </w:r>
                  </w:del>
                </w:sdtContent>
              </w:sdt>
              <w:del w:author="Anh Vo" w:id="1" w:date="2021-07-09T14:41:41Z">
                <w:sdt>
                  <w:sdtPr>
                    <w:tag w:val="goog_rdk_90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Máy chiếu, máy vi tính, các phiếu học tập.</w:delText>
                    </w:r>
                  </w:sdtContent>
                </w:sdt>
              </w:del>
            </w:sdtContent>
          </w:sdt>
        </w:p>
      </w:sdtContent>
    </w:sdt>
    <w:sdt>
      <w:sdtPr>
        <w:tag w:val="goog_rdk_907"/>
      </w:sdtPr>
      <w:sdtContent>
        <w:p w:rsidR="00000000" w:rsidDel="00000000" w:rsidP="00000000" w:rsidRDefault="00000000" w:rsidRPr="00000000" w14:paraId="000000F7">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905"/>
            </w:sdtPr>
            <w:sdtContent>
              <w:del w:author="Anh Vo" w:id="1" w:date="2021-07-09T14:41:41Z"/>
              <w:sdt>
                <w:sdtPr>
                  <w:tag w:val="goog_rdk_90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bảng theo mẫu trong sách như bảng 1 và bảng các số La Mã.</w:delText>
                    </w:r>
                  </w:del>
                </w:sdtContent>
              </w:sdt>
              <w:del w:author="Anh Vo" w:id="1" w:date="2021-07-09T14:41:41Z"/>
            </w:sdtContent>
          </w:sdt>
        </w:p>
      </w:sdtContent>
    </w:sdt>
    <w:sdt>
      <w:sdtPr>
        <w:tag w:val="goog_rdk_910"/>
      </w:sdtPr>
      <w:sdtContent>
        <w:p w:rsidR="00000000" w:rsidDel="00000000" w:rsidP="00000000" w:rsidRDefault="00000000" w:rsidRPr="00000000" w14:paraId="000000F8">
          <w:pPr>
            <w:tabs>
              <w:tab w:val="left" w:pos="720"/>
            </w:tabs>
            <w:spacing w:line="276" w:lineRule="auto"/>
            <w:ind w:left="360" w:firstLine="0"/>
            <w:jc w:val="both"/>
            <w:rPr>
              <w:del w:author="Anh Vo" w:id="1" w:date="2021-07-09T14:41:41Z"/>
              <w:strike w:val="1"/>
              <w:rPrChange w:author="Tuấn Giáp Mạnh" w:id="2" w:date="2021-07-10T09:00:47Z">
                <w:rPr/>
              </w:rPrChange>
            </w:rPr>
          </w:pPr>
          <w:sdt>
            <w:sdtPr>
              <w:tag w:val="goog_rdk_908"/>
            </w:sdtPr>
            <w:sdtContent>
              <w:del w:author="Anh Vo" w:id="1" w:date="2021-07-09T14:41:41Z"/>
              <w:sdt>
                <w:sdtPr>
                  <w:tag w:val="goog_rdk_909"/>
                </w:sdtPr>
                <w:sdtContent>
                  <w:del w:author="Anh Vo" w:id="1" w:date="2021-07-09T14:41:41Z">
                    <w:r w:rsidDel="00000000" w:rsidR="00000000" w:rsidRPr="00000000">
                      <w:rPr>
                        <w:strike w:val="1"/>
                        <w:rtl w:val="0"/>
                        <w:rPrChange w:author="Tuấn Giáp Mạnh" w:id="2" w:date="2021-07-10T09:00:47Z">
                          <w:rPr/>
                        </w:rPrChange>
                      </w:rPr>
                      <w:delText xml:space="preserve">-    Hình ảnh đồng hồ với mặt số viết bằng số La Mã.</w:delText>
                    </w:r>
                  </w:del>
                </w:sdtContent>
              </w:sdt>
              <w:del w:author="Anh Vo" w:id="1" w:date="2021-07-09T14:41:41Z"/>
            </w:sdtContent>
          </w:sdt>
        </w:p>
      </w:sdtContent>
    </w:sdt>
    <w:sdt>
      <w:sdtPr>
        <w:tag w:val="goog_rdk_914"/>
      </w:sdtPr>
      <w:sdtContent>
        <w:p w:rsidR="00000000" w:rsidDel="00000000" w:rsidP="00000000" w:rsidRDefault="00000000" w:rsidRPr="00000000" w14:paraId="000000F9">
          <w:pPr>
            <w:tabs>
              <w:tab w:val="left" w:pos="720"/>
            </w:tabs>
            <w:spacing w:line="276" w:lineRule="auto"/>
            <w:jc w:val="both"/>
            <w:rPr>
              <w:del w:author="Anh Vo" w:id="1" w:date="2021-07-09T14:41:41Z"/>
              <w:strike w:val="1"/>
              <w:rPrChange w:author="Tuấn Giáp Mạnh" w:id="2" w:date="2021-07-10T09:00:47Z">
                <w:rPr/>
              </w:rPrChange>
            </w:rPr>
          </w:pPr>
          <w:sdt>
            <w:sdtPr>
              <w:tag w:val="goog_rdk_911"/>
            </w:sdtPr>
            <w:sdtContent>
              <w:del w:author="Anh Vo" w:id="1" w:date="2021-07-09T14:41:41Z"/>
              <w:sdt>
                <w:sdtPr>
                  <w:tag w:val="goog_rdk_9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913"/>
                  </w:sdtPr>
                  <w:sdtContent>
                    <w:r w:rsidDel="00000000" w:rsidR="00000000" w:rsidRPr="00000000">
                      <w:rPr>
                        <w:strike w:val="1"/>
                        <w:rtl w:val="0"/>
                        <w:rPrChange w:author="Tuấn Giáp Mạnh" w:id="2" w:date="2021-07-10T09:00:47Z">
                          <w:rPr/>
                        </w:rPrChange>
                      </w:rPr>
                      <w:delText xml:space="preserve">Bộ đồ dùng học tập; Sưu tầm các đồ dùng, tranh ảnh có số La Mã.</w:delText>
                    </w:r>
                  </w:sdtContent>
                </w:sdt>
              </w:del>
            </w:sdtContent>
          </w:sdt>
        </w:p>
      </w:sdtContent>
    </w:sdt>
    <w:sdt>
      <w:sdtPr>
        <w:tag w:val="goog_rdk_917"/>
      </w:sdtPr>
      <w:sdtContent>
        <w:p w:rsidR="00000000" w:rsidDel="00000000" w:rsidP="00000000" w:rsidRDefault="00000000" w:rsidRPr="00000000" w14:paraId="000000FA">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915"/>
            </w:sdtPr>
            <w:sdtContent>
              <w:del w:author="Anh Vo" w:id="1" w:date="2021-07-09T14:41:41Z"/>
              <w:sdt>
                <w:sdtPr>
                  <w:tag w:val="goog_rdk_9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920"/>
      </w:sdtPr>
      <w:sdtContent>
        <w:p w:rsidR="00000000" w:rsidDel="00000000" w:rsidP="00000000" w:rsidRDefault="00000000" w:rsidRPr="00000000" w14:paraId="000000FB">
          <w:pPr>
            <w:spacing w:line="276" w:lineRule="auto"/>
            <w:rPr>
              <w:del w:author="Anh Vo" w:id="1" w:date="2021-07-09T14:41:41Z"/>
              <w:b w:val="1"/>
              <w:strike w:val="1"/>
              <w:rPrChange w:author="Tuấn Giáp Mạnh" w:id="2" w:date="2021-07-10T09:00:47Z">
                <w:rPr>
                  <w:b w:val="1"/>
                </w:rPr>
              </w:rPrChange>
            </w:rPr>
          </w:pPr>
          <w:sdt>
            <w:sdtPr>
              <w:tag w:val="goog_rdk_918"/>
            </w:sdtPr>
            <w:sdtContent>
              <w:del w:author="Anh Vo" w:id="1" w:date="2021-07-09T14:41:41Z"/>
              <w:sdt>
                <w:sdtPr>
                  <w:tag w:val="goog_rdk_9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MỞ ĐẦU (3 phút)</w:delText>
                    </w:r>
                  </w:del>
                </w:sdtContent>
              </w:sdt>
              <w:del w:author="Anh Vo" w:id="1" w:date="2021-07-09T14:41:41Z"/>
            </w:sdtContent>
          </w:sdt>
        </w:p>
      </w:sdtContent>
    </w:sdt>
    <w:sdt>
      <w:sdtPr>
        <w:tag w:val="goog_rdk_924"/>
      </w:sdtPr>
      <w:sdtContent>
        <w:p w:rsidR="00000000" w:rsidDel="00000000" w:rsidP="00000000" w:rsidRDefault="00000000" w:rsidRPr="00000000" w14:paraId="000000FC">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21"/>
            </w:sdtPr>
            <w:sdtContent>
              <w:del w:author="Anh Vo" w:id="1" w:date="2021-07-09T14:41:41Z"/>
              <w:sdt>
                <w:sdtPr>
                  <w:tag w:val="goog_rdk_922"/>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a) Mục tiêu:</w:delText>
                    </w:r>
                  </w:del>
                </w:sdtContent>
              </w:sdt>
              <w:del w:author="Anh Vo" w:id="1" w:date="2021-07-09T14:41:41Z">
                <w:sdt>
                  <w:sdtPr>
                    <w:tag w:val="goog_rdk_923"/>
                  </w:sdtPr>
                  <w:sdtContent>
                    <w:r w:rsidDel="00000000" w:rsidR="00000000" w:rsidRPr="00000000">
                      <w:rPr>
                        <w:strike w:val="1"/>
                        <w:rtl w:val="0"/>
                        <w:rPrChange w:author="Tuấn Giáp Mạnh" w:id="2" w:date="2021-07-10T09:00:47Z">
                          <w:rPr/>
                        </w:rPrChange>
                      </w:rPr>
                      <w:delText xml:space="preserve">Hiểu về lịch sử của số tự nhiên. </w:delText>
                    </w:r>
                  </w:sdtContent>
                </w:sdt>
              </w:del>
            </w:sdtContent>
          </w:sdt>
        </w:p>
      </w:sdtContent>
    </w:sdt>
    <w:sdt>
      <w:sdtPr>
        <w:tag w:val="goog_rdk_929"/>
      </w:sdtPr>
      <w:sdtContent>
        <w:p w:rsidR="00000000" w:rsidDel="00000000" w:rsidP="00000000" w:rsidRDefault="00000000" w:rsidRPr="00000000" w14:paraId="000000FD">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925"/>
            </w:sdtPr>
            <w:sdtContent>
              <w:del w:author="Anh Vo" w:id="1" w:date="2021-07-09T14:41:41Z"/>
              <w:sdt>
                <w:sdtPr>
                  <w:tag w:val="goog_rdk_926"/>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b) Nội dung: </w:delText>
                    </w:r>
                  </w:del>
                </w:sdtContent>
              </w:sdt>
              <w:del w:author="Anh Vo" w:id="1" w:date="2021-07-09T14:41:41Z">
                <w:sdt>
                  <w:sdtPr>
                    <w:tag w:val="goog_rdk_927"/>
                  </w:sdtPr>
                  <w:sdtContent>
                    <w:r w:rsidDel="00000000" w:rsidR="00000000" w:rsidRPr="00000000">
                      <w:rPr>
                        <w:strike w:val="1"/>
                        <w:rtl w:val="0"/>
                        <w:rPrChange w:author="Tuấn Giáp Mạnh" w:id="2" w:date="2021-07-10T09:00:47Z">
                          <w:rPr/>
                        </w:rPrChange>
                      </w:rPr>
                      <w:delText xml:space="preserve">HS quan sát hình ảnh trênmàn chiếu hoặctranh ảnh và chú ý lắng nghe.</w:delText>
                    </w:r>
                  </w:sdtContent>
                </w:sdt>
                <w:sdt>
                  <w:sdtPr>
                    <w:tag w:val="goog_rdk_928"/>
                  </w:sdtPr>
                  <w:sdtContent>
                    <w:r w:rsidDel="00000000" w:rsidR="00000000" w:rsidRPr="00000000">
                      <w:rPr>
                        <w:rtl w:val="0"/>
                      </w:rPr>
                    </w:r>
                  </w:sdtContent>
                </w:sdt>
              </w:del>
            </w:sdtContent>
          </w:sdt>
        </w:p>
      </w:sdtContent>
    </w:sdt>
    <w:sdt>
      <w:sdtPr>
        <w:tag w:val="goog_rdk_933"/>
      </w:sdtPr>
      <w:sdtContent>
        <w:p w:rsidR="00000000" w:rsidDel="00000000" w:rsidP="00000000" w:rsidRDefault="00000000" w:rsidRPr="00000000" w14:paraId="000000FE">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30"/>
            </w:sdtPr>
            <w:sdtContent>
              <w:del w:author="Anh Vo" w:id="1" w:date="2021-07-09T14:41:41Z"/>
              <w:sdt>
                <w:sdtPr>
                  <w:tag w:val="goog_rdk_931"/>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c) Sản phẩm: </w:delText>
                    </w:r>
                  </w:del>
                </w:sdtContent>
              </w:sdt>
              <w:del w:author="Anh Vo" w:id="1" w:date="2021-07-09T14:41:41Z">
                <w:sdt>
                  <w:sdtPr>
                    <w:tag w:val="goog_rdk_932"/>
                  </w:sdtPr>
                  <w:sdtContent>
                    <w:r w:rsidDel="00000000" w:rsidR="00000000" w:rsidRPr="00000000">
                      <w:rPr>
                        <w:strike w:val="1"/>
                        <w:rtl w:val="0"/>
                        <w:rPrChange w:author="Tuấn Giáp Mạnh" w:id="2" w:date="2021-07-10T09:00:47Z">
                          <w:rPr/>
                        </w:rPrChange>
                      </w:rPr>
                      <w:delText xml:space="preserve">HS nắm được các cách viết số tự nhiên khác nhau qua giai đoạn, năm tháng.</w:delText>
                    </w:r>
                  </w:sdtContent>
                </w:sdt>
              </w:del>
            </w:sdtContent>
          </w:sdt>
        </w:p>
      </w:sdtContent>
    </w:sdt>
    <w:sdt>
      <w:sdtPr>
        <w:tag w:val="goog_rdk_936"/>
      </w:sdtPr>
      <w:sdtContent>
        <w:p w:rsidR="00000000" w:rsidDel="00000000" w:rsidP="00000000" w:rsidRDefault="00000000" w:rsidRPr="00000000" w14:paraId="000000FF">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934"/>
            </w:sdtPr>
            <w:sdtContent>
              <w:del w:author="Anh Vo" w:id="1" w:date="2021-07-09T14:41:41Z"/>
              <w:sdt>
                <w:sdtPr>
                  <w:tag w:val="goog_rdk_935"/>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d) Tổ chức thực hiện: </w:delText>
                    </w:r>
                  </w:del>
                </w:sdtContent>
              </w:sdt>
              <w:del w:author="Anh Vo" w:id="1" w:date="2021-07-09T14:41:41Z"/>
            </w:sdtContent>
          </w:sdt>
        </w:p>
      </w:sdtContent>
    </w:sdt>
    <w:sdt>
      <w:sdtPr>
        <w:tag w:val="goog_rdk_940"/>
      </w:sdtPr>
      <w:sdtContent>
        <w:p w:rsidR="00000000" w:rsidDel="00000000" w:rsidP="00000000" w:rsidRDefault="00000000" w:rsidRPr="00000000" w14:paraId="00000100">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37"/>
            </w:sdtPr>
            <w:sdtContent>
              <w:del w:author="Anh Vo" w:id="1" w:date="2021-07-09T14:41:41Z"/>
              <w:sdt>
                <w:sdtPr>
                  <w:tag w:val="goog_rdk_938"/>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 - HĐ của GV: </w:delText>
                    </w:r>
                  </w:del>
                </w:sdtContent>
              </w:sdt>
              <w:del w:author="Anh Vo" w:id="1" w:date="2021-07-09T14:41:41Z">
                <w:sdt>
                  <w:sdtPr>
                    <w:tag w:val="goog_rdk_939"/>
                  </w:sdtPr>
                  <w:sdtContent>
                    <w:r w:rsidDel="00000000" w:rsidR="00000000" w:rsidRPr="00000000">
                      <w:rPr>
                        <w:strike w:val="1"/>
                        <w:rtl w:val="0"/>
                        <w:rPrChange w:author="Tuấn Giáp Mạnh" w:id="2" w:date="2021-07-10T09:00:47Z">
                          <w:rPr/>
                        </w:rPrChange>
                      </w:rPr>
                      <w:delText xml:space="preserve"> giới thiệu và chiếu một số hình ảnh liên quan đến cách viết số tự nhiên từ thời nguyên thủy ( hình ảnh dưới phần hồ sơ dạy học) “ Trong lịch sử loài người, số tự nhiên bắt nguồn từ nhu cầu đếm và có từ rất sớm. Các em quan sát hình chiếu và nhận xét về cách viết số tự nhiên đó.”</w:delText>
                    </w:r>
                  </w:sdtContent>
                </w:sdt>
              </w:del>
            </w:sdtContent>
          </w:sdt>
        </w:p>
      </w:sdtContent>
    </w:sdt>
    <w:sdt>
      <w:sdtPr>
        <w:tag w:val="goog_rdk_945"/>
      </w:sdtPr>
      <w:sdtContent>
        <w:p w:rsidR="00000000" w:rsidDel="00000000" w:rsidP="00000000" w:rsidRDefault="00000000" w:rsidRPr="00000000" w14:paraId="00000101">
          <w:pPr>
            <w:spacing w:line="276" w:lineRule="auto"/>
            <w:rPr>
              <w:del w:author="Anh Vo" w:id="1" w:date="2021-07-09T14:41:41Z"/>
              <w:b w:val="1"/>
              <w:strike w:val="1"/>
              <w:rPrChange w:author="Tuấn Giáp Mạnh" w:id="2" w:date="2021-07-10T09:00:47Z">
                <w:rPr>
                  <w:b w:val="1"/>
                </w:rPr>
              </w:rPrChange>
            </w:rPr>
          </w:pPr>
          <w:sdt>
            <w:sdtPr>
              <w:tag w:val="goog_rdk_941"/>
            </w:sdtPr>
            <w:sdtContent>
              <w:del w:author="Anh Vo" w:id="1" w:date="2021-07-09T14:41:41Z"/>
              <w:sdt>
                <w:sdtPr>
                  <w:tag w:val="goog_rdk_9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HĐ củaHS:</w:delText>
                    </w:r>
                  </w:del>
                </w:sdtContent>
              </w:sdt>
              <w:del w:author="Anh Vo" w:id="1" w:date="2021-07-09T14:41:41Z">
                <w:sdt>
                  <w:sdtPr>
                    <w:tag w:val="goog_rdk_943"/>
                  </w:sdtPr>
                  <w:sdtContent>
                    <w:r w:rsidDel="00000000" w:rsidR="00000000" w:rsidRPr="00000000">
                      <w:rPr>
                        <w:strike w:val="1"/>
                        <w:rtl w:val="0"/>
                        <w:rPrChange w:author="Tuấn Giáp Mạnh" w:id="2" w:date="2021-07-10T09:00:47Z">
                          <w:rPr/>
                        </w:rPrChange>
                      </w:rPr>
                      <w:delText xml:space="preserve">quan sát và chú ý lắng nghe, thảo luận nhóm đôi hoàn thành yêu cầu.</w:delText>
                    </w:r>
                  </w:sdtContent>
                </w:sdt>
                <w:sdt>
                  <w:sdtPr>
                    <w:tag w:val="goog_rdk_944"/>
                  </w:sdtPr>
                  <w:sdtContent>
                    <w:r w:rsidDel="00000000" w:rsidR="00000000" w:rsidRPr="00000000">
                      <w:rPr>
                        <w:rtl w:val="0"/>
                      </w:rPr>
                    </w:r>
                  </w:sdtContent>
                </w:sdt>
              </w:del>
            </w:sdtContent>
          </w:sdt>
        </w:p>
      </w:sdtContent>
    </w:sdt>
    <w:sdt>
      <w:sdtPr>
        <w:tag w:val="goog_rdk_950"/>
      </w:sdtPr>
      <w:sdtContent>
        <w:p w:rsidR="00000000" w:rsidDel="00000000" w:rsidP="00000000" w:rsidRDefault="00000000" w:rsidRPr="00000000" w14:paraId="00000102">
          <w:pPr>
            <w:spacing w:line="276" w:lineRule="auto"/>
            <w:rPr>
              <w:del w:author="Anh Vo" w:id="1" w:date="2021-07-09T14:41:41Z"/>
              <w:b w:val="1"/>
              <w:strike w:val="1"/>
              <w:rPrChange w:author="Tuấn Giáp Mạnh" w:id="2" w:date="2021-07-10T09:00:47Z">
                <w:rPr>
                  <w:b w:val="1"/>
                </w:rPr>
              </w:rPrChange>
            </w:rPr>
          </w:pPr>
          <w:sdt>
            <w:sdtPr>
              <w:tag w:val="goog_rdk_946"/>
            </w:sdtPr>
            <w:sdtContent>
              <w:del w:author="Anh Vo" w:id="1" w:date="2021-07-09T14:41:41Z"/>
              <w:sdt>
                <w:sdtPr>
                  <w:tag w:val="goog_rdk_9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-Báo cáo, thảo luận: </w:delText>
                    </w:r>
                  </w:del>
                </w:sdtContent>
              </w:sdt>
              <w:del w:author="Anh Vo" w:id="1" w:date="2021-07-09T14:41:41Z">
                <w:sdt>
                  <w:sdtPr>
                    <w:tag w:val="goog_rdk_948"/>
                  </w:sdtPr>
                  <w:sdtContent>
                    <w:r w:rsidDel="00000000" w:rsidR="00000000" w:rsidRPr="00000000">
                      <w:rPr>
                        <w:strike w:val="1"/>
                        <w:rtl w:val="0"/>
                        <w:rPrChange w:author="Tuấn Giáp Mạnh" w:id="2" w:date="2021-07-10T09:00:47Z">
                          <w:rPr/>
                        </w:rPrChange>
                      </w:rPr>
                      <w:delText xml:space="preserve">GV gọi một số HS trả lời, HS khác nhận xét, bổ sung.</w:delText>
                    </w:r>
                  </w:sdtContent>
                </w:sdt>
                <w:sdt>
                  <w:sdtPr>
                    <w:tag w:val="goog_rdk_949"/>
                  </w:sdtPr>
                  <w:sdtContent>
                    <w:r w:rsidDel="00000000" w:rsidR="00000000" w:rsidRPr="00000000">
                      <w:rPr>
                        <w:rtl w:val="0"/>
                      </w:rPr>
                    </w:r>
                  </w:sdtContent>
                </w:sdt>
              </w:del>
            </w:sdtContent>
          </w:sdt>
        </w:p>
      </w:sdtContent>
    </w:sdt>
    <w:sdt>
      <w:sdtPr>
        <w:tag w:val="goog_rdk_954"/>
      </w:sdtPr>
      <w:sdtContent>
        <w:p w:rsidR="00000000" w:rsidDel="00000000" w:rsidP="00000000" w:rsidRDefault="00000000" w:rsidRPr="00000000" w14:paraId="00000103">
          <w:pPr>
            <w:spacing w:line="276" w:lineRule="auto"/>
            <w:rPr>
              <w:del w:author="Anh Vo" w:id="1" w:date="2021-07-09T14:41:41Z"/>
              <w:strike w:val="1"/>
              <w:rPrChange w:author="Tuấn Giáp Mạnh" w:id="2" w:date="2021-07-10T09:00:47Z">
                <w:rPr/>
              </w:rPrChange>
            </w:rPr>
          </w:pPr>
          <w:sdt>
            <w:sdtPr>
              <w:tag w:val="goog_rdk_951"/>
            </w:sdtPr>
            <w:sdtContent>
              <w:del w:author="Anh Vo" w:id="1" w:date="2021-07-09T14:41:41Z"/>
              <w:sdt>
                <w:sdtPr>
                  <w:tag w:val="goog_rdk_9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w:delText>
                    </w:r>
                  </w:del>
                </w:sdtContent>
              </w:sdt>
              <w:del w:author="Anh Vo" w:id="1" w:date="2021-07-09T14:41:41Z">
                <w:sdt>
                  <w:sdtPr>
                    <w:tag w:val="goog_rdk_953"/>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“Cách ghi số tự nhiên đó như thế nào, có dễ đọc và sử dụng thuận tiện hơn không?” =&gt; Bài mới.</w:delText>
                    </w:r>
                  </w:sdtContent>
                </w:sdt>
              </w:del>
            </w:sdtContent>
          </w:sdt>
        </w:p>
      </w:sdtContent>
    </w:sdt>
    <w:sdt>
      <w:sdtPr>
        <w:tag w:val="goog_rdk_958"/>
      </w:sdtPr>
      <w:sdtContent>
        <w:p w:rsidR="00000000" w:rsidDel="00000000" w:rsidP="00000000" w:rsidRDefault="00000000" w:rsidRPr="00000000" w14:paraId="00000104">
          <w:pPr>
            <w:tabs>
              <w:tab w:val="left" w:pos="720"/>
            </w:tabs>
            <w:spacing w:line="276" w:lineRule="auto"/>
            <w:jc w:val="both"/>
            <w:rPr>
              <w:del w:author="Anh Vo" w:id="1" w:date="2021-07-09T14:41:41Z"/>
              <w:strike w:val="1"/>
              <w:rPrChange w:author="Tuấn Giáp Mạnh" w:id="2" w:date="2021-07-10T09:00:47Z">
                <w:rPr/>
              </w:rPrChange>
            </w:rPr>
          </w:pPr>
          <w:sdt>
            <w:sdtPr>
              <w:tag w:val="goog_rdk_955"/>
            </w:sdtPr>
            <w:sdtContent>
              <w:del w:author="Anh Vo" w:id="1" w:date="2021-07-09T14:41:41Z"/>
              <w:sdt>
                <w:sdtPr>
                  <w:tag w:val="goog_rdk_9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B.HÌNH THÀNH KIẾN THỨC MỚI(25 phút)</w:delText>
                    </w:r>
                  </w:del>
                </w:sdtContent>
              </w:sdt>
              <w:del w:author="Anh Vo" w:id="1" w:date="2021-07-09T14:41:41Z">
                <w:sdt>
                  <w:sdtPr>
                    <w:tag w:val="goog_rdk_957"/>
                  </w:sdtPr>
                  <w:sdtContent>
                    <w:r w:rsidDel="00000000" w:rsidR="00000000" w:rsidRPr="00000000">
                      <w:rPr>
                        <w:rtl w:val="0"/>
                      </w:rPr>
                    </w:r>
                  </w:sdtContent>
                </w:sdt>
              </w:del>
            </w:sdtContent>
          </w:sdt>
        </w:p>
      </w:sdtContent>
    </w:sdt>
    <w:sdt>
      <w:sdtPr>
        <w:tag w:val="goog_rdk_962"/>
      </w:sdtPr>
      <w:sdtContent>
        <w:p w:rsidR="00000000" w:rsidDel="00000000" w:rsidP="00000000" w:rsidRDefault="00000000" w:rsidRPr="00000000" w14:paraId="00000105">
          <w:pPr>
            <w:tabs>
              <w:tab w:val="left" w:pos="720"/>
            </w:tabs>
            <w:spacing w:line="276" w:lineRule="auto"/>
            <w:jc w:val="both"/>
            <w:rPr>
              <w:del w:author="Anh Vo" w:id="1" w:date="2021-07-09T14:41:41Z"/>
              <w:strike w:val="1"/>
              <w:rPrChange w:author="Tuấn Giáp Mạnh" w:id="2" w:date="2021-07-10T09:00:47Z">
                <w:rPr/>
              </w:rPrChange>
            </w:rPr>
          </w:pPr>
          <w:sdt>
            <w:sdtPr>
              <w:tag w:val="goog_rdk_959"/>
            </w:sdtPr>
            <w:sdtContent>
              <w:del w:author="Anh Vo" w:id="1" w:date="2021-07-09T14:41:41Z"/>
              <w:sdt>
                <w:sdtPr>
                  <w:tag w:val="goog_rdk_9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Hệ thập phân(5 phút)</w:delText>
                    </w:r>
                  </w:del>
                </w:sdtContent>
              </w:sdt>
              <w:del w:author="Anh Vo" w:id="1" w:date="2021-07-09T14:41:41Z">
                <w:sdt>
                  <w:sdtPr>
                    <w:tag w:val="goog_rdk_961"/>
                  </w:sdtPr>
                  <w:sdtContent>
                    <w:r w:rsidDel="00000000" w:rsidR="00000000" w:rsidRPr="00000000">
                      <w:rPr>
                        <w:rtl w:val="0"/>
                      </w:rPr>
                    </w:r>
                  </w:sdtContent>
                </w:sdt>
              </w:del>
            </w:sdtContent>
          </w:sdt>
        </w:p>
      </w:sdtContent>
    </w:sdt>
    <w:sdt>
      <w:sdtPr>
        <w:tag w:val="goog_rdk_966"/>
      </w:sdtPr>
      <w:sdtContent>
        <w:p w:rsidR="00000000" w:rsidDel="00000000" w:rsidP="00000000" w:rsidRDefault="00000000" w:rsidRPr="00000000" w14:paraId="00000106">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63"/>
            </w:sdtPr>
            <w:sdtContent>
              <w:del w:author="Anh Vo" w:id="1" w:date="2021-07-09T14:41:41Z"/>
              <w:sdt>
                <w:sdtPr>
                  <w:tag w:val="goog_rdk_9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965"/>
                  </w:sdtPr>
                  <w:sdtContent>
                    <w:r w:rsidDel="00000000" w:rsidR="00000000" w:rsidRPr="00000000">
                      <w:rPr>
                        <w:rtl w:val="0"/>
                      </w:rPr>
                    </w:r>
                  </w:sdtContent>
                </w:sdt>
              </w:del>
            </w:sdtContent>
          </w:sdt>
        </w:p>
      </w:sdtContent>
    </w:sdt>
    <w:sdt>
      <w:sdtPr>
        <w:tag w:val="goog_rdk_969"/>
      </w:sdtPr>
      <w:sdtContent>
        <w:p w:rsidR="00000000" w:rsidDel="00000000" w:rsidP="00000000" w:rsidRDefault="00000000" w:rsidRPr="00000000" w14:paraId="00000107">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67"/>
            </w:sdtPr>
            <w:sdtContent>
              <w:del w:author="Anh Vo" w:id="1" w:date="2021-07-09T14:41:41Z"/>
              <w:sdt>
                <w:sdtPr>
                  <w:tag w:val="goog_rdk_968"/>
                </w:sdtPr>
                <w:sdtContent>
                  <w:del w:author="Anh Vo" w:id="1" w:date="2021-07-09T14:41:41Z">
                    <w:r w:rsidDel="00000000" w:rsidR="00000000" w:rsidRPr="00000000">
                      <w:rPr>
                        <w:strike w:val="1"/>
                        <w:rtl w:val="0"/>
                        <w:rPrChange w:author="Tuấn Giáp Mạnh" w:id="2" w:date="2021-07-10T09:00:47Z">
                          <w:rPr/>
                        </w:rPrChange>
                      </w:rPr>
                      <w:tab/>
                      <w:delText xml:space="preserve">+HS nhận biết được cách viết số tự nhiên trong hệ thập phân và mối quan hệ giữa các hàng.</w:delText>
                    </w:r>
                  </w:del>
                </w:sdtContent>
              </w:sdt>
              <w:del w:author="Anh Vo" w:id="1" w:date="2021-07-09T14:41:41Z"/>
            </w:sdtContent>
          </w:sdt>
        </w:p>
      </w:sdtContent>
    </w:sdt>
    <w:sdt>
      <w:sdtPr>
        <w:tag w:val="goog_rdk_972"/>
      </w:sdtPr>
      <w:sdtContent>
        <w:p w:rsidR="00000000" w:rsidDel="00000000" w:rsidP="00000000" w:rsidRDefault="00000000" w:rsidRPr="00000000" w14:paraId="00000108">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70"/>
            </w:sdtPr>
            <w:sdtContent>
              <w:del w:author="Anh Vo" w:id="1" w:date="2021-07-09T14:41:41Z"/>
              <w:sdt>
                <w:sdtPr>
                  <w:tag w:val="goog_rdk_971"/>
                </w:sdtPr>
                <w:sdtContent>
                  <w:del w:author="Anh Vo" w:id="1" w:date="2021-07-09T14:41:41Z">
                    <w:r w:rsidDel="00000000" w:rsidR="00000000" w:rsidRPr="00000000">
                      <w:rPr>
                        <w:strike w:val="1"/>
                        <w:rtl w:val="0"/>
                        <w:rPrChange w:author="Tuấn Giáp Mạnh" w:id="2" w:date="2021-07-10T09:00:47Z">
                          <w:rPr/>
                        </w:rPrChange>
                      </w:rPr>
                      <w:tab/>
                      <w:delText xml:space="preserve">+ HS hiểu giá trị mỗi chữ số của một số tự nhiên viết trong hệ thập phân.</w:delText>
                      <w:tab/>
                    </w:r>
                  </w:del>
                </w:sdtContent>
              </w:sdt>
              <w:del w:author="Anh Vo" w:id="1" w:date="2021-07-09T14:41:41Z"/>
            </w:sdtContent>
          </w:sdt>
        </w:p>
      </w:sdtContent>
    </w:sdt>
    <w:sdt>
      <w:sdtPr>
        <w:tag w:val="goog_rdk_975"/>
      </w:sdtPr>
      <w:sdtContent>
        <w:p w:rsidR="00000000" w:rsidDel="00000000" w:rsidP="00000000" w:rsidRDefault="00000000" w:rsidRPr="00000000" w14:paraId="00000109">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73"/>
            </w:sdtPr>
            <w:sdtContent>
              <w:del w:author="Anh Vo" w:id="1" w:date="2021-07-09T14:41:41Z"/>
              <w:sdt>
                <w:sdtPr>
                  <w:tag w:val="goog_rdk_974"/>
                </w:sdtPr>
                <w:sdtContent>
                  <w:del w:author="Anh Vo" w:id="1" w:date="2021-07-09T14:41:41Z">
                    <w:r w:rsidDel="00000000" w:rsidR="00000000" w:rsidRPr="00000000">
                      <w:rPr>
                        <w:strike w:val="1"/>
                        <w:rtl w:val="0"/>
                        <w:rPrChange w:author="Tuấn Giáp Mạnh" w:id="2" w:date="2021-07-10T09:00:47Z">
                          <w:rPr/>
                        </w:rPrChange>
                      </w:rPr>
                      <w:tab/>
                      <w:delText xml:space="preserve">+ HS nhận thấy kết luận thu được rất gần gũi với thực tế đời sống.</w:delText>
                    </w:r>
                  </w:del>
                </w:sdtContent>
              </w:sdt>
              <w:del w:author="Anh Vo" w:id="1" w:date="2021-07-09T14:41:41Z"/>
            </w:sdtContent>
          </w:sdt>
        </w:p>
      </w:sdtContent>
    </w:sdt>
    <w:sdt>
      <w:sdtPr>
        <w:tag w:val="goog_rdk_979"/>
      </w:sdtPr>
      <w:sdtContent>
        <w:p w:rsidR="00000000" w:rsidDel="00000000" w:rsidP="00000000" w:rsidRDefault="00000000" w:rsidRPr="00000000" w14:paraId="0000010A">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76"/>
            </w:sdtPr>
            <w:sdtContent>
              <w:del w:author="Anh Vo" w:id="1" w:date="2021-07-09T14:41:41Z"/>
              <w:sdt>
                <w:sdtPr>
                  <w:tag w:val="goog_rdk_9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978"/>
                  </w:sdtPr>
                  <w:sdtContent>
                    <w:r w:rsidDel="00000000" w:rsidR="00000000" w:rsidRPr="00000000">
                      <w:rPr>
                        <w:strike w:val="1"/>
                        <w:rtl w:val="0"/>
                        <w:rPrChange w:author="Tuấn Giáp Mạnh" w:id="2" w:date="2021-07-10T09:00:47Z">
                          <w:rPr/>
                        </w:rPrChange>
                      </w:rPr>
                      <w:delText xml:space="preserve">HS quan sátSGK để tìm hiểu nội dung kiến thức theo yêu cầu của GV.</w:delText>
                    </w:r>
                  </w:sdtContent>
                </w:sdt>
              </w:del>
            </w:sdtContent>
          </w:sdt>
        </w:p>
      </w:sdtContent>
    </w:sdt>
    <w:sdt>
      <w:sdtPr>
        <w:tag w:val="goog_rdk_983"/>
      </w:sdtPr>
      <w:sdtContent>
        <w:p w:rsidR="00000000" w:rsidDel="00000000" w:rsidP="00000000" w:rsidRDefault="00000000" w:rsidRPr="00000000" w14:paraId="0000010B">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980"/>
            </w:sdtPr>
            <w:sdtContent>
              <w:del w:author="Anh Vo" w:id="1" w:date="2021-07-09T14:41:41Z"/>
              <w:sdt>
                <w:sdtPr>
                  <w:tag w:val="goog_rdk_9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982"/>
                  </w:sdtPr>
                  <w:sdtContent>
                    <w:r w:rsidDel="00000000" w:rsidR="00000000" w:rsidRPr="00000000">
                      <w:rPr>
                        <w:strike w:val="1"/>
                        <w:rtl w:val="0"/>
                        <w:rPrChange w:author="Tuấn Giáp Mạnh" w:id="2" w:date="2021-07-10T09:00:47Z">
                          <w:rPr/>
                        </w:rPrChange>
                      </w:rPr>
                      <w:delText xml:space="preserve">HS viết được số tự nhiên trong hệ thập phân.</w:delText>
                    </w:r>
                  </w:sdtContent>
                </w:sdt>
              </w:del>
            </w:sdtContent>
          </w:sdt>
        </w:p>
      </w:sdtContent>
    </w:sdt>
    <w:sdt>
      <w:sdtPr>
        <w:tag w:val="goog_rdk_986"/>
      </w:sdtPr>
      <w:sdtContent>
        <w:p w:rsidR="00000000" w:rsidDel="00000000" w:rsidP="00000000" w:rsidRDefault="00000000" w:rsidRPr="00000000" w14:paraId="0000010C">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984"/>
            </w:sdtPr>
            <w:sdtContent>
              <w:del w:author="Anh Vo" w:id="1" w:date="2021-07-09T14:41:41Z"/>
              <w:sdt>
                <w:sdtPr>
                  <w:tag w:val="goog_rdk_9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3"/>
        <w:gridCol w:w="4261"/>
        <w:tblGridChange w:id="0">
          <w:tblGrid>
            <w:gridCol w:w="5373"/>
            <w:gridCol w:w="4261"/>
          </w:tblGrid>
        </w:tblGridChange>
      </w:tblGrid>
      <w:sdt>
        <w:sdtPr>
          <w:tag w:val="goog_rdk_987"/>
        </w:sdtPr>
        <w:sdtContent>
          <w:tr>
            <w:trPr>
              <w:del w:author="Anh Vo" w:id="1" w:date="2021-07-09T14:41:41Z"/>
            </w:trPr>
            <w:tc>
              <w:tcPr/>
              <w:sdt>
                <w:sdtPr>
                  <w:tag w:val="goog_rdk_990"/>
                </w:sdtPr>
                <w:sdtContent>
                  <w:p w:rsidR="00000000" w:rsidDel="00000000" w:rsidP="00000000" w:rsidRDefault="00000000" w:rsidRPr="00000000" w14:paraId="0000010D">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988"/>
                      </w:sdtPr>
                      <w:sdtContent>
                        <w:del w:author="Anh Vo" w:id="1" w:date="2021-07-09T14:41:41Z"/>
                        <w:sdt>
                          <w:sdtPr>
                            <w:tag w:val="goog_rdk_9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CỦA GV VÀ HS</w:delText>
                              </w:r>
                            </w:del>
                          </w:sdtContent>
                        </w:sdt>
                        <w:del w:author="Anh Vo" w:id="1" w:date="2021-07-09T14:41:41Z"/>
                      </w:sdtContent>
                    </w:sdt>
                  </w:p>
                </w:sdtContent>
              </w:sdt>
            </w:tc>
            <w:tc>
              <w:tcPr/>
              <w:sdt>
                <w:sdtPr>
                  <w:tag w:val="goog_rdk_993"/>
                </w:sdtPr>
                <w:sdtContent>
                  <w:p w:rsidR="00000000" w:rsidDel="00000000" w:rsidP="00000000" w:rsidRDefault="00000000" w:rsidRPr="00000000" w14:paraId="0000010E">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991"/>
                      </w:sdtPr>
                      <w:sdtContent>
                        <w:del w:author="Anh Vo" w:id="1" w:date="2021-07-09T14:41:41Z"/>
                        <w:sdt>
                          <w:sdtPr>
                            <w:tag w:val="goog_rdk_9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994"/>
        </w:sdtPr>
        <w:sdtContent>
          <w:tr>
            <w:trPr>
              <w:trHeight w:val="7501" w:hRule="atLeast"/>
              <w:del w:author="Anh Vo" w:id="1" w:date="2021-07-09T14:41:41Z"/>
            </w:trPr>
            <w:tc>
              <w:tcPr/>
              <w:sdt>
                <w:sdtPr>
                  <w:tag w:val="goog_rdk_997"/>
                </w:sdtPr>
                <w:sdtContent>
                  <w:p w:rsidR="00000000" w:rsidDel="00000000" w:rsidP="00000000" w:rsidRDefault="00000000" w:rsidRPr="00000000" w14:paraId="0000010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995"/>
                      </w:sdtPr>
                      <w:sdtContent>
                        <w:del w:author="Anh Vo" w:id="1" w:date="2021-07-09T14:41:41Z"/>
                        <w:sdt>
                          <w:sdtPr>
                            <w:tag w:val="goog_rdk_9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GV </w:delText>
                              </w:r>
                            </w:del>
                          </w:sdtContent>
                        </w:sdt>
                        <w:del w:author="Anh Vo" w:id="1" w:date="2021-07-09T14:41:41Z"/>
                      </w:sdtContent>
                    </w:sdt>
                  </w:p>
                </w:sdtContent>
              </w:sdt>
              <w:sdt>
                <w:sdtPr>
                  <w:tag w:val="goog_rdk_1000"/>
                </w:sdtPr>
                <w:sdtContent>
                  <w:p w:rsidR="00000000" w:rsidDel="00000000" w:rsidP="00000000" w:rsidRDefault="00000000" w:rsidRPr="00000000" w14:paraId="0000011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998"/>
                      </w:sdtPr>
                      <w:sdtContent>
                        <w:del w:author="Anh Vo" w:id="1" w:date="2021-07-09T14:41:41Z"/>
                        <w:sdt>
                          <w:sdtPr>
                            <w:tag w:val="goog_rdk_999"/>
                          </w:sdtPr>
                          <w:sdtContent>
                            <w:del w:author="Anh Vo" w:id="1" w:date="2021-07-09T14:41:41Z">
                              <w:r w:rsidDel="00000000" w:rsidR="00000000" w:rsidRPr="00000000">
                                <w:rPr>
                                  <w:strike w:val="1"/>
                                  <w:rtl w:val="0"/>
                                  <w:rPrChange w:author="Tuấn Giáp Mạnh" w:id="2" w:date="2021-07-10T09:00:47Z">
                                    <w:rPr/>
                                  </w:rPrChange>
                                </w:rPr>
                                <w:delText xml:space="preserve">* GV cho HS quan sát và đọc trong SGK -&gt; đọc hiểu cặp đôi để hiểu và ghi nhớ.</w:delText>
                              </w:r>
                            </w:del>
                          </w:sdtContent>
                        </w:sdt>
                        <w:del w:author="Anh Vo" w:id="1" w:date="2021-07-09T14:41:41Z"/>
                      </w:sdtContent>
                    </w:sdt>
                  </w:p>
                </w:sdtContent>
              </w:sdt>
              <w:sdt>
                <w:sdtPr>
                  <w:tag w:val="goog_rdk_1003"/>
                </w:sdtPr>
                <w:sdtContent>
                  <w:p w:rsidR="00000000" w:rsidDel="00000000" w:rsidP="00000000" w:rsidRDefault="00000000" w:rsidRPr="00000000" w14:paraId="0000011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01"/>
                      </w:sdtPr>
                      <w:sdtContent>
                        <w:del w:author="Anh Vo" w:id="1" w:date="2021-07-09T14:41:41Z"/>
                        <w:sdt>
                          <w:sdtPr>
                            <w:tag w:val="goog_rdk_1002"/>
                          </w:sdtPr>
                          <w:sdtContent>
                            <w:del w:author="Anh Vo" w:id="1" w:date="2021-07-09T14:41:41Z">
                              <w:r w:rsidDel="00000000" w:rsidR="00000000" w:rsidRPr="00000000">
                                <w:rPr>
                                  <w:strike w:val="1"/>
                                  <w:rtl w:val="0"/>
                                  <w:rPrChange w:author="Tuấn Giáp Mạnh" w:id="2" w:date="2021-07-10T09:00:47Z">
                                    <w:rPr/>
                                  </w:rPrChange>
                                </w:rPr>
                                <w:delText xml:space="preserve">* GV lưu ý về chữ số đầu và về cách viết:</w:delText>
                              </w:r>
                            </w:del>
                          </w:sdtContent>
                        </w:sdt>
                        <w:del w:author="Anh Vo" w:id="1" w:date="2021-07-09T14:41:41Z"/>
                      </w:sdtContent>
                    </w:sdt>
                  </w:p>
                </w:sdtContent>
              </w:sdt>
              <w:sdt>
                <w:sdtPr>
                  <w:tag w:val="goog_rdk_1007"/>
                </w:sdtPr>
                <w:sdtContent>
                  <w:p w:rsidR="00000000" w:rsidDel="00000000" w:rsidP="00000000" w:rsidRDefault="00000000" w:rsidRPr="00000000" w14:paraId="0000011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04"/>
                      </w:sdtPr>
                      <w:sdtContent>
                        <w:del w:author="Anh Vo" w:id="1" w:date="2021-07-09T14:41:41Z"/>
                        <w:sdt>
                          <w:sdtPr>
                            <w:tag w:val="goog_rdk_10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w:delText>
                              </w:r>
                            </w:del>
                          </w:sdtContent>
                        </w:sdt>
                        <w:del w:author="Anh Vo" w:id="1" w:date="2021-07-09T14:41:41Z">
                          <w:sdt>
                            <w:sdtPr>
                              <w:tag w:val="goog_rdk_1006"/>
                            </w:sdtPr>
                            <w:sdtContent>
                              <w:r w:rsidDel="00000000" w:rsidR="00000000" w:rsidRPr="00000000">
                                <w:rPr>
                                  <w:strike w:val="1"/>
                                  <w:rtl w:val="0"/>
                                  <w:rPrChange w:author="Tuấn Giáp Mạnh" w:id="2" w:date="2021-07-10T09:00:47Z">
                                    <w:rPr/>
                                  </w:rPrChange>
                                </w:rPr>
                                <w:delText xml:space="preserve"> Với các số tự nhiên khác 0, chữ số đầu tiên ( từ trái sang phải) khác 0.</w:delText>
                              </w:r>
                            </w:sdtContent>
                          </w:sdt>
                        </w:del>
                      </w:sdtContent>
                    </w:sdt>
                  </w:p>
                </w:sdtContent>
              </w:sdt>
              <w:sdt>
                <w:sdtPr>
                  <w:tag w:val="goog_rdk_1011"/>
                </w:sdtPr>
                <w:sdtContent>
                  <w:p w:rsidR="00000000" w:rsidDel="00000000" w:rsidP="00000000" w:rsidRDefault="00000000" w:rsidRPr="00000000" w14:paraId="00000113">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08"/>
                      </w:sdtPr>
                      <w:sdtContent>
                        <w:del w:author="Anh Vo" w:id="1" w:date="2021-07-09T14:41:41Z"/>
                        <w:sdt>
                          <w:sdtPr>
                            <w:tag w:val="goog_rdk_10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w:delText>
                              </w:r>
                            </w:del>
                          </w:sdtContent>
                        </w:sdt>
                        <w:del w:author="Anh Vo" w:id="1" w:date="2021-07-09T14:41:41Z">
                          <w:sdt>
                            <w:sdtPr>
                              <w:tag w:val="goog_rdk_1010"/>
                            </w:sdtPr>
                            <w:sdtContent>
                              <w:r w:rsidDel="00000000" w:rsidR="00000000" w:rsidRPr="00000000">
                                <w:rPr>
                                  <w:strike w:val="1"/>
                                  <w:rtl w:val="0"/>
                                  <w:rPrChange w:author="Tuấn Giáp Mạnh" w:id="2" w:date="2021-07-10T09:00:47Z">
                                    <w:rPr/>
                                  </w:rPrChange>
                                </w:rPr>
                                <w:delText xml:space="preserve"> Đối với số có 4 chữ số trở lên, ta viết tách riêng từng lớp. Mỗi lớp là một nhóm ba chữ số kể từ trái sang phải.</w:delText>
                              </w:r>
                            </w:sdtContent>
                          </w:sdt>
                        </w:del>
                      </w:sdtContent>
                    </w:sdt>
                  </w:p>
                </w:sdtContent>
              </w:sdt>
              <w:sdt>
                <w:sdtPr>
                  <w:tag w:val="goog_rdk_1018"/>
                </w:sdtPr>
                <w:sdtContent>
                  <w:p w:rsidR="00000000" w:rsidDel="00000000" w:rsidP="00000000" w:rsidRDefault="00000000" w:rsidRPr="00000000" w14:paraId="0000011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12"/>
                      </w:sdtPr>
                      <w:sdtContent>
                        <w:del w:author="Anh Vo" w:id="1" w:date="2021-07-09T14:41:41Z"/>
                        <w:sdt>
                          <w:sdtPr>
                            <w:tag w:val="goog_rdk_1013"/>
                          </w:sdtPr>
                          <w:sdtContent>
                            <w:del w:author="Anh Vo" w:id="1" w:date="2021-07-09T14:41:41Z">
                              <w:r w:rsidDel="00000000" w:rsidR="00000000" w:rsidRPr="00000000">
                                <w:rPr>
                                  <w:strike w:val="1"/>
                                  <w:rtl w:val="0"/>
                                  <w:rPrChange w:author="Tuấn Giáp Mạnh" w:id="2" w:date="2021-07-10T09:00:47Z">
                                    <w:rPr/>
                                  </w:rPrChange>
                                </w:rPr>
                                <w:delText xml:space="preserve">* GV phân tích kĩ ví dụ: số </w:delText>
                              </w:r>
                            </w:del>
                          </w:sdtContent>
                        </w:sdt>
                        <w:del w:author="Anh Vo" w:id="1" w:date="2021-07-09T14:41:41Z">
                          <w:sdt>
                            <w:sdtPr>
                              <w:tag w:val="goog_rdk_1014"/>
                            </w:sdtPr>
                            <w:sdtContent>
                              <w:r w:rsidDel="00000000" w:rsidR="00000000" w:rsidRPr="00000000">
                                <w:rPr>
                                  <w:b w:val="1"/>
                                  <w:strike w:val="1"/>
                                  <w:rtl w:val="0"/>
                                  <w:rPrChange w:author="Tuấn Giáp Mạnh" w:id="2" w:date="2021-07-10T09:00:47Z">
                                    <w:rPr>
                                      <w:b w:val="1"/>
                                    </w:rPr>
                                  </w:rPrChange>
                                </w:rPr>
                                <w:delText xml:space="preserve">221 707 263 598</w:delText>
                              </w:r>
                            </w:sdtContent>
                          </w:sdt>
                          <w:sdt>
                            <w:sdtPr>
                              <w:tag w:val="goog_rdk_1015"/>
                            </w:sdtPr>
                            <w:sdtContent>
                              <w:r w:rsidDel="00000000" w:rsidR="00000000" w:rsidRPr="00000000">
                                <w:rPr>
                                  <w:strike w:val="1"/>
                                  <w:rtl w:val="0"/>
                                  <w:rPrChange w:author="Tuấn Giáp Mạnh" w:id="2" w:date="2021-07-10T09:00:47Z">
                                    <w:rPr/>
                                  </w:rPrChange>
                                </w:rPr>
                                <w:delText xml:space="preserve"> đọc là “ </w:delText>
                              </w:r>
                            </w:sdtContent>
                          </w:sdt>
                          <w:sdt>
                            <w:sdtPr>
                              <w:tag w:val="goog_rdk_1016"/>
                            </w:sdtPr>
                            <w:sdtContent>
                              <w:r w:rsidDel="00000000" w:rsidR="00000000" w:rsidRPr="00000000">
                                <w:rPr>
                                  <w:b w:val="1"/>
                                  <w:i w:val="1"/>
                                  <w:strike w:val="1"/>
                                  <w:rtl w:val="0"/>
                                  <w:rPrChange w:author="Tuấn Giáp Mạnh" w:id="2" w:date="2021-07-10T09:00:47Z">
                                    <w:rPr>
                                      <w:b w:val="1"/>
                                      <w:i w:val="1"/>
                                    </w:rPr>
                                  </w:rPrChange>
                                </w:rPr>
                                <w:delText xml:space="preserve">Hai mươi mốt tỉ, bảy trăm linh bảy triệu, hai trăm sáu mươi ba nghìn, năm trăm chín mươi tám</w:delText>
                              </w:r>
                            </w:sdtContent>
                          </w:sdt>
                          <w:sdt>
                            <w:sdtPr>
                              <w:tag w:val="goog_rdk_1017"/>
                            </w:sdtPr>
                            <w:sdtContent>
                              <w:r w:rsidDel="00000000" w:rsidR="00000000" w:rsidRPr="00000000">
                                <w:rPr>
                                  <w:strike w:val="1"/>
                                  <w:rtl w:val="0"/>
                                  <w:rPrChange w:author="Tuấn Giáp Mạnh" w:id="2" w:date="2021-07-10T09:00:47Z">
                                    <w:rPr/>
                                  </w:rPrChange>
                                </w:rPr>
                                <w:delText xml:space="preserve">) có các lớp, hàng như trong Bảng 1-SGK-tr9.</w:delText>
                              </w:r>
                            </w:sdtContent>
                          </w:sdt>
                        </w:del>
                      </w:sdtContent>
                    </w:sdt>
                  </w:p>
                </w:sdtContent>
              </w:sdt>
              <w:sdt>
                <w:sdtPr>
                  <w:tag w:val="goog_rdk_1021"/>
                </w:sdtPr>
                <w:sdtContent>
                  <w:p w:rsidR="00000000" w:rsidDel="00000000" w:rsidP="00000000" w:rsidRDefault="00000000" w:rsidRPr="00000000" w14:paraId="0000011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19"/>
                      </w:sdtPr>
                      <w:sdtContent>
                        <w:del w:author="Anh Vo" w:id="1" w:date="2021-07-09T14:41:41Z"/>
                        <w:sdt>
                          <w:sdtPr>
                            <w:tag w:val="goog_rdk_1020"/>
                          </w:sdtPr>
                          <w:sdtContent>
                            <w:del w:author="Anh Vo" w:id="1" w:date="2021-07-09T14:41:41Z">
                              <w:r w:rsidDel="00000000" w:rsidR="00000000" w:rsidRPr="00000000">
                                <w:rPr>
                                  <w:strike w:val="1"/>
                                  <w:rtl w:val="0"/>
                                  <w:rPrChange w:author="Tuấn Giáp Mạnh" w:id="2" w:date="2021-07-10T09:00:47Z">
                                    <w:rPr/>
                                  </w:rPrChange>
                                </w:rPr>
                                <w:delText xml:space="preserve">* GV yêu cầu HS lấy ví dụ về 1 số bất kì -&gt; nói cho nhau nghe cách đọc và phân tích các lớp, hàng của số đó.</w:delText>
                              </w:r>
                            </w:del>
                          </w:sdtContent>
                        </w:sdt>
                        <w:del w:author="Anh Vo" w:id="1" w:date="2021-07-09T14:41:41Z"/>
                      </w:sdtContent>
                    </w:sdt>
                  </w:p>
                </w:sdtContent>
              </w:sdt>
              <w:sdt>
                <w:sdtPr>
                  <w:tag w:val="goog_rdk_1026"/>
                </w:sdtPr>
                <w:sdtContent>
                  <w:p w:rsidR="00000000" w:rsidDel="00000000" w:rsidP="00000000" w:rsidRDefault="00000000" w:rsidRPr="00000000" w14:paraId="00000116">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22"/>
                      </w:sdtPr>
                      <w:sdtContent>
                        <w:del w:author="Anh Vo" w:id="1" w:date="2021-07-09T14:41:41Z"/>
                        <w:sdt>
                          <w:sdtPr>
                            <w:tag w:val="goog_rdk_1023"/>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cá nhân hoàn thành “</w:delText>
                              </w:r>
                            </w:del>
                          </w:sdtContent>
                        </w:sdt>
                        <w:del w:author="Anh Vo" w:id="1" w:date="2021-07-09T14:41:41Z">
                          <w:sdt>
                            <w:sdtPr>
                              <w:tag w:val="goog_rdk_1024"/>
                            </w:sdtPr>
                            <w:sdtContent>
                              <w:r w:rsidDel="00000000" w:rsidR="00000000" w:rsidRPr="00000000">
                                <w:rPr>
                                  <w:b w:val="1"/>
                                  <w:strike w:val="1"/>
                                  <w:rtl w:val="0"/>
                                  <w:rPrChange w:author="Tuấn Giáp Mạnh" w:id="2" w:date="2021-07-10T09:00:47Z">
                                    <w:rPr>
                                      <w:b w:val="1"/>
                                    </w:rPr>
                                  </w:rPrChange>
                                </w:rPr>
                                <w:delText xml:space="preserve">?</w:delText>
                              </w:r>
                            </w:sdtContent>
                          </w:sdt>
                          <w:sdt>
                            <w:sdtPr>
                              <w:tag w:val="goog_rdk_102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029"/>
                </w:sdtPr>
                <w:sdtContent>
                  <w:p w:rsidR="00000000" w:rsidDel="00000000" w:rsidP="00000000" w:rsidRDefault="00000000" w:rsidRPr="00000000" w14:paraId="0000011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27"/>
                      </w:sdtPr>
                      <w:sdtContent>
                        <w:del w:author="Anh Vo" w:id="1" w:date="2021-07-09T14:41:41Z"/>
                        <w:sdt>
                          <w:sdtPr>
                            <w:tag w:val="goog_rdk_1028"/>
                          </w:sdtPr>
                          <w:sdtContent>
                            <w:del w:author="Anh Vo" w:id="1" w:date="2021-07-09T14:41:41Z">
                              <w:r w:rsidDel="00000000" w:rsidR="00000000" w:rsidRPr="00000000">
                                <w:rPr>
                                  <w:strike w:val="1"/>
                                  <w:rtl w:val="0"/>
                                  <w:rPrChange w:author="Tuấn Giáp Mạnh" w:id="2" w:date="2021-07-10T09:00:47Z">
                                    <w:rPr/>
                                  </w:rPrChange>
                                </w:rPr>
                                <w:delText xml:space="preserve">* GV nhận xét , nêu đáp án đúng và chú ý  những đáp án sai. </w:delText>
                              </w:r>
                            </w:del>
                          </w:sdtContent>
                        </w:sdt>
                        <w:del w:author="Anh Vo" w:id="1" w:date="2021-07-09T14:41:41Z"/>
                      </w:sdtContent>
                    </w:sdt>
                  </w:p>
                </w:sdtContent>
              </w:sdt>
              <w:sdt>
                <w:sdtPr>
                  <w:tag w:val="goog_rdk_1032"/>
                </w:sdtPr>
                <w:sdtContent>
                  <w:p w:rsidR="00000000" w:rsidDel="00000000" w:rsidP="00000000" w:rsidRDefault="00000000" w:rsidRPr="00000000" w14:paraId="0000011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30"/>
                      </w:sdtPr>
                      <w:sdtContent>
                        <w:del w:author="Anh Vo" w:id="1" w:date="2021-07-09T14:41:41Z"/>
                        <w:sdt>
                          <w:sdtPr>
                            <w:tag w:val="goog_rdk_1031"/>
                          </w:sdtPr>
                          <w:sdtContent>
                            <w:del w:author="Anh Vo" w:id="1" w:date="2021-07-09T14:41:41Z">
                              <w:r w:rsidDel="00000000" w:rsidR="00000000" w:rsidRPr="00000000">
                                <w:rPr>
                                  <w:strike w:val="1"/>
                                  <w:rtl w:val="0"/>
                                  <w:rPrChange w:author="Tuấn Giáp Mạnh" w:id="2" w:date="2021-07-10T09:00:47Z">
                                    <w:rPr/>
                                  </w:rPrChange>
                                </w:rPr>
                                <w:delText xml:space="preserve">( GV lưu ý HS không viết 012; 021)</w:delText>
                              </w:r>
                            </w:del>
                          </w:sdtContent>
                        </w:sdt>
                        <w:del w:author="Anh Vo" w:id="1" w:date="2021-07-09T14:41:41Z"/>
                      </w:sdtContent>
                    </w:sdt>
                  </w:p>
                </w:sdtContent>
              </w:sdt>
              <w:sdt>
                <w:sdtPr>
                  <w:tag w:val="goog_rdk_1035"/>
                </w:sdtPr>
                <w:sdtContent>
                  <w:p w:rsidR="00000000" w:rsidDel="00000000" w:rsidP="00000000" w:rsidRDefault="00000000" w:rsidRPr="00000000" w14:paraId="0000011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33"/>
                      </w:sdtPr>
                      <w:sdtContent>
                        <w:del w:author="Anh Vo" w:id="1" w:date="2021-07-09T14:41:41Z"/>
                        <w:sdt>
                          <w:sdtPr>
                            <w:tag w:val="goog_rdk_1034"/>
                          </w:sdtPr>
                          <w:sdtContent>
                            <w:del w:author="Anh Vo" w:id="1" w:date="2021-07-09T14:41:41Z">
                              <w:r w:rsidDel="00000000" w:rsidR="00000000" w:rsidRPr="00000000">
                                <w:rPr>
                                  <w:strike w:val="1"/>
                                  <w:rtl w:val="0"/>
                                  <w:rPrChange w:author="Tuấn Giáp Mạnh" w:id="2" w:date="2021-07-10T09:00:47Z">
                                    <w:rPr/>
                                  </w:rPrChange>
                                </w:rPr>
                                <w:delText xml:space="preserve">* GV cho HS phát biểu theo mẫu câu đã cho và phân tích cho HS</w:delText>
                              </w:r>
                            </w:del>
                          </w:sdtContent>
                        </w:sdt>
                        <w:del w:author="Anh Vo" w:id="1" w:date="2021-07-09T14:41:41Z"/>
                      </w:sdtContent>
                    </w:sdt>
                  </w:p>
                </w:sdtContent>
              </w:sdt>
              <w:sdt>
                <w:sdtPr>
                  <w:tag w:val="goog_rdk_1038"/>
                </w:sdtPr>
                <w:sdtContent>
                  <w:p w:rsidR="00000000" w:rsidDel="00000000" w:rsidP="00000000" w:rsidRDefault="00000000" w:rsidRPr="00000000" w14:paraId="0000011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36"/>
                      </w:sdtPr>
                      <w:sdtContent>
                        <w:del w:author="Anh Vo" w:id="1" w:date="2021-07-09T14:41:41Z"/>
                        <w:sdt>
                          <w:sdtPr>
                            <w:tag w:val="goog_rdk_1037"/>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theo nhóm đôi thực hiện yêu cầu của HĐ1.</w:delText>
                              </w:r>
                            </w:del>
                          </w:sdtContent>
                        </w:sdt>
                        <w:del w:author="Anh Vo" w:id="1" w:date="2021-07-09T14:41:41Z"/>
                      </w:sdtContent>
                    </w:sdt>
                  </w:p>
                </w:sdtContent>
              </w:sdt>
              <w:sdt>
                <w:sdtPr>
                  <w:tag w:val="goog_rdk_1041"/>
                </w:sdtPr>
                <w:sdtContent>
                  <w:p w:rsidR="00000000" w:rsidDel="00000000" w:rsidP="00000000" w:rsidRDefault="00000000" w:rsidRPr="00000000" w14:paraId="0000011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39"/>
                      </w:sdtPr>
                      <w:sdtContent>
                        <w:del w:author="Anh Vo" w:id="1" w:date="2021-07-09T14:41:41Z"/>
                        <w:sdt>
                          <w:sdtPr>
                            <w:tag w:val="goog_rdk_1040"/>
                          </w:sdtPr>
                          <w:sdtContent>
                            <w:del w:author="Anh Vo" w:id="1" w:date="2021-07-09T14:41:41Z">
                              <w:r w:rsidDel="00000000" w:rsidR="00000000" w:rsidRPr="00000000">
                                <w:rPr>
                                  <w:strike w:val="1"/>
                                  <w:rtl w:val="0"/>
                                  <w:rPrChange w:author="Tuấn Giáp Mạnh" w:id="2" w:date="2021-07-10T09:00:47Z">
                                    <w:rPr/>
                                  </w:rPrChange>
                                </w:rPr>
                                <w:delText xml:space="preserve">* GV nhận xét , nêu đáp án đúng và chú ý  những đáp án sai.</w:delText>
                              </w:r>
                            </w:del>
                          </w:sdtContent>
                        </w:sdt>
                        <w:del w:author="Anh Vo" w:id="1" w:date="2021-07-09T14:41:41Z"/>
                      </w:sdtContent>
                    </w:sdt>
                  </w:p>
                </w:sdtContent>
              </w:sdt>
              <w:sdt>
                <w:sdtPr>
                  <w:tag w:val="goog_rdk_1044"/>
                </w:sdtPr>
                <w:sdtContent>
                  <w:p w:rsidR="00000000" w:rsidDel="00000000" w:rsidP="00000000" w:rsidRDefault="00000000" w:rsidRPr="00000000" w14:paraId="0000011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42"/>
                      </w:sdtPr>
                      <w:sdtContent>
                        <w:del w:author="Anh Vo" w:id="1" w:date="2021-07-09T14:41:41Z"/>
                        <w:sdt>
                          <w:sdtPr>
                            <w:tag w:val="goog_rdk_1043"/>
                          </w:sdtPr>
                          <w:sdtContent>
                            <w:del w:author="Anh Vo" w:id="1" w:date="2021-07-09T14:41:41Z">
                              <w:r w:rsidDel="00000000" w:rsidR="00000000" w:rsidRPr="00000000">
                                <w:rPr>
                                  <w:strike w:val="1"/>
                                  <w:rtl w:val="0"/>
                                  <w:rPrChange w:author="Tuấn Giáp Mạnh" w:id="2" w:date="2021-07-10T09:00:47Z">
                                    <w:rPr/>
                                  </w:rPrChange>
                                </w:rPr>
                                <w:delText xml:space="preserve">* GV viết đầy đủ trên bảng cho thẳng cột để cộng lại theo cột đi đến HĐ2 =&gt; Kết luận.</w:delText>
                              </w:r>
                            </w:del>
                          </w:sdtContent>
                        </w:sdt>
                        <w:del w:author="Anh Vo" w:id="1" w:date="2021-07-09T14:41:41Z"/>
                      </w:sdtContent>
                    </w:sdt>
                  </w:p>
                </w:sdtContent>
              </w:sdt>
              <w:sdt>
                <w:sdtPr>
                  <w:tag w:val="goog_rdk_1047"/>
                </w:sdtPr>
                <w:sdtContent>
                  <w:p w:rsidR="00000000" w:rsidDel="00000000" w:rsidP="00000000" w:rsidRDefault="00000000" w:rsidRPr="00000000" w14:paraId="0000011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45"/>
                      </w:sdtPr>
                      <w:sdtContent>
                        <w:del w:author="Anh Vo" w:id="1" w:date="2021-07-09T14:41:41Z"/>
                        <w:sdt>
                          <w:sdtPr>
                            <w:tag w:val="goog_rdk_1046"/>
                          </w:sdtPr>
                          <w:sdtContent>
                            <w:del w:author="Anh Vo" w:id="1" w:date="2021-07-09T14:41:41Z">
                              <w:r w:rsidDel="00000000" w:rsidR="00000000" w:rsidRPr="00000000">
                                <w:rPr>
                                  <w:strike w:val="1"/>
                                  <w:rtl w:val="0"/>
                                  <w:rPrChange w:author="Tuấn Giáp Mạnh" w:id="2" w:date="2021-07-10T09:00:47Z">
                                    <w:rPr/>
                                  </w:rPrChange>
                                </w:rPr>
                                <w:delText xml:space="preserve">* GV phân tích ví dụ trong SGK -&gt; Tổng quát lại cho HS.</w:delText>
                              </w:r>
                            </w:del>
                          </w:sdtContent>
                        </w:sdt>
                        <w:del w:author="Anh Vo" w:id="1" w:date="2021-07-09T14:41:41Z"/>
                      </w:sdtContent>
                    </w:sdt>
                  </w:p>
                </w:sdtContent>
              </w:sdt>
              <w:sdt>
                <w:sdtPr>
                  <w:tag w:val="goog_rdk_1050"/>
                </w:sdtPr>
                <w:sdtContent>
                  <w:p w:rsidR="00000000" w:rsidDel="00000000" w:rsidP="00000000" w:rsidRDefault="00000000" w:rsidRPr="00000000" w14:paraId="0000011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48"/>
                      </w:sdtPr>
                      <w:sdtContent>
                        <w:del w:author="Anh Vo" w:id="1" w:date="2021-07-09T14:41:41Z"/>
                        <w:sdt>
                          <w:sdtPr>
                            <w:tag w:val="goog_rdk_1049"/>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cá nhân hoàn thành phần Luyện tập: </w:delText>
                              </w:r>
                            </w:del>
                          </w:sdtContent>
                        </w:sdt>
                        <w:del w:author="Anh Vo" w:id="1" w:date="2021-07-09T14:41:41Z"/>
                      </w:sdtContent>
                    </w:sdt>
                  </w:p>
                </w:sdtContent>
              </w:sdt>
              <w:sdt>
                <w:sdtPr>
                  <w:tag w:val="goog_rdk_1055"/>
                </w:sdtPr>
                <w:sdtContent>
                  <w:p w:rsidR="00000000" w:rsidDel="00000000" w:rsidP="00000000" w:rsidRDefault="00000000" w:rsidRPr="00000000" w14:paraId="0000011F">
                    <w:pPr>
                      <w:tabs>
                        <w:tab w:val="left" w:pos="567"/>
                        <w:tab w:val="left" w:pos="1134"/>
                      </w:tabs>
                      <w:spacing w:after="120" w:before="120" w:line="276" w:lineRule="auto"/>
                      <w:rPr>
                        <w:del w:author="Anh Vo" w:id="1" w:date="2021-07-09T14:41:41Z"/>
                        <w:i w:val="1"/>
                        <w:strike w:val="1"/>
                        <w:rPrChange w:author="Tuấn Giáp Mạnh" w:id="2" w:date="2021-07-10T09:00:47Z">
                          <w:rPr>
                            <w:i w:val="1"/>
                          </w:rPr>
                        </w:rPrChange>
                      </w:rPr>
                    </w:pPr>
                    <w:sdt>
                      <w:sdtPr>
                        <w:tag w:val="goog_rdk_1051"/>
                      </w:sdtPr>
                      <w:sdtContent>
                        <w:del w:author="Anh Vo" w:id="1" w:date="2021-07-09T14:41:41Z"/>
                        <w:sdt>
                          <w:sdtPr>
                            <w:tag w:val="goog_rdk_105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Viết số  </w:delText>
                              </w:r>
                            </w:del>
                          </w:sdtContent>
                        </w:sdt>
                        <w:del w:author="Anh Vo" w:id="1" w:date="2021-07-09T14:41:41Z">
                          <w:sdt>
                            <w:sdtPr>
                              <w:tag w:val="goog_rdk_1053"/>
                            </w:sdtPr>
                            <w:sdtContent>
                              <w:r w:rsidDel="00000000" w:rsidR="00000000" w:rsidRPr="00000000">
                                <w:rPr>
                                  <w:b w:val="1"/>
                                  <w:i w:val="1"/>
                                  <w:strike w:val="1"/>
                                  <w:rtl w:val="0"/>
                                  <w:rPrChange w:author="Tuấn Giáp Mạnh" w:id="2" w:date="2021-07-10T09:00:47Z">
                                    <w:rPr>
                                      <w:b w:val="1"/>
                                      <w:i w:val="1"/>
                                    </w:rPr>
                                  </w:rPrChange>
                                </w:rPr>
                                <w:delText xml:space="preserve">34604</w:delText>
                              </w:r>
                            </w:sdtContent>
                          </w:sdt>
                          <w:sdt>
                            <w:sdtPr>
                              <w:tag w:val="goog_rdk_1054"/>
                            </w:sdtPr>
                            <w:sdtContent>
                              <w:r w:rsidDel="00000000" w:rsidR="00000000" w:rsidRPr="00000000">
                                <w:rPr>
                                  <w:i w:val="1"/>
                                  <w:strike w:val="1"/>
                                  <w:rtl w:val="0"/>
                                  <w:rPrChange w:author="Tuấn Giáp Mạnh" w:id="2" w:date="2021-07-10T09:00:47Z">
                                    <w:rPr>
                                      <w:i w:val="1"/>
                                    </w:rPr>
                                  </w:rPrChange>
                                </w:rPr>
                                <w:delText xml:space="preserve"> thành tổng giá trị các chữ số của nó.</w:delText>
                              </w:r>
                            </w:sdtContent>
                          </w:sdt>
                        </w:del>
                      </w:sdtContent>
                    </w:sdt>
                  </w:p>
                </w:sdtContent>
              </w:sdt>
              <w:sdt>
                <w:sdtPr>
                  <w:tag w:val="goog_rdk_1062"/>
                </w:sdtPr>
                <w:sdtContent>
                  <w:p w:rsidR="00000000" w:rsidDel="00000000" w:rsidP="00000000" w:rsidRDefault="00000000" w:rsidRPr="00000000" w14:paraId="0000012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56"/>
                      </w:sdtPr>
                      <w:sdtContent>
                        <w:del w:author="Anh Vo" w:id="1" w:date="2021-07-09T14:41:41Z"/>
                        <w:sdt>
                          <w:sdtPr>
                            <w:tag w:val="goog_rdk_1057"/>
                          </w:sdtPr>
                          <w:sdtContent>
                            <w:del w:author="Anh Vo" w:id="1" w:date="2021-07-09T14:41:41Z">
                              <w:r w:rsidDel="00000000" w:rsidR="00000000" w:rsidRPr="00000000">
                                <w:rPr>
                                  <w:strike w:val="1"/>
                                  <w:rtl w:val="0"/>
                                  <w:rPrChange w:author="Tuấn Giáp Mạnh" w:id="2" w:date="2021-07-10T09:00:47Z">
                                    <w:rPr/>
                                  </w:rPrChange>
                                </w:rPr>
                                <w:delText xml:space="preserve">* GV yêu cầu HS viết số </w:delText>
                              </w:r>
                            </w:del>
                          </w:sdtContent>
                        </w:sdt>
                        <w:del w:author="Anh Vo" w:id="1" w:date="2021-07-09T14:41:41Z">
                          <w:sdt>
                            <w:sdtPr>
                              <w:tag w:val="goog_rdk_1058"/>
                            </w:sdtPr>
                            <w:sdtContent>
                              <w:r w:rsidDel="00000000" w:rsidR="00000000" w:rsidRPr="00000000">
                                <w:rPr>
                                  <w:b w:val="1"/>
                                  <w:strike w:val="1"/>
                                  <w:rtl w:val="0"/>
                                  <w:rPrChange w:author="Tuấn Giáp Mạnh" w:id="2" w:date="2021-07-10T09:00:47Z">
                                    <w:rPr>
                                      <w:b w:val="1"/>
                                    </w:rPr>
                                  </w:rPrChange>
                                </w:rPr>
                                <w:delText xml:space="preserve">492</w:delText>
                              </w:r>
                            </w:sdtContent>
                          </w:sdt>
                          <w:sdt>
                            <w:sdtPr>
                              <w:tag w:val="goog_rdk_1059"/>
                            </w:sdtPr>
                            <w:sdtContent>
                              <w:r w:rsidDel="00000000" w:rsidR="00000000" w:rsidRPr="00000000">
                                <w:rPr>
                                  <w:strike w:val="1"/>
                                  <w:rtl w:val="0"/>
                                  <w:rPrChange w:author="Tuấn Giáp Mạnh" w:id="2" w:date="2021-07-10T09:00:47Z">
                                    <w:rPr/>
                                  </w:rPrChange>
                                </w:rPr>
                                <w:delText xml:space="preserve"> thành tổng giá trị các chữ số của nó sau đó hoàn thành phần </w:delText>
                              </w:r>
                            </w:sdtContent>
                          </w:sdt>
                          <w:sdt>
                            <w:sdtPr>
                              <w:tag w:val="goog_rdk_1060"/>
                            </w:sdtPr>
                            <w:sdtContent>
                              <w:r w:rsidDel="00000000" w:rsidR="00000000" w:rsidRPr="00000000">
                                <w:rPr>
                                  <w:i w:val="1"/>
                                  <w:strike w:val="1"/>
                                  <w:rtl w:val="0"/>
                                  <w:rPrChange w:author="Tuấn Giáp Mạnh" w:id="2" w:date="2021-07-10T09:00:47Z">
                                    <w:rPr>
                                      <w:i w:val="1"/>
                                    </w:rPr>
                                  </w:rPrChange>
                                </w:rPr>
                                <w:delText xml:space="preserve">Vận dụng</w:delText>
                              </w:r>
                            </w:sdtContent>
                          </w:sdt>
                          <w:sdt>
                            <w:sdtPr>
                              <w:tag w:val="goog_rdk_1061"/>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065"/>
                </w:sdtPr>
                <w:sdtContent>
                  <w:p w:rsidR="00000000" w:rsidDel="00000000" w:rsidP="00000000" w:rsidRDefault="00000000" w:rsidRPr="00000000" w14:paraId="00000121">
                    <w:pPr>
                      <w:spacing w:after="120" w:before="120" w:line="276" w:lineRule="auto"/>
                      <w:rPr>
                        <w:del w:author="Anh Vo" w:id="1" w:date="2021-07-09T14:41:41Z"/>
                        <w:b w:val="1"/>
                        <w:strike w:val="1"/>
                        <w:rPrChange w:author="Tuấn Giáp Mạnh" w:id="2" w:date="2021-07-10T09:00:47Z">
                          <w:rPr>
                            <w:b w:val="1"/>
                          </w:rPr>
                        </w:rPrChange>
                      </w:rPr>
                    </w:pPr>
                    <w:sdt>
                      <w:sdtPr>
                        <w:tag w:val="goog_rdk_1063"/>
                      </w:sdtPr>
                      <w:sdtContent>
                        <w:del w:author="Anh Vo" w:id="1" w:date="2021-07-09T14:41:41Z"/>
                        <w:sdt>
                          <w:sdtPr>
                            <w:tag w:val="goog_rdk_10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HĐ HS</w:delText>
                              </w:r>
                            </w:del>
                          </w:sdtContent>
                        </w:sdt>
                        <w:del w:author="Anh Vo" w:id="1" w:date="2021-07-09T14:41:41Z"/>
                      </w:sdtContent>
                    </w:sdt>
                  </w:p>
                </w:sdtContent>
              </w:sdt>
              <w:sdt>
                <w:sdtPr>
                  <w:tag w:val="goog_rdk_1068"/>
                </w:sdtPr>
                <w:sdtContent>
                  <w:p w:rsidR="00000000" w:rsidDel="00000000" w:rsidP="00000000" w:rsidRDefault="00000000" w:rsidRPr="00000000" w14:paraId="00000122">
                    <w:pPr>
                      <w:spacing w:after="120" w:before="120" w:line="276" w:lineRule="auto"/>
                      <w:rPr>
                        <w:del w:author="Anh Vo" w:id="1" w:date="2021-07-09T14:41:41Z"/>
                        <w:strike w:val="1"/>
                        <w:rPrChange w:author="Tuấn Giáp Mạnh" w:id="2" w:date="2021-07-10T09:00:47Z">
                          <w:rPr/>
                        </w:rPrChange>
                      </w:rPr>
                    </w:pPr>
                    <w:sdt>
                      <w:sdtPr>
                        <w:tag w:val="goog_rdk_1066"/>
                      </w:sdtPr>
                      <w:sdtContent>
                        <w:del w:author="Anh Vo" w:id="1" w:date="2021-07-09T14:41:41Z"/>
                        <w:sdt>
                          <w:sdtPr>
                            <w:tag w:val="goog_rdk_1067"/>
                          </w:sdtPr>
                          <w:sdtContent>
                            <w:del w:author="Anh Vo" w:id="1" w:date="2021-07-09T14:41:41Z">
                              <w:r w:rsidDel="00000000" w:rsidR="00000000" w:rsidRPr="00000000">
                                <w:rPr>
                                  <w:strike w:val="1"/>
                                  <w:rtl w:val="0"/>
                                  <w:rPrChange w:author="Tuấn Giáp Mạnh" w:id="2" w:date="2021-07-10T09:00:47Z">
                                    <w:rPr/>
                                  </w:rPrChange>
                                </w:rPr>
                                <w:delText xml:space="preserve"> + theo dõi SGK, chú ý nghe, hiểu và hoàn thành các yêu cầu.</w:delText>
                              </w:r>
                            </w:del>
                          </w:sdtContent>
                        </w:sdt>
                        <w:del w:author="Anh Vo" w:id="1" w:date="2021-07-09T14:41:41Z"/>
                      </w:sdtContent>
                    </w:sdt>
                  </w:p>
                </w:sdtContent>
              </w:sdt>
              <w:sdt>
                <w:sdtPr>
                  <w:tag w:val="goog_rdk_1071"/>
                </w:sdtPr>
                <w:sdtContent>
                  <w:p w:rsidR="00000000" w:rsidDel="00000000" w:rsidP="00000000" w:rsidRDefault="00000000" w:rsidRPr="00000000" w14:paraId="00000123">
                    <w:pPr>
                      <w:spacing w:after="120" w:before="120" w:line="276" w:lineRule="auto"/>
                      <w:rPr>
                        <w:del w:author="Anh Vo" w:id="1" w:date="2021-07-09T14:41:41Z"/>
                        <w:strike w:val="1"/>
                        <w:rPrChange w:author="Tuấn Giáp Mạnh" w:id="2" w:date="2021-07-10T09:00:47Z">
                          <w:rPr/>
                        </w:rPrChange>
                      </w:rPr>
                    </w:pPr>
                    <w:sdt>
                      <w:sdtPr>
                        <w:tag w:val="goog_rdk_1069"/>
                      </w:sdtPr>
                      <w:sdtContent>
                        <w:del w:author="Anh Vo" w:id="1" w:date="2021-07-09T14:41:41Z"/>
                        <w:sdt>
                          <w:sdtPr>
                            <w:tag w:val="goog_rdk_1070"/>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w:delText>
                              </w:r>
                            </w:del>
                          </w:sdtContent>
                        </w:sdt>
                        <w:del w:author="Anh Vo" w:id="1" w:date="2021-07-09T14:41:41Z"/>
                      </w:sdtContent>
                    </w:sdt>
                  </w:p>
                </w:sdtContent>
              </w:sdt>
              <w:sdt>
                <w:sdtPr>
                  <w:tag w:val="goog_rdk_1074"/>
                </w:sdtPr>
                <w:sdtContent>
                  <w:p w:rsidR="00000000" w:rsidDel="00000000" w:rsidP="00000000" w:rsidRDefault="00000000" w:rsidRPr="00000000" w14:paraId="00000124">
                    <w:pPr>
                      <w:spacing w:after="120" w:before="120" w:line="276" w:lineRule="auto"/>
                      <w:rPr>
                        <w:del w:author="Anh Vo" w:id="1" w:date="2021-07-09T14:41:41Z"/>
                        <w:b w:val="1"/>
                        <w:strike w:val="1"/>
                        <w:rPrChange w:author="Tuấn Giáp Mạnh" w:id="2" w:date="2021-07-10T09:00:47Z">
                          <w:rPr>
                            <w:b w:val="1"/>
                          </w:rPr>
                        </w:rPrChange>
                      </w:rPr>
                    </w:pPr>
                    <w:sdt>
                      <w:sdtPr>
                        <w:tag w:val="goog_rdk_1072"/>
                      </w:sdtPr>
                      <w:sdtContent>
                        <w:del w:author="Anh Vo" w:id="1" w:date="2021-07-09T14:41:41Z"/>
                        <w:sdt>
                          <w:sdtPr>
                            <w:tag w:val="goog_rdk_10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Báo cáo, thảo luận: </w:delText>
                              </w:r>
                            </w:del>
                          </w:sdtContent>
                        </w:sdt>
                        <w:del w:author="Anh Vo" w:id="1" w:date="2021-07-09T14:41:41Z"/>
                      </w:sdtContent>
                    </w:sdt>
                  </w:p>
                </w:sdtContent>
              </w:sdt>
              <w:sdt>
                <w:sdtPr>
                  <w:tag w:val="goog_rdk_1077"/>
                </w:sdtPr>
                <w:sdtContent>
                  <w:p w:rsidR="00000000" w:rsidDel="00000000" w:rsidP="00000000" w:rsidRDefault="00000000" w:rsidRPr="00000000" w14:paraId="00000125">
                    <w:pPr>
                      <w:spacing w:after="120" w:before="120" w:line="276" w:lineRule="auto"/>
                      <w:rPr>
                        <w:del w:author="Anh Vo" w:id="1" w:date="2021-07-09T14:41:41Z"/>
                        <w:strike w:val="1"/>
                        <w:rPrChange w:author="Tuấn Giáp Mạnh" w:id="2" w:date="2021-07-10T09:00:47Z">
                          <w:rPr/>
                        </w:rPrChange>
                      </w:rPr>
                    </w:pPr>
                    <w:sdt>
                      <w:sdtPr>
                        <w:tag w:val="goog_rdk_1075"/>
                      </w:sdtPr>
                      <w:sdtContent>
                        <w:del w:author="Anh Vo" w:id="1" w:date="2021-07-09T14:41:41Z"/>
                        <w:sdt>
                          <w:sdtPr>
                            <w:tag w:val="goog_rdk_1076"/>
                          </w:sdtPr>
                          <w:sdtContent>
                            <w:del w:author="Anh Vo" w:id="1" w:date="2021-07-09T14:41:41Z">
                              <w:r w:rsidDel="00000000" w:rsidR="00000000" w:rsidRPr="00000000">
                                <w:rPr>
                                  <w:strike w:val="1"/>
                                  <w:rtl w:val="0"/>
                                  <w:rPrChange w:author="Tuấn Giáp Mạnh" w:id="2" w:date="2021-07-10T09:00:47Z">
                                    <w:rPr/>
                                  </w:rPrChange>
                                </w:rPr>
                                <w:delText xml:space="preserve"> +HS:Theo dõi, lắng nghe, phát biểu, lên bảng, hoàn thành vở.</w:delText>
                              </w:r>
                            </w:del>
                          </w:sdtContent>
                        </w:sdt>
                        <w:del w:author="Anh Vo" w:id="1" w:date="2021-07-09T14:41:41Z"/>
                      </w:sdtContent>
                    </w:sdt>
                  </w:p>
                </w:sdtContent>
              </w:sdt>
              <w:sdt>
                <w:sdtPr>
                  <w:tag w:val="goog_rdk_1080"/>
                </w:sdtPr>
                <w:sdtContent>
                  <w:p w:rsidR="00000000" w:rsidDel="00000000" w:rsidP="00000000" w:rsidRDefault="00000000" w:rsidRPr="00000000" w14:paraId="00000126">
                    <w:pPr>
                      <w:spacing w:after="120" w:before="120" w:line="276" w:lineRule="auto"/>
                      <w:rPr>
                        <w:del w:author="Anh Vo" w:id="1" w:date="2021-07-09T14:41:41Z"/>
                        <w:strike w:val="1"/>
                        <w:rPrChange w:author="Tuấn Giáp Mạnh" w:id="2" w:date="2021-07-10T09:00:47Z">
                          <w:rPr/>
                        </w:rPrChange>
                      </w:rPr>
                    </w:pPr>
                    <w:sdt>
                      <w:sdtPr>
                        <w:tag w:val="goog_rdk_1078"/>
                      </w:sdtPr>
                      <w:sdtContent>
                        <w:del w:author="Anh Vo" w:id="1" w:date="2021-07-09T14:41:41Z"/>
                        <w:sdt>
                          <w:sdtPr>
                            <w:tag w:val="goog_rdk_1079"/>
                          </w:sdtPr>
                          <w:sdtContent>
                            <w:del w:author="Anh Vo" w:id="1" w:date="2021-07-09T14:41:41Z">
                              <w:r w:rsidDel="00000000" w:rsidR="00000000" w:rsidRPr="00000000">
                                <w:rPr>
                                  <w:strike w:val="1"/>
                                  <w:rtl w:val="0"/>
                                  <w:rPrChange w:author="Tuấn Giáp Mạnh" w:id="2" w:date="2021-07-10T09:00:47Z">
                                    <w:rPr/>
                                  </w:rPrChange>
                                </w:rPr>
                                <w:delText xml:space="preserve">+ Các nhóm nhận xét, bổ sung cho nhau. </w:delText>
                              </w:r>
                            </w:del>
                          </w:sdtContent>
                        </w:sdt>
                        <w:del w:author="Anh Vo" w:id="1" w:date="2021-07-09T14:41:41Z"/>
                      </w:sdtContent>
                    </w:sdt>
                  </w:p>
                </w:sdtContent>
              </w:sdt>
              <w:sdt>
                <w:sdtPr>
                  <w:tag w:val="goog_rdk_1084"/>
                </w:sdtPr>
                <w:sdtContent>
                  <w:p w:rsidR="00000000" w:rsidDel="00000000" w:rsidP="00000000" w:rsidRDefault="00000000" w:rsidRPr="00000000" w14:paraId="0000012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81"/>
                      </w:sdtPr>
                      <w:sdtContent>
                        <w:del w:author="Anh Vo" w:id="1" w:date="2021-07-09T14:41:41Z"/>
                        <w:sdt>
                          <w:sdtPr>
                            <w:tag w:val="goog_rdk_10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Kết luận, nhận định: </w:delText>
                              </w:r>
                            </w:del>
                          </w:sdtContent>
                        </w:sdt>
                        <w:del w:author="Anh Vo" w:id="1" w:date="2021-07-09T14:41:41Z">
                          <w:sdt>
                            <w:sdtPr>
                              <w:tag w:val="goog_rdk_1083"/>
                            </w:sdtPr>
                            <w:sdtContent>
                              <w:r w:rsidDel="00000000" w:rsidR="00000000" w:rsidRPr="00000000">
                                <w:rPr>
                                  <w:strike w:val="1"/>
                                  <w:rtl w:val="0"/>
                                  <w:rPrChange w:author="Tuấn Giáp Mạnh" w:id="2" w:date="2021-07-10T09:00:47Z">
                                    <w:rPr/>
                                  </w:rPrChange>
                                </w:rPr>
                                <w:delText xml:space="preserve">GV tổng quát lưu ý lại kiến thức trọng tâm và gọi 1 học sinh nhắc lại.</w:delText>
                              </w:r>
                            </w:sdtContent>
                          </w:sdt>
                        </w:del>
                      </w:sdtContent>
                    </w:sdt>
                  </w:p>
                </w:sdtContent>
              </w:sdt>
            </w:tc>
            <w:tc>
              <w:tcPr/>
              <w:sdt>
                <w:sdtPr>
                  <w:tag w:val="goog_rdk_1087"/>
                </w:sdtPr>
                <w:sdtContent>
                  <w:p w:rsidR="00000000" w:rsidDel="00000000" w:rsidP="00000000" w:rsidRDefault="00000000" w:rsidRPr="00000000" w14:paraId="00000128">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085"/>
                      </w:sdtPr>
                      <w:sdtContent>
                        <w:del w:author="Anh Vo" w:id="1" w:date="2021-07-09T14:41:41Z"/>
                        <w:sdt>
                          <w:sdtPr>
                            <w:tag w:val="goog_rdk_10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HỆ THẬP PHÂN</w:delText>
                              </w:r>
                            </w:del>
                          </w:sdtContent>
                        </w:sdt>
                        <w:del w:author="Anh Vo" w:id="1" w:date="2021-07-09T14:41:41Z"/>
                      </w:sdtContent>
                    </w:sdt>
                  </w:p>
                </w:sdtContent>
              </w:sdt>
              <w:sdt>
                <w:sdtPr>
                  <w:tag w:val="goog_rdk_1090"/>
                </w:sdtPr>
                <w:sdtContent>
                  <w:p w:rsidR="00000000" w:rsidDel="00000000" w:rsidP="00000000" w:rsidRDefault="00000000" w:rsidRPr="00000000" w14:paraId="00000129">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088"/>
                      </w:sdtPr>
                      <w:sdtContent>
                        <w:del w:author="Anh Vo" w:id="1" w:date="2021-07-09T14:41:41Z"/>
                        <w:sdt>
                          <w:sdtPr>
                            <w:tag w:val="goog_rdk_10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Cách ghi số tự nhiên trong hệ thập phân</w:delText>
                              </w:r>
                            </w:del>
                          </w:sdtContent>
                        </w:sdt>
                        <w:del w:author="Anh Vo" w:id="1" w:date="2021-07-09T14:41:41Z"/>
                      </w:sdtContent>
                    </w:sdt>
                  </w:p>
                </w:sdtContent>
              </w:sdt>
              <w:sdt>
                <w:sdtPr>
                  <w:tag w:val="goog_rdk_1093"/>
                </w:sdtPr>
                <w:sdtContent>
                  <w:p w:rsidR="00000000" w:rsidDel="00000000" w:rsidP="00000000" w:rsidRDefault="00000000" w:rsidRPr="00000000" w14:paraId="0000012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91"/>
                      </w:sdtPr>
                      <w:sdtContent>
                        <w:del w:author="Anh Vo" w:id="1" w:date="2021-07-09T14:41:41Z"/>
                        <w:sdt>
                          <w:sdtPr>
                            <w:tag w:val="goog_rdk_1092"/>
                          </w:sdtPr>
                          <w:sdtContent>
                            <w:del w:author="Anh Vo" w:id="1" w:date="2021-07-09T14:41:41Z">
                              <w:r w:rsidDel="00000000" w:rsidR="00000000" w:rsidRPr="00000000">
                                <w:rPr>
                                  <w:strike w:val="1"/>
                                  <w:rtl w:val="0"/>
                                  <w:rPrChange w:author="Tuấn Giáp Mạnh" w:id="2" w:date="2021-07-10T09:00:47Z">
                                    <w:rPr/>
                                  </w:rPrChange>
                                </w:rPr>
                                <w:delText xml:space="preserve">+ Trong hệ thập phân, mỗi số tự nhiên được viết dưới dạng một dãy những chữ số lấy trong 10 chữ số: 0; 1; 2; 3; 4; 5; 6; 7; 8 và 9. Vị trí của các chữ số  trong dãy gọi là hàng.</w:delText>
                              </w:r>
                            </w:del>
                          </w:sdtContent>
                        </w:sdt>
                        <w:del w:author="Anh Vo" w:id="1" w:date="2021-07-09T14:41:41Z"/>
                      </w:sdtContent>
                    </w:sdt>
                  </w:p>
                </w:sdtContent>
              </w:sdt>
              <w:sdt>
                <w:sdtPr>
                  <w:tag w:val="goog_rdk_1096"/>
                </w:sdtPr>
                <w:sdtContent>
                  <w:p w:rsidR="00000000" w:rsidDel="00000000" w:rsidP="00000000" w:rsidRDefault="00000000" w:rsidRPr="00000000" w14:paraId="0000012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094"/>
                      </w:sdtPr>
                      <w:sdtContent>
                        <w:del w:author="Anh Vo" w:id="1" w:date="2021-07-09T14:41:41Z"/>
                        <w:sdt>
                          <w:sdtPr>
                            <w:tag w:val="goog_rdk_1095"/>
                          </w:sdtPr>
                          <w:sdtContent>
                            <w:del w:author="Anh Vo" w:id="1" w:date="2021-07-09T14:41:41Z">
                              <w:r w:rsidDel="00000000" w:rsidR="00000000" w:rsidRPr="00000000">
                                <w:rPr>
                                  <w:strike w:val="1"/>
                                  <w:rtl w:val="0"/>
                                  <w:rPrChange w:author="Tuấn Giáp Mạnh" w:id="2" w:date="2021-07-10T09:00:47Z">
                                    <w:rPr/>
                                  </w:rPrChange>
                                </w:rPr>
                                <w:delText xml:space="preserve">+ Cứ 10 đơn vị ở một hàng thì bằng 1 đơn vị ở hàng liền trước nó. Chẳng hạn : 10 chục = 1 trăm; 10 trăm = 1 nghìn.</w:delText>
                              </w:r>
                            </w:del>
                          </w:sdtContent>
                        </w:sdt>
                        <w:del w:author="Anh Vo" w:id="1" w:date="2021-07-09T14:41:41Z"/>
                      </w:sdtContent>
                    </w:sdt>
                  </w:p>
                </w:sdtContent>
              </w:sdt>
              <w:sdt>
                <w:sdtPr>
                  <w:tag w:val="goog_rdk_1099"/>
                </w:sdtPr>
                <w:sdtContent>
                  <w:p w:rsidR="00000000" w:rsidDel="00000000" w:rsidP="00000000" w:rsidRDefault="00000000" w:rsidRPr="00000000" w14:paraId="0000012C">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097"/>
                      </w:sdtPr>
                      <w:sdtContent>
                        <w:del w:author="Anh Vo" w:id="1" w:date="2021-07-09T14:41:41Z"/>
                        <w:sdt>
                          <w:sdtPr>
                            <w:tag w:val="goog_rdk_10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Các số đó là:</w:delText>
                              </w:r>
                            </w:del>
                          </w:sdtContent>
                        </w:sdt>
                        <w:del w:author="Anh Vo" w:id="1" w:date="2021-07-09T14:41:41Z"/>
                      </w:sdtContent>
                    </w:sdt>
                  </w:p>
                </w:sdtContent>
              </w:sdt>
              <w:sdt>
                <w:sdtPr>
                  <w:tag w:val="goog_rdk_1102"/>
                </w:sdtPr>
                <w:sdtContent>
                  <w:p w:rsidR="00000000" w:rsidDel="00000000" w:rsidP="00000000" w:rsidRDefault="00000000" w:rsidRPr="00000000" w14:paraId="0000012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0"/>
                      </w:sdtPr>
                      <w:sdtContent>
                        <w:del w:author="Anh Vo" w:id="1" w:date="2021-07-09T14:41:41Z"/>
                        <w:sdt>
                          <w:sdtPr>
                            <w:tag w:val="goog_rdk_1101"/>
                          </w:sdtPr>
                          <w:sdtContent>
                            <w:del w:author="Anh Vo" w:id="1" w:date="2021-07-09T14:41:41Z">
                              <w:r w:rsidDel="00000000" w:rsidR="00000000" w:rsidRPr="00000000">
                                <w:rPr>
                                  <w:strike w:val="1"/>
                                  <w:rtl w:val="0"/>
                                  <w:rPrChange w:author="Tuấn Giáp Mạnh" w:id="2" w:date="2021-07-10T09:00:47Z">
                                    <w:rPr/>
                                  </w:rPrChange>
                                </w:rPr>
                                <w:delText xml:space="preserve">120; 210; 102; 201</w:delText>
                              </w:r>
                            </w:del>
                          </w:sdtContent>
                        </w:sdt>
                        <w:del w:author="Anh Vo" w:id="1" w:date="2021-07-09T14:41:41Z"/>
                      </w:sdtContent>
                    </w:sdt>
                  </w:p>
                </w:sdtContent>
              </w:sdt>
              <w:sdt>
                <w:sdtPr>
                  <w:tag w:val="goog_rdk_1105"/>
                </w:sdtPr>
                <w:sdtContent>
                  <w:p w:rsidR="00000000" w:rsidDel="00000000" w:rsidP="00000000" w:rsidRDefault="00000000" w:rsidRPr="00000000" w14:paraId="0000012E">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3"/>
                      </w:sdtPr>
                      <w:sdtContent>
                        <w:del w:author="Anh Vo" w:id="1" w:date="2021-07-09T14:41:41Z"/>
                        <w:sdt>
                          <w:sdtPr>
                            <w:tag w:val="goog_rdk_110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08"/>
                </w:sdtPr>
                <w:sdtContent>
                  <w:p w:rsidR="00000000" w:rsidDel="00000000" w:rsidP="00000000" w:rsidRDefault="00000000" w:rsidRPr="00000000" w14:paraId="0000012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6"/>
                      </w:sdtPr>
                      <w:sdtContent>
                        <w:del w:author="Anh Vo" w:id="1" w:date="2021-07-09T14:41:41Z"/>
                        <w:sdt>
                          <w:sdtPr>
                            <w:tag w:val="goog_rdk_11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11"/>
                </w:sdtPr>
                <w:sdtContent>
                  <w:p w:rsidR="00000000" w:rsidDel="00000000" w:rsidP="00000000" w:rsidRDefault="00000000" w:rsidRPr="00000000" w14:paraId="00000130">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9"/>
                      </w:sdtPr>
                      <w:sdtContent>
                        <w:del w:author="Anh Vo" w:id="1" w:date="2021-07-09T14:41:41Z"/>
                        <w:sdt>
                          <w:sdtPr>
                            <w:tag w:val="goog_rdk_111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14"/>
                </w:sdtPr>
                <w:sdtContent>
                  <w:p w:rsidR="00000000" w:rsidDel="00000000" w:rsidP="00000000" w:rsidRDefault="00000000" w:rsidRPr="00000000" w14:paraId="00000131">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12"/>
                      </w:sdtPr>
                      <w:sdtContent>
                        <w:del w:author="Anh Vo" w:id="1" w:date="2021-07-09T14:41:41Z"/>
                        <w:sdt>
                          <w:sdtPr>
                            <w:tag w:val="goog_rdk_11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Giá trị các chữ số của một số tự nhiên</w:delText>
                              </w:r>
                            </w:del>
                          </w:sdtContent>
                        </w:sdt>
                        <w:del w:author="Anh Vo" w:id="1" w:date="2021-07-09T14:41:41Z"/>
                      </w:sdtContent>
                    </w:sdt>
                  </w:p>
                </w:sdtContent>
              </w:sdt>
              <w:sdt>
                <w:sdtPr>
                  <w:tag w:val="goog_rdk_1118"/>
                </w:sdtPr>
                <w:sdtContent>
                  <w:p w:rsidR="00000000" w:rsidDel="00000000" w:rsidP="00000000" w:rsidRDefault="00000000" w:rsidRPr="00000000" w14:paraId="00000132">
                    <w:pPr>
                      <w:tabs>
                        <w:tab w:val="left" w:pos="567"/>
                        <w:tab w:val="left" w:pos="1134"/>
                      </w:tabs>
                      <w:spacing w:after="120" w:before="120" w:line="276" w:lineRule="auto"/>
                      <w:rPr>
                        <w:del w:author="Anh Vo" w:id="1" w:date="2021-07-09T14:41:41Z"/>
                        <w:b w:val="1"/>
                        <w:i w:val="1"/>
                        <w:strike w:val="1"/>
                        <w:u w:val="single"/>
                        <w:rPrChange w:author="Tuấn Giáp Mạnh" w:id="2" w:date="2021-07-10T09:00:47Z">
                          <w:rPr>
                            <w:b w:val="1"/>
                            <w:i w:val="1"/>
                            <w:u w:val="single"/>
                          </w:rPr>
                        </w:rPrChange>
                      </w:rPr>
                    </w:pPr>
                    <w:sdt>
                      <w:sdtPr>
                        <w:tag w:val="goog_rdk_1115"/>
                      </w:sdtPr>
                      <w:sdtContent>
                        <w:del w:author="Anh Vo" w:id="1" w:date="2021-07-09T14:41:41Z"/>
                        <w:sdt>
                          <w:sdtPr>
                            <w:tag w:val="goog_rdk_1116"/>
                          </w:sdtPr>
                          <w:sdtContent>
                            <w:del w:author="Anh Vo" w:id="1" w:date="2021-07-09T14:41:41Z">
                              <w:r w:rsidDel="00000000" w:rsidR="00000000" w:rsidRPr="00000000">
                                <w:rPr>
                                  <w:strike w:val="1"/>
                                  <w:rtl w:val="0"/>
                                  <w:rPrChange w:author="Tuấn Giáp Mạnh" w:id="2" w:date="2021-07-10T09:00:47Z">
                                    <w:rPr/>
                                  </w:rPrChange>
                                </w:rPr>
                                <w:delText xml:space="preserve">- Mỗi chữ số tự nhiên viết trong hệ thập phân đều biểu diễn được thành </w:delText>
                              </w:r>
                            </w:del>
                          </w:sdtContent>
                        </w:sdt>
                        <w:del w:author="Anh Vo" w:id="1" w:date="2021-07-09T14:41:41Z">
                          <w:sdt>
                            <w:sdtPr>
                              <w:tag w:val="goog_rdk_1117"/>
                            </w:sdtPr>
                            <w:sdtContent>
                              <w:r w:rsidDel="00000000" w:rsidR="00000000" w:rsidRPr="00000000">
                                <w:rPr>
                                  <w:b w:val="1"/>
                                  <w:i w:val="1"/>
                                  <w:strike w:val="1"/>
                                  <w:u w:val="single"/>
                                  <w:rtl w:val="0"/>
                                  <w:rPrChange w:author="Tuấn Giáp Mạnh" w:id="2" w:date="2021-07-10T09:00:47Z">
                                    <w:rPr>
                                      <w:b w:val="1"/>
                                      <w:i w:val="1"/>
                                      <w:u w:val="single"/>
                                    </w:rPr>
                                  </w:rPrChange>
                                </w:rPr>
                                <w:delText xml:space="preserve">tổng giá trị các chữ số của nó.</w:delText>
                              </w:r>
                            </w:sdtContent>
                          </w:sdt>
                        </w:del>
                      </w:sdtContent>
                    </w:sdt>
                  </w:p>
                </w:sdtContent>
              </w:sdt>
              <w:sdt>
                <w:sdtPr>
                  <w:tag w:val="goog_rdk_1121"/>
                </w:sdtPr>
                <w:sdtContent>
                  <w:p w:rsidR="00000000" w:rsidDel="00000000" w:rsidP="00000000" w:rsidRDefault="00000000" w:rsidRPr="00000000" w14:paraId="00000133">
                    <w:pPr>
                      <w:tabs>
                        <w:tab w:val="left" w:pos="567"/>
                        <w:tab w:val="left" w:pos="1134"/>
                      </w:tabs>
                      <w:spacing w:after="120" w:before="120" w:line="276" w:lineRule="auto"/>
                      <w:rPr>
                        <w:del w:author="Anh Vo" w:id="1" w:date="2021-07-09T14:41:41Z"/>
                        <w:b w:val="1"/>
                        <w:strike w:val="1"/>
                        <w:u w:val="single"/>
                        <w:rPrChange w:author="Tuấn Giáp Mạnh" w:id="2" w:date="2021-07-10T09:00:47Z">
                          <w:rPr>
                            <w:b w:val="1"/>
                            <w:u w:val="single"/>
                          </w:rPr>
                        </w:rPrChange>
                      </w:rPr>
                    </w:pPr>
                    <w:sdt>
                      <w:sdtPr>
                        <w:tag w:val="goog_rdk_1119"/>
                      </w:sdtPr>
                      <w:sdtContent>
                        <w:del w:author="Anh Vo" w:id="1" w:date="2021-07-09T14:41:41Z"/>
                        <w:sdt>
                          <w:sdtPr>
                            <w:tag w:val="goog_rdk_112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Ví dụ: </w:delText>
                              </w:r>
                            </w:del>
                          </w:sdtContent>
                        </w:sdt>
                        <w:del w:author="Anh Vo" w:id="1" w:date="2021-07-09T14:41:41Z"/>
                      </w:sdtContent>
                    </w:sdt>
                  </w:p>
                </w:sdtContent>
              </w:sdt>
              <w:sdt>
                <w:sdtPr>
                  <w:tag w:val="goog_rdk_1131"/>
                </w:sdtPr>
                <w:sdtContent>
                  <w:p w:rsidR="00000000" w:rsidDel="00000000" w:rsidP="00000000" w:rsidRDefault="00000000" w:rsidRPr="00000000" w14:paraId="0000013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22"/>
                      </w:sdtPr>
                      <w:sdtContent>
                        <w:del w:author="Anh Vo" w:id="1" w:date="2021-07-09T14:41:41Z"/>
                        <w:sdt>
                          <w:sdtPr>
                            <w:tag w:val="goog_rdk_11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236</w:delText>
                              </w:r>
                            </w:del>
                          </w:sdtContent>
                        </w:sdt>
                        <w:del w:author="Anh Vo" w:id="1" w:date="2021-07-09T14:41:41Z">
                          <w:sdt>
                            <w:sdtPr>
                              <w:tag w:val="goog_rdk_1124"/>
                            </w:sdtPr>
                            <w:sdtContent>
                              <w:r w:rsidDel="00000000" w:rsidR="00000000" w:rsidRPr="00000000">
                                <w:rPr>
                                  <w:strike w:val="1"/>
                                  <w:rtl w:val="0"/>
                                  <w:rPrChange w:author="Tuấn Giáp Mạnh" w:id="2" w:date="2021-07-10T09:00:47Z">
                                    <w:rPr/>
                                  </w:rPrChange>
                                </w:rPr>
                                <w:delText xml:space="preserve"> = (</w:delText>
                              </w:r>
                            </w:sdtContent>
                          </w:sdt>
                          <w:sdt>
                            <w:sdtPr>
                              <w:tag w:val="goog_rdk_1125"/>
                            </w:sdtPr>
                            <w:sdtContent>
                              <w:r w:rsidDel="00000000" w:rsidR="00000000" w:rsidRPr="00000000">
                                <w:rPr>
                                  <w:b w:val="1"/>
                                  <w:strike w:val="1"/>
                                  <w:rtl w:val="0"/>
                                  <w:rPrChange w:author="Tuấn Giáp Mạnh" w:id="2" w:date="2021-07-10T09:00:47Z">
                                    <w:rPr>
                                      <w:b w:val="1"/>
                                    </w:rPr>
                                  </w:rPrChange>
                                </w:rPr>
                                <w:delText xml:space="preserve">2</w:delText>
                              </w:r>
                            </w:sdtContent>
                          </w:sdt>
                          <w:sdt>
                            <w:sdtPr>
                              <w:tag w:val="goog_rdk_1126"/>
                            </w:sdtPr>
                            <w:sdtContent>
                              <w:r w:rsidDel="00000000" w:rsidR="00000000" w:rsidRPr="00000000">
                                <w:rPr>
                                  <w:strike w:val="1"/>
                                  <w:rtl w:val="0"/>
                                  <w:rPrChange w:author="Tuấn Giáp Mạnh" w:id="2" w:date="2021-07-10T09:00:47Z">
                                    <w:rPr/>
                                  </w:rPrChange>
                                </w:rPr>
                                <w:delText xml:space="preserve"> × 100) + (</w:delText>
                              </w:r>
                            </w:sdtContent>
                          </w:sdt>
                          <w:sdt>
                            <w:sdtPr>
                              <w:tag w:val="goog_rdk_1127"/>
                            </w:sdtPr>
                            <w:sdtContent>
                              <w:r w:rsidDel="00000000" w:rsidR="00000000" w:rsidRPr="00000000">
                                <w:rPr>
                                  <w:b w:val="1"/>
                                  <w:strike w:val="1"/>
                                  <w:rtl w:val="0"/>
                                  <w:rPrChange w:author="Tuấn Giáp Mạnh" w:id="2" w:date="2021-07-10T09:00:47Z">
                                    <w:rPr>
                                      <w:b w:val="1"/>
                                    </w:rPr>
                                  </w:rPrChange>
                                </w:rPr>
                                <w:delText xml:space="preserve">3</w:delText>
                              </w:r>
                            </w:sdtContent>
                          </w:sdt>
                          <w:sdt>
                            <w:sdtPr>
                              <w:tag w:val="goog_rdk_1128"/>
                            </w:sdtPr>
                            <w:sdtContent>
                              <w:r w:rsidDel="00000000" w:rsidR="00000000" w:rsidRPr="00000000">
                                <w:rPr>
                                  <w:strike w:val="1"/>
                                  <w:rtl w:val="0"/>
                                  <w:rPrChange w:author="Tuấn Giáp Mạnh" w:id="2" w:date="2021-07-10T09:00:47Z">
                                    <w:rPr/>
                                  </w:rPrChange>
                                </w:rPr>
                                <w:delText xml:space="preserve"> × 10) + </w:delText>
                              </w:r>
                            </w:sdtContent>
                          </w:sdt>
                          <w:sdt>
                            <w:sdtPr>
                              <w:tag w:val="goog_rdk_1129"/>
                            </w:sdtPr>
                            <w:sdtContent>
                              <w:r w:rsidDel="00000000" w:rsidR="00000000" w:rsidRPr="00000000">
                                <w:rPr>
                                  <w:b w:val="1"/>
                                  <w:strike w:val="1"/>
                                  <w:rtl w:val="0"/>
                                  <w:rPrChange w:author="Tuấn Giáp Mạnh" w:id="2" w:date="2021-07-10T09:00:47Z">
                                    <w:rPr>
                                      <w:b w:val="1"/>
                                    </w:rPr>
                                  </w:rPrChange>
                                </w:rPr>
                                <w:delText xml:space="preserve">6</w:delText>
                              </w:r>
                            </w:sdtContent>
                          </w:sdt>
                          <w:sdt>
                            <w:sdtPr>
                              <w:tag w:val="goog_rdk_1130"/>
                            </w:sdtPr>
                            <w:sdtContent>
                              <w:r w:rsidDel="00000000" w:rsidR="00000000" w:rsidRPr="00000000">
                                <w:rPr>
                                  <w:rtl w:val="0"/>
                                </w:rPr>
                              </w:r>
                            </w:sdtContent>
                          </w:sdt>
                        </w:del>
                      </w:sdtContent>
                    </w:sdt>
                  </w:p>
                </w:sdtContent>
              </w:sdt>
              <w:sdt>
                <w:sdtPr>
                  <w:tag w:val="goog_rdk_1134"/>
                </w:sdtPr>
                <w:sdtContent>
                  <w:p w:rsidR="00000000" w:rsidDel="00000000" w:rsidP="00000000" w:rsidRDefault="00000000" w:rsidRPr="00000000" w14:paraId="0000013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32"/>
                      </w:sdtPr>
                      <w:sdtContent>
                        <w:del w:author="Anh Vo" w:id="1" w:date="2021-07-09T14:41:41Z"/>
                        <w:sdt>
                          <w:sdtPr>
                            <w:tag w:val="goog_rdk_1133"/>
                          </w:sdtPr>
                          <w:sdtContent>
                            <w:del w:author="Anh Vo" w:id="1" w:date="2021-07-09T14:41:41Z">
                              <w:r w:rsidDel="00000000" w:rsidR="00000000" w:rsidRPr="00000000">
                                <w:rPr>
                                  <w:strike w:val="1"/>
                                  <w:rtl w:val="0"/>
                                  <w:rPrChange w:author="Tuấn Giáp Mạnh" w:id="2" w:date="2021-07-10T09:00:47Z">
                                    <w:rPr/>
                                  </w:rPrChange>
                                </w:rPr>
                                <w:delText xml:space="preserve">*TQ:</w:delText>
                              </w:r>
                            </w:del>
                          </w:sdtContent>
                        </w:sdt>
                        <w:del w:author="Anh Vo" w:id="1" w:date="2021-07-09T14:41:41Z"/>
                      </w:sdtContent>
                    </w:sdt>
                  </w:p>
                </w:sdtContent>
              </w:sdt>
              <w:sdt>
                <w:sdtPr>
                  <w:tag w:val="goog_rdk_1141"/>
                </w:sdtPr>
                <w:sdtContent>
                  <w:p w:rsidR="00000000" w:rsidDel="00000000" w:rsidP="00000000" w:rsidRDefault="00000000" w:rsidRPr="00000000" w14:paraId="00000136">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35"/>
                      </w:sdtPr>
                      <w:sdtContent>
                        <w:del w:author="Anh Vo" w:id="1" w:date="2021-07-09T14:41:41Z">
                          <w:r w:rsidDel="00000000" w:rsidR="00000000" w:rsidRPr="00000000">
                            <w:rPr>
                              <w:sz w:val="36.66666666666667"/>
                              <w:szCs w:val="36.66666666666667"/>
                              <w:vertAlign w:val="subscript"/>
                            </w:rPr>
                            <w:pict>
                              <v:shape id="_x0000_i1064" style="width:16.15pt;height:19.85pt" type="#_x0000_t75">
                                <v:imagedata chromakey="white" r:id="rId72" o:title=""/>
                              </v:shape>
                            </w:pict>
                          </w:r>
                          <w:r w:rsidDel="00000000" w:rsidR="00000000" w:rsidRPr="00000000">
                            <w:rPr>
                              <w:sz w:val="36.66666666666667"/>
                              <w:szCs w:val="36.66666666666667"/>
                              <w:vertAlign w:val="subscript"/>
                            </w:rPr>
                            <w:pict>
                              <v:shape id="_x0000_i1065" style="width:16.15pt;height:19.85pt" type="#_x0000_t75">
                                <v:imagedata chromakey="white" r:id="rId73" o:title=""/>
                              </v:shape>
                            </w:pict>
                          </w:r>
                        </w:del>
                        <w:sdt>
                          <w:sdtPr>
                            <w:tag w:val="goog_rdk_1136"/>
                          </w:sdtPr>
                          <w:sdtContent>
                            <w:del w:author="Anh Vo" w:id="1" w:date="2021-07-09T14:41:41Z">
                              <w:r w:rsidDel="00000000" w:rsidR="00000000" w:rsidRPr="00000000">
                                <w:rPr>
                                  <w:strike w:val="1"/>
                                  <w:rtl w:val="0"/>
                                  <w:rPrChange w:author="Tuấn Giáp Mạnh" w:id="2" w:date="2021-07-10T09:00:47Z">
                                    <w:rPr/>
                                  </w:rPrChange>
                                </w:rPr>
                                <w:delText xml:space="preserve"> = ( </w:delText>
                              </w:r>
                            </w:del>
                          </w:sdtContent>
                        </w:sdt>
                        <w:del w:author="Anh Vo" w:id="1" w:date="2021-07-09T14:41:41Z">
                          <w:sdt>
                            <w:sdtPr>
                              <w:tag w:val="goog_rdk_1137"/>
                            </w:sdtPr>
                            <w:sdtContent>
                              <w:r w:rsidDel="00000000" w:rsidR="00000000" w:rsidRPr="00000000">
                                <w:rPr>
                                  <w:b w:val="1"/>
                                  <w:strike w:val="1"/>
                                  <w:rtl w:val="0"/>
                                  <w:rPrChange w:author="Tuấn Giáp Mạnh" w:id="2" w:date="2021-07-10T09:00:47Z">
                                    <w:rPr>
                                      <w:b w:val="1"/>
                                    </w:rPr>
                                  </w:rPrChange>
                                </w:rPr>
                                <w:delText xml:space="preserve">a</w:delText>
                              </w:r>
                            </w:sdtContent>
                          </w:sdt>
                          <w:sdt>
                            <w:sdtPr>
                              <w:tag w:val="goog_rdk_1138"/>
                            </w:sdtPr>
                            <w:sdtContent>
                              <w:r w:rsidDel="00000000" w:rsidR="00000000" w:rsidRPr="00000000">
                                <w:rPr>
                                  <w:strike w:val="1"/>
                                  <w:rtl w:val="0"/>
                                  <w:rPrChange w:author="Tuấn Giáp Mạnh" w:id="2" w:date="2021-07-10T09:00:47Z">
                                    <w:rPr/>
                                  </w:rPrChange>
                                </w:rPr>
                                <w:delText xml:space="preserve"> × 10) + </w:delText>
                              </w:r>
                            </w:sdtContent>
                          </w:sdt>
                          <w:sdt>
                            <w:sdtPr>
                              <w:tag w:val="goog_rdk_1139"/>
                            </w:sdtPr>
                            <w:sdtContent>
                              <w:r w:rsidDel="00000000" w:rsidR="00000000" w:rsidRPr="00000000">
                                <w:rPr>
                                  <w:b w:val="1"/>
                                  <w:strike w:val="1"/>
                                  <w:rtl w:val="0"/>
                                  <w:rPrChange w:author="Tuấn Giáp Mạnh" w:id="2" w:date="2021-07-10T09:00:47Z">
                                    <w:rPr>
                                      <w:b w:val="1"/>
                                    </w:rPr>
                                  </w:rPrChange>
                                </w:rPr>
                                <w:delText xml:space="preserve">b</w:delText>
                              </w:r>
                            </w:sdtContent>
                          </w:sdt>
                          <w:sdt>
                            <w:sdtPr>
                              <w:tag w:val="goog_rdk_1140"/>
                            </w:sdtPr>
                            <w:sdtContent>
                              <w:r w:rsidDel="00000000" w:rsidR="00000000" w:rsidRPr="00000000">
                                <w:rPr>
                                  <w:strike w:val="1"/>
                                  <w:rtl w:val="0"/>
                                  <w:rPrChange w:author="Tuấn Giáp Mạnh" w:id="2" w:date="2021-07-10T09:00:47Z">
                                    <w:rPr/>
                                  </w:rPrChange>
                                </w:rPr>
                                <w:delText xml:space="preserve">, với a ≠ 0</w:delText>
                              </w:r>
                            </w:sdtContent>
                          </w:sdt>
                        </w:del>
                      </w:sdtContent>
                    </w:sdt>
                  </w:p>
                </w:sdtContent>
              </w:sdt>
              <w:sdt>
                <w:sdtPr>
                  <w:tag w:val="goog_rdk_1149"/>
                </w:sdtPr>
                <w:sdtContent>
                  <w:p w:rsidR="00000000" w:rsidDel="00000000" w:rsidP="00000000" w:rsidRDefault="00000000" w:rsidRPr="00000000" w14:paraId="00000137">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42"/>
                      </w:sdtPr>
                      <w:sdtContent>
                        <w:del w:author="Anh Vo" w:id="1" w:date="2021-07-09T14:41:41Z">
                          <w:r w:rsidDel="00000000" w:rsidR="00000000" w:rsidRPr="00000000">
                            <w:rPr>
                              <w:sz w:val="36.66666666666667"/>
                              <w:szCs w:val="36.66666666666667"/>
                              <w:vertAlign w:val="subscript"/>
                            </w:rPr>
                            <w:pict>
                              <v:shape id="_x0000_i1066" style="width:23.6pt;height:19.85pt" type="#_x0000_t75">
                                <v:imagedata chromakey="white" r:id="rId74" o:title=""/>
                              </v:shape>
                            </w:pict>
                          </w:r>
                          <w:r w:rsidDel="00000000" w:rsidR="00000000" w:rsidRPr="00000000">
                            <w:rPr>
                              <w:sz w:val="36.66666666666667"/>
                              <w:szCs w:val="36.66666666666667"/>
                              <w:vertAlign w:val="subscript"/>
                            </w:rPr>
                            <w:pict>
                              <v:shape id="_x0000_i1067" style="width:23.6pt;height:19.85pt" type="#_x0000_t75">
                                <v:imagedata chromakey="white" r:id="rId75" o:title=""/>
                              </v:shape>
                            </w:pict>
                          </w:r>
                        </w:del>
                        <w:sdt>
                          <w:sdtPr>
                            <w:tag w:val="goog_rdk_114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44"/>
                            </w:sdtPr>
                            <w:sdtContent>
                              <w:r w:rsidDel="00000000" w:rsidR="00000000" w:rsidRPr="00000000">
                                <w:rPr>
                                  <w:b w:val="1"/>
                                  <w:strike w:val="1"/>
                                  <w:rtl w:val="0"/>
                                  <w:rPrChange w:author="Tuấn Giáp Mạnh" w:id="2" w:date="2021-07-10T09:00:47Z">
                                    <w:rPr>
                                      <w:b w:val="1"/>
                                    </w:rPr>
                                  </w:rPrChange>
                                </w:rPr>
                                <w:delText xml:space="preserve">a</w:delText>
                              </w:r>
                            </w:sdtContent>
                          </w:sdt>
                          <w:sdt>
                            <w:sdtPr>
                              <w:tag w:val="goog_rdk_1145"/>
                            </w:sdtPr>
                            <w:sdtContent>
                              <w:r w:rsidDel="00000000" w:rsidR="00000000" w:rsidRPr="00000000">
                                <w:rPr>
                                  <w:strike w:val="1"/>
                                  <w:rtl w:val="0"/>
                                  <w:rPrChange w:author="Tuấn Giáp Mạnh" w:id="2" w:date="2021-07-10T09:00:47Z">
                                    <w:rPr/>
                                  </w:rPrChange>
                                </w:rPr>
                                <w:delText xml:space="preserve"> × 100) + ( </w:delText>
                              </w:r>
                            </w:sdtContent>
                          </w:sdt>
                          <w:sdt>
                            <w:sdtPr>
                              <w:tag w:val="goog_rdk_1146"/>
                            </w:sdtPr>
                            <w:sdtContent>
                              <w:r w:rsidDel="00000000" w:rsidR="00000000" w:rsidRPr="00000000">
                                <w:rPr>
                                  <w:b w:val="1"/>
                                  <w:strike w:val="1"/>
                                  <w:rtl w:val="0"/>
                                  <w:rPrChange w:author="Tuấn Giáp Mạnh" w:id="2" w:date="2021-07-10T09:00:47Z">
                                    <w:rPr>
                                      <w:b w:val="1"/>
                                    </w:rPr>
                                  </w:rPrChange>
                                </w:rPr>
                                <w:delText xml:space="preserve">b</w:delText>
                              </w:r>
                            </w:sdtContent>
                          </w:sdt>
                          <w:sdt>
                            <w:sdtPr>
                              <w:tag w:val="goog_rdk_1147"/>
                            </w:sdtPr>
                            <w:sdtContent>
                              <w:r w:rsidDel="00000000" w:rsidR="00000000" w:rsidRPr="00000000">
                                <w:rPr>
                                  <w:strike w:val="1"/>
                                  <w:rtl w:val="0"/>
                                  <w:rPrChange w:author="Tuấn Giáp Mạnh" w:id="2" w:date="2021-07-10T09:00:47Z">
                                    <w:rPr/>
                                  </w:rPrChange>
                                </w:rPr>
                                <w:delText xml:space="preserve"> × 10) + </w:delText>
                              </w:r>
                            </w:sdtContent>
                          </w:sdt>
                          <w:sdt>
                            <w:sdtPr>
                              <w:tag w:val="goog_rdk_1148"/>
                            </w:sdtPr>
                            <w:sdtContent>
                              <w:r w:rsidDel="00000000" w:rsidR="00000000" w:rsidRPr="00000000">
                                <w:rPr>
                                  <w:b w:val="1"/>
                                  <w:strike w:val="1"/>
                                  <w:rtl w:val="0"/>
                                  <w:rPrChange w:author="Tuấn Giáp Mạnh" w:id="2" w:date="2021-07-10T09:00:47Z">
                                    <w:rPr>
                                      <w:b w:val="1"/>
                                    </w:rPr>
                                  </w:rPrChange>
                                </w:rPr>
                                <w:delText xml:space="preserve">c</w:delText>
                              </w:r>
                            </w:sdtContent>
                          </w:sdt>
                        </w:del>
                      </w:sdtContent>
                    </w:sdt>
                  </w:p>
                </w:sdtContent>
              </w:sdt>
              <w:sdt>
                <w:sdtPr>
                  <w:tag w:val="goog_rdk_1152"/>
                </w:sdtPr>
                <w:sdtContent>
                  <w:p w:rsidR="00000000" w:rsidDel="00000000" w:rsidP="00000000" w:rsidRDefault="00000000" w:rsidRPr="00000000" w14:paraId="00000138">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50"/>
                      </w:sdtPr>
                      <w:sdtContent>
                        <w:del w:author="Anh Vo" w:id="1" w:date="2021-07-09T14:41:41Z"/>
                        <w:sdt>
                          <w:sdtPr>
                            <w:tag w:val="goog_rdk_11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5"/>
                </w:sdtPr>
                <w:sdtContent>
                  <w:p w:rsidR="00000000" w:rsidDel="00000000" w:rsidP="00000000" w:rsidRDefault="00000000" w:rsidRPr="00000000" w14:paraId="00000139">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53"/>
                      </w:sdtPr>
                      <w:sdtContent>
                        <w:del w:author="Anh Vo" w:id="1" w:date="2021-07-09T14:41:41Z"/>
                        <w:sdt>
                          <w:sdtPr>
                            <w:tag w:val="goog_rdk_11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8"/>
                </w:sdtPr>
                <w:sdtContent>
                  <w:p w:rsidR="00000000" w:rsidDel="00000000" w:rsidP="00000000" w:rsidRDefault="00000000" w:rsidRPr="00000000" w14:paraId="0000013A">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56"/>
                      </w:sdtPr>
                      <w:sdtContent>
                        <w:del w:author="Anh Vo" w:id="1" w:date="2021-07-09T14:41:41Z"/>
                        <w:sdt>
                          <w:sdtPr>
                            <w:tag w:val="goog_rdk_11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61"/>
                </w:sdtPr>
                <w:sdtContent>
                  <w:p w:rsidR="00000000" w:rsidDel="00000000" w:rsidP="00000000" w:rsidRDefault="00000000" w:rsidRPr="00000000" w14:paraId="0000013B">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59"/>
                      </w:sdtPr>
                      <w:sdtContent>
                        <w:del w:author="Anh Vo" w:id="1" w:date="2021-07-09T14:41:41Z"/>
                        <w:sdt>
                          <w:sdtPr>
                            <w:tag w:val="goog_rdk_11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64"/>
                </w:sdtPr>
                <w:sdtContent>
                  <w:p w:rsidR="00000000" w:rsidDel="00000000" w:rsidP="00000000" w:rsidRDefault="00000000" w:rsidRPr="00000000" w14:paraId="0000013C">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62"/>
                      </w:sdtPr>
                      <w:sdtContent>
                        <w:del w:author="Anh Vo" w:id="1" w:date="2021-07-09T14:41:41Z"/>
                        <w:sdt>
                          <w:sdtPr>
                            <w:tag w:val="goog_rdk_11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167"/>
                </w:sdtPr>
                <w:sdtContent>
                  <w:p w:rsidR="00000000" w:rsidDel="00000000" w:rsidP="00000000" w:rsidRDefault="00000000" w:rsidRPr="00000000" w14:paraId="0000013D">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65"/>
                      </w:sdtPr>
                      <w:sdtContent>
                        <w:del w:author="Anh Vo" w:id="1" w:date="2021-07-09T14:41:41Z"/>
                        <w:sdt>
                          <w:sdtPr>
                            <w:tag w:val="goog_rdk_11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170"/>
                </w:sdtPr>
                <w:sdtContent>
                  <w:p w:rsidR="00000000" w:rsidDel="00000000" w:rsidP="00000000" w:rsidRDefault="00000000" w:rsidRPr="00000000" w14:paraId="0000013E">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68"/>
                      </w:sdtPr>
                      <w:sdtContent>
                        <w:del w:author="Anh Vo" w:id="1" w:date="2021-07-09T14:41:41Z"/>
                        <w:sdt>
                          <w:sdtPr>
                            <w:tag w:val="goog_rdk_11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1"/>
                </w:sdtPr>
                <w:sdtContent>
                  <w:p w:rsidR="00000000" w:rsidDel="00000000" w:rsidP="00000000" w:rsidRDefault="00000000" w:rsidRPr="00000000" w14:paraId="0000013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71"/>
                      </w:sdtPr>
                      <w:sdtContent>
                        <w:del w:author="Anh Vo" w:id="1" w:date="2021-07-09T14:41:41Z"/>
                        <w:sdt>
                          <w:sdtPr>
                            <w:tag w:val="goog_rdk_11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34 604 </w:delText>
                              </w:r>
                            </w:del>
                          </w:sdtContent>
                        </w:sdt>
                        <w:del w:author="Anh Vo" w:id="1" w:date="2021-07-09T14:41:41Z">
                          <w:sdt>
                            <w:sdtPr>
                              <w:tag w:val="goog_rdk_1173"/>
                            </w:sdtPr>
                            <w:sdtContent>
                              <w:r w:rsidDel="00000000" w:rsidR="00000000" w:rsidRPr="00000000">
                                <w:rPr>
                                  <w:strike w:val="1"/>
                                  <w:rtl w:val="0"/>
                                  <w:rPrChange w:author="Tuấn Giáp Mạnh" w:id="2" w:date="2021-07-10T09:00:47Z">
                                    <w:rPr/>
                                  </w:rPrChange>
                                </w:rPr>
                                <w:delText xml:space="preserve">= ( </w:delText>
                              </w:r>
                            </w:sdtContent>
                          </w:sdt>
                          <w:sdt>
                            <w:sdtPr>
                              <w:tag w:val="goog_rdk_1174"/>
                            </w:sdtPr>
                            <w:sdtContent>
                              <w:r w:rsidDel="00000000" w:rsidR="00000000" w:rsidRPr="00000000">
                                <w:rPr>
                                  <w:b w:val="1"/>
                                  <w:strike w:val="1"/>
                                  <w:rtl w:val="0"/>
                                  <w:rPrChange w:author="Tuấn Giáp Mạnh" w:id="2" w:date="2021-07-10T09:00:47Z">
                                    <w:rPr>
                                      <w:b w:val="1"/>
                                    </w:rPr>
                                  </w:rPrChange>
                                </w:rPr>
                                <w:delText xml:space="preserve">3</w:delText>
                              </w:r>
                            </w:sdtContent>
                          </w:sdt>
                          <w:sdt>
                            <w:sdtPr>
                              <w:tag w:val="goog_rdk_1175"/>
                            </w:sdtPr>
                            <w:sdtContent>
                              <w:r w:rsidDel="00000000" w:rsidR="00000000" w:rsidRPr="00000000">
                                <w:rPr>
                                  <w:strike w:val="1"/>
                                  <w:rtl w:val="0"/>
                                  <w:rPrChange w:author="Tuấn Giáp Mạnh" w:id="2" w:date="2021-07-10T09:00:47Z">
                                    <w:rPr/>
                                  </w:rPrChange>
                                </w:rPr>
                                <w:delText xml:space="preserve"> × 10 000) + (</w:delText>
                              </w:r>
                            </w:sdtContent>
                          </w:sdt>
                          <w:sdt>
                            <w:sdtPr>
                              <w:tag w:val="goog_rdk_1176"/>
                            </w:sdtPr>
                            <w:sdtContent>
                              <w:r w:rsidDel="00000000" w:rsidR="00000000" w:rsidRPr="00000000">
                                <w:rPr>
                                  <w:b w:val="1"/>
                                  <w:strike w:val="1"/>
                                  <w:rtl w:val="0"/>
                                  <w:rPrChange w:author="Tuấn Giáp Mạnh" w:id="2" w:date="2021-07-10T09:00:47Z">
                                    <w:rPr>
                                      <w:b w:val="1"/>
                                    </w:rPr>
                                  </w:rPrChange>
                                </w:rPr>
                                <w:delText xml:space="preserve"> 4 </w:delText>
                              </w:r>
                            </w:sdtContent>
                          </w:sdt>
                          <w:sdt>
                            <w:sdtPr>
                              <w:tag w:val="goog_rdk_1177"/>
                            </w:sdtPr>
                            <w:sdtContent>
                              <w:r w:rsidDel="00000000" w:rsidR="00000000" w:rsidRPr="00000000">
                                <w:rPr>
                                  <w:strike w:val="1"/>
                                  <w:rtl w:val="0"/>
                                  <w:rPrChange w:author="Tuấn Giáp Mạnh" w:id="2" w:date="2021-07-10T09:00:47Z">
                                    <w:rPr/>
                                  </w:rPrChange>
                                </w:rPr>
                                <w:delText xml:space="preserve">× 1000) + (</w:delText>
                              </w:r>
                            </w:sdtContent>
                          </w:sdt>
                          <w:sdt>
                            <w:sdtPr>
                              <w:tag w:val="goog_rdk_1178"/>
                            </w:sdtPr>
                            <w:sdtContent>
                              <w:r w:rsidDel="00000000" w:rsidR="00000000" w:rsidRPr="00000000">
                                <w:rPr>
                                  <w:b w:val="1"/>
                                  <w:strike w:val="1"/>
                                  <w:rtl w:val="0"/>
                                  <w:rPrChange w:author="Tuấn Giáp Mạnh" w:id="2" w:date="2021-07-10T09:00:47Z">
                                    <w:rPr>
                                      <w:b w:val="1"/>
                                    </w:rPr>
                                  </w:rPrChange>
                                </w:rPr>
                                <w:delText xml:space="preserve">6 </w:delText>
                              </w:r>
                            </w:sdtContent>
                          </w:sdt>
                          <w:sdt>
                            <w:sdtPr>
                              <w:tag w:val="goog_rdk_1179"/>
                            </w:sdtPr>
                            <w:sdtContent>
                              <w:r w:rsidDel="00000000" w:rsidR="00000000" w:rsidRPr="00000000">
                                <w:rPr>
                                  <w:strike w:val="1"/>
                                  <w:rtl w:val="0"/>
                                  <w:rPrChange w:author="Tuấn Giáp Mạnh" w:id="2" w:date="2021-07-10T09:00:47Z">
                                    <w:rPr/>
                                  </w:rPrChange>
                                </w:rPr>
                                <w:delText xml:space="preserve">× 100) + </w:delText>
                              </w:r>
                            </w:sdtContent>
                          </w:sdt>
                          <w:sdt>
                            <w:sdtPr>
                              <w:tag w:val="goog_rdk_1180"/>
                            </w:sdtPr>
                            <w:sdtContent>
                              <w:r w:rsidDel="00000000" w:rsidR="00000000" w:rsidRPr="00000000">
                                <w:rPr>
                                  <w:b w:val="1"/>
                                  <w:strike w:val="1"/>
                                  <w:rtl w:val="0"/>
                                  <w:rPrChange w:author="Tuấn Giáp Mạnh" w:id="2" w:date="2021-07-10T09:00:47Z">
                                    <w:rPr>
                                      <w:b w:val="1"/>
                                    </w:rPr>
                                  </w:rPrChange>
                                </w:rPr>
                                <w:delText xml:space="preserve">4</w:delText>
                              </w:r>
                            </w:sdtContent>
                          </w:sdt>
                        </w:del>
                      </w:sdtContent>
                    </w:sdt>
                  </w:p>
                </w:sdtContent>
              </w:sdt>
              <w:sdt>
                <w:sdtPr>
                  <w:tag w:val="goog_rdk_1184"/>
                </w:sdtPr>
                <w:sdtContent>
                  <w:p w:rsidR="00000000" w:rsidDel="00000000" w:rsidP="00000000" w:rsidRDefault="00000000" w:rsidRPr="00000000" w14:paraId="00000140">
                    <w:pPr>
                      <w:tabs>
                        <w:tab w:val="left" w:pos="567"/>
                        <w:tab w:val="left" w:pos="1134"/>
                      </w:tabs>
                      <w:spacing w:after="120" w:before="120" w:line="276" w:lineRule="auto"/>
                      <w:rPr>
                        <w:del w:author="Anh Vo" w:id="1" w:date="2021-07-09T14:41:41Z"/>
                        <w:i w:val="1"/>
                        <w:strike w:val="1"/>
                        <w:u w:val="single"/>
                        <w:rPrChange w:author="Tuấn Giáp Mạnh" w:id="2" w:date="2021-07-10T09:00:47Z">
                          <w:rPr>
                            <w:i w:val="1"/>
                            <w:u w:val="single"/>
                          </w:rPr>
                        </w:rPrChange>
                      </w:rPr>
                    </w:pPr>
                    <w:sdt>
                      <w:sdtPr>
                        <w:tag w:val="goog_rdk_1182"/>
                      </w:sdtPr>
                      <w:sdtContent>
                        <w:del w:author="Anh Vo" w:id="1" w:date="2021-07-09T14:41:41Z"/>
                        <w:sdt>
                          <w:sdtPr>
                            <w:tag w:val="goog_rdk_1183"/>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7"/>
                </w:sdtPr>
                <w:sdtContent>
                  <w:p w:rsidR="00000000" w:rsidDel="00000000" w:rsidP="00000000" w:rsidRDefault="00000000" w:rsidRPr="00000000" w14:paraId="00000141">
                    <w:pPr>
                      <w:tabs>
                        <w:tab w:val="left" w:pos="567"/>
                        <w:tab w:val="left" w:pos="1134"/>
                      </w:tabs>
                      <w:spacing w:after="120" w:before="120" w:line="276" w:lineRule="auto"/>
                      <w:rPr>
                        <w:del w:author="Anh Vo" w:id="1" w:date="2021-07-09T14:41:41Z"/>
                        <w:i w:val="1"/>
                        <w:strike w:val="1"/>
                        <w:u w:val="single"/>
                        <w:rPrChange w:author="Tuấn Giáp Mạnh" w:id="2" w:date="2021-07-10T09:00:47Z">
                          <w:rPr>
                            <w:i w:val="1"/>
                            <w:u w:val="single"/>
                          </w:rPr>
                        </w:rPrChange>
                      </w:rPr>
                    </w:pPr>
                    <w:sdt>
                      <w:sdtPr>
                        <w:tag w:val="goog_rdk_1185"/>
                      </w:sdtPr>
                      <w:sdtContent>
                        <w:del w:author="Anh Vo" w:id="1" w:date="2021-07-09T14:41:41Z"/>
                        <w:sdt>
                          <w:sdtPr>
                            <w:tag w:val="goog_rdk_11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190"/>
                </w:sdtPr>
                <w:sdtContent>
                  <w:p w:rsidR="00000000" w:rsidDel="00000000" w:rsidP="00000000" w:rsidRDefault="00000000" w:rsidRPr="00000000" w14:paraId="00000142">
                    <w:pPr>
                      <w:tabs>
                        <w:tab w:val="left" w:pos="567"/>
                        <w:tab w:val="left" w:pos="1134"/>
                      </w:tabs>
                      <w:spacing w:after="120" w:before="120" w:line="276" w:lineRule="auto"/>
                      <w:rPr>
                        <w:del w:author="Anh Vo" w:id="1" w:date="2021-07-09T14:41:41Z"/>
                        <w:i w:val="1"/>
                        <w:strike w:val="1"/>
                        <w:u w:val="single"/>
                        <w:rPrChange w:author="Tuấn Giáp Mạnh" w:id="2" w:date="2021-07-10T09:00:47Z">
                          <w:rPr>
                            <w:i w:val="1"/>
                            <w:u w:val="single"/>
                          </w:rPr>
                        </w:rPrChange>
                      </w:rPr>
                    </w:pPr>
                    <w:sdt>
                      <w:sdtPr>
                        <w:tag w:val="goog_rdk_1188"/>
                      </w:sdtPr>
                      <w:sdtContent>
                        <w:del w:author="Anh Vo" w:id="1" w:date="2021-07-09T14:41:41Z"/>
                        <w:sdt>
                          <w:sdtPr>
                            <w:tag w:val="goog_rdk_1189"/>
                          </w:sdtPr>
                          <w:sdtContent>
                            <w:del w:author="Anh Vo" w:id="1" w:date="2021-07-09T14:41:41Z">
                              <w:r w:rsidDel="00000000" w:rsidR="00000000" w:rsidRPr="00000000">
                                <w:rPr>
                                  <w:i w:val="1"/>
                                  <w:strike w:val="1"/>
                                  <w:u w:val="single"/>
                                  <w:rtl w:val="0"/>
                                  <w:rPrChange w:author="Tuấn Giáp Mạnh" w:id="2" w:date="2021-07-10T09:00:47Z">
                                    <w:rPr>
                                      <w:i w:val="1"/>
                                      <w:u w:val="single"/>
                                    </w:rPr>
                                  </w:rPrChange>
                                </w:rPr>
                                <w:delText xml:space="preserve">Vận dụng:</w:delText>
                              </w:r>
                            </w:del>
                          </w:sdtContent>
                        </w:sdt>
                        <w:del w:author="Anh Vo" w:id="1" w:date="2021-07-09T14:41:41Z"/>
                      </w:sdtContent>
                    </w:sdt>
                  </w:p>
                </w:sdtContent>
              </w:sdt>
              <w:sdt>
                <w:sdtPr>
                  <w:tag w:val="goog_rdk_1199"/>
                </w:sdtPr>
                <w:sdtContent>
                  <w:p w:rsidR="00000000" w:rsidDel="00000000" w:rsidP="00000000" w:rsidRDefault="00000000" w:rsidRPr="00000000" w14:paraId="00000143">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91"/>
                      </w:sdtPr>
                      <w:sdtContent>
                        <w:del w:author="Anh Vo" w:id="1" w:date="2021-07-09T14:41:41Z"/>
                        <w:sdt>
                          <w:sdtPr>
                            <w:tag w:val="goog_rdk_11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492 </w:delText>
                              </w:r>
                            </w:del>
                          </w:sdtContent>
                        </w:sdt>
                        <w:del w:author="Anh Vo" w:id="1" w:date="2021-07-09T14:41:41Z">
                          <w:sdt>
                            <w:sdtPr>
                              <w:tag w:val="goog_rdk_1193"/>
                            </w:sdtPr>
                            <w:sdtContent>
                              <w:r w:rsidDel="00000000" w:rsidR="00000000" w:rsidRPr="00000000">
                                <w:rPr>
                                  <w:strike w:val="1"/>
                                  <w:rtl w:val="0"/>
                                  <w:rPrChange w:author="Tuấn Giáp Mạnh" w:id="2" w:date="2021-07-10T09:00:47Z">
                                    <w:rPr/>
                                  </w:rPrChange>
                                </w:rPr>
                                <w:delText xml:space="preserve">= (</w:delText>
                              </w:r>
                            </w:sdtContent>
                          </w:sdt>
                          <w:sdt>
                            <w:sdtPr>
                              <w:tag w:val="goog_rdk_1194"/>
                            </w:sdtPr>
                            <w:sdtContent>
                              <w:r w:rsidDel="00000000" w:rsidR="00000000" w:rsidRPr="00000000">
                                <w:rPr>
                                  <w:b w:val="1"/>
                                  <w:strike w:val="1"/>
                                  <w:rtl w:val="0"/>
                                  <w:rPrChange w:author="Tuấn Giáp Mạnh" w:id="2" w:date="2021-07-10T09:00:47Z">
                                    <w:rPr>
                                      <w:b w:val="1"/>
                                    </w:rPr>
                                  </w:rPrChange>
                                </w:rPr>
                                <w:delText xml:space="preserve">4</w:delText>
                              </w:r>
                            </w:sdtContent>
                          </w:sdt>
                          <w:sdt>
                            <w:sdtPr>
                              <w:tag w:val="goog_rdk_1195"/>
                            </w:sdtPr>
                            <w:sdtContent>
                              <w:r w:rsidDel="00000000" w:rsidR="00000000" w:rsidRPr="00000000">
                                <w:rPr>
                                  <w:strike w:val="1"/>
                                  <w:rtl w:val="0"/>
                                  <w:rPrChange w:author="Tuấn Giáp Mạnh" w:id="2" w:date="2021-07-10T09:00:47Z">
                                    <w:rPr/>
                                  </w:rPrChange>
                                </w:rPr>
                                <w:delText xml:space="preserve"> × 100) + ( </w:delText>
                              </w:r>
                            </w:sdtContent>
                          </w:sdt>
                          <w:sdt>
                            <w:sdtPr>
                              <w:tag w:val="goog_rdk_1196"/>
                            </w:sdtPr>
                            <w:sdtContent>
                              <w:r w:rsidDel="00000000" w:rsidR="00000000" w:rsidRPr="00000000">
                                <w:rPr>
                                  <w:b w:val="1"/>
                                  <w:strike w:val="1"/>
                                  <w:rtl w:val="0"/>
                                  <w:rPrChange w:author="Tuấn Giáp Mạnh" w:id="2" w:date="2021-07-10T09:00:47Z">
                                    <w:rPr>
                                      <w:b w:val="1"/>
                                    </w:rPr>
                                  </w:rPrChange>
                                </w:rPr>
                                <w:delText xml:space="preserve">9</w:delText>
                              </w:r>
                            </w:sdtContent>
                          </w:sdt>
                          <w:sdt>
                            <w:sdtPr>
                              <w:tag w:val="goog_rdk_1197"/>
                            </w:sdtPr>
                            <w:sdtContent>
                              <w:r w:rsidDel="00000000" w:rsidR="00000000" w:rsidRPr="00000000">
                                <w:rPr>
                                  <w:strike w:val="1"/>
                                  <w:rtl w:val="0"/>
                                  <w:rPrChange w:author="Tuấn Giáp Mạnh" w:id="2" w:date="2021-07-10T09:00:47Z">
                                    <w:rPr/>
                                  </w:rPrChange>
                                </w:rPr>
                                <w:delText xml:space="preserve"> × 10) + </w:delText>
                              </w:r>
                            </w:sdtContent>
                          </w:sdt>
                          <w:sdt>
                            <w:sdtPr>
                              <w:tag w:val="goog_rdk_1198"/>
                            </w:sdtPr>
                            <w:sdtContent>
                              <w:r w:rsidDel="00000000" w:rsidR="00000000" w:rsidRPr="00000000">
                                <w:rPr>
                                  <w:b w:val="1"/>
                                  <w:strike w:val="1"/>
                                  <w:rtl w:val="0"/>
                                  <w:rPrChange w:author="Tuấn Giáp Mạnh" w:id="2" w:date="2021-07-10T09:00:47Z">
                                    <w:rPr>
                                      <w:b w:val="1"/>
                                    </w:rPr>
                                  </w:rPrChange>
                                </w:rPr>
                                <w:delText xml:space="preserve">2</w:delText>
                              </w:r>
                            </w:sdtContent>
                          </w:sdt>
                        </w:del>
                      </w:sdtContent>
                    </w:sdt>
                  </w:p>
                </w:sdtContent>
              </w:sdt>
              <w:sdt>
                <w:sdtPr>
                  <w:tag w:val="goog_rdk_1202"/>
                </w:sdtPr>
                <w:sdtContent>
                  <w:p w:rsidR="00000000" w:rsidDel="00000000" w:rsidP="00000000" w:rsidRDefault="00000000" w:rsidRPr="00000000" w14:paraId="0000014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200"/>
                      </w:sdtPr>
                      <w:sdtContent>
                        <w:del w:author="Anh Vo" w:id="1" w:date="2021-07-09T14:41:41Z"/>
                        <w:sdt>
                          <w:sdtPr>
                            <w:tag w:val="goog_rdk_1201"/>
                          </w:sdtPr>
                          <w:sdtContent>
                            <w:del w:author="Anh Vo" w:id="1" w:date="2021-07-09T14:41:41Z">
                              <w:r w:rsidDel="00000000" w:rsidR="00000000" w:rsidRPr="00000000">
                                <w:rPr>
                                  <w:strike w:val="1"/>
                                  <w:rtl w:val="0"/>
                                  <w:rPrChange w:author="Tuấn Giáp Mạnh" w:id="2" w:date="2021-07-10T09:00:47Z">
                                    <w:rPr/>
                                  </w:rPrChange>
                                </w:rPr>
                                <w:delText xml:space="preserve">=&gt; 4 tờ 100 nghìn, 9 tờ 10 nghìn và 2 tờ 1 nghìn đồng.</w:delText>
                              </w:r>
                            </w:del>
                          </w:sdtContent>
                        </w:sdt>
                        <w:del w:author="Anh Vo" w:id="1" w:date="2021-07-09T14:41:41Z"/>
                      </w:sdtContent>
                    </w:sdt>
                  </w:p>
                </w:sdtContent>
              </w:sdt>
              <w:sdt>
                <w:sdtPr>
                  <w:tag w:val="goog_rdk_1205"/>
                </w:sdtPr>
                <w:sdtContent>
                  <w:p w:rsidR="00000000" w:rsidDel="00000000" w:rsidP="00000000" w:rsidRDefault="00000000" w:rsidRPr="00000000" w14:paraId="0000014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203"/>
                      </w:sdtPr>
                      <w:sdtContent>
                        <w:del w:author="Anh Vo" w:id="1" w:date="2021-07-09T14:41:41Z"/>
                        <w:sdt>
                          <w:sdtPr>
                            <w:tag w:val="goog_rdk_1204"/>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208"/>
      </w:sdtPr>
      <w:sdtContent>
        <w:p w:rsidR="00000000" w:rsidDel="00000000" w:rsidP="00000000" w:rsidRDefault="00000000" w:rsidRPr="00000000" w14:paraId="00000146">
          <w:pPr>
            <w:spacing w:line="276" w:lineRule="auto"/>
            <w:rPr>
              <w:del w:author="Anh Vo" w:id="1" w:date="2021-07-09T14:41:41Z"/>
              <w:b w:val="1"/>
              <w:strike w:val="1"/>
              <w:rPrChange w:author="Tuấn Giáp Mạnh" w:id="2" w:date="2021-07-10T09:00:47Z">
                <w:rPr>
                  <w:b w:val="1"/>
                </w:rPr>
              </w:rPrChange>
            </w:rPr>
          </w:pPr>
          <w:sdt>
            <w:sdtPr>
              <w:tag w:val="goog_rdk_1206"/>
            </w:sdtPr>
            <w:sdtContent>
              <w:del w:author="Anh Vo" w:id="1" w:date="2021-07-09T14:41:41Z"/>
              <w:sdt>
                <w:sdtPr>
                  <w:tag w:val="goog_rdk_12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Số La Mã</w:delText>
                    </w:r>
                  </w:del>
                </w:sdtContent>
              </w:sdt>
              <w:del w:author="Anh Vo" w:id="1" w:date="2021-07-09T14:41:41Z"/>
            </w:sdtContent>
          </w:sdt>
        </w:p>
      </w:sdtContent>
    </w:sdt>
    <w:sdt>
      <w:sdtPr>
        <w:tag w:val="goog_rdk_1212"/>
      </w:sdtPr>
      <w:sdtContent>
        <w:p w:rsidR="00000000" w:rsidDel="00000000" w:rsidP="00000000" w:rsidRDefault="00000000" w:rsidRPr="00000000" w14:paraId="00000147">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209"/>
            </w:sdtPr>
            <w:sdtContent>
              <w:del w:author="Anh Vo" w:id="1" w:date="2021-07-09T14:41:41Z"/>
              <w:sdt>
                <w:sdtPr>
                  <w:tag w:val="goog_rdk_12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11"/>
                  </w:sdtPr>
                  <w:sdtContent>
                    <w:r w:rsidDel="00000000" w:rsidR="00000000" w:rsidRPr="00000000">
                      <w:rPr>
                        <w:strike w:val="1"/>
                        <w:rtl w:val="0"/>
                        <w:rPrChange w:author="Tuấn Giáp Mạnh" w:id="2" w:date="2021-07-10T09:00:47Z">
                          <w:rPr/>
                        </w:rPrChange>
                      </w:rPr>
                      <w:delText xml:space="preserve">HS viết được số La Mã từ 1 đến 30..</w:delText>
                    </w:r>
                  </w:sdtContent>
                </w:sdt>
              </w:del>
            </w:sdtContent>
          </w:sdt>
        </w:p>
      </w:sdtContent>
    </w:sdt>
    <w:sdt>
      <w:sdtPr>
        <w:tag w:val="goog_rdk_1216"/>
      </w:sdtPr>
      <w:sdtContent>
        <w:p w:rsidR="00000000" w:rsidDel="00000000" w:rsidP="00000000" w:rsidRDefault="00000000" w:rsidRPr="00000000" w14:paraId="00000148">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213"/>
            </w:sdtPr>
            <w:sdtContent>
              <w:del w:author="Anh Vo" w:id="1" w:date="2021-07-09T14:41:41Z"/>
              <w:sdt>
                <w:sdtPr>
                  <w:tag w:val="goog_rdk_12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215"/>
                  </w:sdtPr>
                  <w:sdtContent>
                    <w:r w:rsidDel="00000000" w:rsidR="00000000" w:rsidRPr="00000000">
                      <w:rPr>
                        <w:strike w:val="1"/>
                        <w:rtl w:val="0"/>
                        <w:rPrChange w:author="Tuấn Giáp Mạnh" w:id="2" w:date="2021-07-10T09:00:47Z">
                          <w:rPr/>
                        </w:rPrChange>
                      </w:rPr>
                      <w:delText xml:space="preserve">HS quan sátSGK để tìm hiểu nội dung kiến thức theo yêu cầu của GV.</w:delText>
                    </w:r>
                  </w:sdtContent>
                </w:sdt>
              </w:del>
            </w:sdtContent>
          </w:sdt>
        </w:p>
      </w:sdtContent>
    </w:sdt>
    <w:sdt>
      <w:sdtPr>
        <w:tag w:val="goog_rdk_1220"/>
      </w:sdtPr>
      <w:sdtContent>
        <w:p w:rsidR="00000000" w:rsidDel="00000000" w:rsidP="00000000" w:rsidRDefault="00000000" w:rsidRPr="00000000" w14:paraId="00000149">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217"/>
            </w:sdtPr>
            <w:sdtContent>
              <w:del w:author="Anh Vo" w:id="1" w:date="2021-07-09T14:41:41Z"/>
              <w:sdt>
                <w:sdtPr>
                  <w:tag w:val="goog_rdk_12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219"/>
                  </w:sdtPr>
                  <w:sdtContent>
                    <w:r w:rsidDel="00000000" w:rsidR="00000000" w:rsidRPr="00000000">
                      <w:rPr>
                        <w:strike w:val="1"/>
                        <w:rtl w:val="0"/>
                        <w:rPrChange w:author="Tuấn Giáp Mạnh" w:id="2" w:date="2021-07-10T09:00:47Z">
                          <w:rPr/>
                        </w:rPrChange>
                      </w:rPr>
                      <w:delText xml:space="preserve">HS viết được số La Mã, làm đúng bài tập</w:delText>
                    </w:r>
                  </w:sdtContent>
                </w:sdt>
              </w:del>
            </w:sdtContent>
          </w:sdt>
        </w:p>
      </w:sdtContent>
    </w:sdt>
    <w:sdt>
      <w:sdtPr>
        <w:tag w:val="goog_rdk_1223"/>
      </w:sdtPr>
      <w:sdtContent>
        <w:p w:rsidR="00000000" w:rsidDel="00000000" w:rsidP="00000000" w:rsidRDefault="00000000" w:rsidRPr="00000000" w14:paraId="0000014A">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221"/>
            </w:sdtPr>
            <w:sdtContent>
              <w:del w:author="Anh Vo" w:id="1" w:date="2021-07-09T14:41:41Z"/>
              <w:sdt>
                <w:sdtPr>
                  <w:tag w:val="goog_rdk_12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9"/>
        <w:tblW w:w="103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9"/>
        <w:gridCol w:w="3136"/>
        <w:tblGridChange w:id="0">
          <w:tblGrid>
            <w:gridCol w:w="7199"/>
            <w:gridCol w:w="3136"/>
          </w:tblGrid>
        </w:tblGridChange>
      </w:tblGrid>
      <w:sdt>
        <w:sdtPr>
          <w:tag w:val="goog_rdk_1224"/>
        </w:sdtPr>
        <w:sdtContent>
          <w:tr>
            <w:trPr>
              <w:del w:author="Anh Vo" w:id="1" w:date="2021-07-09T14:41:41Z"/>
            </w:trPr>
            <w:tc>
              <w:tcPr/>
              <w:sdt>
                <w:sdtPr>
                  <w:tag w:val="goog_rdk_1227"/>
                </w:sdtPr>
                <w:sdtContent>
                  <w:p w:rsidR="00000000" w:rsidDel="00000000" w:rsidP="00000000" w:rsidRDefault="00000000" w:rsidRPr="00000000" w14:paraId="0000014B">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1225"/>
                      </w:sdtPr>
                      <w:sdtContent>
                        <w:del w:author="Anh Vo" w:id="1" w:date="2021-07-09T14:41:41Z"/>
                        <w:sdt>
                          <w:sdtPr>
                            <w:tag w:val="goog_rdk_12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CỦA GV VÀ HS</w:delText>
                              </w:r>
                            </w:del>
                          </w:sdtContent>
                        </w:sdt>
                        <w:del w:author="Anh Vo" w:id="1" w:date="2021-07-09T14:41:41Z"/>
                      </w:sdtContent>
                    </w:sdt>
                  </w:p>
                </w:sdtContent>
              </w:sdt>
            </w:tc>
            <w:tc>
              <w:tcPr/>
              <w:sdt>
                <w:sdtPr>
                  <w:tag w:val="goog_rdk_1230"/>
                </w:sdtPr>
                <w:sdtContent>
                  <w:p w:rsidR="00000000" w:rsidDel="00000000" w:rsidP="00000000" w:rsidRDefault="00000000" w:rsidRPr="00000000" w14:paraId="0000014C">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1228"/>
                      </w:sdtPr>
                      <w:sdtContent>
                        <w:del w:author="Anh Vo" w:id="1" w:date="2021-07-09T14:41:41Z"/>
                        <w:sdt>
                          <w:sdtPr>
                            <w:tag w:val="goog_rdk_12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231"/>
        </w:sdtPr>
        <w:sdtContent>
          <w:tr>
            <w:trPr>
              <w:del w:author="Anh Vo" w:id="1" w:date="2021-07-09T14:41:41Z"/>
            </w:trPr>
            <w:tc>
              <w:tcPr/>
              <w:sdt>
                <w:sdtPr>
                  <w:tag w:val="goog_rdk_1234"/>
                </w:sdtPr>
                <w:sdtContent>
                  <w:p w:rsidR="00000000" w:rsidDel="00000000" w:rsidP="00000000" w:rsidRDefault="00000000" w:rsidRPr="00000000" w14:paraId="0000014D">
                    <w:pPr>
                      <w:spacing w:after="120" w:before="120" w:line="276" w:lineRule="auto"/>
                      <w:rPr>
                        <w:del w:author="Anh Vo" w:id="1" w:date="2021-07-09T14:41:41Z"/>
                        <w:b w:val="1"/>
                        <w:strike w:val="1"/>
                        <w:rPrChange w:author="Tuấn Giáp Mạnh" w:id="2" w:date="2021-07-10T09:00:47Z">
                          <w:rPr>
                            <w:b w:val="1"/>
                          </w:rPr>
                        </w:rPrChange>
                      </w:rPr>
                    </w:pPr>
                    <w:sdt>
                      <w:sdtPr>
                        <w:tag w:val="goog_rdk_1232"/>
                      </w:sdtPr>
                      <w:sdtContent>
                        <w:del w:author="Anh Vo" w:id="1" w:date="2021-07-09T14:41:41Z"/>
                        <w:sdt>
                          <w:sdtPr>
                            <w:tag w:val="goog_rdk_12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HĐ GV</w:delText>
                              </w:r>
                            </w:del>
                          </w:sdtContent>
                        </w:sdt>
                        <w:del w:author="Anh Vo" w:id="1" w:date="2021-07-09T14:41:41Z"/>
                      </w:sdtContent>
                    </w:sdt>
                  </w:p>
                </w:sdtContent>
              </w:sdt>
              <w:sdt>
                <w:sdtPr>
                  <w:tag w:val="goog_rdk_1237"/>
                </w:sdtPr>
                <w:sdtContent>
                  <w:p w:rsidR="00000000" w:rsidDel="00000000" w:rsidP="00000000" w:rsidRDefault="00000000" w:rsidRPr="00000000" w14:paraId="0000014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235"/>
                      </w:sdtPr>
                      <w:sdtContent>
                        <w:del w:author="Anh Vo" w:id="1" w:date="2021-07-09T14:41:41Z"/>
                        <w:sdt>
                          <w:sdtPr>
                            <w:tag w:val="goog_rdk_1236"/>
                          </w:sdtPr>
                          <w:sdtContent>
                            <w:del w:author="Anh Vo" w:id="1" w:date="2021-07-09T14:41:41Z">
                              <w:r w:rsidDel="00000000" w:rsidR="00000000" w:rsidRPr="00000000">
                                <w:rPr>
                                  <w:strike w:val="1"/>
                                  <w:rtl w:val="0"/>
                                  <w:rPrChange w:author="Tuấn Giáp Mạnh" w:id="2" w:date="2021-07-10T09:00:47Z">
                                    <w:rPr/>
                                  </w:rPrChange>
                                </w:rPr>
                                <w:delText xml:space="preserve">+ GV chiếu bảng số La Mã kí hiệu và giá trị 5 thành phần để ghi số La Mã.</w:delText>
                              </w:r>
                            </w:del>
                          </w:sdtContent>
                        </w:sdt>
                        <w:del w:author="Anh Vo" w:id="1" w:date="2021-07-09T14:41:41Z"/>
                      </w:sdtContent>
                    </w:sdt>
                  </w:p>
                </w:sdtContent>
              </w:sdt>
              <w:tbl>
                <w:tblPr>
                  <w:tblStyle w:val="Table10"/>
                  <w:tblW w:w="56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
                  <w:gridCol w:w="741"/>
                  <w:gridCol w:w="900"/>
                  <w:gridCol w:w="720"/>
                  <w:gridCol w:w="743"/>
                  <w:gridCol w:w="918"/>
                  <w:tblGridChange w:id="0">
                    <w:tblGrid>
                      <w:gridCol w:w="1585"/>
                      <w:gridCol w:w="741"/>
                      <w:gridCol w:w="900"/>
                      <w:gridCol w:w="720"/>
                      <w:gridCol w:w="743"/>
                      <w:gridCol w:w="918"/>
                    </w:tblGrid>
                  </w:tblGridChange>
                </w:tblGrid>
                <w:sdt>
                  <w:sdtPr>
                    <w:tag w:val="goog_rdk_1238"/>
                  </w:sdtPr>
                  <w:sdtContent>
                    <w:tr>
                      <w:trPr>
                        <w:trHeight w:val="634" w:hRule="atLeast"/>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241"/>
                          </w:sdtPr>
                          <w:sdtContent>
                            <w:p w:rsidR="00000000" w:rsidDel="00000000" w:rsidP="00000000" w:rsidRDefault="00000000" w:rsidRPr="00000000" w14:paraId="0000014F">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39"/>
                                </w:sdtPr>
                                <w:sdtContent>
                                  <w:del w:author="Anh Vo" w:id="1" w:date="2021-07-09T14:41:41Z"/>
                                  <w:sdt>
                                    <w:sdtPr>
                                      <w:tag w:val="goog_rdk_1240"/>
                                    </w:sdtPr>
                                    <w:sdtContent>
                                      <w:del w:author="Anh Vo" w:id="1" w:date="2021-07-09T14:41:41Z">
                                        <w:r w:rsidDel="00000000" w:rsidR="00000000" w:rsidRPr="00000000">
                                          <w:rPr>
                                            <w:strike w:val="1"/>
                                            <w:rtl w:val="0"/>
                                            <w:rPrChange w:author="Tuấn Giáp Mạnh" w:id="2" w:date="2021-07-10T09:00:47Z">
                                              <w:rPr/>
                                            </w:rPrChange>
                                          </w:rPr>
                                          <w:delText xml:space="preserve">Thành phần</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44"/>
                          </w:sdtPr>
                          <w:sdtContent>
                            <w:p w:rsidR="00000000" w:rsidDel="00000000" w:rsidP="00000000" w:rsidRDefault="00000000" w:rsidRPr="00000000" w14:paraId="00000150">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42"/>
                                </w:sdtPr>
                                <w:sdtContent>
                                  <w:del w:author="Anh Vo" w:id="1" w:date="2021-07-09T14:41:41Z"/>
                                  <w:sdt>
                                    <w:sdtPr>
                                      <w:tag w:val="goog_rdk_1243"/>
                                    </w:sdtPr>
                                    <w:sdtContent>
                                      <w:del w:author="Anh Vo" w:id="1" w:date="2021-07-09T14:41:41Z">
                                        <w:r w:rsidDel="00000000" w:rsidR="00000000" w:rsidRPr="00000000">
                                          <w:rPr>
                                            <w:strike w:val="1"/>
                                            <w:rtl w:val="0"/>
                                            <w:rPrChange w:author="Tuấn Giáp Mạnh" w:id="2" w:date="2021-07-10T09:00:47Z">
                                              <w:rPr/>
                                            </w:rPrChange>
                                          </w:rPr>
                                          <w:delText xml:space="preserve">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47"/>
                          </w:sdtPr>
                          <w:sdtContent>
                            <w:p w:rsidR="00000000" w:rsidDel="00000000" w:rsidP="00000000" w:rsidRDefault="00000000" w:rsidRPr="00000000" w14:paraId="00000151">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45"/>
                                </w:sdtPr>
                                <w:sdtContent>
                                  <w:del w:author="Anh Vo" w:id="1" w:date="2021-07-09T14:41:41Z"/>
                                  <w:sdt>
                                    <w:sdtPr>
                                      <w:tag w:val="goog_rdk_1246"/>
                                    </w:sdtPr>
                                    <w:sdtContent>
                                      <w:del w:author="Anh Vo" w:id="1" w:date="2021-07-09T14:41:41Z">
                                        <w:r w:rsidDel="00000000" w:rsidR="00000000" w:rsidRPr="00000000">
                                          <w:rPr>
                                            <w:strike w:val="1"/>
                                            <w:rtl w:val="0"/>
                                            <w:rPrChange w:author="Tuấn Giáp Mạnh" w:id="2" w:date="2021-07-10T09:00:47Z">
                                              <w:rPr/>
                                            </w:rPrChange>
                                          </w:rPr>
                                          <w:delText xml:space="preserve">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50"/>
                          </w:sdtPr>
                          <w:sdtContent>
                            <w:p w:rsidR="00000000" w:rsidDel="00000000" w:rsidP="00000000" w:rsidRDefault="00000000" w:rsidRPr="00000000" w14:paraId="00000152">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48"/>
                                </w:sdtPr>
                                <w:sdtContent>
                                  <w:del w:author="Anh Vo" w:id="1" w:date="2021-07-09T14:41:41Z"/>
                                  <w:sdt>
                                    <w:sdtPr>
                                      <w:tag w:val="goog_rdk_1249"/>
                                    </w:sdtPr>
                                    <w:sdtContent>
                                      <w:del w:author="Anh Vo" w:id="1" w:date="2021-07-09T14:41:41Z">
                                        <w:r w:rsidDel="00000000" w:rsidR="00000000" w:rsidRPr="00000000">
                                          <w:rPr>
                                            <w:strike w:val="1"/>
                                            <w:rtl w:val="0"/>
                                            <w:rPrChange w:author="Tuấn Giáp Mạnh" w:id="2" w:date="2021-07-10T09:00:47Z">
                                              <w:rPr/>
                                            </w:rPrChange>
                                          </w:rPr>
                                          <w:delText xml:space="preserve">X</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53"/>
                          </w:sdtPr>
                          <w:sdtContent>
                            <w:p w:rsidR="00000000" w:rsidDel="00000000" w:rsidP="00000000" w:rsidRDefault="00000000" w:rsidRPr="00000000" w14:paraId="00000153">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51"/>
                                </w:sdtPr>
                                <w:sdtContent>
                                  <w:del w:author="Anh Vo" w:id="1" w:date="2021-07-09T14:41:41Z"/>
                                  <w:sdt>
                                    <w:sdtPr>
                                      <w:tag w:val="goog_rdk_1252"/>
                                    </w:sdtPr>
                                    <w:sdtContent>
                                      <w:del w:author="Anh Vo" w:id="1" w:date="2021-07-09T14:41:41Z">
                                        <w:r w:rsidDel="00000000" w:rsidR="00000000" w:rsidRPr="00000000">
                                          <w:rPr>
                                            <w:strike w:val="1"/>
                                            <w:rtl w:val="0"/>
                                            <w:rPrChange w:author="Tuấn Giáp Mạnh" w:id="2" w:date="2021-07-10T09:00:47Z">
                                              <w:rPr/>
                                            </w:rPrChange>
                                          </w:rPr>
                                          <w:delText xml:space="preserve">IV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56"/>
                          </w:sdtPr>
                          <w:sdtContent>
                            <w:p w:rsidR="00000000" w:rsidDel="00000000" w:rsidP="00000000" w:rsidRDefault="00000000" w:rsidRPr="00000000" w14:paraId="00000154">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54"/>
                                </w:sdtPr>
                                <w:sdtContent>
                                  <w:del w:author="Anh Vo" w:id="1" w:date="2021-07-09T14:41:41Z"/>
                                  <w:sdt>
                                    <w:sdtPr>
                                      <w:tag w:val="goog_rdk_1255"/>
                                    </w:sdtPr>
                                    <w:sdtContent>
                                      <w:del w:author="Anh Vo" w:id="1" w:date="2021-07-09T14:41:41Z">
                                        <w:r w:rsidDel="00000000" w:rsidR="00000000" w:rsidRPr="00000000">
                                          <w:rPr>
                                            <w:strike w:val="1"/>
                                            <w:rtl w:val="0"/>
                                            <w:rPrChange w:author="Tuấn Giáp Mạnh" w:id="2" w:date="2021-07-10T09:00:47Z">
                                              <w:rPr/>
                                            </w:rPrChange>
                                          </w:rPr>
                                          <w:delText xml:space="preserve">IX</w:delText>
                                        </w:r>
                                      </w:del>
                                    </w:sdtContent>
                                  </w:sdt>
                                  <w:del w:author="Anh Vo" w:id="1" w:date="2021-07-09T14:41:41Z"/>
                                </w:sdtContent>
                              </w:sdt>
                            </w:p>
                          </w:sdtContent>
                        </w:sdt>
                      </w:tc>
                    </w:tr>
                  </w:sdtContent>
                </w:sdt>
                <w:sdt>
                  <w:sdtPr>
                    <w:tag w:val="goog_rdk_1257"/>
                  </w:sdtPr>
                  <w:sdtContent>
                    <w:tr>
                      <w:trPr>
                        <w:trHeight w:val="393" w:hRule="atLeast"/>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260"/>
                          </w:sdtPr>
                          <w:sdtContent>
                            <w:p w:rsidR="00000000" w:rsidDel="00000000" w:rsidP="00000000" w:rsidRDefault="00000000" w:rsidRPr="00000000" w14:paraId="00000155">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58"/>
                                </w:sdtPr>
                                <w:sdtContent>
                                  <w:del w:author="Anh Vo" w:id="1" w:date="2021-07-09T14:41:41Z"/>
                                  <w:sdt>
                                    <w:sdtPr>
                                      <w:tag w:val="goog_rdk_1259"/>
                                    </w:sdtPr>
                                    <w:sdtContent>
                                      <w:del w:author="Anh Vo" w:id="1" w:date="2021-07-09T14:41:41Z">
                                        <w:r w:rsidDel="00000000" w:rsidR="00000000" w:rsidRPr="00000000">
                                          <w:rPr>
                                            <w:strike w:val="1"/>
                                            <w:rtl w:val="0"/>
                                            <w:rPrChange w:author="Tuấn Giáp Mạnh" w:id="2" w:date="2021-07-10T09:00:47Z">
                                              <w:rPr/>
                                            </w:rPrChange>
                                          </w:rPr>
                                          <w:delText xml:space="preserve">Giá trị</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63"/>
                          </w:sdtPr>
                          <w:sdtContent>
                            <w:p w:rsidR="00000000" w:rsidDel="00000000" w:rsidP="00000000" w:rsidRDefault="00000000" w:rsidRPr="00000000" w14:paraId="00000156">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61"/>
                                </w:sdtPr>
                                <w:sdtContent>
                                  <w:del w:author="Anh Vo" w:id="1" w:date="2021-07-09T14:41:41Z"/>
                                  <w:sdt>
                                    <w:sdtPr>
                                      <w:tag w:val="goog_rdk_1262"/>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66"/>
                          </w:sdtPr>
                          <w:sdtContent>
                            <w:p w:rsidR="00000000" w:rsidDel="00000000" w:rsidP="00000000" w:rsidRDefault="00000000" w:rsidRPr="00000000" w14:paraId="00000157">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64"/>
                                </w:sdtPr>
                                <w:sdtContent>
                                  <w:del w:author="Anh Vo" w:id="1" w:date="2021-07-09T14:41:41Z"/>
                                  <w:sdt>
                                    <w:sdtPr>
                                      <w:tag w:val="goog_rdk_1265"/>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69"/>
                          </w:sdtPr>
                          <w:sdtContent>
                            <w:p w:rsidR="00000000" w:rsidDel="00000000" w:rsidP="00000000" w:rsidRDefault="00000000" w:rsidRPr="00000000" w14:paraId="00000158">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67"/>
                                </w:sdtPr>
                                <w:sdtContent>
                                  <w:del w:author="Anh Vo" w:id="1" w:date="2021-07-09T14:41:41Z"/>
                                  <w:sdt>
                                    <w:sdtPr>
                                      <w:tag w:val="goog_rdk_1268"/>
                                    </w:sdtPr>
                                    <w:sdtContent>
                                      <w:del w:author="Anh Vo" w:id="1" w:date="2021-07-09T14:41:41Z">
                                        <w:r w:rsidDel="00000000" w:rsidR="00000000" w:rsidRPr="00000000">
                                          <w:rPr>
                                            <w:strike w:val="1"/>
                                            <w:rtl w:val="0"/>
                                            <w:rPrChange w:author="Tuấn Giáp Mạnh" w:id="2" w:date="2021-07-10T09:00:47Z">
                                              <w:rPr/>
                                            </w:rPrChange>
                                          </w:rPr>
                                          <w:delText xml:space="preserve">10</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72"/>
                          </w:sdtPr>
                          <w:sdtContent>
                            <w:p w:rsidR="00000000" w:rsidDel="00000000" w:rsidP="00000000" w:rsidRDefault="00000000" w:rsidRPr="00000000" w14:paraId="00000159">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70"/>
                                </w:sdtPr>
                                <w:sdtContent>
                                  <w:del w:author="Anh Vo" w:id="1" w:date="2021-07-09T14:41:41Z"/>
                                  <w:sdt>
                                    <w:sdtPr>
                                      <w:tag w:val="goog_rdk_1271"/>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75"/>
                          </w:sdtPr>
                          <w:sdtContent>
                            <w:p w:rsidR="00000000" w:rsidDel="00000000" w:rsidP="00000000" w:rsidRDefault="00000000" w:rsidRPr="00000000" w14:paraId="0000015A">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73"/>
                                </w:sdtPr>
                                <w:sdtContent>
                                  <w:del w:author="Anh Vo" w:id="1" w:date="2021-07-09T14:41:41Z"/>
                                  <w:sdt>
                                    <w:sdtPr>
                                      <w:tag w:val="goog_rdk_1274"/>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r>
                  </w:sdtContent>
                </w:sdt>
              </w:tbl>
              <w:sdt>
                <w:sdtPr>
                  <w:tag w:val="goog_rdk_1278"/>
                </w:sdtPr>
                <w:sdtContent>
                  <w:p w:rsidR="00000000" w:rsidDel="00000000" w:rsidP="00000000" w:rsidRDefault="00000000" w:rsidRPr="00000000" w14:paraId="0000015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276"/>
                      </w:sdtPr>
                      <w:sdtContent>
                        <w:del w:author="Anh Vo" w:id="1" w:date="2021-07-09T14:41:41Z"/>
                        <w:sdt>
                          <w:sdtPr>
                            <w:tag w:val="goog_rdk_1277"/>
                          </w:sdtPr>
                          <w:sdtContent>
                            <w:del w:author="Anh Vo" w:id="1" w:date="2021-07-09T14:41:41Z">
                              <w:r w:rsidDel="00000000" w:rsidR="00000000" w:rsidRPr="00000000">
                                <w:rPr>
                                  <w:strike w:val="1"/>
                                  <w:rtl w:val="0"/>
                                  <w:rPrChange w:author="Tuấn Giáp Mạnh" w:id="2" w:date="2021-07-10T09:00:47Z">
                                    <w:rPr/>
                                  </w:rPrChange>
                                </w:rPr>
                                <w:delText xml:space="preserve">+ GV giới thiệu và cho HS  đọc và ghi nhớ các thành phần chính trong bảng trên.</w:delText>
                              </w:r>
                            </w:del>
                          </w:sdtContent>
                        </w:sdt>
                        <w:del w:author="Anh Vo" w:id="1" w:date="2021-07-09T14:41:41Z"/>
                      </w:sdtContent>
                    </w:sdt>
                  </w:p>
                </w:sdtContent>
              </w:sdt>
              <w:sdt>
                <w:sdtPr>
                  <w:tag w:val="goog_rdk_1281"/>
                </w:sdtPr>
                <w:sdtContent>
                  <w:p w:rsidR="00000000" w:rsidDel="00000000" w:rsidP="00000000" w:rsidRDefault="00000000" w:rsidRPr="00000000" w14:paraId="0000015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279"/>
                      </w:sdtPr>
                      <w:sdtContent>
                        <w:del w:author="Anh Vo" w:id="1" w:date="2021-07-09T14:41:41Z"/>
                        <w:sdt>
                          <w:sdtPr>
                            <w:tag w:val="goog_rdk_1280"/>
                          </w:sdtPr>
                          <w:sdtContent>
                            <w:del w:author="Anh Vo" w:id="1" w:date="2021-07-09T14:41:41Z">
                              <w:r w:rsidDel="00000000" w:rsidR="00000000" w:rsidRPr="00000000">
                                <w:rPr>
                                  <w:strike w:val="1"/>
                                  <w:rtl w:val="0"/>
                                  <w:rPrChange w:author="Tuấn Giáp Mạnh" w:id="2" w:date="2021-07-10T09:00:47Z">
                                    <w:rPr/>
                                  </w:rPrChange>
                                </w:rPr>
                                <w:delText xml:space="preserve">+ GV chiếu các số La Mã biểu diễn các số từ 1 đến 10</w:delText>
                              </w:r>
                            </w:del>
                          </w:sdtContent>
                        </w:sdt>
                        <w:del w:author="Anh Vo" w:id="1" w:date="2021-07-09T14:41:41Z"/>
                      </w:sdtContent>
                    </w:sdt>
                  </w:p>
                </w:sdtContent>
              </w:sdt>
              <w:tbl>
                <w:tblPr>
                  <w:tblStyle w:val="Table11"/>
                  <w:tblW w:w="5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560"/>
                  <w:gridCol w:w="560"/>
                  <w:gridCol w:w="560"/>
                  <w:gridCol w:w="560"/>
                  <w:gridCol w:w="560"/>
                  <w:gridCol w:w="605"/>
                  <w:gridCol w:w="698"/>
                  <w:gridCol w:w="561"/>
                  <w:gridCol w:w="561"/>
                  <w:tblGridChange w:id="0">
                    <w:tblGrid>
                      <w:gridCol w:w="560"/>
                      <w:gridCol w:w="560"/>
                      <w:gridCol w:w="560"/>
                      <w:gridCol w:w="560"/>
                      <w:gridCol w:w="560"/>
                      <w:gridCol w:w="560"/>
                      <w:gridCol w:w="605"/>
                      <w:gridCol w:w="698"/>
                      <w:gridCol w:w="561"/>
                      <w:gridCol w:w="561"/>
                    </w:tblGrid>
                  </w:tblGridChange>
                </w:tblGrid>
                <w:sdt>
                  <w:sdtPr>
                    <w:tag w:val="goog_rdk_1282"/>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285"/>
                          </w:sdtPr>
                          <w:sdtContent>
                            <w:p w:rsidR="00000000" w:rsidDel="00000000" w:rsidP="00000000" w:rsidRDefault="00000000" w:rsidRPr="00000000" w14:paraId="0000015D">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83"/>
                                </w:sdtPr>
                                <w:sdtContent>
                                  <w:del w:author="Anh Vo" w:id="1" w:date="2021-07-09T14:41:41Z"/>
                                  <w:sdt>
                                    <w:sdtPr>
                                      <w:tag w:val="goog_rdk_1284"/>
                                    </w:sdtPr>
                                    <w:sdtContent>
                                      <w:del w:author="Anh Vo" w:id="1" w:date="2021-07-09T14:41:41Z">
                                        <w:r w:rsidDel="00000000" w:rsidR="00000000" w:rsidRPr="00000000">
                                          <w:rPr>
                                            <w:strike w:val="1"/>
                                            <w:rtl w:val="0"/>
                                            <w:rPrChange w:author="Tuấn Giáp Mạnh" w:id="2" w:date="2021-07-10T09:00:47Z">
                                              <w:rPr/>
                                            </w:rPrChange>
                                          </w:rPr>
                                          <w:delText xml:space="preserve">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88"/>
                          </w:sdtPr>
                          <w:sdtContent>
                            <w:p w:rsidR="00000000" w:rsidDel="00000000" w:rsidP="00000000" w:rsidRDefault="00000000" w:rsidRPr="00000000" w14:paraId="0000015E">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86"/>
                                </w:sdtPr>
                                <w:sdtContent>
                                  <w:del w:author="Anh Vo" w:id="1" w:date="2021-07-09T14:41:41Z"/>
                                  <w:sdt>
                                    <w:sdtPr>
                                      <w:tag w:val="goog_rdk_1287"/>
                                    </w:sdtPr>
                                    <w:sdtContent>
                                      <w:del w:author="Anh Vo" w:id="1" w:date="2021-07-09T14:41:41Z">
                                        <w:r w:rsidDel="00000000" w:rsidR="00000000" w:rsidRPr="00000000">
                                          <w:rPr>
                                            <w:strike w:val="1"/>
                                            <w:rtl w:val="0"/>
                                            <w:rPrChange w:author="Tuấn Giáp Mạnh" w:id="2" w:date="2021-07-10T09:00:47Z">
                                              <w:rPr/>
                                            </w:rPrChange>
                                          </w:rPr>
                                          <w:delText xml:space="preserve">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91"/>
                          </w:sdtPr>
                          <w:sdtContent>
                            <w:p w:rsidR="00000000" w:rsidDel="00000000" w:rsidP="00000000" w:rsidRDefault="00000000" w:rsidRPr="00000000" w14:paraId="0000015F">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89"/>
                                </w:sdtPr>
                                <w:sdtContent>
                                  <w:del w:author="Anh Vo" w:id="1" w:date="2021-07-09T14:41:41Z"/>
                                  <w:sdt>
                                    <w:sdtPr>
                                      <w:tag w:val="goog_rdk_1290"/>
                                    </w:sdtPr>
                                    <w:sdtContent>
                                      <w:del w:author="Anh Vo" w:id="1" w:date="2021-07-09T14:41:41Z">
                                        <w:r w:rsidDel="00000000" w:rsidR="00000000" w:rsidRPr="00000000">
                                          <w:rPr>
                                            <w:strike w:val="1"/>
                                            <w:rtl w:val="0"/>
                                            <w:rPrChange w:author="Tuấn Giáp Mạnh" w:id="2" w:date="2021-07-10T09:00:47Z">
                                              <w:rPr/>
                                            </w:rPrChange>
                                          </w:rPr>
                                          <w:delText xml:space="preserve">III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94"/>
                          </w:sdtPr>
                          <w:sdtContent>
                            <w:p w:rsidR="00000000" w:rsidDel="00000000" w:rsidP="00000000" w:rsidRDefault="00000000" w:rsidRPr="00000000" w14:paraId="00000160">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92"/>
                                </w:sdtPr>
                                <w:sdtContent>
                                  <w:del w:author="Anh Vo" w:id="1" w:date="2021-07-09T14:41:41Z"/>
                                  <w:sdt>
                                    <w:sdtPr>
                                      <w:tag w:val="goog_rdk_1293"/>
                                    </w:sdtPr>
                                    <w:sdtContent>
                                      <w:del w:author="Anh Vo" w:id="1" w:date="2021-07-09T14:41:41Z">
                                        <w:r w:rsidDel="00000000" w:rsidR="00000000" w:rsidRPr="00000000">
                                          <w:rPr>
                                            <w:strike w:val="1"/>
                                            <w:rtl w:val="0"/>
                                            <w:rPrChange w:author="Tuấn Giáp Mạnh" w:id="2" w:date="2021-07-10T09:00:47Z">
                                              <w:rPr/>
                                            </w:rPrChange>
                                          </w:rPr>
                                          <w:delText xml:space="preserve">IV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297"/>
                          </w:sdtPr>
                          <w:sdtContent>
                            <w:p w:rsidR="00000000" w:rsidDel="00000000" w:rsidP="00000000" w:rsidRDefault="00000000" w:rsidRPr="00000000" w14:paraId="00000161">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95"/>
                                </w:sdtPr>
                                <w:sdtContent>
                                  <w:del w:author="Anh Vo" w:id="1" w:date="2021-07-09T14:41:41Z"/>
                                  <w:sdt>
                                    <w:sdtPr>
                                      <w:tag w:val="goog_rdk_1296"/>
                                    </w:sdtPr>
                                    <w:sdtContent>
                                      <w:del w:author="Anh Vo" w:id="1" w:date="2021-07-09T14:41:41Z">
                                        <w:r w:rsidDel="00000000" w:rsidR="00000000" w:rsidRPr="00000000">
                                          <w:rPr>
                                            <w:strike w:val="1"/>
                                            <w:rtl w:val="0"/>
                                            <w:rPrChange w:author="Tuấn Giáp Mạnh" w:id="2" w:date="2021-07-10T09:00:47Z">
                                              <w:rPr/>
                                            </w:rPrChange>
                                          </w:rPr>
                                          <w:delText xml:space="preserve">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00"/>
                          </w:sdtPr>
                          <w:sdtContent>
                            <w:p w:rsidR="00000000" w:rsidDel="00000000" w:rsidP="00000000" w:rsidRDefault="00000000" w:rsidRPr="00000000" w14:paraId="00000162">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298"/>
                                </w:sdtPr>
                                <w:sdtContent>
                                  <w:del w:author="Anh Vo" w:id="1" w:date="2021-07-09T14:41:41Z"/>
                                  <w:sdt>
                                    <w:sdtPr>
                                      <w:tag w:val="goog_rdk_1299"/>
                                    </w:sdtPr>
                                    <w:sdtContent>
                                      <w:del w:author="Anh Vo" w:id="1" w:date="2021-07-09T14:41:41Z">
                                        <w:r w:rsidDel="00000000" w:rsidR="00000000" w:rsidRPr="00000000">
                                          <w:rPr>
                                            <w:strike w:val="1"/>
                                            <w:rtl w:val="0"/>
                                            <w:rPrChange w:author="Tuấn Giáp Mạnh" w:id="2" w:date="2021-07-10T09:00:47Z">
                                              <w:rPr/>
                                            </w:rPrChange>
                                          </w:rPr>
                                          <w:delText xml:space="preserve">VI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03"/>
                          </w:sdtPr>
                          <w:sdtContent>
                            <w:p w:rsidR="00000000" w:rsidDel="00000000" w:rsidP="00000000" w:rsidRDefault="00000000" w:rsidRPr="00000000" w14:paraId="00000163">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01"/>
                                </w:sdtPr>
                                <w:sdtContent>
                                  <w:del w:author="Anh Vo" w:id="1" w:date="2021-07-09T14:41:41Z"/>
                                  <w:sdt>
                                    <w:sdtPr>
                                      <w:tag w:val="goog_rdk_1302"/>
                                    </w:sdtPr>
                                    <w:sdtContent>
                                      <w:del w:author="Anh Vo" w:id="1" w:date="2021-07-09T14:41:41Z">
                                        <w:r w:rsidDel="00000000" w:rsidR="00000000" w:rsidRPr="00000000">
                                          <w:rPr>
                                            <w:strike w:val="1"/>
                                            <w:rtl w:val="0"/>
                                            <w:rPrChange w:author="Tuấn Giáp Mạnh" w:id="2" w:date="2021-07-10T09:00:47Z">
                                              <w:rPr/>
                                            </w:rPrChange>
                                          </w:rPr>
                                          <w:delText xml:space="preserve">VII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06"/>
                          </w:sdtPr>
                          <w:sdtContent>
                            <w:p w:rsidR="00000000" w:rsidDel="00000000" w:rsidP="00000000" w:rsidRDefault="00000000" w:rsidRPr="00000000" w14:paraId="00000164">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04"/>
                                </w:sdtPr>
                                <w:sdtContent>
                                  <w:del w:author="Anh Vo" w:id="1" w:date="2021-07-09T14:41:41Z"/>
                                  <w:sdt>
                                    <w:sdtPr>
                                      <w:tag w:val="goog_rdk_1305"/>
                                    </w:sdtPr>
                                    <w:sdtContent>
                                      <w:del w:author="Anh Vo" w:id="1" w:date="2021-07-09T14:41:41Z">
                                        <w:r w:rsidDel="00000000" w:rsidR="00000000" w:rsidRPr="00000000">
                                          <w:rPr>
                                            <w:strike w:val="1"/>
                                            <w:rtl w:val="0"/>
                                            <w:rPrChange w:author="Tuấn Giáp Mạnh" w:id="2" w:date="2021-07-10T09:00:47Z">
                                              <w:rPr/>
                                            </w:rPrChange>
                                          </w:rPr>
                                          <w:delText xml:space="preserve">VIII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09"/>
                          </w:sdtPr>
                          <w:sdtContent>
                            <w:p w:rsidR="00000000" w:rsidDel="00000000" w:rsidP="00000000" w:rsidRDefault="00000000" w:rsidRPr="00000000" w14:paraId="00000165">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07"/>
                                </w:sdtPr>
                                <w:sdtContent>
                                  <w:del w:author="Anh Vo" w:id="1" w:date="2021-07-09T14:41:41Z"/>
                                  <w:sdt>
                                    <w:sdtPr>
                                      <w:tag w:val="goog_rdk_1308"/>
                                    </w:sdtPr>
                                    <w:sdtContent>
                                      <w:del w:author="Anh Vo" w:id="1" w:date="2021-07-09T14:41:41Z">
                                        <w:r w:rsidDel="00000000" w:rsidR="00000000" w:rsidRPr="00000000">
                                          <w:rPr>
                                            <w:strike w:val="1"/>
                                            <w:rtl w:val="0"/>
                                            <w:rPrChange w:author="Tuấn Giáp Mạnh" w:id="2" w:date="2021-07-10T09:00:47Z">
                                              <w:rPr/>
                                            </w:rPrChange>
                                          </w:rPr>
                                          <w:delText xml:space="preserve">IX</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12"/>
                          </w:sdtPr>
                          <w:sdtContent>
                            <w:p w:rsidR="00000000" w:rsidDel="00000000" w:rsidP="00000000" w:rsidRDefault="00000000" w:rsidRPr="00000000" w14:paraId="00000166">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10"/>
                                </w:sdtPr>
                                <w:sdtContent>
                                  <w:del w:author="Anh Vo" w:id="1" w:date="2021-07-09T14:41:41Z"/>
                                  <w:sdt>
                                    <w:sdtPr>
                                      <w:tag w:val="goog_rdk_1311"/>
                                    </w:sdtPr>
                                    <w:sdtContent>
                                      <w:del w:author="Anh Vo" w:id="1" w:date="2021-07-09T14:41:41Z">
                                        <w:r w:rsidDel="00000000" w:rsidR="00000000" w:rsidRPr="00000000">
                                          <w:rPr>
                                            <w:strike w:val="1"/>
                                            <w:rtl w:val="0"/>
                                            <w:rPrChange w:author="Tuấn Giáp Mạnh" w:id="2" w:date="2021-07-10T09:00:47Z">
                                              <w:rPr/>
                                            </w:rPrChange>
                                          </w:rPr>
                                          <w:delText xml:space="preserve">X</w:delText>
                                        </w:r>
                                      </w:del>
                                    </w:sdtContent>
                                  </w:sdt>
                                  <w:del w:author="Anh Vo" w:id="1" w:date="2021-07-09T14:41:41Z"/>
                                </w:sdtContent>
                              </w:sdt>
                            </w:p>
                          </w:sdtContent>
                        </w:sdt>
                      </w:tc>
                    </w:tr>
                  </w:sdtContent>
                </w:sdt>
                <w:sdt>
                  <w:sdtPr>
                    <w:tag w:val="goog_rdk_1313"/>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316"/>
                          </w:sdtPr>
                          <w:sdtContent>
                            <w:p w:rsidR="00000000" w:rsidDel="00000000" w:rsidP="00000000" w:rsidRDefault="00000000" w:rsidRPr="00000000" w14:paraId="00000167">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14"/>
                                </w:sdtPr>
                                <w:sdtContent>
                                  <w:del w:author="Anh Vo" w:id="1" w:date="2021-07-09T14:41:41Z"/>
                                  <w:sdt>
                                    <w:sdtPr>
                                      <w:tag w:val="goog_rdk_1315"/>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19"/>
                          </w:sdtPr>
                          <w:sdtContent>
                            <w:p w:rsidR="00000000" w:rsidDel="00000000" w:rsidP="00000000" w:rsidRDefault="00000000" w:rsidRPr="00000000" w14:paraId="00000168">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17"/>
                                </w:sdtPr>
                                <w:sdtContent>
                                  <w:del w:author="Anh Vo" w:id="1" w:date="2021-07-09T14:41:41Z"/>
                                  <w:sdt>
                                    <w:sdtPr>
                                      <w:tag w:val="goog_rdk_1318"/>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22"/>
                          </w:sdtPr>
                          <w:sdtContent>
                            <w:p w:rsidR="00000000" w:rsidDel="00000000" w:rsidP="00000000" w:rsidRDefault="00000000" w:rsidRPr="00000000" w14:paraId="00000169">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20"/>
                                </w:sdtPr>
                                <w:sdtContent>
                                  <w:del w:author="Anh Vo" w:id="1" w:date="2021-07-09T14:41:41Z"/>
                                  <w:sdt>
                                    <w:sdtPr>
                                      <w:tag w:val="goog_rdk_1321"/>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25"/>
                          </w:sdtPr>
                          <w:sdtContent>
                            <w:p w:rsidR="00000000" w:rsidDel="00000000" w:rsidP="00000000" w:rsidRDefault="00000000" w:rsidRPr="00000000" w14:paraId="0000016A">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23"/>
                                </w:sdtPr>
                                <w:sdtContent>
                                  <w:del w:author="Anh Vo" w:id="1" w:date="2021-07-09T14:41:41Z"/>
                                  <w:sdt>
                                    <w:sdtPr>
                                      <w:tag w:val="goog_rdk_1324"/>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28"/>
                          </w:sdtPr>
                          <w:sdtContent>
                            <w:p w:rsidR="00000000" w:rsidDel="00000000" w:rsidP="00000000" w:rsidRDefault="00000000" w:rsidRPr="00000000" w14:paraId="0000016B">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26"/>
                                </w:sdtPr>
                                <w:sdtContent>
                                  <w:del w:author="Anh Vo" w:id="1" w:date="2021-07-09T14:41:41Z"/>
                                  <w:sdt>
                                    <w:sdtPr>
                                      <w:tag w:val="goog_rdk_1327"/>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31"/>
                          </w:sdtPr>
                          <w:sdtContent>
                            <w:p w:rsidR="00000000" w:rsidDel="00000000" w:rsidP="00000000" w:rsidRDefault="00000000" w:rsidRPr="00000000" w14:paraId="0000016C">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29"/>
                                </w:sdtPr>
                                <w:sdtContent>
                                  <w:del w:author="Anh Vo" w:id="1" w:date="2021-07-09T14:41:41Z"/>
                                  <w:sdt>
                                    <w:sdtPr>
                                      <w:tag w:val="goog_rdk_1330"/>
                                    </w:sdtPr>
                                    <w:sdtContent>
                                      <w:del w:author="Anh Vo" w:id="1" w:date="2021-07-09T14:41:41Z">
                                        <w:r w:rsidDel="00000000" w:rsidR="00000000" w:rsidRPr="00000000">
                                          <w:rPr>
                                            <w:strike w:val="1"/>
                                            <w:rtl w:val="0"/>
                                            <w:rPrChange w:author="Tuấn Giáp Mạnh" w:id="2" w:date="2021-07-10T09:00:47Z">
                                              <w:rPr/>
                                            </w:rPrChange>
                                          </w:rPr>
                                          <w:delText xml:space="preserve">6</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34"/>
                          </w:sdtPr>
                          <w:sdtContent>
                            <w:p w:rsidR="00000000" w:rsidDel="00000000" w:rsidP="00000000" w:rsidRDefault="00000000" w:rsidRPr="00000000" w14:paraId="0000016D">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32"/>
                                </w:sdtPr>
                                <w:sdtContent>
                                  <w:del w:author="Anh Vo" w:id="1" w:date="2021-07-09T14:41:41Z"/>
                                  <w:sdt>
                                    <w:sdtPr>
                                      <w:tag w:val="goog_rdk_1333"/>
                                    </w:sdtPr>
                                    <w:sdtContent>
                                      <w:del w:author="Anh Vo" w:id="1" w:date="2021-07-09T14:41:41Z">
                                        <w:r w:rsidDel="00000000" w:rsidR="00000000" w:rsidRPr="00000000">
                                          <w:rPr>
                                            <w:strike w:val="1"/>
                                            <w:rtl w:val="0"/>
                                            <w:rPrChange w:author="Tuấn Giáp Mạnh" w:id="2" w:date="2021-07-10T09:00:47Z">
                                              <w:rPr/>
                                            </w:rPrChange>
                                          </w:rPr>
                                          <w:delText xml:space="preserve">7</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37"/>
                          </w:sdtPr>
                          <w:sdtContent>
                            <w:p w:rsidR="00000000" w:rsidDel="00000000" w:rsidP="00000000" w:rsidRDefault="00000000" w:rsidRPr="00000000" w14:paraId="0000016E">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35"/>
                                </w:sdtPr>
                                <w:sdtContent>
                                  <w:del w:author="Anh Vo" w:id="1" w:date="2021-07-09T14:41:41Z"/>
                                  <w:sdt>
                                    <w:sdtPr>
                                      <w:tag w:val="goog_rdk_1336"/>
                                    </w:sdtPr>
                                    <w:sdtContent>
                                      <w:del w:author="Anh Vo" w:id="1" w:date="2021-07-09T14:41:41Z">
                                        <w:r w:rsidDel="00000000" w:rsidR="00000000" w:rsidRPr="00000000">
                                          <w:rPr>
                                            <w:strike w:val="1"/>
                                            <w:rtl w:val="0"/>
                                            <w:rPrChange w:author="Tuấn Giáp Mạnh" w:id="2" w:date="2021-07-10T09:00:47Z">
                                              <w:rPr/>
                                            </w:rPrChange>
                                          </w:rPr>
                                          <w:delText xml:space="preserve">8</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40"/>
                          </w:sdtPr>
                          <w:sdtContent>
                            <w:p w:rsidR="00000000" w:rsidDel="00000000" w:rsidP="00000000" w:rsidRDefault="00000000" w:rsidRPr="00000000" w14:paraId="0000016F">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38"/>
                                </w:sdtPr>
                                <w:sdtContent>
                                  <w:del w:author="Anh Vo" w:id="1" w:date="2021-07-09T14:41:41Z"/>
                                  <w:sdt>
                                    <w:sdtPr>
                                      <w:tag w:val="goog_rdk_1339"/>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43"/>
                          </w:sdtPr>
                          <w:sdtContent>
                            <w:p w:rsidR="00000000" w:rsidDel="00000000" w:rsidP="00000000" w:rsidRDefault="00000000" w:rsidRPr="00000000" w14:paraId="00000170">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41"/>
                                </w:sdtPr>
                                <w:sdtContent>
                                  <w:del w:author="Anh Vo" w:id="1" w:date="2021-07-09T14:41:41Z"/>
                                  <w:sdt>
                                    <w:sdtPr>
                                      <w:tag w:val="goog_rdk_1342"/>
                                    </w:sdtPr>
                                    <w:sdtContent>
                                      <w:del w:author="Anh Vo" w:id="1" w:date="2021-07-09T14:41:41Z">
                                        <w:r w:rsidDel="00000000" w:rsidR="00000000" w:rsidRPr="00000000">
                                          <w:rPr>
                                            <w:strike w:val="1"/>
                                            <w:rtl w:val="0"/>
                                            <w:rPrChange w:author="Tuấn Giáp Mạnh" w:id="2" w:date="2021-07-10T09:00:47Z">
                                              <w:rPr/>
                                            </w:rPrChange>
                                          </w:rPr>
                                          <w:delText xml:space="preserve">10</w:delText>
                                        </w:r>
                                      </w:del>
                                    </w:sdtContent>
                                  </w:sdt>
                                  <w:del w:author="Anh Vo" w:id="1" w:date="2021-07-09T14:41:41Z"/>
                                </w:sdtContent>
                              </w:sdt>
                            </w:p>
                          </w:sdtContent>
                        </w:sdt>
                      </w:tc>
                    </w:tr>
                  </w:sdtContent>
                </w:sdt>
              </w:tbl>
              <w:sdt>
                <w:sdtPr>
                  <w:tag w:val="goog_rdk_1346"/>
                </w:sdtPr>
                <w:sdtContent>
                  <w:p w:rsidR="00000000" w:rsidDel="00000000" w:rsidP="00000000" w:rsidRDefault="00000000" w:rsidRPr="00000000" w14:paraId="0000017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344"/>
                      </w:sdtPr>
                      <w:sdtContent>
                        <w:del w:author="Anh Vo" w:id="1" w:date="2021-07-09T14:41:41Z"/>
                        <w:sdt>
                          <w:sdtPr>
                            <w:tag w:val="goog_rdk_1345"/>
                          </w:sdtPr>
                          <w:sdtContent>
                            <w:del w:author="Anh Vo" w:id="1" w:date="2021-07-09T14:41:41Z">
                              <w:r w:rsidDel="00000000" w:rsidR="00000000" w:rsidRPr="00000000">
                                <w:rPr>
                                  <w:strike w:val="1"/>
                                  <w:rtl w:val="0"/>
                                  <w:rPrChange w:author="Tuấn Giáp Mạnh" w:id="2" w:date="2021-07-10T09:00:47Z">
                                    <w:rPr/>
                                  </w:rPrChange>
                                </w:rPr>
                                <w:delText xml:space="preserve">+ GV giới thiệu rồi cho HS đọc đồng thanh, đọc thầm cá nhân rồi ghi nhớ cách viết.</w:delText>
                              </w:r>
                            </w:del>
                          </w:sdtContent>
                        </w:sdt>
                        <w:del w:author="Anh Vo" w:id="1" w:date="2021-07-09T14:41:41Z"/>
                      </w:sdtContent>
                    </w:sdt>
                  </w:p>
                </w:sdtContent>
              </w:sdt>
              <w:sdt>
                <w:sdtPr>
                  <w:tag w:val="goog_rdk_1349"/>
                </w:sdtPr>
                <w:sdtContent>
                  <w:p w:rsidR="00000000" w:rsidDel="00000000" w:rsidP="00000000" w:rsidRDefault="00000000" w:rsidRPr="00000000" w14:paraId="0000017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347"/>
                      </w:sdtPr>
                      <w:sdtContent>
                        <w:del w:author="Anh Vo" w:id="1" w:date="2021-07-09T14:41:41Z"/>
                        <w:sdt>
                          <w:sdtPr>
                            <w:tag w:val="goog_rdk_1348"/>
                          </w:sdtPr>
                          <w:sdtContent>
                            <w:del w:author="Anh Vo" w:id="1" w:date="2021-07-09T14:41:41Z">
                              <w:r w:rsidDel="00000000" w:rsidR="00000000" w:rsidRPr="00000000">
                                <w:rPr>
                                  <w:strike w:val="1"/>
                                  <w:rtl w:val="0"/>
                                  <w:rPrChange w:author="Tuấn Giáp Mạnh" w:id="2" w:date="2021-07-10T09:00:47Z">
                                    <w:rPr/>
                                  </w:rPrChange>
                                </w:rPr>
                                <w:delText xml:space="preserve">+ GV chiếu các số La Mã biểu diễn số từ 11 đến 20:</w:delText>
                              </w:r>
                            </w:del>
                          </w:sdtContent>
                        </w:sdt>
                        <w:del w:author="Anh Vo" w:id="1" w:date="2021-07-09T14:41:41Z"/>
                      </w:sdtContent>
                    </w:sdt>
                  </w:p>
                </w:sdtContent>
              </w:sdt>
              <w:tbl>
                <w:tblPr>
                  <w:tblStyle w:val="Table12"/>
                  <w:tblW w:w="690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605"/>
                  <w:gridCol w:w="698"/>
                  <w:gridCol w:w="714"/>
                  <w:gridCol w:w="621"/>
                  <w:gridCol w:w="714"/>
                  <w:gridCol w:w="807"/>
                  <w:gridCol w:w="901"/>
                  <w:gridCol w:w="714"/>
                  <w:gridCol w:w="621"/>
                  <w:tblGridChange w:id="0">
                    <w:tblGrid>
                      <w:gridCol w:w="512"/>
                      <w:gridCol w:w="605"/>
                      <w:gridCol w:w="698"/>
                      <w:gridCol w:w="714"/>
                      <w:gridCol w:w="621"/>
                      <w:gridCol w:w="714"/>
                      <w:gridCol w:w="807"/>
                      <w:gridCol w:w="901"/>
                      <w:gridCol w:w="714"/>
                      <w:gridCol w:w="621"/>
                    </w:tblGrid>
                  </w:tblGridChange>
                </w:tblGrid>
                <w:sdt>
                  <w:sdtPr>
                    <w:tag w:val="goog_rdk_1350"/>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353"/>
                          </w:sdtPr>
                          <w:sdtContent>
                            <w:p w:rsidR="00000000" w:rsidDel="00000000" w:rsidP="00000000" w:rsidRDefault="00000000" w:rsidRPr="00000000" w14:paraId="00000173">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51"/>
                                </w:sdtPr>
                                <w:sdtContent>
                                  <w:del w:author="Anh Vo" w:id="1" w:date="2021-07-09T14:41:41Z"/>
                                  <w:sdt>
                                    <w:sdtPr>
                                      <w:tag w:val="goog_rdk_1352"/>
                                    </w:sdtPr>
                                    <w:sdtContent>
                                      <w:del w:author="Anh Vo" w:id="1" w:date="2021-07-09T14:41:41Z">
                                        <w:r w:rsidDel="00000000" w:rsidR="00000000" w:rsidRPr="00000000">
                                          <w:rPr>
                                            <w:strike w:val="1"/>
                                            <w:rtl w:val="0"/>
                                            <w:rPrChange w:author="Tuấn Giáp Mạnh" w:id="2" w:date="2021-07-10T09:00:47Z">
                                              <w:rPr/>
                                            </w:rPrChange>
                                          </w:rPr>
                                          <w:delText xml:space="preserve">XI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56"/>
                          </w:sdtPr>
                          <w:sdtContent>
                            <w:p w:rsidR="00000000" w:rsidDel="00000000" w:rsidP="00000000" w:rsidRDefault="00000000" w:rsidRPr="00000000" w14:paraId="00000174">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54"/>
                                </w:sdtPr>
                                <w:sdtContent>
                                  <w:del w:author="Anh Vo" w:id="1" w:date="2021-07-09T14:41:41Z"/>
                                  <w:sdt>
                                    <w:sdtPr>
                                      <w:tag w:val="goog_rdk_1355"/>
                                    </w:sdtPr>
                                    <w:sdtContent>
                                      <w:del w:author="Anh Vo" w:id="1" w:date="2021-07-09T14:41:41Z">
                                        <w:r w:rsidDel="00000000" w:rsidR="00000000" w:rsidRPr="00000000">
                                          <w:rPr>
                                            <w:strike w:val="1"/>
                                            <w:rtl w:val="0"/>
                                            <w:rPrChange w:author="Tuấn Giáp Mạnh" w:id="2" w:date="2021-07-10T09:00:47Z">
                                              <w:rPr/>
                                            </w:rPrChange>
                                          </w:rPr>
                                          <w:delText xml:space="preserve">XII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59"/>
                          </w:sdtPr>
                          <w:sdtContent>
                            <w:p w:rsidR="00000000" w:rsidDel="00000000" w:rsidP="00000000" w:rsidRDefault="00000000" w:rsidRPr="00000000" w14:paraId="00000175">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57"/>
                                </w:sdtPr>
                                <w:sdtContent>
                                  <w:del w:author="Anh Vo" w:id="1" w:date="2021-07-09T14:41:41Z"/>
                                  <w:sdt>
                                    <w:sdtPr>
                                      <w:tag w:val="goog_rdk_1358"/>
                                    </w:sdtPr>
                                    <w:sdtContent>
                                      <w:del w:author="Anh Vo" w:id="1" w:date="2021-07-09T14:41:41Z">
                                        <w:r w:rsidDel="00000000" w:rsidR="00000000" w:rsidRPr="00000000">
                                          <w:rPr>
                                            <w:strike w:val="1"/>
                                            <w:rtl w:val="0"/>
                                            <w:rPrChange w:author="Tuấn Giáp Mạnh" w:id="2" w:date="2021-07-10T09:00:47Z">
                                              <w:rPr/>
                                            </w:rPrChange>
                                          </w:rPr>
                                          <w:delText xml:space="preserve">XIII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62"/>
                          </w:sdtPr>
                          <w:sdtContent>
                            <w:p w:rsidR="00000000" w:rsidDel="00000000" w:rsidP="00000000" w:rsidRDefault="00000000" w:rsidRPr="00000000" w14:paraId="00000176">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60"/>
                                </w:sdtPr>
                                <w:sdtContent>
                                  <w:del w:author="Anh Vo" w:id="1" w:date="2021-07-09T14:41:41Z"/>
                                  <w:sdt>
                                    <w:sdtPr>
                                      <w:tag w:val="goog_rdk_1361"/>
                                    </w:sdtPr>
                                    <w:sdtContent>
                                      <w:del w:author="Anh Vo" w:id="1" w:date="2021-07-09T14:41:41Z">
                                        <w:r w:rsidDel="00000000" w:rsidR="00000000" w:rsidRPr="00000000">
                                          <w:rPr>
                                            <w:strike w:val="1"/>
                                            <w:rtl w:val="0"/>
                                            <w:rPrChange w:author="Tuấn Giáp Mạnh" w:id="2" w:date="2021-07-10T09:00:47Z">
                                              <w:rPr/>
                                            </w:rPrChange>
                                          </w:rPr>
                                          <w:delText xml:space="preserve">XIV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65"/>
                          </w:sdtPr>
                          <w:sdtContent>
                            <w:p w:rsidR="00000000" w:rsidDel="00000000" w:rsidP="00000000" w:rsidRDefault="00000000" w:rsidRPr="00000000" w14:paraId="00000177">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63"/>
                                </w:sdtPr>
                                <w:sdtContent>
                                  <w:del w:author="Anh Vo" w:id="1" w:date="2021-07-09T14:41:41Z"/>
                                  <w:sdt>
                                    <w:sdtPr>
                                      <w:tag w:val="goog_rdk_1364"/>
                                    </w:sdtPr>
                                    <w:sdtContent>
                                      <w:del w:author="Anh Vo" w:id="1" w:date="2021-07-09T14:41:41Z">
                                        <w:r w:rsidDel="00000000" w:rsidR="00000000" w:rsidRPr="00000000">
                                          <w:rPr>
                                            <w:strike w:val="1"/>
                                            <w:rtl w:val="0"/>
                                            <w:rPrChange w:author="Tuấn Giáp Mạnh" w:id="2" w:date="2021-07-10T09:00:47Z">
                                              <w:rPr/>
                                            </w:rPrChange>
                                          </w:rPr>
                                          <w:delText xml:space="preserve">XV</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68"/>
                          </w:sdtPr>
                          <w:sdtContent>
                            <w:p w:rsidR="00000000" w:rsidDel="00000000" w:rsidP="00000000" w:rsidRDefault="00000000" w:rsidRPr="00000000" w14:paraId="00000178">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66"/>
                                </w:sdtPr>
                                <w:sdtContent>
                                  <w:del w:author="Anh Vo" w:id="1" w:date="2021-07-09T14:41:41Z"/>
                                  <w:sdt>
                                    <w:sdtPr>
                                      <w:tag w:val="goog_rdk_1367"/>
                                    </w:sdtPr>
                                    <w:sdtContent>
                                      <w:del w:author="Anh Vo" w:id="1" w:date="2021-07-09T14:41:41Z">
                                        <w:r w:rsidDel="00000000" w:rsidR="00000000" w:rsidRPr="00000000">
                                          <w:rPr>
                                            <w:strike w:val="1"/>
                                            <w:rtl w:val="0"/>
                                            <w:rPrChange w:author="Tuấn Giáp Mạnh" w:id="2" w:date="2021-07-10T09:00:47Z">
                                              <w:rPr/>
                                            </w:rPrChange>
                                          </w:rPr>
                                          <w:delText xml:space="preserve">XVI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71"/>
                          </w:sdtPr>
                          <w:sdtContent>
                            <w:p w:rsidR="00000000" w:rsidDel="00000000" w:rsidP="00000000" w:rsidRDefault="00000000" w:rsidRPr="00000000" w14:paraId="00000179">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69"/>
                                </w:sdtPr>
                                <w:sdtContent>
                                  <w:del w:author="Anh Vo" w:id="1" w:date="2021-07-09T14:41:41Z"/>
                                  <w:sdt>
                                    <w:sdtPr>
                                      <w:tag w:val="goog_rdk_1370"/>
                                    </w:sdtPr>
                                    <w:sdtContent>
                                      <w:del w:author="Anh Vo" w:id="1" w:date="2021-07-09T14:41:41Z">
                                        <w:r w:rsidDel="00000000" w:rsidR="00000000" w:rsidRPr="00000000">
                                          <w:rPr>
                                            <w:strike w:val="1"/>
                                            <w:rtl w:val="0"/>
                                            <w:rPrChange w:author="Tuấn Giáp Mạnh" w:id="2" w:date="2021-07-10T09:00:47Z">
                                              <w:rPr/>
                                            </w:rPrChange>
                                          </w:rPr>
                                          <w:delText xml:space="preserve">XVII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74"/>
                          </w:sdtPr>
                          <w:sdtContent>
                            <w:p w:rsidR="00000000" w:rsidDel="00000000" w:rsidP="00000000" w:rsidRDefault="00000000" w:rsidRPr="00000000" w14:paraId="0000017A">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72"/>
                                </w:sdtPr>
                                <w:sdtContent>
                                  <w:del w:author="Anh Vo" w:id="1" w:date="2021-07-09T14:41:41Z"/>
                                  <w:sdt>
                                    <w:sdtPr>
                                      <w:tag w:val="goog_rdk_1373"/>
                                    </w:sdtPr>
                                    <w:sdtContent>
                                      <w:del w:author="Anh Vo" w:id="1" w:date="2021-07-09T14:41:41Z">
                                        <w:r w:rsidDel="00000000" w:rsidR="00000000" w:rsidRPr="00000000">
                                          <w:rPr>
                                            <w:strike w:val="1"/>
                                            <w:rtl w:val="0"/>
                                            <w:rPrChange w:author="Tuấn Giáp Mạnh" w:id="2" w:date="2021-07-10T09:00:47Z">
                                              <w:rPr/>
                                            </w:rPrChange>
                                          </w:rPr>
                                          <w:delText xml:space="preserve">XVIII</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77"/>
                          </w:sdtPr>
                          <w:sdtContent>
                            <w:p w:rsidR="00000000" w:rsidDel="00000000" w:rsidP="00000000" w:rsidRDefault="00000000" w:rsidRPr="00000000" w14:paraId="0000017B">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75"/>
                                </w:sdtPr>
                                <w:sdtContent>
                                  <w:del w:author="Anh Vo" w:id="1" w:date="2021-07-09T14:41:41Z"/>
                                  <w:sdt>
                                    <w:sdtPr>
                                      <w:tag w:val="goog_rdk_1376"/>
                                    </w:sdtPr>
                                    <w:sdtContent>
                                      <w:del w:author="Anh Vo" w:id="1" w:date="2021-07-09T14:41:41Z">
                                        <w:r w:rsidDel="00000000" w:rsidR="00000000" w:rsidRPr="00000000">
                                          <w:rPr>
                                            <w:strike w:val="1"/>
                                            <w:rtl w:val="0"/>
                                            <w:rPrChange w:author="Tuấn Giáp Mạnh" w:id="2" w:date="2021-07-10T09:00:47Z">
                                              <w:rPr/>
                                            </w:rPrChange>
                                          </w:rPr>
                                          <w:delText xml:space="preserve">XIX</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80"/>
                          </w:sdtPr>
                          <w:sdtContent>
                            <w:p w:rsidR="00000000" w:rsidDel="00000000" w:rsidP="00000000" w:rsidRDefault="00000000" w:rsidRPr="00000000" w14:paraId="0000017C">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78"/>
                                </w:sdtPr>
                                <w:sdtContent>
                                  <w:del w:author="Anh Vo" w:id="1" w:date="2021-07-09T14:41:41Z"/>
                                  <w:sdt>
                                    <w:sdtPr>
                                      <w:tag w:val="goog_rdk_1379"/>
                                    </w:sdtPr>
                                    <w:sdtContent>
                                      <w:del w:author="Anh Vo" w:id="1" w:date="2021-07-09T14:41:41Z">
                                        <w:r w:rsidDel="00000000" w:rsidR="00000000" w:rsidRPr="00000000">
                                          <w:rPr>
                                            <w:strike w:val="1"/>
                                            <w:rtl w:val="0"/>
                                            <w:rPrChange w:author="Tuấn Giáp Mạnh" w:id="2" w:date="2021-07-10T09:00:47Z">
                                              <w:rPr/>
                                            </w:rPrChange>
                                          </w:rPr>
                                          <w:delText xml:space="preserve">XX</w:delText>
                                        </w:r>
                                      </w:del>
                                    </w:sdtContent>
                                  </w:sdt>
                                  <w:del w:author="Anh Vo" w:id="1" w:date="2021-07-09T14:41:41Z"/>
                                </w:sdtContent>
                              </w:sdt>
                            </w:p>
                          </w:sdtContent>
                        </w:sdt>
                      </w:tc>
                    </w:tr>
                  </w:sdtContent>
                </w:sdt>
                <w:sdt>
                  <w:sdtPr>
                    <w:tag w:val="goog_rdk_1381"/>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1384"/>
                          </w:sdtPr>
                          <w:sdtContent>
                            <w:p w:rsidR="00000000" w:rsidDel="00000000" w:rsidP="00000000" w:rsidRDefault="00000000" w:rsidRPr="00000000" w14:paraId="0000017D">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82"/>
                                </w:sdtPr>
                                <w:sdtContent>
                                  <w:del w:author="Anh Vo" w:id="1" w:date="2021-07-09T14:41:41Z"/>
                                  <w:sdt>
                                    <w:sdtPr>
                                      <w:tag w:val="goog_rdk_1383"/>
                                    </w:sdtPr>
                                    <w:sdtContent>
                                      <w:del w:author="Anh Vo" w:id="1" w:date="2021-07-09T14:41:41Z">
                                        <w:r w:rsidDel="00000000" w:rsidR="00000000" w:rsidRPr="00000000">
                                          <w:rPr>
                                            <w:strike w:val="1"/>
                                            <w:rtl w:val="0"/>
                                            <w:rPrChange w:author="Tuấn Giáp Mạnh" w:id="2" w:date="2021-07-10T09:00:47Z">
                                              <w:rPr/>
                                            </w:rPrChange>
                                          </w:rPr>
                                          <w:delText xml:space="preserve">11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87"/>
                          </w:sdtPr>
                          <w:sdtContent>
                            <w:p w:rsidR="00000000" w:rsidDel="00000000" w:rsidP="00000000" w:rsidRDefault="00000000" w:rsidRPr="00000000" w14:paraId="0000017E">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85"/>
                                </w:sdtPr>
                                <w:sdtContent>
                                  <w:del w:author="Anh Vo" w:id="1" w:date="2021-07-09T14:41:41Z"/>
                                  <w:sdt>
                                    <w:sdtPr>
                                      <w:tag w:val="goog_rdk_1386"/>
                                    </w:sdtPr>
                                    <w:sdtContent>
                                      <w:del w:author="Anh Vo" w:id="1" w:date="2021-07-09T14:41:41Z">
                                        <w:r w:rsidDel="00000000" w:rsidR="00000000" w:rsidRPr="00000000">
                                          <w:rPr>
                                            <w:strike w:val="1"/>
                                            <w:rtl w:val="0"/>
                                            <w:rPrChange w:author="Tuấn Giáp Mạnh" w:id="2" w:date="2021-07-10T09:00:47Z">
                                              <w:rPr/>
                                            </w:rPrChange>
                                          </w:rPr>
                                          <w:delText xml:space="preserve">12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90"/>
                          </w:sdtPr>
                          <w:sdtContent>
                            <w:p w:rsidR="00000000" w:rsidDel="00000000" w:rsidP="00000000" w:rsidRDefault="00000000" w:rsidRPr="00000000" w14:paraId="0000017F">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88"/>
                                </w:sdtPr>
                                <w:sdtContent>
                                  <w:del w:author="Anh Vo" w:id="1" w:date="2021-07-09T14:41:41Z"/>
                                  <w:sdt>
                                    <w:sdtPr>
                                      <w:tag w:val="goog_rdk_1389"/>
                                    </w:sdtPr>
                                    <w:sdtContent>
                                      <w:del w:author="Anh Vo" w:id="1" w:date="2021-07-09T14:41:41Z">
                                        <w:r w:rsidDel="00000000" w:rsidR="00000000" w:rsidRPr="00000000">
                                          <w:rPr>
                                            <w:strike w:val="1"/>
                                            <w:rtl w:val="0"/>
                                            <w:rPrChange w:author="Tuấn Giáp Mạnh" w:id="2" w:date="2021-07-10T09:00:47Z">
                                              <w:rPr/>
                                            </w:rPrChange>
                                          </w:rPr>
                                          <w:delText xml:space="preserve">13</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93"/>
                          </w:sdtPr>
                          <w:sdtContent>
                            <w:p w:rsidR="00000000" w:rsidDel="00000000" w:rsidP="00000000" w:rsidRDefault="00000000" w:rsidRPr="00000000" w14:paraId="00000180">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91"/>
                                </w:sdtPr>
                                <w:sdtContent>
                                  <w:del w:author="Anh Vo" w:id="1" w:date="2021-07-09T14:41:41Z"/>
                                  <w:sdt>
                                    <w:sdtPr>
                                      <w:tag w:val="goog_rdk_1392"/>
                                    </w:sdtPr>
                                    <w:sdtContent>
                                      <w:del w:author="Anh Vo" w:id="1" w:date="2021-07-09T14:41:41Z">
                                        <w:r w:rsidDel="00000000" w:rsidR="00000000" w:rsidRPr="00000000">
                                          <w:rPr>
                                            <w:strike w:val="1"/>
                                            <w:rtl w:val="0"/>
                                            <w:rPrChange w:author="Tuấn Giáp Mạnh" w:id="2" w:date="2021-07-10T09:00:47Z">
                                              <w:rPr/>
                                            </w:rPrChange>
                                          </w:rPr>
                                          <w:delText xml:space="preserve">14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96"/>
                          </w:sdtPr>
                          <w:sdtContent>
                            <w:p w:rsidR="00000000" w:rsidDel="00000000" w:rsidP="00000000" w:rsidRDefault="00000000" w:rsidRPr="00000000" w14:paraId="00000181">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94"/>
                                </w:sdtPr>
                                <w:sdtContent>
                                  <w:del w:author="Anh Vo" w:id="1" w:date="2021-07-09T14:41:41Z"/>
                                  <w:sdt>
                                    <w:sdtPr>
                                      <w:tag w:val="goog_rdk_1395"/>
                                    </w:sdtPr>
                                    <w:sdtContent>
                                      <w:del w:author="Anh Vo" w:id="1" w:date="2021-07-09T14:41:41Z">
                                        <w:r w:rsidDel="00000000" w:rsidR="00000000" w:rsidRPr="00000000">
                                          <w:rPr>
                                            <w:strike w:val="1"/>
                                            <w:rtl w:val="0"/>
                                            <w:rPrChange w:author="Tuấn Giáp Mạnh" w:id="2" w:date="2021-07-10T09:00:47Z">
                                              <w:rPr/>
                                            </w:rPrChange>
                                          </w:rPr>
                                          <w:delText xml:space="preserve">15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399"/>
                          </w:sdtPr>
                          <w:sdtContent>
                            <w:p w:rsidR="00000000" w:rsidDel="00000000" w:rsidP="00000000" w:rsidRDefault="00000000" w:rsidRPr="00000000" w14:paraId="00000182">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397"/>
                                </w:sdtPr>
                                <w:sdtContent>
                                  <w:del w:author="Anh Vo" w:id="1" w:date="2021-07-09T14:41:41Z"/>
                                  <w:sdt>
                                    <w:sdtPr>
                                      <w:tag w:val="goog_rdk_1398"/>
                                    </w:sdtPr>
                                    <w:sdtContent>
                                      <w:del w:author="Anh Vo" w:id="1" w:date="2021-07-09T14:41:41Z">
                                        <w:r w:rsidDel="00000000" w:rsidR="00000000" w:rsidRPr="00000000">
                                          <w:rPr>
                                            <w:strike w:val="1"/>
                                            <w:rtl w:val="0"/>
                                            <w:rPrChange w:author="Tuấn Giáp Mạnh" w:id="2" w:date="2021-07-10T09:00:47Z">
                                              <w:rPr/>
                                            </w:rPrChange>
                                          </w:rPr>
                                          <w:delText xml:space="preserve">16</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402"/>
                          </w:sdtPr>
                          <w:sdtContent>
                            <w:p w:rsidR="00000000" w:rsidDel="00000000" w:rsidP="00000000" w:rsidRDefault="00000000" w:rsidRPr="00000000" w14:paraId="00000183">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400"/>
                                </w:sdtPr>
                                <w:sdtContent>
                                  <w:del w:author="Anh Vo" w:id="1" w:date="2021-07-09T14:41:41Z"/>
                                  <w:sdt>
                                    <w:sdtPr>
                                      <w:tag w:val="goog_rdk_1401"/>
                                    </w:sdtPr>
                                    <w:sdtContent>
                                      <w:del w:author="Anh Vo" w:id="1" w:date="2021-07-09T14:41:41Z">
                                        <w:r w:rsidDel="00000000" w:rsidR="00000000" w:rsidRPr="00000000">
                                          <w:rPr>
                                            <w:strike w:val="1"/>
                                            <w:rtl w:val="0"/>
                                            <w:rPrChange w:author="Tuấn Giáp Mạnh" w:id="2" w:date="2021-07-10T09:00:47Z">
                                              <w:rPr/>
                                            </w:rPrChange>
                                          </w:rPr>
                                          <w:delText xml:space="preserve">17</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405"/>
                          </w:sdtPr>
                          <w:sdtContent>
                            <w:p w:rsidR="00000000" w:rsidDel="00000000" w:rsidP="00000000" w:rsidRDefault="00000000" w:rsidRPr="00000000" w14:paraId="00000184">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403"/>
                                </w:sdtPr>
                                <w:sdtContent>
                                  <w:del w:author="Anh Vo" w:id="1" w:date="2021-07-09T14:41:41Z"/>
                                  <w:sdt>
                                    <w:sdtPr>
                                      <w:tag w:val="goog_rdk_1404"/>
                                    </w:sdtPr>
                                    <w:sdtContent>
                                      <w:del w:author="Anh Vo" w:id="1" w:date="2021-07-09T14:41:41Z">
                                        <w:r w:rsidDel="00000000" w:rsidR="00000000" w:rsidRPr="00000000">
                                          <w:rPr>
                                            <w:strike w:val="1"/>
                                            <w:rtl w:val="0"/>
                                            <w:rPrChange w:author="Tuấn Giáp Mạnh" w:id="2" w:date="2021-07-10T09:00:47Z">
                                              <w:rPr/>
                                            </w:rPrChange>
                                          </w:rPr>
                                          <w:delText xml:space="preserve">18</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408"/>
                          </w:sdtPr>
                          <w:sdtContent>
                            <w:p w:rsidR="00000000" w:rsidDel="00000000" w:rsidP="00000000" w:rsidRDefault="00000000" w:rsidRPr="00000000" w14:paraId="00000185">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406"/>
                                </w:sdtPr>
                                <w:sdtContent>
                                  <w:del w:author="Anh Vo" w:id="1" w:date="2021-07-09T14:41:41Z"/>
                                  <w:sdt>
                                    <w:sdtPr>
                                      <w:tag w:val="goog_rdk_1407"/>
                                    </w:sdtPr>
                                    <w:sdtContent>
                                      <w:del w:author="Anh Vo" w:id="1" w:date="2021-07-09T14:41:41Z">
                                        <w:r w:rsidDel="00000000" w:rsidR="00000000" w:rsidRPr="00000000">
                                          <w:rPr>
                                            <w:strike w:val="1"/>
                                            <w:rtl w:val="0"/>
                                            <w:rPrChange w:author="Tuấn Giáp Mạnh" w:id="2" w:date="2021-07-10T09:00:47Z">
                                              <w:rPr/>
                                            </w:rPrChange>
                                          </w:rPr>
                                          <w:delText xml:space="preserve">19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1411"/>
                          </w:sdtPr>
                          <w:sdtContent>
                            <w:p w:rsidR="00000000" w:rsidDel="00000000" w:rsidP="00000000" w:rsidRDefault="00000000" w:rsidRPr="00000000" w14:paraId="00000186">
                              <w:pPr>
                                <w:tabs>
                                  <w:tab w:val="left" w:pos="567"/>
                                  <w:tab w:val="left" w:pos="1134"/>
                                </w:tabs>
                                <w:spacing w:after="120" w:before="120" w:line="276" w:lineRule="auto"/>
                                <w:jc w:val="center"/>
                                <w:rPr>
                                  <w:del w:author="Anh Vo" w:id="1" w:date="2021-07-09T14:41:41Z"/>
                                  <w:strike w:val="1"/>
                                  <w:rPrChange w:author="Tuấn Giáp Mạnh" w:id="2" w:date="2021-07-10T09:00:47Z">
                                    <w:rPr/>
                                  </w:rPrChange>
                                </w:rPr>
                              </w:pPr>
                              <w:sdt>
                                <w:sdtPr>
                                  <w:tag w:val="goog_rdk_1409"/>
                                </w:sdtPr>
                                <w:sdtContent>
                                  <w:del w:author="Anh Vo" w:id="1" w:date="2021-07-09T14:41:41Z"/>
                                  <w:sdt>
                                    <w:sdtPr>
                                      <w:tag w:val="goog_rdk_1410"/>
                                    </w:sdtPr>
                                    <w:sdtContent>
                                      <w:del w:author="Anh Vo" w:id="1" w:date="2021-07-09T14:41:41Z">
                                        <w:r w:rsidDel="00000000" w:rsidR="00000000" w:rsidRPr="00000000">
                                          <w:rPr>
                                            <w:strike w:val="1"/>
                                            <w:rtl w:val="0"/>
                                            <w:rPrChange w:author="Tuấn Giáp Mạnh" w:id="2" w:date="2021-07-10T09:00:47Z">
                                              <w:rPr/>
                                            </w:rPrChange>
                                          </w:rPr>
                                          <w:delText xml:space="preserve">20</w:delText>
                                        </w:r>
                                      </w:del>
                                    </w:sdtContent>
                                  </w:sdt>
                                  <w:del w:author="Anh Vo" w:id="1" w:date="2021-07-09T14:41:41Z"/>
                                </w:sdtContent>
                              </w:sdt>
                            </w:p>
                          </w:sdtContent>
                        </w:sdt>
                      </w:tc>
                    </w:tr>
                  </w:sdtContent>
                </w:sdt>
              </w:tbl>
              <w:sdt>
                <w:sdtPr>
                  <w:tag w:val="goog_rdk_1414"/>
                </w:sdtPr>
                <w:sdtContent>
                  <w:p w:rsidR="00000000" w:rsidDel="00000000" w:rsidP="00000000" w:rsidRDefault="00000000" w:rsidRPr="00000000" w14:paraId="0000018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12"/>
                      </w:sdtPr>
                      <w:sdtContent>
                        <w:del w:author="Anh Vo" w:id="1" w:date="2021-07-09T14:41:41Z"/>
                        <w:sdt>
                          <w:sdtPr>
                            <w:tag w:val="goog_rdk_1413"/>
                          </w:sdtPr>
                          <w:sdtContent>
                            <w:del w:author="Anh Vo" w:id="1" w:date="2021-07-09T14:41:41Z">
                              <w:r w:rsidDel="00000000" w:rsidR="00000000" w:rsidRPr="00000000">
                                <w:rPr>
                                  <w:strike w:val="1"/>
                                  <w:rtl w:val="0"/>
                                  <w:rPrChange w:author="Tuấn Giáp Mạnh" w:id="2" w:date="2021-07-10T09:00:47Z">
                                    <w:rPr/>
                                  </w:rPrChange>
                                </w:rPr>
                                <w:delText xml:space="preserve">+ GV giới thiệu rồi cho HS đọc đồng thanh, đọc thầm cá nhân rồi ghi nhớ cách viết.</w:delText>
                              </w:r>
                            </w:del>
                          </w:sdtContent>
                        </w:sdt>
                        <w:del w:author="Anh Vo" w:id="1" w:date="2021-07-09T14:41:41Z"/>
                      </w:sdtContent>
                    </w:sdt>
                  </w:p>
                </w:sdtContent>
              </w:sdt>
              <w:sdt>
                <w:sdtPr>
                  <w:tag w:val="goog_rdk_1417"/>
                </w:sdtPr>
                <w:sdtContent>
                  <w:p w:rsidR="00000000" w:rsidDel="00000000" w:rsidP="00000000" w:rsidRDefault="00000000" w:rsidRPr="00000000" w14:paraId="0000018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15"/>
                      </w:sdtPr>
                      <w:sdtContent>
                        <w:del w:author="Anh Vo" w:id="1" w:date="2021-07-09T14:41:41Z"/>
                        <w:sdt>
                          <w:sdtPr>
                            <w:tag w:val="goog_rdk_1416"/>
                          </w:sdtPr>
                          <w:sdtContent>
                            <w:del w:author="Anh Vo" w:id="1" w:date="2021-07-09T14:41:41Z">
                              <w:r w:rsidDel="00000000" w:rsidR="00000000" w:rsidRPr="00000000">
                                <w:rPr>
                                  <w:strike w:val="1"/>
                                  <w:rtl w:val="0"/>
                                  <w:rPrChange w:author="Tuấn Giáp Mạnh" w:id="2" w:date="2021-07-10T09:00:47Z">
                                    <w:rPr/>
                                  </w:rPrChange>
                                </w:rPr>
                                <w:delText xml:space="preserve">+ GV chiếu các số La Mã biểu diễn các số từ 21 đến 30 hoặc cho HS quan sát SGK-tr11.</w:delText>
                              </w:r>
                            </w:del>
                          </w:sdtContent>
                        </w:sdt>
                        <w:del w:author="Anh Vo" w:id="1" w:date="2021-07-09T14:41:41Z"/>
                      </w:sdtContent>
                    </w:sdt>
                  </w:p>
                </w:sdtContent>
              </w:sdt>
              <w:sdt>
                <w:sdtPr>
                  <w:tag w:val="goog_rdk_1420"/>
                </w:sdtPr>
                <w:sdtContent>
                  <w:p w:rsidR="00000000" w:rsidDel="00000000" w:rsidP="00000000" w:rsidRDefault="00000000" w:rsidRPr="00000000" w14:paraId="0000018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18"/>
                      </w:sdtPr>
                      <w:sdtContent>
                        <w:del w:author="Anh Vo" w:id="1" w:date="2021-07-09T14:41:41Z"/>
                        <w:sdt>
                          <w:sdtPr>
                            <w:tag w:val="goog_rdk_1419"/>
                          </w:sdtPr>
                          <w:sdtContent>
                            <w:del w:author="Anh Vo" w:id="1" w:date="2021-07-09T14:41:41Z">
                              <w:r w:rsidDel="00000000" w:rsidR="00000000" w:rsidRPr="00000000">
                                <w:rPr>
                                  <w:strike w:val="1"/>
                                  <w:rtl w:val="0"/>
                                  <w:rPrChange w:author="Tuấn Giáp Mạnh" w:id="2" w:date="2021-07-10T09:00:47Z">
                                    <w:rPr/>
                                  </w:rPrChange>
                                </w:rPr>
                                <w:delText xml:space="preserve">+ GV giới thiệu cách viết rồi cho HS đọc đồng thanh, đọc thầm cá nhân rồi ghi nhớ cách viết.</w:delText>
                              </w:r>
                            </w:del>
                          </w:sdtContent>
                        </w:sdt>
                        <w:del w:author="Anh Vo" w:id="1" w:date="2021-07-09T14:41:41Z"/>
                      </w:sdtContent>
                    </w:sdt>
                  </w:p>
                </w:sdtContent>
              </w:sdt>
              <w:sdt>
                <w:sdtPr>
                  <w:tag w:val="goog_rdk_1423"/>
                </w:sdtPr>
                <w:sdtContent>
                  <w:p w:rsidR="00000000" w:rsidDel="00000000" w:rsidP="00000000" w:rsidRDefault="00000000" w:rsidRPr="00000000" w14:paraId="0000018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21"/>
                      </w:sdtPr>
                      <w:sdtContent>
                        <w:del w:author="Anh Vo" w:id="1" w:date="2021-07-09T14:41:41Z"/>
                        <w:sdt>
                          <w:sdtPr>
                            <w:tag w:val="goog_rdk_1422"/>
                          </w:sdtPr>
                          <w:sdtContent>
                            <w:del w:author="Anh Vo" w:id="1" w:date="2021-07-09T14:41:41Z">
                              <w:r w:rsidDel="00000000" w:rsidR="00000000" w:rsidRPr="00000000">
                                <w:rPr>
                                  <w:strike w:val="1"/>
                                  <w:rtl w:val="0"/>
                                  <w:rPrChange w:author="Tuấn Giáp Mạnh" w:id="2" w:date="2021-07-10T09:00:47Z">
                                    <w:rPr/>
                                  </w:rPrChange>
                                </w:rPr>
                                <w:delText xml:space="preserve">+ GV kết hợp xóa đi 1 số ô trống ở trong từng loại bảng để kiểm tra ghi nhớ của HS.</w:delText>
                              </w:r>
                            </w:del>
                          </w:sdtContent>
                        </w:sdt>
                        <w:del w:author="Anh Vo" w:id="1" w:date="2021-07-09T14:41:41Z"/>
                      </w:sdtContent>
                    </w:sdt>
                  </w:p>
                </w:sdtContent>
              </w:sdt>
              <w:sdt>
                <w:sdtPr>
                  <w:tag w:val="goog_rdk_1426"/>
                </w:sdtPr>
                <w:sdtContent>
                  <w:p w:rsidR="00000000" w:rsidDel="00000000" w:rsidP="00000000" w:rsidRDefault="00000000" w:rsidRPr="00000000" w14:paraId="0000018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24"/>
                      </w:sdtPr>
                      <w:sdtContent>
                        <w:del w:author="Anh Vo" w:id="1" w:date="2021-07-09T14:41:41Z"/>
                        <w:sdt>
                          <w:sdtPr>
                            <w:tag w:val="goog_rdk_1425"/>
                          </w:sdtPr>
                          <w:sdtContent>
                            <w:del w:author="Anh Vo" w:id="1" w:date="2021-07-09T14:41:41Z">
                              <w:r w:rsidDel="00000000" w:rsidR="00000000" w:rsidRPr="00000000">
                                <w:rPr>
                                  <w:strike w:val="1"/>
                                  <w:rtl w:val="0"/>
                                  <w:rPrChange w:author="Tuấn Giáp Mạnh" w:id="2" w:date="2021-07-10T09:00:47Z">
                                    <w:rPr/>
                                  </w:rPrChange>
                                </w:rPr>
                                <w:delText xml:space="preserve">+ GV cho  HS đọc nhận xét trong SGK- tr11 và lưu ý lại cho HS.</w:delText>
                              </w:r>
                            </w:del>
                          </w:sdtContent>
                        </w:sdt>
                        <w:del w:author="Anh Vo" w:id="1" w:date="2021-07-09T14:41:41Z"/>
                      </w:sdtContent>
                    </w:sdt>
                  </w:p>
                </w:sdtContent>
              </w:sdt>
              <w:sdt>
                <w:sdtPr>
                  <w:tag w:val="goog_rdk_1429"/>
                </w:sdtPr>
                <w:sdtContent>
                  <w:p w:rsidR="00000000" w:rsidDel="00000000" w:rsidP="00000000" w:rsidRDefault="00000000" w:rsidRPr="00000000" w14:paraId="0000018C">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427"/>
                      </w:sdtPr>
                      <w:sdtContent>
                        <w:del w:author="Anh Vo" w:id="1" w:date="2021-07-09T14:41:41Z"/>
                        <w:sdt>
                          <w:sdtPr>
                            <w:tag w:val="goog_rdk_14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Nhận xét</w:delText>
                              </w:r>
                            </w:del>
                          </w:sdtContent>
                        </w:sdt>
                        <w:del w:author="Anh Vo" w:id="1" w:date="2021-07-09T14:41:41Z"/>
                      </w:sdtContent>
                    </w:sdt>
                  </w:p>
                </w:sdtContent>
              </w:sdt>
              <w:sdt>
                <w:sdtPr>
                  <w:tag w:val="goog_rdk_1433"/>
                </w:sdtPr>
                <w:sdtContent>
                  <w:p w:rsidR="00000000" w:rsidDel="00000000" w:rsidP="00000000" w:rsidRDefault="00000000" w:rsidRPr="00000000" w14:paraId="0000018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30"/>
                      </w:sdtPr>
                      <w:sdtContent>
                        <w:del w:author="Anh Vo" w:id="1" w:date="2021-07-09T14:41:41Z"/>
                        <w:sdt>
                          <w:sdtPr>
                            <w:tag w:val="goog_rdk_14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w:delText>
                              </w:r>
                            </w:del>
                          </w:sdtContent>
                        </w:sdt>
                        <w:del w:author="Anh Vo" w:id="1" w:date="2021-07-09T14:41:41Z">
                          <w:sdt>
                            <w:sdtPr>
                              <w:tag w:val="goog_rdk_1432"/>
                            </w:sdtPr>
                            <w:sdtContent>
                              <w:r w:rsidDel="00000000" w:rsidR="00000000" w:rsidRPr="00000000">
                                <w:rPr>
                                  <w:strike w:val="1"/>
                                  <w:rtl w:val="0"/>
                                  <w:rPrChange w:author="Tuấn Giáp Mạnh" w:id="2" w:date="2021-07-10T09:00:47Z">
                                    <w:rPr/>
                                  </w:rPrChange>
                                </w:rPr>
                                <w:delText xml:space="preserve">Mỗi số La Mã biểu diễn một số tự nhiên bằng tổng giá trị các thành phần viết trên số đó. Chẳng hạn, số XXIV có ba thành phần là X, X và IV tương ứng với các giá trị 10, 10 và 4. Do đó XXIV biểu diễn số 24.</w:delText>
                              </w:r>
                            </w:sdtContent>
                          </w:sdt>
                        </w:del>
                      </w:sdtContent>
                    </w:sdt>
                  </w:p>
                </w:sdtContent>
              </w:sdt>
              <w:sdt>
                <w:sdtPr>
                  <w:tag w:val="goog_rdk_1437"/>
                </w:sdtPr>
                <w:sdtContent>
                  <w:p w:rsidR="00000000" w:rsidDel="00000000" w:rsidP="00000000" w:rsidRDefault="00000000" w:rsidRPr="00000000" w14:paraId="0000018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34"/>
                      </w:sdtPr>
                      <w:sdtContent>
                        <w:del w:author="Anh Vo" w:id="1" w:date="2021-07-09T14:41:41Z"/>
                        <w:sdt>
                          <w:sdtPr>
                            <w:tag w:val="goog_rdk_14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w:delText>
                              </w:r>
                            </w:del>
                          </w:sdtContent>
                        </w:sdt>
                        <w:del w:author="Anh Vo" w:id="1" w:date="2021-07-09T14:41:41Z">
                          <w:sdt>
                            <w:sdtPr>
                              <w:tag w:val="goog_rdk_1436"/>
                            </w:sdtPr>
                            <w:sdtContent>
                              <w:r w:rsidDel="00000000" w:rsidR="00000000" w:rsidRPr="00000000">
                                <w:rPr>
                                  <w:strike w:val="1"/>
                                  <w:rtl w:val="0"/>
                                  <w:rPrChange w:author="Tuấn Giáp Mạnh" w:id="2" w:date="2021-07-10T09:00:47Z">
                                    <w:rPr/>
                                  </w:rPrChange>
                                </w:rPr>
                                <w:delText xml:space="preserve"> Không có số La Mã nào biểu diễn số 0.</w:delText>
                              </w:r>
                            </w:sdtContent>
                          </w:sdt>
                        </w:del>
                      </w:sdtContent>
                    </w:sdt>
                  </w:p>
                </w:sdtContent>
              </w:sdt>
              <w:sdt>
                <w:sdtPr>
                  <w:tag w:val="goog_rdk_1442"/>
                </w:sdtPr>
                <w:sdtContent>
                  <w:p w:rsidR="00000000" w:rsidDel="00000000" w:rsidP="00000000" w:rsidRDefault="00000000" w:rsidRPr="00000000" w14:paraId="0000018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38"/>
                      </w:sdtPr>
                      <w:sdtContent>
                        <w:del w:author="Anh Vo" w:id="1" w:date="2021-07-09T14:41:41Z"/>
                        <w:sdt>
                          <w:sdtPr>
                            <w:tag w:val="goog_rdk_1439"/>
                          </w:sdtPr>
                          <w:sdtContent>
                            <w:del w:author="Anh Vo" w:id="1" w:date="2021-07-09T14:41:41Z">
                              <w:r w:rsidDel="00000000" w:rsidR="00000000" w:rsidRPr="00000000">
                                <w:rPr>
                                  <w:strike w:val="1"/>
                                  <w:rtl w:val="0"/>
                                  <w:rPrChange w:author="Tuấn Giáp Mạnh" w:id="2" w:date="2021-07-10T09:00:47Z">
                                    <w:rPr/>
                                  </w:rPrChange>
                                </w:rPr>
                                <w:delText xml:space="preserve">* GV yêu cầu HS hoàn thành phần “</w:delText>
                              </w:r>
                            </w:del>
                          </w:sdtContent>
                        </w:sdt>
                        <w:del w:author="Anh Vo" w:id="1" w:date="2021-07-09T14:41:41Z">
                          <w:sdt>
                            <w:sdtPr>
                              <w:tag w:val="goog_rdk_1440"/>
                            </w:sdtPr>
                            <w:sdtContent>
                              <w:r w:rsidDel="00000000" w:rsidR="00000000" w:rsidRPr="00000000">
                                <w:rPr>
                                  <w:b w:val="1"/>
                                  <w:strike w:val="1"/>
                                  <w:rtl w:val="0"/>
                                  <w:rPrChange w:author="Tuấn Giáp Mạnh" w:id="2" w:date="2021-07-10T09:00:47Z">
                                    <w:rPr>
                                      <w:b w:val="1"/>
                                    </w:rPr>
                                  </w:rPrChange>
                                </w:rPr>
                                <w:delText xml:space="preserve">?</w:delText>
                              </w:r>
                            </w:sdtContent>
                          </w:sdt>
                          <w:sdt>
                            <w:sdtPr>
                              <w:tag w:val="goog_rdk_1441"/>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445"/>
                </w:sdtPr>
                <w:sdtContent>
                  <w:p w:rsidR="00000000" w:rsidDel="00000000" w:rsidP="00000000" w:rsidRDefault="00000000" w:rsidRPr="00000000" w14:paraId="0000019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43"/>
                      </w:sdtPr>
                      <w:sdtContent>
                        <w:del w:author="Anh Vo" w:id="1" w:date="2021-07-09T14:41:41Z"/>
                        <w:sdt>
                          <w:sdtPr>
                            <w:tag w:val="goog_rdk_1444"/>
                          </w:sdtPr>
                          <w:sdtContent>
                            <w:del w:author="Anh Vo" w:id="1" w:date="2021-07-09T14:41:41Z">
                              <w:r w:rsidDel="00000000" w:rsidR="00000000" w:rsidRPr="00000000">
                                <w:rPr>
                                  <w:strike w:val="1"/>
                                  <w:rtl w:val="0"/>
                                  <w:rPrChange w:author="Tuấn Giáp Mạnh" w:id="2" w:date="2021-07-10T09:00:47Z">
                                    <w:rPr/>
                                  </w:rPrChange>
                                </w:rPr>
                                <w:delText xml:space="preserve">+ GV chia cả lớp theo nhóm đôi hoàn thành thử thách nhỏ, thi xem nhóm nào sử dụng 7 que tính xếp được nhanh và nhiều số La Mã đúng nhất.</w:delText>
                              </w:r>
                            </w:del>
                          </w:sdtContent>
                        </w:sdt>
                        <w:del w:author="Anh Vo" w:id="1" w:date="2021-07-09T14:41:41Z"/>
                      </w:sdtContent>
                    </w:sdt>
                  </w:p>
                </w:sdtContent>
              </w:sdt>
              <w:sdt>
                <w:sdtPr>
                  <w:tag w:val="goog_rdk_1448"/>
                </w:sdtPr>
                <w:sdtContent>
                  <w:p w:rsidR="00000000" w:rsidDel="00000000" w:rsidP="00000000" w:rsidRDefault="00000000" w:rsidRPr="00000000" w14:paraId="00000191">
                    <w:pPr>
                      <w:spacing w:after="120" w:before="120" w:line="276" w:lineRule="auto"/>
                      <w:rPr>
                        <w:del w:author="Anh Vo" w:id="1" w:date="2021-07-09T14:41:41Z"/>
                        <w:b w:val="1"/>
                        <w:strike w:val="1"/>
                        <w:rPrChange w:author="Tuấn Giáp Mạnh" w:id="2" w:date="2021-07-10T09:00:47Z">
                          <w:rPr>
                            <w:b w:val="1"/>
                          </w:rPr>
                        </w:rPrChange>
                      </w:rPr>
                    </w:pPr>
                    <w:sdt>
                      <w:sdtPr>
                        <w:tag w:val="goog_rdk_1446"/>
                      </w:sdtPr>
                      <w:sdtContent>
                        <w:del w:author="Anh Vo" w:id="1" w:date="2021-07-09T14:41:41Z"/>
                        <w:sdt>
                          <w:sdtPr>
                            <w:tag w:val="goog_rdk_14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HS </w:delText>
                              </w:r>
                            </w:del>
                          </w:sdtContent>
                        </w:sdt>
                        <w:del w:author="Anh Vo" w:id="1" w:date="2021-07-09T14:41:41Z"/>
                      </w:sdtContent>
                    </w:sdt>
                  </w:p>
                </w:sdtContent>
              </w:sdt>
              <w:sdt>
                <w:sdtPr>
                  <w:tag w:val="goog_rdk_1451"/>
                </w:sdtPr>
                <w:sdtContent>
                  <w:p w:rsidR="00000000" w:rsidDel="00000000" w:rsidP="00000000" w:rsidRDefault="00000000" w:rsidRPr="00000000" w14:paraId="00000192">
                    <w:pPr>
                      <w:spacing w:after="120" w:before="120" w:line="276" w:lineRule="auto"/>
                      <w:rPr>
                        <w:del w:author="Anh Vo" w:id="1" w:date="2021-07-09T14:41:41Z"/>
                        <w:strike w:val="1"/>
                        <w:rPrChange w:author="Tuấn Giáp Mạnh" w:id="2" w:date="2021-07-10T09:00:47Z">
                          <w:rPr/>
                        </w:rPrChange>
                      </w:rPr>
                    </w:pPr>
                    <w:sdt>
                      <w:sdtPr>
                        <w:tag w:val="goog_rdk_1449"/>
                      </w:sdtPr>
                      <w:sdtContent>
                        <w:del w:author="Anh Vo" w:id="1" w:date="2021-07-09T14:41:41Z"/>
                        <w:sdt>
                          <w:sdtPr>
                            <w:tag w:val="goog_rdk_1450"/>
                          </w:sdtPr>
                          <w:sdtContent>
                            <w:del w:author="Anh Vo" w:id="1" w:date="2021-07-09T14:41:41Z">
                              <w:r w:rsidDel="00000000" w:rsidR="00000000" w:rsidRPr="00000000">
                                <w:rPr>
                                  <w:strike w:val="1"/>
                                  <w:rtl w:val="0"/>
                                  <w:rPrChange w:author="Tuấn Giáp Mạnh" w:id="2" w:date="2021-07-10T09:00:47Z">
                                    <w:rPr/>
                                  </w:rPrChange>
                                </w:rPr>
                                <w:delText xml:space="preserve"> + HS theo dõi máy chiếu, SGK, chú ý nghe, đọc, ghi chú (thực hiện theo yêu cầu).</w:delText>
                              </w:r>
                            </w:del>
                          </w:sdtContent>
                        </w:sdt>
                        <w:del w:author="Anh Vo" w:id="1" w:date="2021-07-09T14:41:41Z"/>
                      </w:sdtContent>
                    </w:sdt>
                  </w:p>
                </w:sdtContent>
              </w:sdt>
              <w:sdt>
                <w:sdtPr>
                  <w:tag w:val="goog_rdk_1454"/>
                </w:sdtPr>
                <w:sdtContent>
                  <w:p w:rsidR="00000000" w:rsidDel="00000000" w:rsidP="00000000" w:rsidRDefault="00000000" w:rsidRPr="00000000" w14:paraId="00000193">
                    <w:pPr>
                      <w:spacing w:after="120" w:before="120" w:line="276" w:lineRule="auto"/>
                      <w:rPr>
                        <w:del w:author="Anh Vo" w:id="1" w:date="2021-07-09T14:41:41Z"/>
                        <w:strike w:val="1"/>
                        <w:rPrChange w:author="Tuấn Giáp Mạnh" w:id="2" w:date="2021-07-10T09:00:47Z">
                          <w:rPr/>
                        </w:rPrChange>
                      </w:rPr>
                    </w:pPr>
                    <w:sdt>
                      <w:sdtPr>
                        <w:tag w:val="goog_rdk_1452"/>
                      </w:sdtPr>
                      <w:sdtContent>
                        <w:del w:author="Anh Vo" w:id="1" w:date="2021-07-09T14:41:41Z"/>
                        <w:sdt>
                          <w:sdtPr>
                            <w:tag w:val="goog_rdk_1453"/>
                          </w:sdtPr>
                          <w:sdtContent>
                            <w:del w:author="Anh Vo" w:id="1" w:date="2021-07-09T14:41:41Z">
                              <w:r w:rsidDel="00000000" w:rsidR="00000000" w:rsidRPr="00000000">
                                <w:rPr>
                                  <w:strike w:val="1"/>
                                  <w:rtl w:val="0"/>
                                  <w:rPrChange w:author="Tuấn Giáp Mạnh" w:id="2" w:date="2021-07-10T09:00:47Z">
                                    <w:rPr/>
                                  </w:rPrChange>
                                </w:rPr>
                                <w:delText xml:space="preserve">+ GV: phân tích, quan sát và trợ giúp HS. </w:delText>
                              </w:r>
                            </w:del>
                          </w:sdtContent>
                        </w:sdt>
                        <w:del w:author="Anh Vo" w:id="1" w:date="2021-07-09T14:41:41Z"/>
                      </w:sdtContent>
                    </w:sdt>
                  </w:p>
                </w:sdtContent>
              </w:sdt>
              <w:sdt>
                <w:sdtPr>
                  <w:tag w:val="goog_rdk_1457"/>
                </w:sdtPr>
                <w:sdtContent>
                  <w:p w:rsidR="00000000" w:rsidDel="00000000" w:rsidP="00000000" w:rsidRDefault="00000000" w:rsidRPr="00000000" w14:paraId="00000194">
                    <w:pPr>
                      <w:spacing w:after="120" w:before="120" w:line="276" w:lineRule="auto"/>
                      <w:rPr>
                        <w:del w:author="Anh Vo" w:id="1" w:date="2021-07-09T14:41:41Z"/>
                        <w:b w:val="1"/>
                        <w:strike w:val="1"/>
                        <w:rPrChange w:author="Tuấn Giáp Mạnh" w:id="2" w:date="2021-07-10T09:00:47Z">
                          <w:rPr>
                            <w:b w:val="1"/>
                          </w:rPr>
                        </w:rPrChange>
                      </w:rPr>
                    </w:pPr>
                    <w:sdt>
                      <w:sdtPr>
                        <w:tag w:val="goog_rdk_1455"/>
                      </w:sdtPr>
                      <w:sdtContent>
                        <w:del w:author="Anh Vo" w:id="1" w:date="2021-07-09T14:41:41Z"/>
                        <w:sdt>
                          <w:sdtPr>
                            <w:tag w:val="goog_rdk_14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Báo cáo, thảo luận: </w:delText>
                              </w:r>
                            </w:del>
                          </w:sdtContent>
                        </w:sdt>
                        <w:del w:author="Anh Vo" w:id="1" w:date="2021-07-09T14:41:41Z"/>
                      </w:sdtContent>
                    </w:sdt>
                  </w:p>
                </w:sdtContent>
              </w:sdt>
              <w:sdt>
                <w:sdtPr>
                  <w:tag w:val="goog_rdk_1460"/>
                </w:sdtPr>
                <w:sdtContent>
                  <w:p w:rsidR="00000000" w:rsidDel="00000000" w:rsidP="00000000" w:rsidRDefault="00000000" w:rsidRPr="00000000" w14:paraId="00000195">
                    <w:pPr>
                      <w:spacing w:after="120" w:before="120" w:line="276" w:lineRule="auto"/>
                      <w:rPr>
                        <w:del w:author="Anh Vo" w:id="1" w:date="2021-07-09T14:41:41Z"/>
                        <w:strike w:val="1"/>
                        <w:rPrChange w:author="Tuấn Giáp Mạnh" w:id="2" w:date="2021-07-10T09:00:47Z">
                          <w:rPr/>
                        </w:rPrChange>
                      </w:rPr>
                    </w:pPr>
                    <w:sdt>
                      <w:sdtPr>
                        <w:tag w:val="goog_rdk_1458"/>
                      </w:sdtPr>
                      <w:sdtContent>
                        <w:del w:author="Anh Vo" w:id="1" w:date="2021-07-09T14:41:41Z"/>
                        <w:sdt>
                          <w:sdtPr>
                            <w:tag w:val="goog_rdk_1459"/>
                          </w:sdtPr>
                          <w:sdtContent>
                            <w:del w:author="Anh Vo" w:id="1" w:date="2021-07-09T14:41:41Z">
                              <w:r w:rsidDel="00000000" w:rsidR="00000000" w:rsidRPr="00000000">
                                <w:rPr>
                                  <w:strike w:val="1"/>
                                  <w:rtl w:val="0"/>
                                  <w:rPrChange w:author="Tuấn Giáp Mạnh" w:id="2" w:date="2021-07-10T09:00:47Z">
                                    <w:rPr/>
                                  </w:rPrChange>
                                </w:rPr>
                                <w:delText xml:space="preserve"> +HS:Theo dõi, lắng nghe, phát biểu.</w:delText>
                              </w:r>
                            </w:del>
                          </w:sdtContent>
                        </w:sdt>
                        <w:del w:author="Anh Vo" w:id="1" w:date="2021-07-09T14:41:41Z"/>
                      </w:sdtContent>
                    </w:sdt>
                  </w:p>
                </w:sdtContent>
              </w:sdt>
              <w:sdt>
                <w:sdtPr>
                  <w:tag w:val="goog_rdk_1463"/>
                </w:sdtPr>
                <w:sdtContent>
                  <w:p w:rsidR="00000000" w:rsidDel="00000000" w:rsidP="00000000" w:rsidRDefault="00000000" w:rsidRPr="00000000" w14:paraId="00000196">
                    <w:pPr>
                      <w:spacing w:after="120" w:before="120" w:line="276" w:lineRule="auto"/>
                      <w:rPr>
                        <w:del w:author="Anh Vo" w:id="1" w:date="2021-07-09T14:41:41Z"/>
                        <w:strike w:val="1"/>
                        <w:rPrChange w:author="Tuấn Giáp Mạnh" w:id="2" w:date="2021-07-10T09:00:47Z">
                          <w:rPr/>
                        </w:rPrChange>
                      </w:rPr>
                    </w:pPr>
                    <w:sdt>
                      <w:sdtPr>
                        <w:tag w:val="goog_rdk_1461"/>
                      </w:sdtPr>
                      <w:sdtContent>
                        <w:del w:author="Anh Vo" w:id="1" w:date="2021-07-09T14:41:41Z"/>
                        <w:sdt>
                          <w:sdtPr>
                            <w:tag w:val="goog_rdk_1462"/>
                          </w:sdtPr>
                          <w:sdtContent>
                            <w:del w:author="Anh Vo" w:id="1" w:date="2021-07-09T14:41:41Z">
                              <w:r w:rsidDel="00000000" w:rsidR="00000000" w:rsidRPr="00000000">
                                <w:rPr>
                                  <w:strike w:val="1"/>
                                  <w:rtl w:val="0"/>
                                  <w:rPrChange w:author="Tuấn Giáp Mạnh" w:id="2" w:date="2021-07-10T09:00:47Z">
                                    <w:rPr/>
                                  </w:rPrChange>
                                </w:rPr>
                                <w:delText xml:space="preserve">+ HS nhận xét, bổ sung cho nhau. </w:delText>
                              </w:r>
                            </w:del>
                          </w:sdtContent>
                        </w:sdt>
                        <w:del w:author="Anh Vo" w:id="1" w:date="2021-07-09T14:41:41Z"/>
                      </w:sdtContent>
                    </w:sdt>
                  </w:p>
                </w:sdtContent>
              </w:sdt>
              <w:sdt>
                <w:sdtPr>
                  <w:tag w:val="goog_rdk_1467"/>
                </w:sdtPr>
                <w:sdtContent>
                  <w:p w:rsidR="00000000" w:rsidDel="00000000" w:rsidP="00000000" w:rsidRDefault="00000000" w:rsidRPr="00000000" w14:paraId="0000019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64"/>
                      </w:sdtPr>
                      <w:sdtContent>
                        <w:del w:author="Anh Vo" w:id="1" w:date="2021-07-09T14:41:41Z"/>
                        <w:sdt>
                          <w:sdtPr>
                            <w:tag w:val="goog_rdk_14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 </w:delText>
                              </w:r>
                            </w:del>
                          </w:sdtContent>
                        </w:sdt>
                        <w:del w:author="Anh Vo" w:id="1" w:date="2021-07-09T14:41:41Z">
                          <w:sdt>
                            <w:sdtPr>
                              <w:tag w:val="goog_rdk_1466"/>
                            </w:sdtPr>
                            <w:sdtContent>
                              <w:r w:rsidDel="00000000" w:rsidR="00000000" w:rsidRPr="00000000">
                                <w:rPr>
                                  <w:strike w:val="1"/>
                                  <w:rtl w:val="0"/>
                                  <w:rPrChange w:author="Tuấn Giáp Mạnh" w:id="2" w:date="2021-07-10T09:00:47Z">
                                    <w:rPr/>
                                  </w:rPrChange>
                                </w:rPr>
                                <w:delText xml:space="preserve">GV tổng quát lưu ý lại cách viết số La Mã và gọi 1 học sinh nhắc lại.</w:delText>
                              </w:r>
                            </w:sdtContent>
                          </w:sdt>
                        </w:del>
                      </w:sdtContent>
                    </w:sdt>
                  </w:p>
                </w:sdtContent>
              </w:sdt>
            </w:tc>
            <w:tc>
              <w:tcPr/>
              <w:sdt>
                <w:sdtPr>
                  <w:tag w:val="goog_rdk_1470"/>
                </w:sdtPr>
                <w:sdtContent>
                  <w:p w:rsidR="00000000" w:rsidDel="00000000" w:rsidP="00000000" w:rsidRDefault="00000000" w:rsidRPr="00000000" w14:paraId="00000198">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468"/>
                      </w:sdtPr>
                      <w:sdtContent>
                        <w:del w:author="Anh Vo" w:id="1" w:date="2021-07-09T14:41:41Z"/>
                        <w:sdt>
                          <w:sdtPr>
                            <w:tag w:val="goog_rdk_14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SỐ LA MÃ</w:delText>
                              </w:r>
                            </w:del>
                          </w:sdtContent>
                        </w:sdt>
                        <w:del w:author="Anh Vo" w:id="1" w:date="2021-07-09T14:41:41Z"/>
                      </w:sdtContent>
                    </w:sdt>
                  </w:p>
                </w:sdtContent>
              </w:sdt>
              <w:sdt>
                <w:sdtPr>
                  <w:tag w:val="goog_rdk_1473"/>
                </w:sdtPr>
                <w:sdtContent>
                  <w:p w:rsidR="00000000" w:rsidDel="00000000" w:rsidP="00000000" w:rsidRDefault="00000000" w:rsidRPr="00000000" w14:paraId="00000199">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471"/>
                      </w:sdtPr>
                      <w:sdtContent>
                        <w:del w:author="Anh Vo" w:id="1" w:date="2021-07-09T14:41:41Z"/>
                        <w:sdt>
                          <w:sdtPr>
                            <w:tag w:val="goog_rdk_14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Content>
                    </w:sdt>
                  </w:p>
                </w:sdtContent>
              </w:sdt>
              <w:sdt>
                <w:sdtPr>
                  <w:tag w:val="goog_rdk_1476"/>
                </w:sdtPr>
                <w:sdtContent>
                  <w:p w:rsidR="00000000" w:rsidDel="00000000" w:rsidP="00000000" w:rsidRDefault="00000000" w:rsidRPr="00000000" w14:paraId="0000019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74"/>
                      </w:sdtPr>
                      <w:sdtContent>
                        <w:del w:author="Anh Vo" w:id="1" w:date="2021-07-09T14:41:41Z"/>
                        <w:sdt>
                          <w:sdtPr>
                            <w:tag w:val="goog_rdk_1475"/>
                          </w:sdtPr>
                          <w:sdtContent>
                            <w:del w:author="Anh Vo" w:id="1" w:date="2021-07-09T14:41:41Z">
                              <w:r w:rsidDel="00000000" w:rsidR="00000000" w:rsidRPr="00000000">
                                <w:rPr>
                                  <w:strike w:val="1"/>
                                  <w:rtl w:val="0"/>
                                  <w:rPrChange w:author="Tuấn Giáp Mạnh" w:id="2" w:date="2021-07-10T09:00:47Z">
                                    <w:rPr/>
                                  </w:rPrChange>
                                </w:rPr>
                                <w:delText xml:space="preserve">a)Viết các số 14 và 27 bằng số La Mã:</w:delText>
                              </w:r>
                            </w:del>
                          </w:sdtContent>
                        </w:sdt>
                        <w:del w:author="Anh Vo" w:id="1" w:date="2021-07-09T14:41:41Z"/>
                      </w:sdtContent>
                    </w:sdt>
                  </w:p>
                </w:sdtContent>
              </w:sdt>
              <w:sdt>
                <w:sdtPr>
                  <w:tag w:val="goog_rdk_1479"/>
                </w:sdtPr>
                <w:sdtContent>
                  <w:p w:rsidR="00000000" w:rsidDel="00000000" w:rsidP="00000000" w:rsidRDefault="00000000" w:rsidRPr="00000000" w14:paraId="0000019B">
                    <w:pPr>
                      <w:spacing w:line="276" w:lineRule="auto"/>
                      <w:rPr>
                        <w:del w:author="Anh Vo" w:id="1" w:date="2021-07-09T14:41:41Z"/>
                        <w:strike w:val="1"/>
                        <w:rPrChange w:author="Tuấn Giáp Mạnh" w:id="2" w:date="2021-07-10T09:00:47Z">
                          <w:rPr/>
                        </w:rPrChange>
                      </w:rPr>
                    </w:pPr>
                    <w:sdt>
                      <w:sdtPr>
                        <w:tag w:val="goog_rdk_1477"/>
                      </w:sdtPr>
                      <w:sdtContent>
                        <w:del w:author="Anh Vo" w:id="1" w:date="2021-07-09T14:41:41Z"/>
                        <w:sdt>
                          <w:sdtPr>
                            <w:tag w:val="goog_rdk_1478"/>
                          </w:sdtPr>
                          <w:sdtContent>
                            <w:del w:author="Anh Vo" w:id="1" w:date="2021-07-09T14:41:41Z">
                              <w:r w:rsidDel="00000000" w:rsidR="00000000" w:rsidRPr="00000000">
                                <w:rPr>
                                  <w:strike w:val="1"/>
                                  <w:rtl w:val="0"/>
                                  <w:rPrChange w:author="Tuấn Giáp Mạnh" w:id="2" w:date="2021-07-10T09:00:47Z">
                                    <w:rPr/>
                                  </w:rPrChange>
                                </w:rPr>
                                <w:delText xml:space="preserve">XIV; XXVII.</w:delText>
                              </w:r>
                            </w:del>
                          </w:sdtContent>
                        </w:sdt>
                        <w:del w:author="Anh Vo" w:id="1" w:date="2021-07-09T14:41:41Z"/>
                      </w:sdtContent>
                    </w:sdt>
                  </w:p>
                </w:sdtContent>
              </w:sdt>
              <w:sdt>
                <w:sdtPr>
                  <w:tag w:val="goog_rdk_1482"/>
                </w:sdtPr>
                <w:sdtContent>
                  <w:p w:rsidR="00000000" w:rsidDel="00000000" w:rsidP="00000000" w:rsidRDefault="00000000" w:rsidRPr="00000000" w14:paraId="0000019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80"/>
                      </w:sdtPr>
                      <w:sdtContent>
                        <w:del w:author="Anh Vo" w:id="1" w:date="2021-07-09T14:41:41Z"/>
                        <w:sdt>
                          <w:sdtPr>
                            <w:tag w:val="goog_rdk_1481"/>
                          </w:sdtPr>
                          <w:sdtContent>
                            <w:del w:author="Anh Vo" w:id="1" w:date="2021-07-09T14:41:41Z">
                              <w:r w:rsidDel="00000000" w:rsidR="00000000" w:rsidRPr="00000000">
                                <w:rPr>
                                  <w:strike w:val="1"/>
                                  <w:rtl w:val="0"/>
                                  <w:rPrChange w:author="Tuấn Giáp Mạnh" w:id="2" w:date="2021-07-10T09:00:47Z">
                                    <w:rPr/>
                                  </w:rPrChange>
                                </w:rPr>
                                <w:delText xml:space="preserve">b) Đọc các số La Mã XVI, XXII:</w:delText>
                              </w:r>
                            </w:del>
                          </w:sdtContent>
                        </w:sdt>
                        <w:del w:author="Anh Vo" w:id="1" w:date="2021-07-09T14:41:41Z"/>
                      </w:sdtContent>
                    </w:sdt>
                  </w:p>
                </w:sdtContent>
              </w:sdt>
              <w:sdt>
                <w:sdtPr>
                  <w:tag w:val="goog_rdk_1485"/>
                </w:sdtPr>
                <w:sdtContent>
                  <w:p w:rsidR="00000000" w:rsidDel="00000000" w:rsidP="00000000" w:rsidRDefault="00000000" w:rsidRPr="00000000" w14:paraId="0000019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83"/>
                      </w:sdtPr>
                      <w:sdtContent>
                        <w:del w:author="Anh Vo" w:id="1" w:date="2021-07-09T14:41:41Z"/>
                        <w:sdt>
                          <w:sdtPr>
                            <w:tag w:val="goog_rdk_1484"/>
                          </w:sdtPr>
                          <w:sdtContent>
                            <w:del w:author="Anh Vo" w:id="1" w:date="2021-07-09T14:41:41Z">
                              <w:r w:rsidDel="00000000" w:rsidR="00000000" w:rsidRPr="00000000">
                                <w:rPr>
                                  <w:strike w:val="1"/>
                                  <w:rtl w:val="0"/>
                                  <w:rPrChange w:author="Tuấn Giáp Mạnh" w:id="2" w:date="2021-07-10T09:00:47Z">
                                    <w:rPr/>
                                  </w:rPrChange>
                                </w:rPr>
                                <w:delText xml:space="preserve">+ XVI: Mười sáu</w:delText>
                              </w:r>
                            </w:del>
                          </w:sdtContent>
                        </w:sdt>
                        <w:del w:author="Anh Vo" w:id="1" w:date="2021-07-09T14:41:41Z"/>
                      </w:sdtContent>
                    </w:sdt>
                  </w:p>
                </w:sdtContent>
              </w:sdt>
              <w:sdt>
                <w:sdtPr>
                  <w:tag w:val="goog_rdk_1488"/>
                </w:sdtPr>
                <w:sdtContent>
                  <w:p w:rsidR="00000000" w:rsidDel="00000000" w:rsidP="00000000" w:rsidRDefault="00000000" w:rsidRPr="00000000" w14:paraId="0000019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86"/>
                      </w:sdtPr>
                      <w:sdtContent>
                        <w:del w:author="Anh Vo" w:id="1" w:date="2021-07-09T14:41:41Z"/>
                        <w:sdt>
                          <w:sdtPr>
                            <w:tag w:val="goog_rdk_1487"/>
                          </w:sdtPr>
                          <w:sdtContent>
                            <w:del w:author="Anh Vo" w:id="1" w:date="2021-07-09T14:41:41Z">
                              <w:r w:rsidDel="00000000" w:rsidR="00000000" w:rsidRPr="00000000">
                                <w:rPr>
                                  <w:strike w:val="1"/>
                                  <w:rtl w:val="0"/>
                                  <w:rPrChange w:author="Tuấn Giáp Mạnh" w:id="2" w:date="2021-07-10T09:00:47Z">
                                    <w:rPr/>
                                  </w:rPrChange>
                                </w:rPr>
                                <w:delText xml:space="preserve">+ XXII: Hai mươi hai.</w:delText>
                              </w:r>
                            </w:del>
                          </w:sdtContent>
                        </w:sdt>
                        <w:del w:author="Anh Vo" w:id="1" w:date="2021-07-09T14:41:41Z"/>
                      </w:sdtContent>
                    </w:sdt>
                  </w:p>
                </w:sdtContent>
              </w:sdt>
              <w:sdt>
                <w:sdtPr>
                  <w:tag w:val="goog_rdk_1491"/>
                </w:sdtPr>
                <w:sdtContent>
                  <w:p w:rsidR="00000000" w:rsidDel="00000000" w:rsidP="00000000" w:rsidRDefault="00000000" w:rsidRPr="00000000" w14:paraId="0000019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89"/>
                      </w:sdtPr>
                      <w:sdtContent>
                        <w:del w:author="Anh Vo" w:id="1" w:date="2021-07-09T14:41:41Z"/>
                        <w:sdt>
                          <w:sdtPr>
                            <w:tag w:val="goog_rdk_1490"/>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4"/>
                </w:sdtPr>
                <w:sdtContent>
                  <w:p w:rsidR="00000000" w:rsidDel="00000000" w:rsidP="00000000" w:rsidRDefault="00000000" w:rsidRPr="00000000" w14:paraId="000001A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92"/>
                      </w:sdtPr>
                      <w:sdtContent>
                        <w:del w:author="Anh Vo" w:id="1" w:date="2021-07-09T14:41:41Z"/>
                        <w:sdt>
                          <w:sdtPr>
                            <w:tag w:val="goog_rdk_1493"/>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7"/>
                </w:sdtPr>
                <w:sdtContent>
                  <w:p w:rsidR="00000000" w:rsidDel="00000000" w:rsidP="00000000" w:rsidRDefault="00000000" w:rsidRPr="00000000" w14:paraId="000001A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95"/>
                      </w:sdtPr>
                      <w:sdtContent>
                        <w:del w:author="Anh Vo" w:id="1" w:date="2021-07-09T14:41:41Z"/>
                        <w:sdt>
                          <w:sdtPr>
                            <w:tag w:val="goog_rdk_1496"/>
                          </w:sdtPr>
                          <w:sdtContent>
                            <w:del w:author="Anh Vo" w:id="1" w:date="2021-07-09T14:41:41Z">
                              <w:r w:rsidDel="00000000" w:rsidR="00000000" w:rsidRPr="00000000">
                                <w:rPr>
                                  <w:rtl w:val="0"/>
                                </w:rPr>
                              </w:r>
                            </w:del>
                          </w:sdtContent>
                        </w:sdt>
                        <w:del w:author="Anh Vo" w:id="1" w:date="2021-07-09T14:41:41Z"/>
                      </w:sdtContent>
                    </w:sdt>
                  </w:p>
                </w:sdtContent>
              </w:sdt>
              <w:sdt>
                <w:sdtPr>
                  <w:tag w:val="goog_rdk_1500"/>
                </w:sdtPr>
                <w:sdtContent>
                  <w:p w:rsidR="00000000" w:rsidDel="00000000" w:rsidP="00000000" w:rsidRDefault="00000000" w:rsidRPr="00000000" w14:paraId="000001A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498"/>
                      </w:sdtPr>
                      <w:sdtContent>
                        <w:del w:author="Anh Vo" w:id="1" w:date="2021-07-09T14:41:41Z"/>
                        <w:sdt>
                          <w:sdtPr>
                            <w:tag w:val="goog_rdk_1499"/>
                          </w:sdtPr>
                          <w:sdtContent>
                            <w:del w:author="Anh Vo" w:id="1" w:date="2021-07-09T14:41:41Z">
                              <w:r w:rsidDel="00000000" w:rsidR="00000000" w:rsidRPr="00000000">
                                <w:rPr>
                                  <w:rtl w:val="0"/>
                                </w:rPr>
                              </w:r>
                            </w:del>
                          </w:sdtContent>
                        </w:sdt>
                        <w:del w:author="Anh Vo" w:id="1" w:date="2021-07-09T14:41:41Z"/>
                      </w:sdtContent>
                    </w:sdt>
                  </w:p>
                </w:sdtContent>
              </w:sdt>
              <w:sdt>
                <w:sdtPr>
                  <w:tag w:val="goog_rdk_1503"/>
                </w:sdtPr>
                <w:sdtContent>
                  <w:p w:rsidR="00000000" w:rsidDel="00000000" w:rsidP="00000000" w:rsidRDefault="00000000" w:rsidRPr="00000000" w14:paraId="000001A3">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01"/>
                      </w:sdtPr>
                      <w:sdtContent>
                        <w:del w:author="Anh Vo" w:id="1" w:date="2021-07-09T14:41:41Z"/>
                        <w:sdt>
                          <w:sdtPr>
                            <w:tag w:val="goog_rdk_1502"/>
                          </w:sdtPr>
                          <w:sdtContent>
                            <w:del w:author="Anh Vo" w:id="1" w:date="2021-07-09T14:41:41Z">
                              <w:r w:rsidDel="00000000" w:rsidR="00000000" w:rsidRPr="00000000">
                                <w:rPr>
                                  <w:rtl w:val="0"/>
                                </w:rPr>
                              </w:r>
                            </w:del>
                          </w:sdtContent>
                        </w:sdt>
                        <w:del w:author="Anh Vo" w:id="1" w:date="2021-07-09T14:41:41Z"/>
                      </w:sdtContent>
                    </w:sdt>
                  </w:p>
                </w:sdtContent>
              </w:sdt>
              <w:sdt>
                <w:sdtPr>
                  <w:tag w:val="goog_rdk_1506"/>
                </w:sdtPr>
                <w:sdtContent>
                  <w:p w:rsidR="00000000" w:rsidDel="00000000" w:rsidP="00000000" w:rsidRDefault="00000000" w:rsidRPr="00000000" w14:paraId="000001A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04"/>
                      </w:sdtPr>
                      <w:sdtContent>
                        <w:del w:author="Anh Vo" w:id="1" w:date="2021-07-09T14:41:41Z"/>
                        <w:sdt>
                          <w:sdtPr>
                            <w:tag w:val="goog_rdk_150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09"/>
                </w:sdtPr>
                <w:sdtContent>
                  <w:p w:rsidR="00000000" w:rsidDel="00000000" w:rsidP="00000000" w:rsidRDefault="00000000" w:rsidRPr="00000000" w14:paraId="000001A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07"/>
                      </w:sdtPr>
                      <w:sdtContent>
                        <w:del w:author="Anh Vo" w:id="1" w:date="2021-07-09T14:41:41Z"/>
                        <w:sdt>
                          <w:sdtPr>
                            <w:tag w:val="goog_rdk_150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12"/>
                </w:sdtPr>
                <w:sdtContent>
                  <w:p w:rsidR="00000000" w:rsidDel="00000000" w:rsidP="00000000" w:rsidRDefault="00000000" w:rsidRPr="00000000" w14:paraId="000001A6">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10"/>
                      </w:sdtPr>
                      <w:sdtContent>
                        <w:del w:author="Anh Vo" w:id="1" w:date="2021-07-09T14:41:41Z"/>
                        <w:sdt>
                          <w:sdtPr>
                            <w:tag w:val="goog_rdk_15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15"/>
                </w:sdtPr>
                <w:sdtContent>
                  <w:p w:rsidR="00000000" w:rsidDel="00000000" w:rsidP="00000000" w:rsidRDefault="00000000" w:rsidRPr="00000000" w14:paraId="000001A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13"/>
                      </w:sdtPr>
                      <w:sdtContent>
                        <w:del w:author="Anh Vo" w:id="1" w:date="2021-07-09T14:41:41Z"/>
                        <w:sdt>
                          <w:sdtPr>
                            <w:tag w:val="goog_rdk_15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518"/>
                </w:sdtPr>
                <w:sdtContent>
                  <w:p w:rsidR="00000000" w:rsidDel="00000000" w:rsidP="00000000" w:rsidRDefault="00000000" w:rsidRPr="00000000" w14:paraId="000001A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16"/>
                      </w:sdtPr>
                      <w:sdtContent>
                        <w:del w:author="Anh Vo" w:id="1" w:date="2021-07-09T14:41:41Z"/>
                        <w:sdt>
                          <w:sdtPr>
                            <w:tag w:val="goog_rdk_15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1"/>
                </w:sdtPr>
                <w:sdtContent>
                  <w:p w:rsidR="00000000" w:rsidDel="00000000" w:rsidP="00000000" w:rsidRDefault="00000000" w:rsidRPr="00000000" w14:paraId="000001A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19"/>
                      </w:sdtPr>
                      <w:sdtContent>
                        <w:del w:author="Anh Vo" w:id="1" w:date="2021-07-09T14:41:41Z"/>
                        <w:sdt>
                          <w:sdtPr>
                            <w:tag w:val="goog_rdk_1520"/>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4"/>
                </w:sdtPr>
                <w:sdtContent>
                  <w:p w:rsidR="00000000" w:rsidDel="00000000" w:rsidP="00000000" w:rsidRDefault="00000000" w:rsidRPr="00000000" w14:paraId="000001A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22"/>
                      </w:sdtPr>
                      <w:sdtContent>
                        <w:del w:author="Anh Vo" w:id="1" w:date="2021-07-09T14:41:41Z"/>
                        <w:sdt>
                          <w:sdtPr>
                            <w:tag w:val="goog_rdk_152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7"/>
                </w:sdtPr>
                <w:sdtContent>
                  <w:p w:rsidR="00000000" w:rsidDel="00000000" w:rsidP="00000000" w:rsidRDefault="00000000" w:rsidRPr="00000000" w14:paraId="000001A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25"/>
                      </w:sdtPr>
                      <w:sdtContent>
                        <w:del w:author="Anh Vo" w:id="1" w:date="2021-07-09T14:41:41Z"/>
                        <w:sdt>
                          <w:sdtPr>
                            <w:tag w:val="goog_rdk_15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0"/>
                </w:sdtPr>
                <w:sdtContent>
                  <w:p w:rsidR="00000000" w:rsidDel="00000000" w:rsidP="00000000" w:rsidRDefault="00000000" w:rsidRPr="00000000" w14:paraId="000001A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28"/>
                      </w:sdtPr>
                      <w:sdtContent>
                        <w:del w:author="Anh Vo" w:id="1" w:date="2021-07-09T14:41:41Z"/>
                        <w:sdt>
                          <w:sdtPr>
                            <w:tag w:val="goog_rdk_15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3"/>
                </w:sdtPr>
                <w:sdtContent>
                  <w:p w:rsidR="00000000" w:rsidDel="00000000" w:rsidP="00000000" w:rsidRDefault="00000000" w:rsidRPr="00000000" w14:paraId="000001A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31"/>
                      </w:sdtPr>
                      <w:sdtContent>
                        <w:del w:author="Anh Vo" w:id="1" w:date="2021-07-09T14:41:41Z"/>
                        <w:sdt>
                          <w:sdtPr>
                            <w:tag w:val="goog_rdk_15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6"/>
                </w:sdtPr>
                <w:sdtContent>
                  <w:p w:rsidR="00000000" w:rsidDel="00000000" w:rsidP="00000000" w:rsidRDefault="00000000" w:rsidRPr="00000000" w14:paraId="000001A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34"/>
                      </w:sdtPr>
                      <w:sdtContent>
                        <w:del w:author="Anh Vo" w:id="1" w:date="2021-07-09T14:41:41Z"/>
                        <w:sdt>
                          <w:sdtPr>
                            <w:tag w:val="goog_rdk_15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9"/>
                </w:sdtPr>
                <w:sdtContent>
                  <w:p w:rsidR="00000000" w:rsidDel="00000000" w:rsidP="00000000" w:rsidRDefault="00000000" w:rsidRPr="00000000" w14:paraId="000001A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37"/>
                      </w:sdtPr>
                      <w:sdtContent>
                        <w:del w:author="Anh Vo" w:id="1" w:date="2021-07-09T14:41:41Z"/>
                        <w:sdt>
                          <w:sdtPr>
                            <w:tag w:val="goog_rdk_15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2"/>
                </w:sdtPr>
                <w:sdtContent>
                  <w:p w:rsidR="00000000" w:rsidDel="00000000" w:rsidP="00000000" w:rsidRDefault="00000000" w:rsidRPr="00000000" w14:paraId="000001B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40"/>
                      </w:sdtPr>
                      <w:sdtContent>
                        <w:del w:author="Anh Vo" w:id="1" w:date="2021-07-09T14:41:41Z"/>
                        <w:sdt>
                          <w:sdtPr>
                            <w:tag w:val="goog_rdk_15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5"/>
                </w:sdtPr>
                <w:sdtContent>
                  <w:p w:rsidR="00000000" w:rsidDel="00000000" w:rsidP="00000000" w:rsidRDefault="00000000" w:rsidRPr="00000000" w14:paraId="000001B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43"/>
                      </w:sdtPr>
                      <w:sdtContent>
                        <w:del w:author="Anh Vo" w:id="1" w:date="2021-07-09T14:41:41Z"/>
                        <w:sdt>
                          <w:sdtPr>
                            <w:tag w:val="goog_rdk_15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8"/>
                </w:sdtPr>
                <w:sdtContent>
                  <w:p w:rsidR="00000000" w:rsidDel="00000000" w:rsidP="00000000" w:rsidRDefault="00000000" w:rsidRPr="00000000" w14:paraId="000001B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46"/>
                      </w:sdtPr>
                      <w:sdtContent>
                        <w:del w:author="Anh Vo" w:id="1" w:date="2021-07-09T14:41:41Z"/>
                        <w:sdt>
                          <w:sdtPr>
                            <w:tag w:val="goog_rdk_15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1"/>
                </w:sdtPr>
                <w:sdtContent>
                  <w:p w:rsidR="00000000" w:rsidDel="00000000" w:rsidP="00000000" w:rsidRDefault="00000000" w:rsidRPr="00000000" w14:paraId="000001B3">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49"/>
                      </w:sdtPr>
                      <w:sdtContent>
                        <w:del w:author="Anh Vo" w:id="1" w:date="2021-07-09T14:41:41Z"/>
                        <w:sdt>
                          <w:sdtPr>
                            <w:tag w:val="goog_rdk_15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4"/>
                </w:sdtPr>
                <w:sdtContent>
                  <w:p w:rsidR="00000000" w:rsidDel="00000000" w:rsidP="00000000" w:rsidRDefault="00000000" w:rsidRPr="00000000" w14:paraId="000001B4">
                    <w:pPr>
                      <w:tabs>
                        <w:tab w:val="left" w:pos="567"/>
                        <w:tab w:val="left" w:pos="1134"/>
                      </w:tabs>
                      <w:spacing w:after="120" w:before="120" w:line="276" w:lineRule="auto"/>
                      <w:rPr>
                        <w:del w:author="Anh Vo" w:id="1" w:date="2021-07-09T14:41:41Z"/>
                        <w:b w:val="1"/>
                        <w:strike w:val="1"/>
                        <w:u w:val="single"/>
                        <w:rPrChange w:author="Tuấn Giáp Mạnh" w:id="2" w:date="2021-07-10T09:00:47Z">
                          <w:rPr>
                            <w:b w:val="1"/>
                            <w:u w:val="single"/>
                          </w:rPr>
                        </w:rPrChange>
                      </w:rPr>
                    </w:pPr>
                    <w:sdt>
                      <w:sdtPr>
                        <w:tag w:val="goog_rdk_1552"/>
                      </w:sdtPr>
                      <w:sdtContent>
                        <w:del w:author="Anh Vo" w:id="1" w:date="2021-07-09T14:41:41Z"/>
                        <w:sdt>
                          <w:sdtPr>
                            <w:tag w:val="goog_rdk_15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7"/>
                </w:sdtPr>
                <w:sdtContent>
                  <w:p w:rsidR="00000000" w:rsidDel="00000000" w:rsidP="00000000" w:rsidRDefault="00000000" w:rsidRPr="00000000" w14:paraId="000001B5">
                    <w:pPr>
                      <w:tabs>
                        <w:tab w:val="left" w:pos="567"/>
                        <w:tab w:val="left" w:pos="1134"/>
                      </w:tabs>
                      <w:spacing w:after="120" w:before="120" w:line="276" w:lineRule="auto"/>
                      <w:rPr>
                        <w:del w:author="Anh Vo" w:id="1" w:date="2021-07-09T14:41:41Z"/>
                        <w:b w:val="1"/>
                        <w:strike w:val="1"/>
                        <w:u w:val="single"/>
                        <w:rPrChange w:author="Tuấn Giáp Mạnh" w:id="2" w:date="2021-07-10T09:00:47Z">
                          <w:rPr>
                            <w:b w:val="1"/>
                            <w:u w:val="single"/>
                          </w:rPr>
                        </w:rPrChange>
                      </w:rPr>
                    </w:pPr>
                    <w:sdt>
                      <w:sdtPr>
                        <w:tag w:val="goog_rdk_1555"/>
                      </w:sdtPr>
                      <w:sdtContent>
                        <w:del w:author="Anh Vo" w:id="1" w:date="2021-07-09T14:41:41Z"/>
                        <w:sdt>
                          <w:sdtPr>
                            <w:tag w:val="goog_rdk_15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0"/>
                </w:sdtPr>
                <w:sdtContent>
                  <w:p w:rsidR="00000000" w:rsidDel="00000000" w:rsidP="00000000" w:rsidRDefault="00000000" w:rsidRPr="00000000" w14:paraId="000001B6">
                    <w:pPr>
                      <w:tabs>
                        <w:tab w:val="left" w:pos="567"/>
                        <w:tab w:val="left" w:pos="1134"/>
                      </w:tabs>
                      <w:spacing w:after="120" w:before="120" w:line="276" w:lineRule="auto"/>
                      <w:rPr>
                        <w:del w:author="Anh Vo" w:id="1" w:date="2021-07-09T14:41:41Z"/>
                        <w:b w:val="1"/>
                        <w:strike w:val="1"/>
                        <w:u w:val="single"/>
                        <w:rPrChange w:author="Tuấn Giáp Mạnh" w:id="2" w:date="2021-07-10T09:00:47Z">
                          <w:rPr>
                            <w:b w:val="1"/>
                            <w:u w:val="single"/>
                          </w:rPr>
                        </w:rPrChange>
                      </w:rPr>
                    </w:pPr>
                    <w:sdt>
                      <w:sdtPr>
                        <w:tag w:val="goog_rdk_1558"/>
                      </w:sdtPr>
                      <w:sdtContent>
                        <w:del w:author="Anh Vo" w:id="1" w:date="2021-07-09T14:41:41Z"/>
                        <w:sdt>
                          <w:sdtPr>
                            <w:tag w:val="goog_rdk_1559"/>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Thử thách nhỏ:</w:delText>
                              </w:r>
                            </w:del>
                          </w:sdtContent>
                        </w:sdt>
                        <w:del w:author="Anh Vo" w:id="1" w:date="2021-07-09T14:41:41Z"/>
                      </w:sdtContent>
                    </w:sdt>
                  </w:p>
                </w:sdtContent>
              </w:sdt>
              <w:sdt>
                <w:sdtPr>
                  <w:tag w:val="goog_rdk_1563"/>
                </w:sdtPr>
                <w:sdtContent>
                  <w:p w:rsidR="00000000" w:rsidDel="00000000" w:rsidP="00000000" w:rsidRDefault="00000000" w:rsidRPr="00000000" w14:paraId="000001B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61"/>
                      </w:sdtPr>
                      <w:sdtContent>
                        <w:del w:author="Anh Vo" w:id="1" w:date="2021-07-09T14:41:41Z"/>
                        <w:sdt>
                          <w:sdtPr>
                            <w:tag w:val="goog_rdk_1562"/>
                          </w:sdtPr>
                          <w:sdtContent>
                            <w:del w:author="Anh Vo" w:id="1" w:date="2021-07-09T14:41:41Z">
                              <w:r w:rsidDel="00000000" w:rsidR="00000000" w:rsidRPr="00000000">
                                <w:rPr>
                                  <w:strike w:val="1"/>
                                  <w:rtl w:val="0"/>
                                  <w:rPrChange w:author="Tuấn Giáp Mạnh" w:id="2" w:date="2021-07-10T09:00:47Z">
                                    <w:rPr/>
                                  </w:rPrChange>
                                </w:rPr>
                                <w:delText xml:space="preserve">XVIII (18); XXIII (23); XXIV (24); XXVI (26); XXIX (29).</w:delText>
                              </w:r>
                            </w:del>
                          </w:sdtContent>
                        </w:sdt>
                        <w:del w:author="Anh Vo" w:id="1" w:date="2021-07-09T14:41:41Z"/>
                      </w:sdtContent>
                    </w:sdt>
                  </w:p>
                </w:sdtContent>
              </w:sdt>
              <w:sdt>
                <w:sdtPr>
                  <w:tag w:val="goog_rdk_1566"/>
                </w:sdtPr>
                <w:sdtContent>
                  <w:p w:rsidR="00000000" w:rsidDel="00000000" w:rsidP="00000000" w:rsidRDefault="00000000" w:rsidRPr="00000000" w14:paraId="000001B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64"/>
                      </w:sdtPr>
                      <w:sdtContent>
                        <w:del w:author="Anh Vo" w:id="1" w:date="2021-07-09T14:41:41Z"/>
                        <w:sdt>
                          <w:sdtPr>
                            <w:tag w:val="goog_rdk_156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9"/>
                </w:sdtPr>
                <w:sdtContent>
                  <w:p w:rsidR="00000000" w:rsidDel="00000000" w:rsidP="00000000" w:rsidRDefault="00000000" w:rsidRPr="00000000" w14:paraId="000001B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67"/>
                      </w:sdtPr>
                      <w:sdtContent>
                        <w:del w:author="Anh Vo" w:id="1" w:date="2021-07-09T14:41:41Z"/>
                        <w:sdt>
                          <w:sdtPr>
                            <w:tag w:val="goog_rdk_156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72"/>
                </w:sdtPr>
                <w:sdtContent>
                  <w:p w:rsidR="00000000" w:rsidDel="00000000" w:rsidP="00000000" w:rsidRDefault="00000000" w:rsidRPr="00000000" w14:paraId="000001B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570"/>
                      </w:sdtPr>
                      <w:sdtContent>
                        <w:del w:author="Anh Vo" w:id="1" w:date="2021-07-09T14:41:41Z"/>
                        <w:sdt>
                          <w:sdtPr>
                            <w:tag w:val="goog_rdk_157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575"/>
      </w:sdtPr>
      <w:sdtContent>
        <w:p w:rsidR="00000000" w:rsidDel="00000000" w:rsidP="00000000" w:rsidRDefault="00000000" w:rsidRPr="00000000" w14:paraId="000001BB">
          <w:pPr>
            <w:spacing w:line="276" w:lineRule="auto"/>
            <w:rPr>
              <w:del w:author="Anh Vo" w:id="1" w:date="2021-07-09T14:41:41Z"/>
              <w:b w:val="1"/>
              <w:strike w:val="1"/>
              <w:rPrChange w:author="Tuấn Giáp Mạnh" w:id="2" w:date="2021-07-10T09:00:47Z">
                <w:rPr>
                  <w:b w:val="1"/>
                </w:rPr>
              </w:rPrChange>
            </w:rPr>
          </w:pPr>
          <w:sdt>
            <w:sdtPr>
              <w:tag w:val="goog_rdk_1573"/>
            </w:sdtPr>
            <w:sdtContent>
              <w:del w:author="Anh Vo" w:id="1" w:date="2021-07-09T14:41:41Z"/>
              <w:sdt>
                <w:sdtPr>
                  <w:tag w:val="goog_rdk_15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HOẠT ĐỘNG LUYỆN TẬP</w:delText>
                    </w:r>
                  </w:del>
                </w:sdtContent>
              </w:sdt>
              <w:del w:author="Anh Vo" w:id="1" w:date="2021-07-09T14:41:41Z"/>
            </w:sdtContent>
          </w:sdt>
        </w:p>
      </w:sdtContent>
    </w:sdt>
    <w:sdt>
      <w:sdtPr>
        <w:tag w:val="goog_rdk_1579"/>
      </w:sdtPr>
      <w:sdtContent>
        <w:p w:rsidR="00000000" w:rsidDel="00000000" w:rsidP="00000000" w:rsidRDefault="00000000" w:rsidRPr="00000000" w14:paraId="000001BC">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576"/>
            </w:sdtPr>
            <w:sdtContent>
              <w:del w:author="Anh Vo" w:id="1" w:date="2021-07-09T14:41:41Z"/>
              <w:sdt>
                <w:sdtPr>
                  <w:tag w:val="goog_rdk_15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578"/>
                  </w:sdtPr>
                  <w:sdtContent>
                    <w:r w:rsidDel="00000000" w:rsidR="00000000" w:rsidRPr="00000000">
                      <w:rPr>
                        <w:strike w:val="1"/>
                        <w:rtl w:val="0"/>
                        <w:rPrChange w:author="Tuấn Giáp Mạnh" w:id="2" w:date="2021-07-10T09:00:47Z">
                          <w:rPr/>
                        </w:rPrChange>
                      </w:rPr>
                      <w:delText xml:space="preserve">Học sinh củng cố lại kiến thức thông qua một số bài tập.</w:delText>
                    </w:r>
                  </w:sdtContent>
                </w:sdt>
              </w:del>
            </w:sdtContent>
          </w:sdt>
        </w:p>
      </w:sdtContent>
    </w:sdt>
    <w:sdt>
      <w:sdtPr>
        <w:tag w:val="goog_rdk_1584"/>
      </w:sdtPr>
      <w:sdtContent>
        <w:p w:rsidR="00000000" w:rsidDel="00000000" w:rsidP="00000000" w:rsidRDefault="00000000" w:rsidRPr="00000000" w14:paraId="000001BD">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580"/>
            </w:sdtPr>
            <w:sdtContent>
              <w:del w:author="Anh Vo" w:id="1" w:date="2021-07-09T14:41:41Z"/>
              <w:sdt>
                <w:sdtPr>
                  <w:tag w:val="goog_rdk_15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582"/>
                  </w:sdtPr>
                  <w:sdtContent>
                    <w:r w:rsidDel="00000000" w:rsidR="00000000" w:rsidRPr="00000000">
                      <w:rPr>
                        <w:strike w:val="1"/>
                        <w:rtl w:val="0"/>
                        <w:rPrChange w:author="Tuấn Giáp Mạnh" w:id="2" w:date="2021-07-10T09:00:47Z">
                          <w:rPr/>
                        </w:rPrChange>
                      </w:rPr>
                      <w:delText xml:space="preserve">HS dựa vào kiến thức đã học vận dụng làm BT</w:delText>
                    </w:r>
                  </w:sdtContent>
                </w:sdt>
                <w:sdt>
                  <w:sdtPr>
                    <w:tag w:val="goog_rdk_1583"/>
                  </w:sdtPr>
                  <w:sdtContent>
                    <w:r w:rsidDel="00000000" w:rsidR="00000000" w:rsidRPr="00000000">
                      <w:rPr>
                        <w:rtl w:val="0"/>
                      </w:rPr>
                    </w:r>
                  </w:sdtContent>
                </w:sdt>
              </w:del>
            </w:sdtContent>
          </w:sdt>
        </w:p>
      </w:sdtContent>
    </w:sdt>
    <w:sdt>
      <w:sdtPr>
        <w:tag w:val="goog_rdk_1588"/>
      </w:sdtPr>
      <w:sdtContent>
        <w:p w:rsidR="00000000" w:rsidDel="00000000" w:rsidP="00000000" w:rsidRDefault="00000000" w:rsidRPr="00000000" w14:paraId="000001BE">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585"/>
            </w:sdtPr>
            <w:sdtContent>
              <w:del w:author="Anh Vo" w:id="1" w:date="2021-07-09T14:41:41Z"/>
              <w:sdt>
                <w:sdtPr>
                  <w:tag w:val="goog_rdk_15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587"/>
                  </w:sdtPr>
                  <w:sdtContent>
                    <w:r w:rsidDel="00000000" w:rsidR="00000000" w:rsidRPr="00000000">
                      <w:rPr>
                        <w:strike w:val="1"/>
                        <w:rtl w:val="0"/>
                        <w:rPrChange w:author="Tuấn Giáp Mạnh" w:id="2" w:date="2021-07-10T09:00:47Z">
                          <w:rPr/>
                        </w:rPrChange>
                      </w:rPr>
                      <w:delText xml:space="preserve">Kết quả làm bài tập của HS.</w:delText>
                    </w:r>
                  </w:sdtContent>
                </w:sdt>
              </w:del>
            </w:sdtContent>
          </w:sdt>
        </w:p>
      </w:sdtContent>
    </w:sdt>
    <w:sdt>
      <w:sdtPr>
        <w:tag w:val="goog_rdk_1591"/>
      </w:sdtPr>
      <w:sdtContent>
        <w:p w:rsidR="00000000" w:rsidDel="00000000" w:rsidP="00000000" w:rsidRDefault="00000000" w:rsidRPr="00000000" w14:paraId="000001BF">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589"/>
            </w:sdtPr>
            <w:sdtContent>
              <w:del w:author="Anh Vo" w:id="1" w:date="2021-07-09T14:41:41Z"/>
              <w:sdt>
                <w:sdtPr>
                  <w:tag w:val="goog_rdk_15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597"/>
      </w:sdtPr>
      <w:sdtContent>
        <w:p w:rsidR="00000000" w:rsidDel="00000000" w:rsidP="00000000" w:rsidRDefault="00000000" w:rsidRPr="00000000" w14:paraId="000001C0">
          <w:pPr>
            <w:tabs>
              <w:tab w:val="left" w:pos="567"/>
              <w:tab w:val="left" w:pos="1134"/>
            </w:tabs>
            <w:spacing w:line="276" w:lineRule="auto"/>
            <w:rPr>
              <w:del w:author="Anh Vo" w:id="1" w:date="2021-07-09T14:41:41Z"/>
              <w:i w:val="1"/>
              <w:strike w:val="1"/>
              <w:rPrChange w:author="Tuấn Giáp Mạnh" w:id="2" w:date="2021-07-10T09:00:47Z">
                <w:rPr>
                  <w:i w:val="1"/>
                </w:rPr>
              </w:rPrChange>
            </w:rPr>
          </w:pPr>
          <w:sdt>
            <w:sdtPr>
              <w:tag w:val="goog_rdk_1592"/>
            </w:sdtPr>
            <w:sdtContent>
              <w:del w:author="Anh Vo" w:id="1" w:date="2021-07-09T14:41:41Z"/>
              <w:sdt>
                <w:sdtPr>
                  <w:tag w:val="goog_rdk_159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94"/>
                  </w:sdtPr>
                  <w:sdtContent>
                    <w:r w:rsidDel="00000000" w:rsidR="00000000" w:rsidRPr="00000000">
                      <w:rPr>
                        <w:i w:val="1"/>
                        <w:strike w:val="1"/>
                        <w:rtl w:val="0"/>
                        <w:rPrChange w:author="Tuấn Giáp Mạnh" w:id="2" w:date="2021-07-10T09:00:47Z">
                          <w:rPr>
                            <w:i w:val="1"/>
                          </w:rPr>
                        </w:rPrChange>
                      </w:rPr>
                      <w:delText xml:space="preserve">GV yêu cầu HS hoàn thành các bài tập bài </w:delText>
                    </w:r>
                  </w:sdtContent>
                </w:sdt>
                <w:sdt>
                  <w:sdtPr>
                    <w:tag w:val="goog_rdk_1595"/>
                  </w:sdtPr>
                  <w:sdtContent>
                    <w:r w:rsidDel="00000000" w:rsidR="00000000" w:rsidRPr="00000000">
                      <w:rPr>
                        <w:b w:val="1"/>
                        <w:strike w:val="1"/>
                        <w:rtl w:val="0"/>
                        <w:rPrChange w:author="Tuấn Giáp Mạnh" w:id="2" w:date="2021-07-10T09:00:47Z">
                          <w:rPr>
                            <w:b w:val="1"/>
                          </w:rPr>
                        </w:rPrChange>
                      </w:rPr>
                      <w:delText xml:space="preserve">1.6 ; 1.7 ; 1.8</w:delText>
                    </w:r>
                  </w:sdtContent>
                </w:sdt>
                <w:sdt>
                  <w:sdtPr>
                    <w:tag w:val="goog_rdk_1596"/>
                  </w:sdtPr>
                  <w:sdtContent>
                    <w:r w:rsidDel="00000000" w:rsidR="00000000" w:rsidRPr="00000000">
                      <w:rPr>
                        <w:i w:val="1"/>
                        <w:strike w:val="1"/>
                        <w:rtl w:val="0"/>
                        <w:rPrChange w:author="Tuấn Giáp Mạnh" w:id="2" w:date="2021-07-10T09:00:47Z">
                          <w:rPr>
                            <w:i w:val="1"/>
                          </w:rPr>
                        </w:rPrChange>
                      </w:rPr>
                      <w:delText xml:space="preserve"> SGK – tr12</w:delText>
                    </w:r>
                  </w:sdtContent>
                </w:sdt>
              </w:del>
            </w:sdtContent>
          </w:sdt>
        </w:p>
      </w:sdtContent>
    </w:sdt>
    <w:sdt>
      <w:sdtPr>
        <w:tag w:val="goog_rdk_1600"/>
      </w:sdtPr>
      <w:sdtContent>
        <w:p w:rsidR="00000000" w:rsidDel="00000000" w:rsidP="00000000" w:rsidRDefault="00000000" w:rsidRPr="00000000" w14:paraId="000001C1">
          <w:pPr>
            <w:tabs>
              <w:tab w:val="left" w:pos="567"/>
              <w:tab w:val="left" w:pos="1134"/>
            </w:tabs>
            <w:spacing w:line="276" w:lineRule="auto"/>
            <w:rPr>
              <w:del w:author="Anh Vo" w:id="1" w:date="2021-07-09T14:41:41Z"/>
              <w:i w:val="1"/>
              <w:strike w:val="1"/>
              <w:rPrChange w:author="Tuấn Giáp Mạnh" w:id="2" w:date="2021-07-10T09:00:47Z">
                <w:rPr>
                  <w:i w:val="1"/>
                </w:rPr>
              </w:rPrChange>
            </w:rPr>
          </w:pPr>
          <w:sdt>
            <w:sdtPr>
              <w:tag w:val="goog_rdk_1598"/>
            </w:sdtPr>
            <w:sdtContent>
              <w:del w:author="Anh Vo" w:id="1" w:date="2021-07-09T14:41:41Z"/>
              <w:sdt>
                <w:sdtPr>
                  <w:tag w:val="goog_rdk_159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tiếp nhận nhiệm vụ, thảo luận đưa ra đáp án.</w:delText>
                    </w:r>
                  </w:del>
                </w:sdtContent>
              </w:sdt>
              <w:del w:author="Anh Vo" w:id="1" w:date="2021-07-09T14:41:41Z"/>
            </w:sdtContent>
          </w:sdt>
        </w:p>
      </w:sdtContent>
    </w:sdt>
    <w:sdt>
      <w:sdtPr>
        <w:tag w:val="goog_rdk_1605"/>
      </w:sdtPr>
      <w:sdtContent>
        <w:p w:rsidR="00000000" w:rsidDel="00000000" w:rsidP="00000000" w:rsidRDefault="00000000" w:rsidRPr="00000000" w14:paraId="000001C2">
          <w:pPr>
            <w:spacing w:line="276" w:lineRule="auto"/>
            <w:rPr>
              <w:del w:author="Anh Vo" w:id="1" w:date="2021-07-09T14:41:41Z"/>
              <w:b w:val="1"/>
              <w:strike w:val="1"/>
              <w:rPrChange w:author="Tuấn Giáp Mạnh" w:id="2" w:date="2021-07-10T09:00:47Z">
                <w:rPr>
                  <w:b w:val="1"/>
                </w:rPr>
              </w:rPrChange>
            </w:rPr>
          </w:pPr>
          <w:sdt>
            <w:sdtPr>
              <w:tag w:val="goog_rdk_1601"/>
            </w:sdtPr>
            <w:sdtContent>
              <w:del w:author="Anh Vo" w:id="1" w:date="2021-07-09T14:41:41Z"/>
              <w:sdt>
                <w:sdtPr>
                  <w:tag w:val="goog_rdk_16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1.6</w:delText>
                    </w:r>
                  </w:del>
                </w:sdtContent>
              </w:sdt>
              <w:del w:author="Anh Vo" w:id="1" w:date="2021-07-09T14:41:41Z">
                <w:sdt>
                  <w:sdtPr>
                    <w:tag w:val="goog_rdk_1603"/>
                  </w:sdtPr>
                  <w:sdtContent>
                    <w:r w:rsidDel="00000000" w:rsidR="00000000" w:rsidRPr="00000000">
                      <w:rPr>
                        <w:strike w:val="1"/>
                        <w:rtl w:val="0"/>
                        <w:rPrChange w:author="Tuấn Giáp Mạnh" w:id="2" w:date="2021-07-10T09:00:47Z">
                          <w:rPr/>
                        </w:rPrChange>
                      </w:rPr>
                      <w:delText xml:space="preserve">:</w:delText>
                    </w:r>
                  </w:sdtContent>
                </w:sdt>
                <w:sdt>
                  <w:sdtPr>
                    <w:tag w:val="goog_rdk_1604"/>
                  </w:sdtPr>
                  <w:sdtContent>
                    <w:r w:rsidDel="00000000" w:rsidR="00000000" w:rsidRPr="00000000">
                      <w:rPr>
                        <w:rtl w:val="0"/>
                      </w:rPr>
                    </w:r>
                  </w:sdtContent>
                </w:sdt>
              </w:del>
            </w:sdtContent>
          </w:sdt>
        </w:p>
      </w:sdtContent>
    </w:sdt>
    <w:sdt>
      <w:sdtPr>
        <w:tag w:val="goog_rdk_1610"/>
      </w:sdtPr>
      <w:sdtContent>
        <w:p w:rsidR="00000000" w:rsidDel="00000000" w:rsidP="00000000" w:rsidRDefault="00000000" w:rsidRPr="00000000" w14:paraId="000001C3">
          <w:pPr>
            <w:spacing w:line="276" w:lineRule="auto"/>
            <w:rPr>
              <w:del w:author="Anh Vo" w:id="1" w:date="2021-07-09T14:41:41Z"/>
              <w:strike w:val="1"/>
              <w:rPrChange w:author="Tuấn Giáp Mạnh" w:id="2" w:date="2021-07-10T09:00:47Z">
                <w:rPr/>
              </w:rPrChange>
            </w:rPr>
          </w:pPr>
          <w:sdt>
            <w:sdtPr>
              <w:tag w:val="goog_rdk_1606"/>
            </w:sdtPr>
            <w:sdtContent>
              <w:del w:author="Anh Vo" w:id="1" w:date="2021-07-09T14:41:41Z"/>
              <w:sdt>
                <w:sdtPr>
                  <w:tag w:val="goog_rdk_16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+ 27 501: </w:delText>
                    </w:r>
                  </w:del>
                </w:sdtContent>
              </w:sdt>
              <w:del w:author="Anh Vo" w:id="1" w:date="2021-07-09T14:41:41Z">
                <w:sdt>
                  <w:sdtPr>
                    <w:tag w:val="goog_rdk_1608"/>
                  </w:sdtPr>
                  <w:sdtContent>
                    <w:r w:rsidDel="00000000" w:rsidR="00000000" w:rsidRPr="00000000">
                      <w:rPr>
                        <w:i w:val="1"/>
                        <w:strike w:val="1"/>
                        <w:rtl w:val="0"/>
                        <w:rPrChange w:author="Tuấn Giáp Mạnh" w:id="2" w:date="2021-07-10T09:00:47Z">
                          <w:rPr>
                            <w:i w:val="1"/>
                          </w:rPr>
                        </w:rPrChange>
                      </w:rPr>
                      <w:delText xml:space="preserve">Hai mươi bảy nghìn  năm trăm linh một</w:delText>
                    </w:r>
                  </w:sdtContent>
                </w:sdt>
                <w:sdt>
                  <w:sdtPr>
                    <w:tag w:val="goog_rdk_160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614"/>
      </w:sdtPr>
      <w:sdtContent>
        <w:p w:rsidR="00000000" w:rsidDel="00000000" w:rsidP="00000000" w:rsidRDefault="00000000" w:rsidRPr="00000000" w14:paraId="000001C4">
          <w:pPr>
            <w:spacing w:line="276" w:lineRule="auto"/>
            <w:rPr>
              <w:del w:author="Anh Vo" w:id="1" w:date="2021-07-09T14:41:41Z"/>
              <w:i w:val="1"/>
              <w:strike w:val="1"/>
              <w:rPrChange w:author="Tuấn Giáp Mạnh" w:id="2" w:date="2021-07-10T09:00:47Z">
                <w:rPr>
                  <w:i w:val="1"/>
                </w:rPr>
              </w:rPrChange>
            </w:rPr>
          </w:pPr>
          <w:sdt>
            <w:sdtPr>
              <w:tag w:val="goog_rdk_1611"/>
            </w:sdtPr>
            <w:sdtContent>
              <w:del w:author="Anh Vo" w:id="1" w:date="2021-07-09T14:41:41Z"/>
              <w:sdt>
                <w:sdtPr>
                  <w:tag w:val="goog_rdk_16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+ 106 712: </w:delText>
                    </w:r>
                  </w:del>
                </w:sdtContent>
              </w:sdt>
              <w:del w:author="Anh Vo" w:id="1" w:date="2021-07-09T14:41:41Z">
                <w:sdt>
                  <w:sdtPr>
                    <w:tag w:val="goog_rdk_1613"/>
                  </w:sdtPr>
                  <w:sdtContent>
                    <w:r w:rsidDel="00000000" w:rsidR="00000000" w:rsidRPr="00000000">
                      <w:rPr>
                        <w:i w:val="1"/>
                        <w:strike w:val="1"/>
                        <w:rtl w:val="0"/>
                        <w:rPrChange w:author="Tuấn Giáp Mạnh" w:id="2" w:date="2021-07-10T09:00:47Z">
                          <w:rPr>
                            <w:i w:val="1"/>
                          </w:rPr>
                        </w:rPrChange>
                      </w:rPr>
                      <w:delText xml:space="preserve">Một trăm linh sáu nghìn bảy trăm mười hai.</w:delText>
                    </w:r>
                  </w:sdtContent>
                </w:sdt>
              </w:del>
            </w:sdtContent>
          </w:sdt>
        </w:p>
      </w:sdtContent>
    </w:sdt>
    <w:sdt>
      <w:sdtPr>
        <w:tag w:val="goog_rdk_1618"/>
      </w:sdtPr>
      <w:sdtContent>
        <w:p w:rsidR="00000000" w:rsidDel="00000000" w:rsidP="00000000" w:rsidRDefault="00000000" w:rsidRPr="00000000" w14:paraId="000001C5">
          <w:pPr>
            <w:spacing w:line="276" w:lineRule="auto"/>
            <w:rPr>
              <w:del w:author="Anh Vo" w:id="1" w:date="2021-07-09T14:41:41Z"/>
              <w:i w:val="1"/>
              <w:strike w:val="1"/>
              <w:rPrChange w:author="Tuấn Giáp Mạnh" w:id="2" w:date="2021-07-10T09:00:47Z">
                <w:rPr>
                  <w:i w:val="1"/>
                </w:rPr>
              </w:rPrChange>
            </w:rPr>
          </w:pPr>
          <w:sdt>
            <w:sdtPr>
              <w:tag w:val="goog_rdk_1615"/>
            </w:sdtPr>
            <w:sdtContent>
              <w:del w:author="Anh Vo" w:id="1" w:date="2021-07-09T14:41:41Z"/>
              <w:sdt>
                <w:sdtPr>
                  <w:tag w:val="goog_rdk_16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+ 7 110 385: </w:delText>
                    </w:r>
                  </w:del>
                </w:sdtContent>
              </w:sdt>
              <w:del w:author="Anh Vo" w:id="1" w:date="2021-07-09T14:41:41Z">
                <w:sdt>
                  <w:sdtPr>
                    <w:tag w:val="goog_rdk_1617"/>
                  </w:sdtPr>
                  <w:sdtContent>
                    <w:r w:rsidDel="00000000" w:rsidR="00000000" w:rsidRPr="00000000">
                      <w:rPr>
                        <w:i w:val="1"/>
                        <w:strike w:val="1"/>
                        <w:rtl w:val="0"/>
                        <w:rPrChange w:author="Tuấn Giáp Mạnh" w:id="2" w:date="2021-07-10T09:00:47Z">
                          <w:rPr>
                            <w:i w:val="1"/>
                          </w:rPr>
                        </w:rPrChange>
                      </w:rPr>
                      <w:delText xml:space="preserve">Bảy triệu  một trăm mười nghìn ba trăm tám mươi năm.</w:delText>
                    </w:r>
                  </w:sdtContent>
                </w:sdt>
              </w:del>
            </w:sdtContent>
          </w:sdt>
        </w:p>
      </w:sdtContent>
    </w:sdt>
    <w:sdt>
      <w:sdtPr>
        <w:tag w:val="goog_rdk_1622"/>
      </w:sdtPr>
      <w:sdtContent>
        <w:p w:rsidR="00000000" w:rsidDel="00000000" w:rsidP="00000000" w:rsidRDefault="00000000" w:rsidRPr="00000000" w14:paraId="000001C6">
          <w:pPr>
            <w:spacing w:line="276" w:lineRule="auto"/>
            <w:rPr>
              <w:del w:author="Anh Vo" w:id="1" w:date="2021-07-09T14:41:41Z"/>
              <w:i w:val="1"/>
              <w:strike w:val="1"/>
              <w:rPrChange w:author="Tuấn Giáp Mạnh" w:id="2" w:date="2021-07-10T09:00:47Z">
                <w:rPr>
                  <w:i w:val="1"/>
                </w:rPr>
              </w:rPrChange>
            </w:rPr>
          </w:pPr>
          <w:sdt>
            <w:sdtPr>
              <w:tag w:val="goog_rdk_1619"/>
            </w:sdtPr>
            <w:sdtContent>
              <w:del w:author="Anh Vo" w:id="1" w:date="2021-07-09T14:41:41Z"/>
              <w:sdt>
                <w:sdtPr>
                  <w:tag w:val="goog_rdk_16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+ 2 915 404 267: </w:delText>
                    </w:r>
                  </w:del>
                </w:sdtContent>
              </w:sdt>
              <w:del w:author="Anh Vo" w:id="1" w:date="2021-07-09T14:41:41Z">
                <w:sdt>
                  <w:sdtPr>
                    <w:tag w:val="goog_rdk_1621"/>
                  </w:sdtPr>
                  <w:sdtContent>
                    <w:r w:rsidDel="00000000" w:rsidR="00000000" w:rsidRPr="00000000">
                      <w:rPr>
                        <w:i w:val="1"/>
                        <w:strike w:val="1"/>
                        <w:rtl w:val="0"/>
                        <w:rPrChange w:author="Tuấn Giáp Mạnh" w:id="2" w:date="2021-07-10T09:00:47Z">
                          <w:rPr>
                            <w:i w:val="1"/>
                          </w:rPr>
                        </w:rPrChange>
                      </w:rPr>
                      <w:delText xml:space="preserve">Hai tỉ chín trăm mười lăm triệu bốn trăm linh bốn nghìn hai trăm sáu mươi bảy.</w:delText>
                    </w:r>
                  </w:sdtContent>
                </w:sdt>
              </w:del>
            </w:sdtContent>
          </w:sdt>
        </w:p>
      </w:sdtContent>
    </w:sdt>
    <w:sdt>
      <w:sdtPr>
        <w:tag w:val="goog_rdk_1625"/>
      </w:sdtPr>
      <w:sdtContent>
        <w:p w:rsidR="00000000" w:rsidDel="00000000" w:rsidP="00000000" w:rsidRDefault="00000000" w:rsidRPr="00000000" w14:paraId="000001C7">
          <w:pPr>
            <w:spacing w:line="276" w:lineRule="auto"/>
            <w:rPr>
              <w:del w:author="Anh Vo" w:id="1" w:date="2021-07-09T14:41:41Z"/>
              <w:b w:val="1"/>
              <w:strike w:val="1"/>
              <w:rPrChange w:author="Tuấn Giáp Mạnh" w:id="2" w:date="2021-07-10T09:00:47Z">
                <w:rPr>
                  <w:b w:val="1"/>
                </w:rPr>
              </w:rPrChange>
            </w:rPr>
          </w:pPr>
          <w:sdt>
            <w:sdtPr>
              <w:tag w:val="goog_rdk_1623"/>
            </w:sdtPr>
            <w:sdtContent>
              <w:del w:author="Anh Vo" w:id="1" w:date="2021-07-09T14:41:41Z"/>
              <w:sdt>
                <w:sdtPr>
                  <w:tag w:val="goog_rdk_16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1.7 : </w:delText>
                    </w:r>
                  </w:del>
                </w:sdtContent>
              </w:sdt>
              <w:del w:author="Anh Vo" w:id="1" w:date="2021-07-09T14:41:41Z"/>
            </w:sdtContent>
          </w:sdt>
        </w:p>
      </w:sdtContent>
    </w:sdt>
    <w:sdt>
      <w:sdtPr>
        <w:tag w:val="goog_rdk_1628"/>
      </w:sdtPr>
      <w:sdtContent>
        <w:p w:rsidR="00000000" w:rsidDel="00000000" w:rsidP="00000000" w:rsidRDefault="00000000" w:rsidRPr="00000000" w14:paraId="000001C8">
          <w:pPr>
            <w:spacing w:line="276" w:lineRule="auto"/>
            <w:rPr>
              <w:del w:author="Anh Vo" w:id="1" w:date="2021-07-09T14:41:41Z"/>
              <w:strike w:val="1"/>
              <w:rPrChange w:author="Tuấn Giáp Mạnh" w:id="2" w:date="2021-07-10T09:00:47Z">
                <w:rPr/>
              </w:rPrChange>
            </w:rPr>
          </w:pPr>
          <w:sdt>
            <w:sdtPr>
              <w:tag w:val="goog_rdk_1626"/>
            </w:sdtPr>
            <w:sdtContent>
              <w:del w:author="Anh Vo" w:id="1" w:date="2021-07-09T14:41:41Z"/>
              <w:sdt>
                <w:sdtPr>
                  <w:tag w:val="goog_rdk_1627"/>
                </w:sdtPr>
                <w:sdtContent>
                  <w:del w:author="Anh Vo" w:id="1" w:date="2021-07-09T14:41:41Z">
                    <w:r w:rsidDel="00000000" w:rsidR="00000000" w:rsidRPr="00000000">
                      <w:rPr>
                        <w:strike w:val="1"/>
                        <w:rtl w:val="0"/>
                        <w:rPrChange w:author="Tuấn Giáp Mạnh" w:id="2" w:date="2021-07-10T09:00:47Z">
                          <w:rPr/>
                        </w:rPrChange>
                      </w:rPr>
                      <w:delText xml:space="preserve">a) Hàng trăm ;</w:delText>
                    </w:r>
                  </w:del>
                </w:sdtContent>
              </w:sdt>
              <w:del w:author="Anh Vo" w:id="1" w:date="2021-07-09T14:41:41Z"/>
            </w:sdtContent>
          </w:sdt>
        </w:p>
      </w:sdtContent>
    </w:sdt>
    <w:sdt>
      <w:sdtPr>
        <w:tag w:val="goog_rdk_1631"/>
      </w:sdtPr>
      <w:sdtContent>
        <w:p w:rsidR="00000000" w:rsidDel="00000000" w:rsidP="00000000" w:rsidRDefault="00000000" w:rsidRPr="00000000" w14:paraId="000001C9">
          <w:pPr>
            <w:spacing w:line="276" w:lineRule="auto"/>
            <w:rPr>
              <w:del w:author="Anh Vo" w:id="1" w:date="2021-07-09T14:41:41Z"/>
              <w:strike w:val="1"/>
              <w:rPrChange w:author="Tuấn Giáp Mạnh" w:id="2" w:date="2021-07-10T09:00:47Z">
                <w:rPr/>
              </w:rPrChange>
            </w:rPr>
          </w:pPr>
          <w:sdt>
            <w:sdtPr>
              <w:tag w:val="goog_rdk_1629"/>
            </w:sdtPr>
            <w:sdtContent>
              <w:del w:author="Anh Vo" w:id="1" w:date="2021-07-09T14:41:41Z"/>
              <w:sdt>
                <w:sdtPr>
                  <w:tag w:val="goog_rdk_1630"/>
                </w:sdtPr>
                <w:sdtContent>
                  <w:del w:author="Anh Vo" w:id="1" w:date="2021-07-09T14:41:41Z">
                    <w:r w:rsidDel="00000000" w:rsidR="00000000" w:rsidRPr="00000000">
                      <w:rPr>
                        <w:strike w:val="1"/>
                        <w:rtl w:val="0"/>
                        <w:rPrChange w:author="Tuấn Giáp Mạnh" w:id="2" w:date="2021-07-10T09:00:47Z">
                          <w:rPr/>
                        </w:rPrChange>
                      </w:rPr>
                      <w:delText xml:space="preserve">b) Hàng chục ;</w:delText>
                    </w:r>
                  </w:del>
                </w:sdtContent>
              </w:sdt>
              <w:del w:author="Anh Vo" w:id="1" w:date="2021-07-09T14:41:41Z"/>
            </w:sdtContent>
          </w:sdt>
        </w:p>
      </w:sdtContent>
    </w:sdt>
    <w:sdt>
      <w:sdtPr>
        <w:tag w:val="goog_rdk_1634"/>
      </w:sdtPr>
      <w:sdtContent>
        <w:p w:rsidR="00000000" w:rsidDel="00000000" w:rsidP="00000000" w:rsidRDefault="00000000" w:rsidRPr="00000000" w14:paraId="000001CA">
          <w:pPr>
            <w:spacing w:line="276" w:lineRule="auto"/>
            <w:rPr>
              <w:del w:author="Anh Vo" w:id="1" w:date="2021-07-09T14:41:41Z"/>
              <w:strike w:val="1"/>
              <w:rPrChange w:author="Tuấn Giáp Mạnh" w:id="2" w:date="2021-07-10T09:00:47Z">
                <w:rPr/>
              </w:rPrChange>
            </w:rPr>
          </w:pPr>
          <w:sdt>
            <w:sdtPr>
              <w:tag w:val="goog_rdk_1632"/>
            </w:sdtPr>
            <w:sdtContent>
              <w:del w:author="Anh Vo" w:id="1" w:date="2021-07-09T14:41:41Z"/>
              <w:sdt>
                <w:sdtPr>
                  <w:tag w:val="goog_rdk_1633"/>
                </w:sdtPr>
                <w:sdtContent>
                  <w:del w:author="Anh Vo" w:id="1" w:date="2021-07-09T14:41:41Z">
                    <w:r w:rsidDel="00000000" w:rsidR="00000000" w:rsidRPr="00000000">
                      <w:rPr>
                        <w:strike w:val="1"/>
                        <w:rtl w:val="0"/>
                        <w:rPrChange w:author="Tuấn Giáp Mạnh" w:id="2" w:date="2021-07-10T09:00:47Z">
                          <w:rPr/>
                        </w:rPrChange>
                      </w:rPr>
                      <w:delText xml:space="preserve">c) Hàng đơn vị .</w:delText>
                    </w:r>
                  </w:del>
                </w:sdtContent>
              </w:sdt>
              <w:del w:author="Anh Vo" w:id="1" w:date="2021-07-09T14:41:41Z"/>
            </w:sdtContent>
          </w:sdt>
        </w:p>
      </w:sdtContent>
    </w:sdt>
    <w:sdt>
      <w:sdtPr>
        <w:tag w:val="goog_rdk_1637"/>
      </w:sdtPr>
      <w:sdtContent>
        <w:p w:rsidR="00000000" w:rsidDel="00000000" w:rsidP="00000000" w:rsidRDefault="00000000" w:rsidRPr="00000000" w14:paraId="000001CB">
          <w:pPr>
            <w:spacing w:line="276" w:lineRule="auto"/>
            <w:rPr>
              <w:del w:author="Anh Vo" w:id="1" w:date="2021-07-09T14:41:41Z"/>
              <w:b w:val="1"/>
              <w:strike w:val="1"/>
              <w:rPrChange w:author="Tuấn Giáp Mạnh" w:id="2" w:date="2021-07-10T09:00:47Z">
                <w:rPr>
                  <w:b w:val="1"/>
                </w:rPr>
              </w:rPrChange>
            </w:rPr>
          </w:pPr>
          <w:sdt>
            <w:sdtPr>
              <w:tag w:val="goog_rdk_1635"/>
            </w:sdtPr>
            <w:sdtContent>
              <w:del w:author="Anh Vo" w:id="1" w:date="2021-07-09T14:41:41Z"/>
              <w:sdt>
                <w:sdtPr>
                  <w:tag w:val="goog_rdk_16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1.8 : </w:delText>
                    </w:r>
                  </w:del>
                </w:sdtContent>
              </w:sdt>
              <w:del w:author="Anh Vo" w:id="1" w:date="2021-07-09T14:41:41Z"/>
            </w:sdtContent>
          </w:sdt>
        </w:p>
      </w:sdtContent>
    </w:sdt>
    <w:sdt>
      <w:sdtPr>
        <w:tag w:val="goog_rdk_1642"/>
      </w:sdtPr>
      <w:sdtContent>
        <w:p w:rsidR="00000000" w:rsidDel="00000000" w:rsidP="00000000" w:rsidRDefault="00000000" w:rsidRPr="00000000" w14:paraId="000001CC">
          <w:pPr>
            <w:spacing w:line="276" w:lineRule="auto"/>
            <w:rPr>
              <w:del w:author="Anh Vo" w:id="1" w:date="2021-07-09T14:41:41Z"/>
              <w:strike w:val="1"/>
              <w:rPrChange w:author="Tuấn Giáp Mạnh" w:id="2" w:date="2021-07-10T09:00:47Z">
                <w:rPr/>
              </w:rPrChange>
            </w:rPr>
          </w:pPr>
          <w:sdt>
            <w:sdtPr>
              <w:tag w:val="goog_rdk_1638"/>
            </w:sdtPr>
            <w:sdtContent>
              <w:del w:author="Anh Vo" w:id="1" w:date="2021-07-09T14:41:41Z"/>
              <w:sdt>
                <w:sdtPr>
                  <w:tag w:val="goog_rdk_163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40"/>
                  </w:sdtPr>
                  <w:sdtContent>
                    <w:r w:rsidDel="00000000" w:rsidR="00000000" w:rsidRPr="00000000">
                      <w:rPr>
                        <w:b w:val="1"/>
                        <w:strike w:val="1"/>
                        <w:rtl w:val="0"/>
                        <w:rPrChange w:author="Tuấn Giáp Mạnh" w:id="2" w:date="2021-07-10T09:00:47Z">
                          <w:rPr>
                            <w:b w:val="1"/>
                          </w:rPr>
                        </w:rPrChange>
                      </w:rPr>
                      <w:delText xml:space="preserve">XIV</w:delText>
                    </w:r>
                  </w:sdtContent>
                </w:sdt>
                <w:sdt>
                  <w:sdtPr>
                    <w:tag w:val="goog_rdk_1641"/>
                  </w:sdtPr>
                  <w:sdtContent>
                    <w:r w:rsidDel="00000000" w:rsidR="00000000" w:rsidRPr="00000000">
                      <w:rPr>
                        <w:strike w:val="1"/>
                        <w:rtl w:val="0"/>
                        <w:rPrChange w:author="Tuấn Giáp Mạnh" w:id="2" w:date="2021-07-10T09:00:47Z">
                          <w:rPr/>
                        </w:rPrChange>
                      </w:rPr>
                      <w:delText xml:space="preserve"> : Mười bốn</w:delText>
                    </w:r>
                  </w:sdtContent>
                </w:sdt>
              </w:del>
            </w:sdtContent>
          </w:sdt>
        </w:p>
      </w:sdtContent>
    </w:sdt>
    <w:sdt>
      <w:sdtPr>
        <w:tag w:val="goog_rdk_1647"/>
      </w:sdtPr>
      <w:sdtContent>
        <w:p w:rsidR="00000000" w:rsidDel="00000000" w:rsidP="00000000" w:rsidRDefault="00000000" w:rsidRPr="00000000" w14:paraId="000001CD">
          <w:pPr>
            <w:spacing w:line="276" w:lineRule="auto"/>
            <w:rPr>
              <w:del w:author="Anh Vo" w:id="1" w:date="2021-07-09T14:41:41Z"/>
              <w:strike w:val="1"/>
              <w:rPrChange w:author="Tuấn Giáp Mạnh" w:id="2" w:date="2021-07-10T09:00:47Z">
                <w:rPr/>
              </w:rPrChange>
            </w:rPr>
          </w:pPr>
          <w:sdt>
            <w:sdtPr>
              <w:tag w:val="goog_rdk_1643"/>
            </w:sdtPr>
            <w:sdtContent>
              <w:del w:author="Anh Vo" w:id="1" w:date="2021-07-09T14:41:41Z"/>
              <w:sdt>
                <w:sdtPr>
                  <w:tag w:val="goog_rdk_164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45"/>
                  </w:sdtPr>
                  <w:sdtContent>
                    <w:r w:rsidDel="00000000" w:rsidR="00000000" w:rsidRPr="00000000">
                      <w:rPr>
                        <w:b w:val="1"/>
                        <w:strike w:val="1"/>
                        <w:rtl w:val="0"/>
                        <w:rPrChange w:author="Tuấn Giáp Mạnh" w:id="2" w:date="2021-07-10T09:00:47Z">
                          <w:rPr>
                            <w:b w:val="1"/>
                          </w:rPr>
                        </w:rPrChange>
                      </w:rPr>
                      <w:delText xml:space="preserve">XVI</w:delText>
                    </w:r>
                  </w:sdtContent>
                </w:sdt>
                <w:sdt>
                  <w:sdtPr>
                    <w:tag w:val="goog_rdk_1646"/>
                  </w:sdtPr>
                  <w:sdtContent>
                    <w:r w:rsidDel="00000000" w:rsidR="00000000" w:rsidRPr="00000000">
                      <w:rPr>
                        <w:strike w:val="1"/>
                        <w:rtl w:val="0"/>
                        <w:rPrChange w:author="Tuấn Giáp Mạnh" w:id="2" w:date="2021-07-10T09:00:47Z">
                          <w:rPr/>
                        </w:rPrChange>
                      </w:rPr>
                      <w:delText xml:space="preserve"> :  Mười sáu</w:delText>
                    </w:r>
                  </w:sdtContent>
                </w:sdt>
              </w:del>
            </w:sdtContent>
          </w:sdt>
        </w:p>
      </w:sdtContent>
    </w:sdt>
    <w:sdt>
      <w:sdtPr>
        <w:tag w:val="goog_rdk_1652"/>
      </w:sdtPr>
      <w:sdtContent>
        <w:p w:rsidR="00000000" w:rsidDel="00000000" w:rsidP="00000000" w:rsidRDefault="00000000" w:rsidRPr="00000000" w14:paraId="000001CE">
          <w:pPr>
            <w:spacing w:line="276" w:lineRule="auto"/>
            <w:rPr>
              <w:del w:author="Anh Vo" w:id="1" w:date="2021-07-09T14:41:41Z"/>
              <w:strike w:val="1"/>
              <w:rPrChange w:author="Tuấn Giáp Mạnh" w:id="2" w:date="2021-07-10T09:00:47Z">
                <w:rPr/>
              </w:rPrChange>
            </w:rPr>
          </w:pPr>
          <w:sdt>
            <w:sdtPr>
              <w:tag w:val="goog_rdk_1648"/>
            </w:sdtPr>
            <w:sdtContent>
              <w:del w:author="Anh Vo" w:id="1" w:date="2021-07-09T14:41:41Z"/>
              <w:sdt>
                <w:sdtPr>
                  <w:tag w:val="goog_rdk_164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50"/>
                  </w:sdtPr>
                  <w:sdtContent>
                    <w:r w:rsidDel="00000000" w:rsidR="00000000" w:rsidRPr="00000000">
                      <w:rPr>
                        <w:b w:val="1"/>
                        <w:strike w:val="1"/>
                        <w:rtl w:val="0"/>
                        <w:rPrChange w:author="Tuấn Giáp Mạnh" w:id="2" w:date="2021-07-10T09:00:47Z">
                          <w:rPr>
                            <w:b w:val="1"/>
                          </w:rPr>
                        </w:rPrChange>
                      </w:rPr>
                      <w:delText xml:space="preserve">XXIII</w:delText>
                    </w:r>
                  </w:sdtContent>
                </w:sdt>
                <w:sdt>
                  <w:sdtPr>
                    <w:tag w:val="goog_rdk_1651"/>
                  </w:sdtPr>
                  <w:sdtContent>
                    <w:r w:rsidDel="00000000" w:rsidR="00000000" w:rsidRPr="00000000">
                      <w:rPr>
                        <w:strike w:val="1"/>
                        <w:rtl w:val="0"/>
                        <w:rPrChange w:author="Tuấn Giáp Mạnh" w:id="2" w:date="2021-07-10T09:00:47Z">
                          <w:rPr/>
                        </w:rPrChange>
                      </w:rPr>
                      <w:delText xml:space="preserve"> : Hai mươi ba.</w:delText>
                    </w:r>
                  </w:sdtContent>
                </w:sdt>
              </w:del>
            </w:sdtContent>
          </w:sdt>
        </w:p>
      </w:sdtContent>
    </w:sdt>
    <w:sdt>
      <w:sdtPr>
        <w:tag w:val="goog_rdk_1655"/>
      </w:sdtPr>
      <w:sdtContent>
        <w:p w:rsidR="00000000" w:rsidDel="00000000" w:rsidP="00000000" w:rsidRDefault="00000000" w:rsidRPr="00000000" w14:paraId="000001CF">
          <w:pPr>
            <w:spacing w:line="276" w:lineRule="auto"/>
            <w:rPr>
              <w:del w:author="Anh Vo" w:id="1" w:date="2021-07-09T14:41:41Z"/>
              <w:b w:val="1"/>
              <w:strike w:val="1"/>
              <w:rPrChange w:author="Tuấn Giáp Mạnh" w:id="2" w:date="2021-07-10T09:00:47Z">
                <w:rPr>
                  <w:b w:val="1"/>
                </w:rPr>
              </w:rPrChange>
            </w:rPr>
          </w:pPr>
          <w:sdt>
            <w:sdtPr>
              <w:tag w:val="goog_rdk_1653"/>
            </w:sdtPr>
            <w:sdtContent>
              <w:del w:author="Anh Vo" w:id="1" w:date="2021-07-09T14:41:41Z"/>
              <w:sdt>
                <w:sdtPr>
                  <w:tag w:val="goog_rdk_16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1.9 : </w:delText>
                    </w:r>
                  </w:del>
                </w:sdtContent>
              </w:sdt>
              <w:del w:author="Anh Vo" w:id="1" w:date="2021-07-09T14:41:41Z"/>
            </w:sdtContent>
          </w:sdt>
        </w:p>
      </w:sdtContent>
    </w:sdt>
    <w:sdt>
      <w:sdtPr>
        <w:tag w:val="goog_rdk_1659"/>
      </w:sdtPr>
      <w:sdtContent>
        <w:p w:rsidR="00000000" w:rsidDel="00000000" w:rsidP="00000000" w:rsidRDefault="00000000" w:rsidRPr="00000000" w14:paraId="000001D0">
          <w:pPr>
            <w:spacing w:line="276" w:lineRule="auto"/>
            <w:rPr>
              <w:del w:author="Anh Vo" w:id="1" w:date="2021-07-09T14:41:41Z"/>
              <w:strike w:val="1"/>
              <w:rPrChange w:author="Tuấn Giáp Mạnh" w:id="2" w:date="2021-07-10T09:00:47Z">
                <w:rPr/>
              </w:rPrChange>
            </w:rPr>
          </w:pPr>
          <w:sdt>
            <w:sdtPr>
              <w:tag w:val="goog_rdk_1656"/>
            </w:sdtPr>
            <w:sdtContent>
              <w:del w:author="Anh Vo" w:id="1" w:date="2021-07-09T14:41:41Z"/>
              <w:sdt>
                <w:sdtPr>
                  <w:tag w:val="goog_rdk_16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+ 18 : </w:delText>
                    </w:r>
                  </w:del>
                </w:sdtContent>
              </w:sdt>
              <w:del w:author="Anh Vo" w:id="1" w:date="2021-07-09T14:41:41Z">
                <w:sdt>
                  <w:sdtPr>
                    <w:tag w:val="goog_rdk_1658"/>
                  </w:sdtPr>
                  <w:sdtContent>
                    <w:r w:rsidDel="00000000" w:rsidR="00000000" w:rsidRPr="00000000">
                      <w:rPr>
                        <w:strike w:val="1"/>
                        <w:rtl w:val="0"/>
                        <w:rPrChange w:author="Tuấn Giáp Mạnh" w:id="2" w:date="2021-07-10T09:00:47Z">
                          <w:rPr/>
                        </w:rPrChange>
                      </w:rPr>
                      <w:delText xml:space="preserve">XVIII</w:delText>
                    </w:r>
                  </w:sdtContent>
                </w:sdt>
              </w:del>
            </w:sdtContent>
          </w:sdt>
        </w:p>
      </w:sdtContent>
    </w:sdt>
    <w:sdt>
      <w:sdtPr>
        <w:tag w:val="goog_rdk_1663"/>
      </w:sdtPr>
      <w:sdtContent>
        <w:p w:rsidR="00000000" w:rsidDel="00000000" w:rsidP="00000000" w:rsidRDefault="00000000" w:rsidRPr="00000000" w14:paraId="000001D1">
          <w:pPr>
            <w:spacing w:line="276" w:lineRule="auto"/>
            <w:rPr>
              <w:del w:author="Anh Vo" w:id="1" w:date="2021-07-09T14:41:41Z"/>
              <w:strike w:val="1"/>
              <w:rPrChange w:author="Tuấn Giáp Mạnh" w:id="2" w:date="2021-07-10T09:00:47Z">
                <w:rPr/>
              </w:rPrChange>
            </w:rPr>
          </w:pPr>
          <w:sdt>
            <w:sdtPr>
              <w:tag w:val="goog_rdk_1660"/>
            </w:sdtPr>
            <w:sdtContent>
              <w:del w:author="Anh Vo" w:id="1" w:date="2021-07-09T14:41:41Z"/>
              <w:sdt>
                <w:sdtPr>
                  <w:tag w:val="goog_rdk_16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+ 25 : </w:delText>
                    </w:r>
                  </w:del>
                </w:sdtContent>
              </w:sdt>
              <w:del w:author="Anh Vo" w:id="1" w:date="2021-07-09T14:41:41Z">
                <w:sdt>
                  <w:sdtPr>
                    <w:tag w:val="goog_rdk_1662"/>
                  </w:sdtPr>
                  <w:sdtContent>
                    <w:r w:rsidDel="00000000" w:rsidR="00000000" w:rsidRPr="00000000">
                      <w:rPr>
                        <w:strike w:val="1"/>
                        <w:rtl w:val="0"/>
                        <w:rPrChange w:author="Tuấn Giáp Mạnh" w:id="2" w:date="2021-07-10T09:00:47Z">
                          <w:rPr/>
                        </w:rPrChange>
                      </w:rPr>
                      <w:delText xml:space="preserve">XXV</w:delText>
                    </w:r>
                  </w:sdtContent>
                </w:sdt>
              </w:del>
            </w:sdtContent>
          </w:sdt>
        </w:p>
      </w:sdtContent>
    </w:sdt>
    <w:sdt>
      <w:sdtPr>
        <w:tag w:val="goog_rdk_1667"/>
      </w:sdtPr>
      <w:sdtContent>
        <w:p w:rsidR="00000000" w:rsidDel="00000000" w:rsidP="00000000" w:rsidRDefault="00000000" w:rsidRPr="00000000" w14:paraId="000001D2">
          <w:pPr>
            <w:spacing w:line="276" w:lineRule="auto"/>
            <w:rPr>
              <w:del w:author="Anh Vo" w:id="1" w:date="2021-07-09T14:41:41Z"/>
              <w:i w:val="1"/>
              <w:strike w:val="1"/>
              <w:rPrChange w:author="Tuấn Giáp Mạnh" w:id="2" w:date="2021-07-10T09:00:47Z">
                <w:rPr>
                  <w:i w:val="1"/>
                </w:rPr>
              </w:rPrChange>
            </w:rPr>
          </w:pPr>
          <w:sdt>
            <w:sdtPr>
              <w:tag w:val="goog_rdk_1664"/>
            </w:sdtPr>
            <w:sdtContent>
              <w:del w:author="Anh Vo" w:id="1" w:date="2021-07-09T14:41:41Z"/>
              <w:sdt>
                <w:sdtPr>
                  <w:tag w:val="goog_rdk_16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666"/>
                  </w:sdtPr>
                  <w:sdtContent>
                    <w:r w:rsidDel="00000000" w:rsidR="00000000" w:rsidRPr="00000000">
                      <w:rPr>
                        <w:i w:val="1"/>
                        <w:strike w:val="1"/>
                        <w:rtl w:val="0"/>
                        <w:rPrChange w:author="Tuấn Giáp Mạnh" w:id="2" w:date="2021-07-10T09:00:47Z">
                          <w:rPr>
                            <w:i w:val="1"/>
                          </w:rPr>
                        </w:rPrChange>
                      </w:rPr>
                      <w:delText xml:space="preserve">GV đánh giá, nhận xét, chuẩn kiến thức.</w:delText>
                    </w:r>
                  </w:sdtContent>
                </w:sdt>
              </w:del>
            </w:sdtContent>
          </w:sdt>
        </w:p>
      </w:sdtContent>
    </w:sdt>
    <w:sdt>
      <w:sdtPr>
        <w:tag w:val="goog_rdk_1670"/>
      </w:sdtPr>
      <w:sdtContent>
        <w:p w:rsidR="00000000" w:rsidDel="00000000" w:rsidP="00000000" w:rsidRDefault="00000000" w:rsidRPr="00000000" w14:paraId="000001D3">
          <w:pPr>
            <w:spacing w:line="276" w:lineRule="auto"/>
            <w:rPr>
              <w:del w:author="Anh Vo" w:id="1" w:date="2021-07-09T14:41:41Z"/>
              <w:b w:val="1"/>
              <w:strike w:val="1"/>
              <w:rPrChange w:author="Tuấn Giáp Mạnh" w:id="2" w:date="2021-07-10T09:00:47Z">
                <w:rPr>
                  <w:b w:val="1"/>
                </w:rPr>
              </w:rPrChange>
            </w:rPr>
          </w:pPr>
          <w:sdt>
            <w:sdtPr>
              <w:tag w:val="goog_rdk_1668"/>
            </w:sdtPr>
            <w:sdtContent>
              <w:del w:author="Anh Vo" w:id="1" w:date="2021-07-09T14:41:41Z"/>
              <w:sdt>
                <w:sdtPr>
                  <w:tag w:val="goog_rdk_16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HOẠT ĐỘNG VẬN DỤNG</w:delText>
                    </w:r>
                  </w:del>
                </w:sdtContent>
              </w:sdt>
              <w:del w:author="Anh Vo" w:id="1" w:date="2021-07-09T14:41:41Z"/>
            </w:sdtContent>
          </w:sdt>
        </w:p>
      </w:sdtContent>
    </w:sdt>
    <w:sdt>
      <w:sdtPr>
        <w:tag w:val="goog_rdk_1674"/>
      </w:sdtPr>
      <w:sdtContent>
        <w:p w:rsidR="00000000" w:rsidDel="00000000" w:rsidP="00000000" w:rsidRDefault="00000000" w:rsidRPr="00000000" w14:paraId="000001D4">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671"/>
            </w:sdtPr>
            <w:sdtContent>
              <w:del w:author="Anh Vo" w:id="1" w:date="2021-07-09T14:41:41Z"/>
              <w:sdt>
                <w:sdtPr>
                  <w:tag w:val="goog_rdk_16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673"/>
                  </w:sdtPr>
                  <w:sdtContent>
                    <w:r w:rsidDel="00000000" w:rsidR="00000000" w:rsidRPr="00000000">
                      <w:rPr>
                        <w:strike w:val="1"/>
                        <w:rtl w:val="0"/>
                        <w:rPrChange w:author="Tuấn Giáp Mạnh" w:id="2" w:date="2021-07-10T09:00:47Z">
                          <w:rPr/>
                        </w:rPrChange>
                      </w:rPr>
                      <w:delText xml:space="preserve">Học sinh thực hiện được bài tập vận dụng .</w:delText>
                    </w:r>
                  </w:sdtContent>
                </w:sdt>
              </w:del>
            </w:sdtContent>
          </w:sdt>
        </w:p>
      </w:sdtContent>
    </w:sdt>
    <w:sdt>
      <w:sdtPr>
        <w:tag w:val="goog_rdk_1679"/>
      </w:sdtPr>
      <w:sdtContent>
        <w:p w:rsidR="00000000" w:rsidDel="00000000" w:rsidP="00000000" w:rsidRDefault="00000000" w:rsidRPr="00000000" w14:paraId="000001D5">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675"/>
            </w:sdtPr>
            <w:sdtContent>
              <w:del w:author="Anh Vo" w:id="1" w:date="2021-07-09T14:41:41Z"/>
              <w:sdt>
                <w:sdtPr>
                  <w:tag w:val="goog_rdk_16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677"/>
                  </w:sdtPr>
                  <w:sdtContent>
                    <w:r w:rsidDel="00000000" w:rsidR="00000000" w:rsidRPr="00000000">
                      <w:rPr>
                        <w:strike w:val="1"/>
                        <w:rtl w:val="0"/>
                        <w:rPrChange w:author="Tuấn Giáp Mạnh" w:id="2" w:date="2021-07-10T09:00:47Z">
                          <w:rPr/>
                        </w:rPrChange>
                      </w:rPr>
                      <w:delText xml:space="preserve">HS sử dụng SGK và vận dụng kiến thức đã học để trả lời câu hỏi.</w:delText>
                    </w:r>
                  </w:sdtContent>
                </w:sdt>
                <w:sdt>
                  <w:sdtPr>
                    <w:tag w:val="goog_rdk_1678"/>
                  </w:sdtPr>
                  <w:sdtContent>
                    <w:r w:rsidDel="00000000" w:rsidR="00000000" w:rsidRPr="00000000">
                      <w:rPr>
                        <w:rtl w:val="0"/>
                      </w:rPr>
                    </w:r>
                  </w:sdtContent>
                </w:sdt>
              </w:del>
            </w:sdtContent>
          </w:sdt>
        </w:p>
      </w:sdtContent>
    </w:sdt>
    <w:sdt>
      <w:sdtPr>
        <w:tag w:val="goog_rdk_1683"/>
      </w:sdtPr>
      <w:sdtContent>
        <w:p w:rsidR="00000000" w:rsidDel="00000000" w:rsidP="00000000" w:rsidRDefault="00000000" w:rsidRPr="00000000" w14:paraId="000001D6">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680"/>
            </w:sdtPr>
            <w:sdtContent>
              <w:del w:author="Anh Vo" w:id="1" w:date="2021-07-09T14:41:41Z"/>
              <w:sdt>
                <w:sdtPr>
                  <w:tag w:val="goog_rdk_16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682"/>
                  </w:sdtPr>
                  <w:sdtContent>
                    <w:r w:rsidDel="00000000" w:rsidR="00000000" w:rsidRPr="00000000">
                      <w:rPr>
                        <w:strike w:val="1"/>
                        <w:rtl w:val="0"/>
                        <w:rPrChange w:author="Tuấn Giáp Mạnh" w:id="2" w:date="2021-07-10T09:00:47Z">
                          <w:rPr/>
                        </w:rPrChange>
                      </w:rPr>
                      <w:delText xml:space="preserve">Kết quả làm bài tập của HS. </w:delText>
                    </w:r>
                  </w:sdtContent>
                </w:sdt>
              </w:del>
            </w:sdtContent>
          </w:sdt>
        </w:p>
      </w:sdtContent>
    </w:sdt>
    <w:sdt>
      <w:sdtPr>
        <w:tag w:val="goog_rdk_1686"/>
      </w:sdtPr>
      <w:sdtContent>
        <w:p w:rsidR="00000000" w:rsidDel="00000000" w:rsidP="00000000" w:rsidRDefault="00000000" w:rsidRPr="00000000" w14:paraId="000001D7">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684"/>
            </w:sdtPr>
            <w:sdtContent>
              <w:del w:author="Anh Vo" w:id="1" w:date="2021-07-09T14:41:41Z"/>
              <w:sdt>
                <w:sdtPr>
                  <w:tag w:val="goog_rdk_16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689"/>
      </w:sdtPr>
      <w:sdtContent>
        <w:p w:rsidR="00000000" w:rsidDel="00000000" w:rsidP="00000000" w:rsidRDefault="00000000" w:rsidRPr="00000000" w14:paraId="000001D8">
          <w:pPr>
            <w:spacing w:line="276" w:lineRule="auto"/>
            <w:rPr>
              <w:del w:author="Anh Vo" w:id="1" w:date="2021-07-09T14:41:41Z"/>
              <w:i w:val="1"/>
              <w:strike w:val="1"/>
              <w:rPrChange w:author="Tuấn Giáp Mạnh" w:id="2" w:date="2021-07-10T09:00:47Z">
                <w:rPr>
                  <w:i w:val="1"/>
                </w:rPr>
              </w:rPrChange>
            </w:rPr>
          </w:pPr>
          <w:sdt>
            <w:sdtPr>
              <w:tag w:val="goog_rdk_1687"/>
            </w:sdtPr>
            <w:sdtContent>
              <w:del w:author="Anh Vo" w:id="1" w:date="2021-07-09T14:41:41Z"/>
              <w:sdt>
                <w:sdtPr>
                  <w:tag w:val="goog_rdk_168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yêu cầu HS hoàn thành các bài tập vận dụng.</w:delText>
                    </w:r>
                  </w:del>
                </w:sdtContent>
              </w:sdt>
              <w:del w:author="Anh Vo" w:id="1" w:date="2021-07-09T14:41:41Z"/>
            </w:sdtContent>
          </w:sdt>
        </w:p>
      </w:sdtContent>
    </w:sdt>
    <w:sdt>
      <w:sdtPr>
        <w:tag w:val="goog_rdk_1693"/>
      </w:sdtPr>
      <w:sdtContent>
        <w:p w:rsidR="00000000" w:rsidDel="00000000" w:rsidP="00000000" w:rsidRDefault="00000000" w:rsidRPr="00000000" w14:paraId="000001D9">
          <w:pPr>
            <w:spacing w:line="276" w:lineRule="auto"/>
            <w:rPr>
              <w:del w:author="Anh Vo" w:id="1" w:date="2021-07-09T14:41:41Z"/>
              <w:strike w:val="1"/>
              <w:rPrChange w:author="Tuấn Giáp Mạnh" w:id="2" w:date="2021-07-10T09:00:47Z">
                <w:rPr/>
              </w:rPrChange>
            </w:rPr>
          </w:pPr>
          <w:sdt>
            <w:sdtPr>
              <w:tag w:val="goog_rdk_1690"/>
            </w:sdtPr>
            <w:sdtContent>
              <w:del w:author="Anh Vo" w:id="1" w:date="2021-07-09T14:41:41Z"/>
              <w:sdt>
                <w:sdtPr>
                  <w:tag w:val="goog_rdk_16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1.10 : </w:delText>
                    </w:r>
                  </w:del>
                </w:sdtContent>
              </w:sdt>
              <w:del w:author="Anh Vo" w:id="1" w:date="2021-07-09T14:41:41Z">
                <w:sdt>
                  <w:sdtPr>
                    <w:tag w:val="goog_rdk_1692"/>
                  </w:sdtPr>
                  <w:sdtContent>
                    <w:r w:rsidDel="00000000" w:rsidR="00000000" w:rsidRPr="00000000">
                      <w:rPr>
                        <w:strike w:val="1"/>
                        <w:rtl w:val="0"/>
                        <w:rPrChange w:author="Tuấn Giáp Mạnh" w:id="2" w:date="2021-07-10T09:00:47Z">
                          <w:rPr/>
                        </w:rPrChange>
                      </w:rPr>
                      <w:delText xml:space="preserve">Số có sáu chữ số nên hàng cao nhất là hàng trăm nghìn. Chứ số này phải khác 0 nên hàng trăm nghìn là chữ số 9. Từ đó suy ra số cần tìm là 909 090.</w:delText>
                    </w:r>
                  </w:sdtContent>
                </w:sdt>
              </w:del>
            </w:sdtContent>
          </w:sdt>
        </w:p>
      </w:sdtContent>
    </w:sdt>
    <w:sdt>
      <w:sdtPr>
        <w:tag w:val="goog_rdk_1698"/>
      </w:sdtPr>
      <w:sdtContent>
        <w:p w:rsidR="00000000" w:rsidDel="00000000" w:rsidP="00000000" w:rsidRDefault="00000000" w:rsidRPr="00000000" w14:paraId="000001DA">
          <w:pPr>
            <w:spacing w:line="276" w:lineRule="auto"/>
            <w:rPr>
              <w:del w:author="Anh Vo" w:id="1" w:date="2021-07-09T14:41:41Z"/>
              <w:b w:val="1"/>
              <w:strike w:val="1"/>
              <w:rPrChange w:author="Tuấn Giáp Mạnh" w:id="2" w:date="2021-07-10T09:00:47Z">
                <w:rPr>
                  <w:b w:val="1"/>
                </w:rPr>
              </w:rPrChange>
            </w:rPr>
          </w:pPr>
          <w:sdt>
            <w:sdtPr>
              <w:tag w:val="goog_rdk_1694"/>
            </w:sdtPr>
            <w:sdtContent>
              <w:del w:author="Anh Vo" w:id="1" w:date="2021-07-09T14:41:41Z"/>
              <w:sdt>
                <w:sdtPr>
                  <w:tag w:val="goog_rdk_16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1.11</w:delText>
                    </w:r>
                  </w:del>
                </w:sdtContent>
              </w:sdt>
              <w:del w:author="Anh Vo" w:id="1" w:date="2021-07-09T14:41:41Z">
                <w:sdt>
                  <w:sdtPr>
                    <w:tag w:val="goog_rdk_1696"/>
                  </w:sdtPr>
                  <w:sdtContent>
                    <w:r w:rsidDel="00000000" w:rsidR="00000000" w:rsidRPr="00000000">
                      <w:rPr>
                        <w:strike w:val="1"/>
                        <w:rtl w:val="0"/>
                        <w:rPrChange w:author="Tuấn Giáp Mạnh" w:id="2" w:date="2021-07-10T09:00:47Z">
                          <w:rPr/>
                        </w:rPrChange>
                      </w:rPr>
                      <w:delText xml:space="preserve"> : Chữ số 5 có giá trị 50 nên thuộc hàng chục =&gt; số đó là : </w:delText>
                    </w:r>
                  </w:sdtContent>
                </w:sdt>
                <w:sdt>
                  <w:sdtPr>
                    <w:tag w:val="goog_rdk_1697"/>
                  </w:sdtPr>
                  <w:sdtContent>
                    <w:r w:rsidDel="00000000" w:rsidR="00000000" w:rsidRPr="00000000">
                      <w:rPr>
                        <w:b w:val="1"/>
                        <w:strike w:val="1"/>
                        <w:rtl w:val="0"/>
                        <w:rPrChange w:author="Tuấn Giáp Mạnh" w:id="2" w:date="2021-07-10T09:00:47Z">
                          <w:rPr>
                            <w:b w:val="1"/>
                          </w:rPr>
                        </w:rPrChange>
                      </w:rPr>
                      <w:delText xml:space="preserve">350.</w:delText>
                    </w:r>
                  </w:sdtContent>
                </w:sdt>
              </w:del>
            </w:sdtContent>
          </w:sdt>
        </w:p>
      </w:sdtContent>
    </w:sdt>
    <w:sdt>
      <w:sdtPr>
        <w:tag w:val="goog_rdk_1702"/>
      </w:sdtPr>
      <w:sdtContent>
        <w:p w:rsidR="00000000" w:rsidDel="00000000" w:rsidP="00000000" w:rsidRDefault="00000000" w:rsidRPr="00000000" w14:paraId="000001DB">
          <w:pPr>
            <w:spacing w:line="276" w:lineRule="auto"/>
            <w:rPr>
              <w:del w:author="Anh Vo" w:id="1" w:date="2021-07-09T14:41:41Z"/>
              <w:strike w:val="1"/>
              <w:rPrChange w:author="Tuấn Giáp Mạnh" w:id="2" w:date="2021-07-10T09:00:47Z">
                <w:rPr/>
              </w:rPrChange>
            </w:rPr>
          </w:pPr>
          <w:sdt>
            <w:sdtPr>
              <w:tag w:val="goog_rdk_1699"/>
            </w:sdtPr>
            <w:sdtContent>
              <w:del w:author="Anh Vo" w:id="1" w:date="2021-07-09T14:41:41Z"/>
              <w:sdt>
                <w:sdtPr>
                  <w:tag w:val="goog_rdk_17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1.12 : </w:delText>
                    </w:r>
                  </w:del>
                </w:sdtContent>
              </w:sdt>
              <w:del w:author="Anh Vo" w:id="1" w:date="2021-07-09T14:41:41Z">
                <w:sdt>
                  <w:sdtPr>
                    <w:tag w:val="goog_rdk_1701"/>
                  </w:sdtPr>
                  <w:sdtContent>
                    <w:r w:rsidDel="00000000" w:rsidR="00000000" w:rsidRPr="00000000">
                      <w:rPr>
                        <w:strike w:val="1"/>
                        <w:rtl w:val="0"/>
                        <w:rPrChange w:author="Tuấn Giáp Mạnh" w:id="2" w:date="2021-07-10T09:00:47Z">
                          <w:rPr/>
                        </w:rPrChange>
                      </w:rPr>
                      <w:delText xml:space="preserve">Ta thấy mỗi gói có 10 cái kẹo, mỗi hộp có 100 cái kẹo ( 10 gói) và mỗi thùng có 1000 cái kẹo. Người đó mua 9 thùng, 9 hộp và 9 gói kẹo nên tổng số kẹo là :</w:delText>
                    </w:r>
                  </w:sdtContent>
                </w:sdt>
              </w:del>
            </w:sdtContent>
          </w:sdt>
        </w:p>
      </w:sdtContent>
    </w:sdt>
    <w:sdt>
      <w:sdtPr>
        <w:tag w:val="goog_rdk_1705"/>
      </w:sdtPr>
      <w:sdtContent>
        <w:p w:rsidR="00000000" w:rsidDel="00000000" w:rsidP="00000000" w:rsidRDefault="00000000" w:rsidRPr="00000000" w14:paraId="000001DC">
          <w:pPr>
            <w:spacing w:line="276" w:lineRule="auto"/>
            <w:rPr>
              <w:del w:author="Anh Vo" w:id="1" w:date="2021-07-09T14:41:41Z"/>
              <w:strike w:val="1"/>
              <w:rPrChange w:author="Tuấn Giáp Mạnh" w:id="2" w:date="2021-07-10T09:00:47Z">
                <w:rPr/>
              </w:rPrChange>
            </w:rPr>
          </w:pPr>
          <w:sdt>
            <w:sdtPr>
              <w:tag w:val="goog_rdk_1703"/>
            </w:sdtPr>
            <w:sdtContent>
              <w:del w:author="Anh Vo" w:id="1" w:date="2021-07-09T14:41:41Z"/>
              <w:sdt>
                <w:sdtPr>
                  <w:tag w:val="goog_rdk_1704"/>
                </w:sdtPr>
                <w:sdtContent>
                  <w:del w:author="Anh Vo" w:id="1" w:date="2021-07-09T14:41:41Z">
                    <w:r w:rsidDel="00000000" w:rsidR="00000000" w:rsidRPr="00000000">
                      <w:rPr>
                        <w:strike w:val="1"/>
                        <w:rtl w:val="0"/>
                        <w:rPrChange w:author="Tuấn Giáp Mạnh" w:id="2" w:date="2021-07-10T09:00:47Z">
                          <w:rPr/>
                        </w:rPrChange>
                      </w:rPr>
                      <w:delText xml:space="preserve">9 × 1000 + 9 × 100 + 9 × 10 = 9 990 ( cái kẹo)</w:delText>
                    </w:r>
                  </w:del>
                </w:sdtContent>
              </w:sdt>
              <w:del w:author="Anh Vo" w:id="1" w:date="2021-07-09T14:41:41Z"/>
            </w:sdtContent>
          </w:sdt>
        </w:p>
      </w:sdtContent>
    </w:sdt>
    <w:sdt>
      <w:sdtPr>
        <w:tag w:val="goog_rdk_1708"/>
      </w:sdtPr>
      <w:sdtContent>
        <w:p w:rsidR="00000000" w:rsidDel="00000000" w:rsidP="00000000" w:rsidRDefault="00000000" w:rsidRPr="00000000" w14:paraId="000001DD">
          <w:pPr>
            <w:spacing w:line="276" w:lineRule="auto"/>
            <w:rPr>
              <w:del w:author="Anh Vo" w:id="1" w:date="2021-07-09T14:41:41Z"/>
              <w:i w:val="1"/>
              <w:strike w:val="1"/>
              <w:rPrChange w:author="Tuấn Giáp Mạnh" w:id="2" w:date="2021-07-10T09:00:47Z">
                <w:rPr>
                  <w:i w:val="1"/>
                </w:rPr>
              </w:rPrChange>
            </w:rPr>
          </w:pPr>
          <w:sdt>
            <w:sdtPr>
              <w:tag w:val="goog_rdk_1706"/>
            </w:sdtPr>
            <w:sdtContent>
              <w:del w:author="Anh Vo" w:id="1" w:date="2021-07-09T14:41:41Z"/>
              <w:sdt>
                <w:sdtPr>
                  <w:tag w:val="goog_rdk_17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nhận xét, đánh giá, chuẩn kiến thức</w:delText>
                    </w:r>
                  </w:del>
                </w:sdtContent>
              </w:sdt>
              <w:del w:author="Anh Vo" w:id="1" w:date="2021-07-09T14:41:41Z"/>
            </w:sdtContent>
          </w:sdt>
        </w:p>
      </w:sdtContent>
    </w:sdt>
    <w:sdt>
      <w:sdtPr>
        <w:tag w:val="goog_rdk_1712"/>
      </w:sdtPr>
      <w:sdtContent>
        <w:p w:rsidR="00000000" w:rsidDel="00000000" w:rsidP="00000000" w:rsidRDefault="00000000" w:rsidRPr="00000000" w14:paraId="000001DE">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1709"/>
            </w:sdtPr>
            <w:sdtContent>
              <w:del w:author="Anh Vo" w:id="1" w:date="2021-07-09T14:41:41Z"/>
              <w:sdt>
                <w:sdtPr>
                  <w:tag w:val="goog_rdk_17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IVPHỤ LỤC</w:delText>
                    </w:r>
                  </w:del>
                </w:sdtContent>
              </w:sdt>
              <w:del w:author="Anh Vo" w:id="1" w:date="2021-07-09T14:41:41Z">
                <w:sdt>
                  <w:sdtPr>
                    <w:tag w:val="goog_rdk_1711"/>
                  </w:sdtPr>
                  <w:sdtContent>
                    <w:r w:rsidDel="00000000" w:rsidR="00000000" w:rsidRPr="00000000">
                      <w:rPr>
                        <w:i w:val="1"/>
                        <w:strike w:val="1"/>
                        <w:rtl w:val="0"/>
                        <w:rPrChange w:author="Tuấn Giáp Mạnh" w:id="2" w:date="2021-07-10T09:00:47Z">
                          <w:rPr>
                            <w:i w:val="1"/>
                          </w:rPr>
                        </w:rPrChange>
                      </w:rPr>
                      <w:delText xml:space="preserve">(Đính kèm các phiếu học tập/bảng kiểm....)</w:delText>
                    </w:r>
                  </w:sdtContent>
                </w:sdt>
              </w:del>
            </w:sdtContent>
          </w:sdt>
        </w:p>
      </w:sdtContent>
    </w:sdt>
    <w:sdt>
      <w:sdtPr>
        <w:tag w:val="goog_rdk_1716"/>
      </w:sdtPr>
      <w:sdtContent>
        <w:p w:rsidR="00000000" w:rsidDel="00000000" w:rsidP="00000000" w:rsidRDefault="00000000" w:rsidRPr="00000000" w14:paraId="000001DF">
          <w:pPr>
            <w:spacing w:line="276" w:lineRule="auto"/>
            <w:rPr>
              <w:del w:author="Anh Vo" w:id="1" w:date="2021-07-09T14:41:41Z"/>
              <w:strike w:val="1"/>
              <w:rPrChange w:author="Tuấn Giáp Mạnh" w:id="2" w:date="2021-07-10T09:00:47Z">
                <w:rPr/>
              </w:rPrChange>
            </w:rPr>
          </w:pPr>
          <w:sdt>
            <w:sdtPr>
              <w:tag w:val="goog_rdk_1713"/>
            </w:sdtPr>
            <w:sdtContent>
              <w:del w:author="Anh Vo" w:id="1" w:date="2021-07-09T14:41:41Z"/>
              <w:sdt>
                <w:sdtPr>
                  <w:tag w:val="goog_rdk_17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715"/>
                  </w:sdtPr>
                  <w:sdtContent>
                    <w:r w:rsidDel="00000000" w:rsidR="00000000" w:rsidRPr="00000000">
                      <w:rPr>
                        <w:strike w:val="1"/>
                        <w:rtl w:val="0"/>
                        <w:rPrChange w:author="Tuấn Giáp Mạnh" w:id="2" w:date="2021-07-10T09:00:47Z">
                          <w:rPr/>
                        </w:rPrChange>
                      </w:rPr>
                      <w:delText xml:space="preserve">Hình ảnh các con số trong lịch sử :</w:delText>
                    </w:r>
                  </w:sdtContent>
                </w:sdt>
              </w:del>
            </w:sdtContent>
          </w:sdt>
        </w:p>
      </w:sdtContent>
    </w:sdt>
    <w:sdt>
      <w:sdtPr>
        <w:tag w:val="goog_rdk_1719"/>
      </w:sdtPr>
      <w:sdtContent>
        <w:p w:rsidR="00000000" w:rsidDel="00000000" w:rsidP="00000000" w:rsidRDefault="00000000" w:rsidRPr="00000000" w14:paraId="000001E0">
          <w:pPr>
            <w:spacing w:line="276" w:lineRule="auto"/>
            <w:jc w:val="center"/>
            <w:rPr>
              <w:del w:author="Anh Vo" w:id="1" w:date="2021-07-09T14:41:41Z"/>
              <w:b w:val="1"/>
              <w:strike w:val="1"/>
              <w:rPrChange w:author="Tuấn Giáp Mạnh" w:id="2" w:date="2021-07-10T09:00:47Z">
                <w:rPr>
                  <w:b w:val="1"/>
                </w:rPr>
              </w:rPrChange>
            </w:rPr>
          </w:pPr>
          <w:sdt>
            <w:sdtPr>
              <w:tag w:val="goog_rdk_1717"/>
            </w:sdtPr>
            <w:sdtContent>
              <w:del w:author="Anh Vo" w:id="1" w:date="2021-07-09T14:41:41Z">
                <w:r w:rsidDel="00000000" w:rsidR="00000000" w:rsidRPr="00000000">
                  <w:rPr>
                    <w:b w:val="1"/>
                  </w:rPr>
                  <w:pict>
                    <v:shape id="Picture 16" style="width:256.95pt;height:54.6pt;visibility:visible" o:spid="_x0000_i1068" type="#_x0000_t75">
                      <v:imagedata r:id="rId76" o:title=""/>
                    </v:shape>
                  </w:pict>
                </w:r>
              </w:del>
              <w:sdt>
                <w:sdtPr>
                  <w:tag w:val="goog_rdk_17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22"/>
      </w:sdtPr>
      <w:sdtContent>
        <w:p w:rsidR="00000000" w:rsidDel="00000000" w:rsidP="00000000" w:rsidRDefault="00000000" w:rsidRPr="00000000" w14:paraId="000001E1">
          <w:pPr>
            <w:spacing w:line="276" w:lineRule="auto"/>
            <w:jc w:val="center"/>
            <w:rPr>
              <w:del w:author="Anh Vo" w:id="1" w:date="2021-07-09T14:41:41Z"/>
              <w:b w:val="1"/>
              <w:strike w:val="1"/>
              <w:rPrChange w:author="Tuấn Giáp Mạnh" w:id="2" w:date="2021-07-10T09:00:47Z">
                <w:rPr>
                  <w:b w:val="1"/>
                </w:rPr>
              </w:rPrChange>
            </w:rPr>
          </w:pPr>
          <w:sdt>
            <w:sdtPr>
              <w:tag w:val="goog_rdk_1720"/>
            </w:sdtPr>
            <w:sdtContent>
              <w:del w:author="Anh Vo" w:id="1" w:date="2021-07-09T14:41:41Z"/>
              <w:sdt>
                <w:sdtPr>
                  <w:tag w:val="goog_rdk_17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Chữ số Ấn Độ cuối thế kỉ 1</w:delText>
                    </w:r>
                  </w:del>
                </w:sdtContent>
              </w:sdt>
              <w:del w:author="Anh Vo" w:id="1" w:date="2021-07-09T14:41:41Z"/>
            </w:sdtContent>
          </w:sdt>
        </w:p>
      </w:sdtContent>
    </w:sdt>
    <w:sdt>
      <w:sdtPr>
        <w:tag w:val="goog_rdk_1725"/>
      </w:sdtPr>
      <w:sdtContent>
        <w:p w:rsidR="00000000" w:rsidDel="00000000" w:rsidP="00000000" w:rsidRDefault="00000000" w:rsidRPr="00000000" w14:paraId="000001E2">
          <w:pPr>
            <w:spacing w:line="276" w:lineRule="auto"/>
            <w:jc w:val="center"/>
            <w:rPr>
              <w:del w:author="Anh Vo" w:id="1" w:date="2021-07-09T14:41:41Z"/>
              <w:b w:val="1"/>
              <w:strike w:val="1"/>
              <w:rPrChange w:author="Tuấn Giáp Mạnh" w:id="2" w:date="2021-07-10T09:00:47Z">
                <w:rPr>
                  <w:b w:val="1"/>
                </w:rPr>
              </w:rPrChange>
            </w:rPr>
          </w:pPr>
          <w:sdt>
            <w:sdtPr>
              <w:tag w:val="goog_rdk_1723"/>
            </w:sdtPr>
            <w:sdtContent>
              <w:del w:author="Anh Vo" w:id="1" w:date="2021-07-09T14:41:41Z">
                <w:r w:rsidDel="00000000" w:rsidR="00000000" w:rsidRPr="00000000">
                  <w:rPr>
                    <w:b w:val="1"/>
                  </w:rPr>
                  <w:pict>
                    <v:shape id="Picture 17" style="width:297.95pt;height:106.75pt;visibility:visible" o:spid="_x0000_i1069" type="#_x0000_t75">
                      <v:imagedata r:id="rId77" o:title=""/>
                    </v:shape>
                  </w:pict>
                </w:r>
              </w:del>
              <w:sdt>
                <w:sdtPr>
                  <w:tag w:val="goog_rdk_17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28"/>
      </w:sdtPr>
      <w:sdtContent>
        <w:p w:rsidR="00000000" w:rsidDel="00000000" w:rsidP="00000000" w:rsidRDefault="00000000" w:rsidRPr="00000000" w14:paraId="000001E3">
          <w:pPr>
            <w:spacing w:line="276" w:lineRule="auto"/>
            <w:jc w:val="center"/>
            <w:rPr>
              <w:del w:author="Anh Vo" w:id="1" w:date="2021-07-09T14:41:41Z"/>
              <w:b w:val="1"/>
              <w:strike w:val="1"/>
              <w:rPrChange w:author="Tuấn Giáp Mạnh" w:id="2" w:date="2021-07-10T09:00:47Z">
                <w:rPr>
                  <w:b w:val="1"/>
                </w:rPr>
              </w:rPrChange>
            </w:rPr>
          </w:pPr>
          <w:sdt>
            <w:sdtPr>
              <w:tag w:val="goog_rdk_1726"/>
            </w:sdtPr>
            <w:sdtContent>
              <w:del w:author="Anh Vo" w:id="1" w:date="2021-07-09T14:41:41Z"/>
              <w:sdt>
                <w:sdtPr>
                  <w:tag w:val="goog_rdk_17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Bảng chữ số Ả Rập</w:delText>
                    </w:r>
                  </w:del>
                </w:sdtContent>
              </w:sdt>
              <w:del w:author="Anh Vo" w:id="1" w:date="2021-07-09T14:41:41Z"/>
            </w:sdtContent>
          </w:sdt>
        </w:p>
      </w:sdtContent>
    </w:sdt>
    <w:sdt>
      <w:sdtPr>
        <w:tag w:val="goog_rdk_1731"/>
      </w:sdtPr>
      <w:sdtContent>
        <w:p w:rsidR="00000000" w:rsidDel="00000000" w:rsidP="00000000" w:rsidRDefault="00000000" w:rsidRPr="00000000" w14:paraId="000001E4">
          <w:pPr>
            <w:spacing w:line="276" w:lineRule="auto"/>
            <w:jc w:val="center"/>
            <w:rPr>
              <w:del w:author="Anh Vo" w:id="1" w:date="2021-07-09T14:41:41Z"/>
              <w:b w:val="1"/>
              <w:strike w:val="1"/>
              <w:rPrChange w:author="Tuấn Giáp Mạnh" w:id="2" w:date="2021-07-10T09:00:47Z">
                <w:rPr>
                  <w:b w:val="1"/>
                </w:rPr>
              </w:rPrChange>
            </w:rPr>
          </w:pPr>
          <w:sdt>
            <w:sdtPr>
              <w:tag w:val="goog_rdk_1729"/>
            </w:sdtPr>
            <w:sdtContent>
              <w:del w:author="Anh Vo" w:id="1" w:date="2021-07-09T14:41:41Z">
                <w:r w:rsidDel="00000000" w:rsidR="00000000" w:rsidRPr="00000000">
                  <w:rPr>
                    <w:b w:val="1"/>
                  </w:rPr>
                  <w:pict>
                    <v:shape id="Picture 18" style="width:300.4pt;height:194.9pt;visibility:visible" o:spid="_x0000_i1070" type="#_x0000_t75">
                      <v:imagedata r:id="rId78" o:title=""/>
                    </v:shape>
                  </w:pict>
                </w:r>
              </w:del>
              <w:sdt>
                <w:sdtPr>
                  <w:tag w:val="goog_rdk_17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34"/>
      </w:sdtPr>
      <w:sdtContent>
        <w:p w:rsidR="00000000" w:rsidDel="00000000" w:rsidP="00000000" w:rsidRDefault="00000000" w:rsidRPr="00000000" w14:paraId="000001E5">
          <w:pPr>
            <w:spacing w:line="276" w:lineRule="auto"/>
            <w:jc w:val="center"/>
            <w:rPr>
              <w:del w:author="Anh Vo" w:id="1" w:date="2021-07-09T14:41:41Z"/>
              <w:b w:val="1"/>
              <w:strike w:val="1"/>
              <w:rPrChange w:author="Tuấn Giáp Mạnh" w:id="2" w:date="2021-07-10T09:00:47Z">
                <w:rPr>
                  <w:b w:val="1"/>
                </w:rPr>
              </w:rPrChange>
            </w:rPr>
          </w:pPr>
          <w:sdt>
            <w:sdtPr>
              <w:tag w:val="goog_rdk_1732"/>
            </w:sdtPr>
            <w:sdtContent>
              <w:del w:author="Anh Vo" w:id="1" w:date="2021-07-09T14:41:41Z"/>
              <w:sdt>
                <w:sdtPr>
                  <w:tag w:val="goog_rdk_17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Chữ số Babylon</w:delText>
                    </w:r>
                  </w:del>
                </w:sdtContent>
              </w:sdt>
              <w:del w:author="Anh Vo" w:id="1" w:date="2021-07-09T14:41:41Z"/>
            </w:sdtContent>
          </w:sdt>
        </w:p>
      </w:sdtContent>
    </w:sdt>
    <w:sdt>
      <w:sdtPr>
        <w:tag w:val="goog_rdk_1737"/>
      </w:sdtPr>
      <w:sdtContent>
        <w:p w:rsidR="00000000" w:rsidDel="00000000" w:rsidP="00000000" w:rsidRDefault="00000000" w:rsidRPr="00000000" w14:paraId="000001E6">
          <w:pPr>
            <w:spacing w:line="276" w:lineRule="auto"/>
            <w:jc w:val="center"/>
            <w:rPr>
              <w:del w:author="Anh Vo" w:id="1" w:date="2021-07-09T14:41:41Z"/>
              <w:b w:val="1"/>
              <w:strike w:val="1"/>
              <w:rPrChange w:author="Tuấn Giáp Mạnh" w:id="2" w:date="2021-07-10T09:00:47Z">
                <w:rPr>
                  <w:b w:val="1"/>
                </w:rPr>
              </w:rPrChange>
            </w:rPr>
          </w:pPr>
          <w:sdt>
            <w:sdtPr>
              <w:tag w:val="goog_rdk_1735"/>
            </w:sdtPr>
            <w:sdtContent>
              <w:del w:author="Anh Vo" w:id="1" w:date="2021-07-09T14:41:41Z">
                <w:r w:rsidDel="00000000" w:rsidR="00000000" w:rsidRPr="00000000">
                  <w:rPr>
                    <w:b w:val="1"/>
                  </w:rPr>
                  <w:pict>
                    <v:shape id="Picture 21" style="width:412.15pt;height:285.5pt;visibility:visible" o:spid="_x0000_i1071" type="#_x0000_t75">
                      <v:imagedata r:id="rId79" o:title=""/>
                    </v:shape>
                  </w:pict>
                </w:r>
              </w:del>
              <w:sdt>
                <w:sdtPr>
                  <w:tag w:val="goog_rdk_17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40"/>
      </w:sdtPr>
      <w:sdtContent>
        <w:p w:rsidR="00000000" w:rsidDel="00000000" w:rsidP="00000000" w:rsidRDefault="00000000" w:rsidRPr="00000000" w14:paraId="000001E7">
          <w:pPr>
            <w:spacing w:line="276" w:lineRule="auto"/>
            <w:jc w:val="center"/>
            <w:rPr>
              <w:del w:author="Anh Vo" w:id="1" w:date="2021-07-09T14:41:41Z"/>
              <w:b w:val="1"/>
              <w:strike w:val="1"/>
              <w:rPrChange w:author="Tuấn Giáp Mạnh" w:id="2" w:date="2021-07-10T09:00:47Z">
                <w:rPr>
                  <w:b w:val="1"/>
                </w:rPr>
              </w:rPrChange>
            </w:rPr>
          </w:pPr>
          <w:sdt>
            <w:sdtPr>
              <w:tag w:val="goog_rdk_1738"/>
            </w:sdtPr>
            <w:sdtContent>
              <w:del w:author="Anh Vo" w:id="1" w:date="2021-07-09T14:41:41Z"/>
              <w:sdt>
                <w:sdtPr>
                  <w:tag w:val="goog_rdk_17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Chữ số Maya</w:delText>
                    </w:r>
                  </w:del>
                </w:sdtContent>
              </w:sdt>
              <w:del w:author="Anh Vo" w:id="1" w:date="2021-07-09T14:41:41Z"/>
            </w:sdtContent>
          </w:sdt>
        </w:p>
      </w:sdtContent>
    </w:sdt>
    <w:sdt>
      <w:sdtPr>
        <w:tag w:val="goog_rdk_1743"/>
      </w:sdtPr>
      <w:sdtContent>
        <w:p w:rsidR="00000000" w:rsidDel="00000000" w:rsidP="00000000" w:rsidRDefault="00000000" w:rsidRPr="00000000" w14:paraId="000001E8">
          <w:pPr>
            <w:spacing w:line="276" w:lineRule="auto"/>
            <w:rPr>
              <w:del w:author="Anh Vo" w:id="1" w:date="2021-07-09T14:41:41Z"/>
              <w:b w:val="1"/>
              <w:strike w:val="1"/>
              <w:rPrChange w:author="Tuấn Giáp Mạnh" w:id="2" w:date="2021-07-10T09:00:47Z">
                <w:rPr>
                  <w:b w:val="1"/>
                </w:rPr>
              </w:rPrChange>
            </w:rPr>
          </w:pPr>
          <w:sdt>
            <w:sdtPr>
              <w:tag w:val="goog_rdk_1741"/>
            </w:sdtPr>
            <w:sdtContent>
              <w:del w:author="Anh Vo" w:id="1" w:date="2021-07-09T14:41:41Z"/>
              <w:sdt>
                <w:sdtPr>
                  <w:tag w:val="goog_rdk_17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VỀ NHÀ</w:delText>
                    </w:r>
                  </w:del>
                </w:sdtContent>
              </w:sdt>
              <w:del w:author="Anh Vo" w:id="1" w:date="2021-07-09T14:41:41Z"/>
            </w:sdtContent>
          </w:sdt>
        </w:p>
      </w:sdtContent>
    </w:sdt>
    <w:sdt>
      <w:sdtPr>
        <w:tag w:val="goog_rdk_1746"/>
      </w:sdtPr>
      <w:sdtContent>
        <w:p w:rsidR="00000000" w:rsidDel="00000000" w:rsidP="00000000" w:rsidRDefault="00000000" w:rsidRPr="00000000" w14:paraId="000001E9">
          <w:pPr>
            <w:spacing w:line="276" w:lineRule="auto"/>
            <w:rPr>
              <w:del w:author="Anh Vo" w:id="1" w:date="2021-07-09T14:41:41Z"/>
              <w:strike w:val="1"/>
              <w:rPrChange w:author="Tuấn Giáp Mạnh" w:id="2" w:date="2021-07-10T09:00:47Z">
                <w:rPr/>
              </w:rPrChange>
            </w:rPr>
          </w:pPr>
          <w:sdt>
            <w:sdtPr>
              <w:tag w:val="goog_rdk_1744"/>
            </w:sdtPr>
            <w:sdtContent>
              <w:del w:author="Anh Vo" w:id="1" w:date="2021-07-09T14:41:41Z"/>
              <w:sdt>
                <w:sdtPr>
                  <w:tag w:val="goog_rdk_1745"/>
                </w:sdtPr>
                <w:sdtContent>
                  <w:del w:author="Anh Vo" w:id="1" w:date="2021-07-09T14:41:41Z">
                    <w:r w:rsidDel="00000000" w:rsidR="00000000" w:rsidRPr="00000000">
                      <w:rPr>
                        <w:strike w:val="1"/>
                        <w:rtl w:val="0"/>
                        <w:rPrChange w:author="Tuấn Giáp Mạnh" w:id="2" w:date="2021-07-10T09:00:47Z">
                          <w:rPr/>
                        </w:rPrChange>
                      </w:rPr>
                      <w:delText xml:space="preserve">- Học lý thuyết: Cách viết số tự nhiên trong hệ thập phân, mối quan hệ giữa các hàng và giá trị mỗi chữ số của một số tự nhiên viết trong hệ thập phân và học thuộc cách biểu diễn các chữ số La Mã từ 1 -&gt; 30.</w:delText>
                    </w:r>
                  </w:del>
                </w:sdtContent>
              </w:sdt>
              <w:del w:author="Anh Vo" w:id="1" w:date="2021-07-09T14:41:41Z"/>
            </w:sdtContent>
          </w:sdt>
        </w:p>
      </w:sdtContent>
    </w:sdt>
    <w:sdt>
      <w:sdtPr>
        <w:tag w:val="goog_rdk_1751"/>
      </w:sdtPr>
      <w:sdtContent>
        <w:p w:rsidR="00000000" w:rsidDel="00000000" w:rsidP="00000000" w:rsidRDefault="00000000" w:rsidRPr="00000000" w14:paraId="000001EA">
          <w:pPr>
            <w:spacing w:line="276" w:lineRule="auto"/>
            <w:rPr>
              <w:del w:author="Anh Vo" w:id="1" w:date="2021-07-09T14:41:41Z"/>
              <w:strike w:val="1"/>
              <w:rPrChange w:author="Tuấn Giáp Mạnh" w:id="2" w:date="2021-07-10T09:00:47Z">
                <w:rPr/>
              </w:rPrChange>
            </w:rPr>
          </w:pPr>
          <w:sdt>
            <w:sdtPr>
              <w:tag w:val="goog_rdk_1747"/>
            </w:sdtPr>
            <w:sdtContent>
              <w:del w:author="Anh Vo" w:id="1" w:date="2021-07-09T14:41:41Z"/>
              <w:sdt>
                <w:sdtPr>
                  <w:tag w:val="goog_rdk_1748"/>
                </w:sdtPr>
                <w:sdtContent>
                  <w:del w:author="Anh Vo" w:id="1" w:date="2021-07-09T14:41:41Z">
                    <w:r w:rsidDel="00000000" w:rsidR="00000000" w:rsidRPr="00000000">
                      <w:rPr>
                        <w:strike w:val="1"/>
                        <w:rtl w:val="0"/>
                        <w:rPrChange w:author="Tuấn Giáp Mạnh" w:id="2" w:date="2021-07-10T09:00:47Z">
                          <w:rPr/>
                        </w:rPrChange>
                      </w:rPr>
                      <w:delText xml:space="preserve"> - Vận dụng hoàn thành các bài tập: </w:delText>
                    </w:r>
                  </w:del>
                </w:sdtContent>
              </w:sdt>
              <w:del w:author="Anh Vo" w:id="1" w:date="2021-07-09T14:41:41Z">
                <w:sdt>
                  <w:sdtPr>
                    <w:tag w:val="goog_rdk_1749"/>
                  </w:sdtPr>
                  <w:sdtContent>
                    <w:r w:rsidDel="00000000" w:rsidR="00000000" w:rsidRPr="00000000">
                      <w:rPr>
                        <w:b w:val="1"/>
                        <w:strike w:val="1"/>
                        <w:rtl w:val="0"/>
                        <w:rPrChange w:author="Tuấn Giáp Mạnh" w:id="2" w:date="2021-07-10T09:00:47Z">
                          <w:rPr>
                            <w:b w:val="1"/>
                          </w:rPr>
                        </w:rPrChange>
                      </w:rPr>
                      <w:delText xml:space="preserve">1.32; 1.33</w:delText>
                    </w:r>
                  </w:sdtContent>
                </w:sdt>
                <w:sdt>
                  <w:sdtPr>
                    <w:tag w:val="goog_rdk_1750"/>
                  </w:sdtPr>
                  <w:sdtContent>
                    <w:r w:rsidDel="00000000" w:rsidR="00000000" w:rsidRPr="00000000">
                      <w:rPr>
                        <w:strike w:val="1"/>
                        <w:rtl w:val="0"/>
                        <w:rPrChange w:author="Tuấn Giáp Mạnh" w:id="2" w:date="2021-07-10T09:00:47Z">
                          <w:rPr/>
                        </w:rPrChange>
                      </w:rPr>
                      <w:delText xml:space="preserve">-SGK-tr20; </w:delText>
                    </w:r>
                  </w:sdtContent>
                </w:sdt>
              </w:del>
            </w:sdtContent>
          </w:sdt>
        </w:p>
      </w:sdtContent>
    </w:sdt>
    <w:sdt>
      <w:sdtPr>
        <w:tag w:val="goog_rdk_1756"/>
      </w:sdtPr>
      <w:sdtContent>
        <w:p w:rsidR="00000000" w:rsidDel="00000000" w:rsidP="00000000" w:rsidRDefault="00000000" w:rsidRPr="00000000" w14:paraId="000001EB">
          <w:pPr>
            <w:spacing w:line="276" w:lineRule="auto"/>
            <w:rPr>
              <w:del w:author="Anh Vo" w:id="1" w:date="2021-07-09T14:41:41Z"/>
              <w:strike w:val="1"/>
              <w:rPrChange w:author="Tuấn Giáp Mạnh" w:id="2" w:date="2021-07-10T09:00:47Z">
                <w:rPr/>
              </w:rPrChange>
            </w:rPr>
          </w:pPr>
          <w:sdt>
            <w:sdtPr>
              <w:tag w:val="goog_rdk_1752"/>
            </w:sdtPr>
            <w:sdtContent>
              <w:del w:author="Anh Vo" w:id="1" w:date="2021-07-09T14:41:41Z"/>
              <w:sdt>
                <w:sdtPr>
                  <w:tag w:val="goog_rdk_1753"/>
                </w:sdtPr>
                <w:sdtContent>
                  <w:del w:author="Anh Vo" w:id="1" w:date="2021-07-09T14:41:41Z">
                    <w:r w:rsidDel="00000000" w:rsidR="00000000" w:rsidRPr="00000000">
                      <w:rPr>
                        <w:strike w:val="1"/>
                        <w:rtl w:val="0"/>
                        <w:rPrChange w:author="Tuấn Giáp Mạnh" w:id="2" w:date="2021-07-10T09:00:47Z">
                          <w:rPr/>
                        </w:rPrChange>
                      </w:rPr>
                      <w:delText xml:space="preserve">- Chuẩn bị bài mới “ </w:delText>
                    </w:r>
                  </w:del>
                </w:sdtContent>
              </w:sdt>
              <w:del w:author="Anh Vo" w:id="1" w:date="2021-07-09T14:41:41Z">
                <w:sdt>
                  <w:sdtPr>
                    <w:tag w:val="goog_rdk_1754"/>
                  </w:sdtPr>
                  <w:sdtContent>
                    <w:r w:rsidDel="00000000" w:rsidR="00000000" w:rsidRPr="00000000">
                      <w:rPr>
                        <w:b w:val="1"/>
                        <w:strike w:val="1"/>
                        <w:rtl w:val="0"/>
                        <w:rPrChange w:author="Tuấn Giáp Mạnh" w:id="2" w:date="2021-07-10T09:00:47Z">
                          <w:rPr>
                            <w:b w:val="1"/>
                          </w:rPr>
                        </w:rPrChange>
                      </w:rPr>
                      <w:delText xml:space="preserve">Thứ tự trong tập hợp các số tự nhiên</w:delText>
                    </w:r>
                  </w:sdtContent>
                </w:sdt>
                <w:sdt>
                  <w:sdtPr>
                    <w:tag w:val="goog_rdk_175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759"/>
      </w:sdtPr>
      <w:sdtContent>
        <w:p w:rsidR="00000000" w:rsidDel="00000000" w:rsidP="00000000" w:rsidRDefault="00000000" w:rsidRPr="00000000" w14:paraId="000001EC">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57"/>
            </w:sdtPr>
            <w:sdtContent>
              <w:del w:author="Anh Vo" w:id="1" w:date="2021-07-09T14:41:41Z"/>
              <w:sdt>
                <w:sdtPr>
                  <w:tag w:val="goog_rdk_175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62"/>
      </w:sdtPr>
      <w:sdtContent>
        <w:p w:rsidR="00000000" w:rsidDel="00000000" w:rsidP="00000000" w:rsidRDefault="00000000" w:rsidRPr="00000000" w14:paraId="000001ED">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60"/>
            </w:sdtPr>
            <w:sdtContent>
              <w:del w:author="Anh Vo" w:id="1" w:date="2021-07-09T14:41:41Z"/>
              <w:sdt>
                <w:sdtPr>
                  <w:tag w:val="goog_rdk_176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65"/>
      </w:sdtPr>
      <w:sdtContent>
        <w:p w:rsidR="00000000" w:rsidDel="00000000" w:rsidP="00000000" w:rsidRDefault="00000000" w:rsidRPr="00000000" w14:paraId="000001EE">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63"/>
            </w:sdtPr>
            <w:sdtContent>
              <w:del w:author="Anh Vo" w:id="1" w:date="2021-07-09T14:41:41Z"/>
              <w:sdt>
                <w:sdtPr>
                  <w:tag w:val="goog_rdk_176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68"/>
      </w:sdtPr>
      <w:sdtContent>
        <w:p w:rsidR="00000000" w:rsidDel="00000000" w:rsidP="00000000" w:rsidRDefault="00000000" w:rsidRPr="00000000" w14:paraId="000001EF">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66"/>
            </w:sdtPr>
            <w:sdtContent>
              <w:del w:author="Anh Vo" w:id="1" w:date="2021-07-09T14:41:41Z"/>
              <w:sdt>
                <w:sdtPr>
                  <w:tag w:val="goog_rdk_176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71"/>
      </w:sdtPr>
      <w:sdtContent>
        <w:p w:rsidR="00000000" w:rsidDel="00000000" w:rsidP="00000000" w:rsidRDefault="00000000" w:rsidRPr="00000000" w14:paraId="000001F0">
          <w:pPr>
            <w:spacing w:line="276" w:lineRule="auto"/>
            <w:rPr>
              <w:del w:author="Anh Vo" w:id="1" w:date="2021-07-09T14:41:41Z"/>
              <w:strike w:val="1"/>
              <w:rPrChange w:author="Tuấn Giáp Mạnh" w:id="2" w:date="2021-07-10T09:00:47Z">
                <w:rPr/>
              </w:rPrChange>
            </w:rPr>
          </w:pPr>
          <w:sdt>
            <w:sdtPr>
              <w:tag w:val="goog_rdk_1769"/>
            </w:sdtPr>
            <w:sdtContent>
              <w:del w:author="Anh Vo" w:id="1" w:date="2021-07-09T14:41:41Z"/>
              <w:sdt>
                <w:sdtPr>
                  <w:tag w:val="goog_rdk_177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74"/>
      </w:sdtPr>
      <w:sdtContent>
        <w:p w:rsidR="00000000" w:rsidDel="00000000" w:rsidP="00000000" w:rsidRDefault="00000000" w:rsidRPr="00000000" w14:paraId="000001F1">
          <w:pPr>
            <w:spacing w:line="276" w:lineRule="auto"/>
            <w:rPr>
              <w:del w:author="Anh Vo" w:id="1" w:date="2021-07-09T14:41:41Z"/>
              <w:strike w:val="1"/>
              <w:rPrChange w:author="Tuấn Giáp Mạnh" w:id="2" w:date="2021-07-10T09:00:47Z">
                <w:rPr/>
              </w:rPrChange>
            </w:rPr>
          </w:pPr>
          <w:sdt>
            <w:sdtPr>
              <w:tag w:val="goog_rdk_1772"/>
            </w:sdtPr>
            <w:sdtContent>
              <w:del w:author="Anh Vo" w:id="1" w:date="2021-07-09T14:41:41Z"/>
              <w:sdt>
                <w:sdtPr>
                  <w:tag w:val="goog_rdk_177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77"/>
      </w:sdtPr>
      <w:sdtContent>
        <w:p w:rsidR="00000000" w:rsidDel="00000000" w:rsidP="00000000" w:rsidRDefault="00000000" w:rsidRPr="00000000" w14:paraId="000001F2">
          <w:pPr>
            <w:spacing w:line="276" w:lineRule="auto"/>
            <w:rPr>
              <w:del w:author="Anh Vo" w:id="1" w:date="2021-07-09T14:41:41Z"/>
              <w:strike w:val="1"/>
              <w:rPrChange w:author="Tuấn Giáp Mạnh" w:id="2" w:date="2021-07-10T09:00:47Z">
                <w:rPr/>
              </w:rPrChange>
            </w:rPr>
          </w:pPr>
          <w:sdt>
            <w:sdtPr>
              <w:tag w:val="goog_rdk_1775"/>
            </w:sdtPr>
            <w:sdtContent>
              <w:del w:author="Anh Vo" w:id="1" w:date="2021-07-09T14:41:41Z"/>
              <w:sdt>
                <w:sdtPr>
                  <w:tag w:val="goog_rdk_177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80"/>
      </w:sdtPr>
      <w:sdtContent>
        <w:p w:rsidR="00000000" w:rsidDel="00000000" w:rsidP="00000000" w:rsidRDefault="00000000" w:rsidRPr="00000000" w14:paraId="000001F3">
          <w:pPr>
            <w:spacing w:line="276" w:lineRule="auto"/>
            <w:rPr>
              <w:del w:author="Anh Vo" w:id="1" w:date="2021-07-09T14:41:41Z"/>
              <w:strike w:val="1"/>
              <w:rPrChange w:author="Tuấn Giáp Mạnh" w:id="2" w:date="2021-07-10T09:00:47Z">
                <w:rPr/>
              </w:rPrChange>
            </w:rPr>
          </w:pPr>
          <w:sdt>
            <w:sdtPr>
              <w:tag w:val="goog_rdk_1778"/>
            </w:sdtPr>
            <w:sdtContent>
              <w:del w:author="Anh Vo" w:id="1" w:date="2021-07-09T14:41:41Z"/>
              <w:sdt>
                <w:sdtPr>
                  <w:tag w:val="goog_rdk_177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83"/>
      </w:sdtPr>
      <w:sdtContent>
        <w:p w:rsidR="00000000" w:rsidDel="00000000" w:rsidP="00000000" w:rsidRDefault="00000000" w:rsidRPr="00000000" w14:paraId="000001F4">
          <w:pPr>
            <w:spacing w:line="276" w:lineRule="auto"/>
            <w:rPr>
              <w:del w:author="Anh Vo" w:id="1" w:date="2021-07-09T14:41:41Z"/>
              <w:strike w:val="1"/>
              <w:rPrChange w:author="Tuấn Giáp Mạnh" w:id="2" w:date="2021-07-10T09:00:47Z">
                <w:rPr/>
              </w:rPrChange>
            </w:rPr>
          </w:pPr>
          <w:sdt>
            <w:sdtPr>
              <w:tag w:val="goog_rdk_1781"/>
            </w:sdtPr>
            <w:sdtContent>
              <w:del w:author="Anh Vo" w:id="1" w:date="2021-07-09T14:41:41Z"/>
              <w:sdt>
                <w:sdtPr>
                  <w:tag w:val="goog_rdk_17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86"/>
      </w:sdtPr>
      <w:sdtContent>
        <w:p w:rsidR="00000000" w:rsidDel="00000000" w:rsidP="00000000" w:rsidRDefault="00000000" w:rsidRPr="00000000" w14:paraId="000001F5">
          <w:pPr>
            <w:spacing w:line="276" w:lineRule="auto"/>
            <w:rPr>
              <w:del w:author="Anh Vo" w:id="1" w:date="2021-07-09T14:41:41Z"/>
              <w:strike w:val="1"/>
              <w:rPrChange w:author="Tuấn Giáp Mạnh" w:id="2" w:date="2021-07-10T09:00:47Z">
                <w:rPr/>
              </w:rPrChange>
            </w:rPr>
          </w:pPr>
          <w:sdt>
            <w:sdtPr>
              <w:tag w:val="goog_rdk_1784"/>
            </w:sdtPr>
            <w:sdtContent>
              <w:del w:author="Anh Vo" w:id="1" w:date="2021-07-09T14:41:41Z"/>
              <w:sdt>
                <w:sdtPr>
                  <w:tag w:val="goog_rdk_1785"/>
                </w:sdtPr>
                <w:sdtContent>
                  <w:del w:author="Anh Vo" w:id="1" w:date="2021-07-09T14:41:41Z">
                    <w:r w:rsidDel="00000000" w:rsidR="00000000" w:rsidRPr="00000000">
                      <w:rPr>
                        <w:rtl w:val="0"/>
                      </w:rPr>
                    </w:r>
                  </w:del>
                </w:sdtContent>
              </w:sdt>
              <w:del w:author="Anh Vo" w:id="1" w:date="2021-07-09T14:41:41Z"/>
            </w:sdtContent>
          </w:sdt>
        </w:p>
      </w:sdtContent>
    </w:sdt>
    <w:sdt>
      <w:sdtPr>
        <w:tag w:val="goog_rdk_1789"/>
      </w:sdtPr>
      <w:sdtContent>
        <w:p w:rsidR="00000000" w:rsidDel="00000000" w:rsidP="00000000" w:rsidRDefault="00000000" w:rsidRPr="00000000" w14:paraId="000001F6">
          <w:pPr>
            <w:spacing w:line="276" w:lineRule="auto"/>
            <w:rPr>
              <w:del w:author="Anh Vo" w:id="1" w:date="2021-07-09T14:41:41Z"/>
              <w:strike w:val="1"/>
              <w:rPrChange w:author="Tuấn Giáp Mạnh" w:id="2" w:date="2021-07-10T09:00:47Z">
                <w:rPr/>
              </w:rPrChange>
            </w:rPr>
          </w:pPr>
          <w:sdt>
            <w:sdtPr>
              <w:tag w:val="goog_rdk_1787"/>
            </w:sdtPr>
            <w:sdtContent>
              <w:del w:author="Anh Vo" w:id="1" w:date="2021-07-09T14:41:41Z"/>
              <w:sdt>
                <w:sdtPr>
                  <w:tag w:val="goog_rdk_178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2"/>
      </w:sdtPr>
      <w:sdtContent>
        <w:p w:rsidR="00000000" w:rsidDel="00000000" w:rsidP="00000000" w:rsidRDefault="00000000" w:rsidRPr="00000000" w14:paraId="000001F7">
          <w:pPr>
            <w:spacing w:line="276" w:lineRule="auto"/>
            <w:rPr>
              <w:del w:author="Anh Vo" w:id="1" w:date="2021-07-09T14:41:41Z"/>
              <w:strike w:val="1"/>
              <w:rPrChange w:author="Tuấn Giáp Mạnh" w:id="2" w:date="2021-07-10T09:00:47Z">
                <w:rPr/>
              </w:rPrChange>
            </w:rPr>
          </w:pPr>
          <w:sdt>
            <w:sdtPr>
              <w:tag w:val="goog_rdk_1790"/>
            </w:sdtPr>
            <w:sdtContent>
              <w:del w:author="Anh Vo" w:id="1" w:date="2021-07-09T14:41:41Z"/>
              <w:sdt>
                <w:sdtPr>
                  <w:tag w:val="goog_rdk_179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5"/>
      </w:sdtPr>
      <w:sdtContent>
        <w:p w:rsidR="00000000" w:rsidDel="00000000" w:rsidP="00000000" w:rsidRDefault="00000000" w:rsidRPr="00000000" w14:paraId="000001F8">
          <w:pPr>
            <w:spacing w:line="276" w:lineRule="auto"/>
            <w:rPr>
              <w:del w:author="Anh Vo" w:id="1" w:date="2021-07-09T14:41:41Z"/>
              <w:strike w:val="1"/>
              <w:rPrChange w:author="Tuấn Giáp Mạnh" w:id="2" w:date="2021-07-10T09:00:47Z">
                <w:rPr/>
              </w:rPrChange>
            </w:rPr>
          </w:pPr>
          <w:sdt>
            <w:sdtPr>
              <w:tag w:val="goog_rdk_1793"/>
            </w:sdtPr>
            <w:sdtContent>
              <w:del w:author="Anh Vo" w:id="1" w:date="2021-07-09T14:41:41Z"/>
              <w:sdt>
                <w:sdtPr>
                  <w:tag w:val="goog_rdk_17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8"/>
      </w:sdtPr>
      <w:sdtContent>
        <w:p w:rsidR="00000000" w:rsidDel="00000000" w:rsidP="00000000" w:rsidRDefault="00000000" w:rsidRPr="00000000" w14:paraId="000001F9">
          <w:pPr>
            <w:spacing w:line="276" w:lineRule="auto"/>
            <w:rPr>
              <w:del w:author="Anh Vo" w:id="1" w:date="2021-07-09T14:41:41Z"/>
              <w:strike w:val="1"/>
              <w:rPrChange w:author="Tuấn Giáp Mạnh" w:id="2" w:date="2021-07-10T09:00:47Z">
                <w:rPr/>
              </w:rPrChange>
            </w:rPr>
          </w:pPr>
          <w:sdt>
            <w:sdtPr>
              <w:tag w:val="goog_rdk_1796"/>
            </w:sdtPr>
            <w:sdtContent>
              <w:del w:author="Anh Vo" w:id="1" w:date="2021-07-09T14:41:41Z"/>
              <w:sdt>
                <w:sdtPr>
                  <w:tag w:val="goog_rdk_179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01"/>
      </w:sdtPr>
      <w:sdtContent>
        <w:p w:rsidR="00000000" w:rsidDel="00000000" w:rsidP="00000000" w:rsidRDefault="00000000" w:rsidRPr="00000000" w14:paraId="000001FA">
          <w:pPr>
            <w:spacing w:line="276" w:lineRule="auto"/>
            <w:rPr>
              <w:del w:author="Anh Vo" w:id="1" w:date="2021-07-09T14:41:41Z"/>
              <w:strike w:val="1"/>
              <w:rPrChange w:author="Tuấn Giáp Mạnh" w:id="2" w:date="2021-07-10T09:00:47Z">
                <w:rPr/>
              </w:rPrChange>
            </w:rPr>
          </w:pPr>
          <w:sdt>
            <w:sdtPr>
              <w:tag w:val="goog_rdk_1799"/>
            </w:sdtPr>
            <w:sdtContent>
              <w:del w:author="Anh Vo" w:id="1" w:date="2021-07-09T14:41:41Z"/>
              <w:sdt>
                <w:sdtPr>
                  <w:tag w:val="goog_rdk_18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04"/>
      </w:sdtPr>
      <w:sdtContent>
        <w:p w:rsidR="00000000" w:rsidDel="00000000" w:rsidP="00000000" w:rsidRDefault="00000000" w:rsidRPr="00000000" w14:paraId="000001FB">
          <w:pPr>
            <w:spacing w:line="276" w:lineRule="auto"/>
            <w:rPr>
              <w:del w:author="Anh Vo" w:id="1" w:date="2021-07-09T14:41:41Z"/>
              <w:strike w:val="1"/>
              <w:rPrChange w:author="Tuấn Giáp Mạnh" w:id="2" w:date="2021-07-10T09:00:47Z">
                <w:rPr/>
              </w:rPrChange>
            </w:rPr>
          </w:pPr>
          <w:sdt>
            <w:sdtPr>
              <w:tag w:val="goog_rdk_1802"/>
            </w:sdtPr>
            <w:sdtContent>
              <w:del w:author="Anh Vo" w:id="1" w:date="2021-07-09T14:41:41Z"/>
              <w:sdt>
                <w:sdtPr>
                  <w:tag w:val="goog_rdk_180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07"/>
      </w:sdtPr>
      <w:sdtContent>
        <w:p w:rsidR="00000000" w:rsidDel="00000000" w:rsidP="00000000" w:rsidRDefault="00000000" w:rsidRPr="00000000" w14:paraId="000001FC">
          <w:pPr>
            <w:spacing w:line="276" w:lineRule="auto"/>
            <w:rPr>
              <w:del w:author="Anh Vo" w:id="1" w:date="2021-07-09T14:41:41Z"/>
              <w:strike w:val="1"/>
              <w:rPrChange w:author="Tuấn Giáp Mạnh" w:id="2" w:date="2021-07-10T09:00:47Z">
                <w:rPr/>
              </w:rPrChange>
            </w:rPr>
          </w:pPr>
          <w:sdt>
            <w:sdtPr>
              <w:tag w:val="goog_rdk_1805"/>
            </w:sdtPr>
            <w:sdtContent>
              <w:del w:author="Anh Vo" w:id="1" w:date="2021-07-09T14:41:41Z"/>
              <w:sdt>
                <w:sdtPr>
                  <w:tag w:val="goog_rdk_180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0"/>
      </w:sdtPr>
      <w:sdtContent>
        <w:p w:rsidR="00000000" w:rsidDel="00000000" w:rsidP="00000000" w:rsidRDefault="00000000" w:rsidRPr="00000000" w14:paraId="000001FD">
          <w:pPr>
            <w:spacing w:line="276" w:lineRule="auto"/>
            <w:rPr>
              <w:del w:author="Anh Vo" w:id="1" w:date="2021-07-09T14:41:41Z"/>
              <w:strike w:val="1"/>
              <w:rPrChange w:author="Tuấn Giáp Mạnh" w:id="2" w:date="2021-07-10T09:00:47Z">
                <w:rPr/>
              </w:rPrChange>
            </w:rPr>
          </w:pPr>
          <w:sdt>
            <w:sdtPr>
              <w:tag w:val="goog_rdk_1808"/>
            </w:sdtPr>
            <w:sdtContent>
              <w:del w:author="Anh Vo" w:id="1" w:date="2021-07-09T14:41:41Z"/>
              <w:sdt>
                <w:sdtPr>
                  <w:tag w:val="goog_rdk_1809"/>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3"/>
      </w:sdtPr>
      <w:sdtContent>
        <w:p w:rsidR="00000000" w:rsidDel="00000000" w:rsidP="00000000" w:rsidRDefault="00000000" w:rsidRPr="00000000" w14:paraId="000001FE">
          <w:pPr>
            <w:spacing w:after="100" w:line="276" w:lineRule="auto"/>
            <w:rPr>
              <w:del w:author="Anh Vo" w:id="1" w:date="2021-07-09T14:41:41Z"/>
              <w:strike w:val="1"/>
              <w:rPrChange w:author="Tuấn Giáp Mạnh" w:id="2" w:date="2021-07-10T09:00:47Z">
                <w:rPr/>
              </w:rPrChange>
            </w:rPr>
          </w:pPr>
          <w:sdt>
            <w:sdtPr>
              <w:tag w:val="goog_rdk_1811"/>
            </w:sdtPr>
            <w:sdtContent>
              <w:del w:author="Anh Vo" w:id="1" w:date="2021-07-09T14:41:41Z"/>
              <w:sdt>
                <w:sdtPr>
                  <w:tag w:val="goog_rdk_1812"/>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6"/>
      </w:sdtPr>
      <w:sdtContent>
        <w:p w:rsidR="00000000" w:rsidDel="00000000" w:rsidP="00000000" w:rsidRDefault="00000000" w:rsidRPr="00000000" w14:paraId="000001FF">
          <w:pPr>
            <w:spacing w:after="100" w:line="276" w:lineRule="auto"/>
            <w:rPr>
              <w:del w:author="Anh Vo" w:id="1" w:date="2021-07-09T14:41:41Z"/>
              <w:strike w:val="1"/>
              <w:rPrChange w:author="Tuấn Giáp Mạnh" w:id="2" w:date="2021-07-10T09:00:47Z">
                <w:rPr/>
              </w:rPrChange>
            </w:rPr>
          </w:pPr>
          <w:sdt>
            <w:sdtPr>
              <w:tag w:val="goog_rdk_1814"/>
            </w:sdtPr>
            <w:sdtContent>
              <w:del w:author="Anh Vo" w:id="1" w:date="2021-07-09T14:41:41Z"/>
              <w:sdt>
                <w:sdtPr>
                  <w:tag w:val="goog_rdk_181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9"/>
      </w:sdtPr>
      <w:sdtContent>
        <w:p w:rsidR="00000000" w:rsidDel="00000000" w:rsidP="00000000" w:rsidRDefault="00000000" w:rsidRPr="00000000" w14:paraId="00000200">
          <w:pPr>
            <w:spacing w:after="100" w:line="276" w:lineRule="auto"/>
            <w:rPr>
              <w:del w:author="Anh Vo" w:id="1" w:date="2021-07-09T14:41:41Z"/>
              <w:strike w:val="1"/>
              <w:rPrChange w:author="Tuấn Giáp Mạnh" w:id="2" w:date="2021-07-10T09:00:47Z">
                <w:rPr/>
              </w:rPrChange>
            </w:rPr>
          </w:pPr>
          <w:sdt>
            <w:sdtPr>
              <w:tag w:val="goog_rdk_1817"/>
            </w:sdtPr>
            <w:sdtContent>
              <w:del w:author="Anh Vo" w:id="1" w:date="2021-07-09T14:41:41Z"/>
              <w:sdt>
                <w:sdtPr>
                  <w:tag w:val="goog_rdk_18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2"/>
      </w:sdtPr>
      <w:sdtContent>
        <w:p w:rsidR="00000000" w:rsidDel="00000000" w:rsidP="00000000" w:rsidRDefault="00000000" w:rsidRPr="00000000" w14:paraId="00000201">
          <w:pPr>
            <w:spacing w:after="100" w:line="276" w:lineRule="auto"/>
            <w:rPr>
              <w:del w:author="Anh Vo" w:id="1" w:date="2021-07-09T14:41:41Z"/>
              <w:strike w:val="1"/>
              <w:rPrChange w:author="Tuấn Giáp Mạnh" w:id="2" w:date="2021-07-10T09:00:47Z">
                <w:rPr/>
              </w:rPrChange>
            </w:rPr>
          </w:pPr>
          <w:sdt>
            <w:sdtPr>
              <w:tag w:val="goog_rdk_1820"/>
            </w:sdtPr>
            <w:sdtContent>
              <w:del w:author="Anh Vo" w:id="1" w:date="2021-07-09T14:41:41Z"/>
              <w:sdt>
                <w:sdtPr>
                  <w:tag w:val="goog_rdk_18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5"/>
      </w:sdtPr>
      <w:sdtContent>
        <w:p w:rsidR="00000000" w:rsidDel="00000000" w:rsidP="00000000" w:rsidRDefault="00000000" w:rsidRPr="00000000" w14:paraId="00000202">
          <w:pPr>
            <w:spacing w:after="100" w:line="276" w:lineRule="auto"/>
            <w:rPr>
              <w:del w:author="Anh Vo" w:id="1" w:date="2021-07-09T14:41:41Z"/>
              <w:strike w:val="1"/>
              <w:rPrChange w:author="Tuấn Giáp Mạnh" w:id="2" w:date="2021-07-10T09:00:47Z">
                <w:rPr/>
              </w:rPrChange>
            </w:rPr>
          </w:pPr>
          <w:sdt>
            <w:sdtPr>
              <w:tag w:val="goog_rdk_1823"/>
            </w:sdtPr>
            <w:sdtContent>
              <w:del w:author="Anh Vo" w:id="1" w:date="2021-07-09T14:41:41Z"/>
              <w:sdt>
                <w:sdtPr>
                  <w:tag w:val="goog_rdk_18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8"/>
      </w:sdtPr>
      <w:sdtContent>
        <w:p w:rsidR="00000000" w:rsidDel="00000000" w:rsidP="00000000" w:rsidRDefault="00000000" w:rsidRPr="00000000" w14:paraId="00000203">
          <w:pPr>
            <w:spacing w:after="100" w:line="276" w:lineRule="auto"/>
            <w:rPr>
              <w:del w:author="Anh Vo" w:id="1" w:date="2021-07-09T14:41:41Z"/>
              <w:strike w:val="1"/>
              <w:rPrChange w:author="Tuấn Giáp Mạnh" w:id="2" w:date="2021-07-10T09:00:47Z">
                <w:rPr/>
              </w:rPrChange>
            </w:rPr>
          </w:pPr>
          <w:sdt>
            <w:sdtPr>
              <w:tag w:val="goog_rdk_1826"/>
            </w:sdtPr>
            <w:sdtContent>
              <w:del w:author="Anh Vo" w:id="1" w:date="2021-07-09T14:41:41Z"/>
              <w:sdt>
                <w:sdtPr>
                  <w:tag w:val="goog_rdk_182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31"/>
      </w:sdtPr>
      <w:sdtContent>
        <w:p w:rsidR="00000000" w:rsidDel="00000000" w:rsidP="00000000" w:rsidRDefault="00000000" w:rsidRPr="00000000" w14:paraId="00000204">
          <w:pPr>
            <w:spacing w:after="100" w:line="276" w:lineRule="auto"/>
            <w:rPr>
              <w:del w:author="Anh Vo" w:id="1" w:date="2021-07-09T14:41:41Z"/>
              <w:strike w:val="1"/>
              <w:rPrChange w:author="Tuấn Giáp Mạnh" w:id="2" w:date="2021-07-10T09:00:47Z">
                <w:rPr/>
              </w:rPrChange>
            </w:rPr>
          </w:pPr>
          <w:sdt>
            <w:sdtPr>
              <w:tag w:val="goog_rdk_1829"/>
            </w:sdtPr>
            <w:sdtContent>
              <w:del w:author="Anh Vo" w:id="1" w:date="2021-07-09T14:41:41Z"/>
              <w:sdt>
                <w:sdtPr>
                  <w:tag w:val="goog_rdk_18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34"/>
      </w:sdtPr>
      <w:sdtContent>
        <w:p w:rsidR="00000000" w:rsidDel="00000000" w:rsidP="00000000" w:rsidRDefault="00000000" w:rsidRPr="00000000" w14:paraId="00000205">
          <w:pPr>
            <w:spacing w:after="100" w:line="276" w:lineRule="auto"/>
            <w:rPr>
              <w:del w:author="Anh Vo" w:id="1" w:date="2021-07-09T14:41:41Z"/>
              <w:strike w:val="1"/>
              <w:rPrChange w:author="Tuấn Giáp Mạnh" w:id="2" w:date="2021-07-10T09:00:47Z">
                <w:rPr/>
              </w:rPrChange>
            </w:rPr>
          </w:pPr>
          <w:sdt>
            <w:sdtPr>
              <w:tag w:val="goog_rdk_1832"/>
            </w:sdtPr>
            <w:sdtContent>
              <w:del w:author="Anh Vo" w:id="1" w:date="2021-07-09T14:41:41Z"/>
              <w:sdt>
                <w:sdtPr>
                  <w:tag w:val="goog_rdk_183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37"/>
      </w:sdtPr>
      <w:sdtContent>
        <w:p w:rsidR="00000000" w:rsidDel="00000000" w:rsidP="00000000" w:rsidRDefault="00000000" w:rsidRPr="00000000" w14:paraId="00000206">
          <w:pPr>
            <w:spacing w:after="100" w:line="276" w:lineRule="auto"/>
            <w:rPr>
              <w:del w:author="Anh Vo" w:id="1" w:date="2021-07-09T14:41:41Z"/>
              <w:strike w:val="1"/>
              <w:rPrChange w:author="Tuấn Giáp Mạnh" w:id="2" w:date="2021-07-10T09:00:47Z">
                <w:rPr/>
              </w:rPrChange>
            </w:rPr>
          </w:pPr>
          <w:sdt>
            <w:sdtPr>
              <w:tag w:val="goog_rdk_1835"/>
            </w:sdtPr>
            <w:sdtContent>
              <w:del w:author="Anh Vo" w:id="1" w:date="2021-07-09T14:41:41Z"/>
              <w:sdt>
                <w:sdtPr>
                  <w:tag w:val="goog_rdk_18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0"/>
      </w:sdtPr>
      <w:sdtContent>
        <w:p w:rsidR="00000000" w:rsidDel="00000000" w:rsidP="00000000" w:rsidRDefault="00000000" w:rsidRPr="00000000" w14:paraId="00000207">
          <w:pPr>
            <w:spacing w:after="100" w:line="276" w:lineRule="auto"/>
            <w:rPr>
              <w:del w:author="Anh Vo" w:id="1" w:date="2021-07-09T14:41:41Z"/>
              <w:strike w:val="1"/>
              <w:rPrChange w:author="Tuấn Giáp Mạnh" w:id="2" w:date="2021-07-10T09:00:47Z">
                <w:rPr/>
              </w:rPrChange>
            </w:rPr>
          </w:pPr>
          <w:sdt>
            <w:sdtPr>
              <w:tag w:val="goog_rdk_1838"/>
            </w:sdtPr>
            <w:sdtContent>
              <w:del w:author="Anh Vo" w:id="1" w:date="2021-07-09T14:41:41Z"/>
              <w:sdt>
                <w:sdtPr>
                  <w:tag w:val="goog_rdk_1839"/>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3"/>
      </w:sdtPr>
      <w:sdtContent>
        <w:p w:rsidR="00000000" w:rsidDel="00000000" w:rsidP="00000000" w:rsidRDefault="00000000" w:rsidRPr="00000000" w14:paraId="00000208">
          <w:pPr>
            <w:spacing w:after="100" w:line="276" w:lineRule="auto"/>
            <w:rPr>
              <w:del w:author="Anh Vo" w:id="1" w:date="2021-07-09T14:41:41Z"/>
              <w:strike w:val="1"/>
              <w:rPrChange w:author="Tuấn Giáp Mạnh" w:id="2" w:date="2021-07-10T09:00:47Z">
                <w:rPr/>
              </w:rPrChange>
            </w:rPr>
          </w:pPr>
          <w:sdt>
            <w:sdtPr>
              <w:tag w:val="goog_rdk_1841"/>
            </w:sdtPr>
            <w:sdtContent>
              <w:del w:author="Anh Vo" w:id="1" w:date="2021-07-09T14:41:41Z"/>
              <w:sdt>
                <w:sdtPr>
                  <w:tag w:val="goog_rdk_1842"/>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846"/>
      </w:sdtPr>
      <w:sdtContent>
        <w:p w:rsidR="00000000" w:rsidDel="00000000" w:rsidP="00000000" w:rsidRDefault="00000000" w:rsidRPr="00000000" w14:paraId="00000209">
          <w:pPr>
            <w:spacing w:after="100" w:line="276" w:lineRule="auto"/>
            <w:rPr>
              <w:del w:author="Anh Vo" w:id="1" w:date="2021-07-09T14:41:41Z"/>
              <w:strike w:val="1"/>
              <w:rPrChange w:author="Tuấn Giáp Mạnh" w:id="2" w:date="2021-07-10T09:00:47Z">
                <w:rPr/>
              </w:rPrChange>
            </w:rPr>
          </w:pPr>
          <w:sdt>
            <w:sdtPr>
              <w:tag w:val="goog_rdk_1844"/>
            </w:sdtPr>
            <w:sdtContent>
              <w:del w:author="Anh Vo" w:id="1" w:date="2021-07-09T14:41:41Z"/>
              <w:sdt>
                <w:sdtPr>
                  <w:tag w:val="goog_rdk_1845"/>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1850"/>
      </w:sdtPr>
      <w:sdtContent>
        <w:p w:rsidR="00000000" w:rsidDel="00000000" w:rsidP="00000000" w:rsidRDefault="00000000" w:rsidRPr="00000000" w14:paraId="0000020A">
          <w:pPr>
            <w:spacing w:after="100" w:line="276" w:lineRule="auto"/>
            <w:rPr>
              <w:del w:author="Anh Vo" w:id="1" w:date="2021-07-09T14:41:41Z"/>
              <w:b w:val="1"/>
              <w:strike w:val="1"/>
              <w:rPrChange w:author="Tuấn Giáp Mạnh" w:id="2" w:date="2021-07-10T09:00:47Z">
                <w:rPr>
                  <w:b w:val="1"/>
                </w:rPr>
              </w:rPrChange>
            </w:rPr>
          </w:pPr>
          <w:sdt>
            <w:sdtPr>
              <w:tag w:val="goog_rdk_1847"/>
            </w:sdtPr>
            <w:sdtContent>
              <w:del w:author="Anh Vo" w:id="1" w:date="2021-07-09T14:41:41Z"/>
              <w:sdt>
                <w:sdtPr>
                  <w:tag w:val="goog_rdk_1848"/>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3</w:delText>
                    </w:r>
                  </w:del>
                </w:sdtContent>
              </w:sdt>
              <w:del w:author="Anh Vo" w:id="1" w:date="2021-07-09T14:41:41Z">
                <w:sdt>
                  <w:sdtPr>
                    <w:tag w:val="goog_rdk_1849"/>
                  </w:sdtPr>
                  <w:sdtContent>
                    <w:r w:rsidDel="00000000" w:rsidR="00000000" w:rsidRPr="00000000">
                      <w:rPr>
                        <w:b w:val="1"/>
                        <w:strike w:val="1"/>
                        <w:rtl w:val="0"/>
                        <w:rPrChange w:author="Tuấn Giáp Mạnh" w:id="2" w:date="2021-07-10T09:00:47Z">
                          <w:rPr>
                            <w:b w:val="1"/>
                          </w:rPr>
                        </w:rPrChange>
                      </w:rPr>
                      <w:delText xml:space="preserve">                     §3.THỨ TỰ TRONG TẬP HỢP SỐ TỰ NHIÊN</w:delText>
                    </w:r>
                  </w:sdtContent>
                </w:sdt>
              </w:del>
            </w:sdtContent>
          </w:sdt>
        </w:p>
      </w:sdtContent>
    </w:sdt>
    <w:sdt>
      <w:sdtPr>
        <w:tag w:val="goog_rdk_1854"/>
      </w:sdtPr>
      <w:sdtContent>
        <w:p w:rsidR="00000000" w:rsidDel="00000000" w:rsidP="00000000" w:rsidRDefault="00000000" w:rsidRPr="00000000" w14:paraId="0000020B">
          <w:pPr>
            <w:tabs>
              <w:tab w:val="left" w:pos="631"/>
            </w:tabs>
            <w:spacing w:after="100" w:line="276" w:lineRule="auto"/>
            <w:rPr>
              <w:del w:author="Anh Vo" w:id="1" w:date="2021-07-09T14:41:41Z"/>
              <w:strike w:val="1"/>
              <w:rPrChange w:author="Tuấn Giáp Mạnh" w:id="2" w:date="2021-07-10T09:00:47Z">
                <w:rPr/>
              </w:rPrChange>
            </w:rPr>
          </w:pPr>
          <w:sdt>
            <w:sdtPr>
              <w:tag w:val="goog_rdk_1851"/>
            </w:sdtPr>
            <w:sdtContent>
              <w:del w:author="Anh Vo" w:id="1" w:date="2021-07-09T14:41:41Z"/>
              <w:sdt>
                <w:sdtPr>
                  <w:tag w:val="goog_rdk_18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853"/>
                  </w:sdtPr>
                  <w:sdtContent>
                    <w:r w:rsidDel="00000000" w:rsidR="00000000" w:rsidRPr="00000000">
                      <w:rPr>
                        <w:rtl w:val="0"/>
                      </w:rPr>
                    </w:r>
                  </w:sdtContent>
                </w:sdt>
              </w:del>
            </w:sdtContent>
          </w:sdt>
        </w:p>
      </w:sdtContent>
    </w:sdt>
    <w:sdt>
      <w:sdtPr>
        <w:tag w:val="goog_rdk_1860"/>
      </w:sdtPr>
      <w:sdtContent>
        <w:p w:rsidR="00000000" w:rsidDel="00000000" w:rsidP="00000000" w:rsidRDefault="00000000" w:rsidRPr="00000000" w14:paraId="0000020C">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855"/>
            </w:sdtPr>
            <w:sdtContent>
              <w:del w:author="Anh Vo" w:id="1" w:date="2021-07-09T14:41:41Z"/>
              <w:sdt>
                <w:sdtPr>
                  <w:tag w:val="goog_rdk_18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857"/>
                  </w:sdtPr>
                  <w:sdtContent>
                    <w:r w:rsidDel="00000000" w:rsidR="00000000" w:rsidRPr="00000000">
                      <w:rPr>
                        <w:b w:val="1"/>
                        <w:i w:val="1"/>
                        <w:strike w:val="1"/>
                        <w:rtl w:val="0"/>
                        <w:rPrChange w:author="Tuấn Giáp Mạnh" w:id="2" w:date="2021-07-10T09:00:47Z">
                          <w:rPr>
                            <w:b w:val="1"/>
                            <w:i w:val="1"/>
                          </w:rPr>
                        </w:rPrChange>
                      </w:rPr>
                      <w:delText xml:space="preserve">- </w:delText>
                    </w:r>
                  </w:sdtContent>
                </w:sdt>
                <w:sdt>
                  <w:sdtPr>
                    <w:tag w:val="goog_rdk_1858"/>
                  </w:sdtPr>
                  <w:sdtContent>
                    <w:r w:rsidDel="00000000" w:rsidR="00000000" w:rsidRPr="00000000">
                      <w:rPr>
                        <w:strike w:val="1"/>
                        <w:rtl w:val="0"/>
                        <w:rPrChange w:author="Tuấn Giáp Mạnh" w:id="2" w:date="2021-07-10T09:00:47Z">
                          <w:rPr/>
                        </w:rPrChange>
                      </w:rPr>
                      <w:delText xml:space="preserve">Nhận biết được tia số.Nhận biết được thứ tự các số tự nhiên và mối liên hệ với các điểm biểu diễn chúng trên tia số.</w:delText>
                    </w:r>
                  </w:sdtContent>
                </w:sdt>
                <w:sdt>
                  <w:sdtPr>
                    <w:tag w:val="goog_rdk_1859"/>
                  </w:sdtPr>
                  <w:sdtContent>
                    <w:r w:rsidDel="00000000" w:rsidR="00000000" w:rsidRPr="00000000">
                      <w:rPr>
                        <w:rtl w:val="0"/>
                      </w:rPr>
                    </w:r>
                  </w:sdtContent>
                </w:sdt>
              </w:del>
            </w:sdtContent>
          </w:sdt>
        </w:p>
      </w:sdtContent>
    </w:sdt>
    <w:sdt>
      <w:sdtPr>
        <w:tag w:val="goog_rdk_1863"/>
      </w:sdtPr>
      <w:sdtContent>
        <w:p w:rsidR="00000000" w:rsidDel="00000000" w:rsidP="00000000" w:rsidRDefault="00000000" w:rsidRPr="00000000" w14:paraId="0000020D">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861"/>
            </w:sdtPr>
            <w:sdtContent>
              <w:del w:author="Anh Vo" w:id="1" w:date="2021-07-09T14:41:41Z"/>
              <w:sdt>
                <w:sdtPr>
                  <w:tag w:val="goog_rdk_18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869"/>
      </w:sdtPr>
      <w:sdtContent>
        <w:p w:rsidR="00000000" w:rsidDel="00000000" w:rsidP="00000000" w:rsidRDefault="00000000" w:rsidRPr="00000000" w14:paraId="0000020E">
          <w:pPr>
            <w:tabs>
              <w:tab w:val="left" w:pos="544"/>
            </w:tabs>
            <w:spacing w:after="100" w:line="276" w:lineRule="auto"/>
            <w:rPr>
              <w:del w:author="Anh Vo" w:id="1" w:date="2021-07-09T14:41:41Z"/>
              <w:b w:val="1"/>
              <w:i w:val="1"/>
              <w:strike w:val="1"/>
              <w:rPrChange w:author="Tuấn Giáp Mạnh" w:id="2" w:date="2021-07-10T09:00:47Z">
                <w:rPr>
                  <w:b w:val="1"/>
                  <w:i w:val="1"/>
                </w:rPr>
              </w:rPrChange>
            </w:rPr>
          </w:pPr>
          <w:sdt>
            <w:sdtPr>
              <w:tag w:val="goog_rdk_1864"/>
            </w:sdtPr>
            <w:sdtContent>
              <w:del w:author="Anh Vo" w:id="1" w:date="2021-07-09T14:41:41Z"/>
              <w:sdt>
                <w:sdtPr>
                  <w:tag w:val="goog_rdk_186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Năng lực chuyên biệt:</w:delText>
                    </w:r>
                  </w:del>
                </w:sdtContent>
              </w:sdt>
              <w:del w:author="Anh Vo" w:id="1" w:date="2021-07-09T14:41:41Z">
                <w:sdt>
                  <w:sdtPr>
                    <w:tag w:val="goog_rdk_1866"/>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1867"/>
                  </w:sdtPr>
                  <w:sdtContent>
                    <w:r w:rsidDel="00000000" w:rsidR="00000000" w:rsidRPr="00000000">
                      <w:rPr>
                        <w:strike w:val="1"/>
                        <w:rtl w:val="0"/>
                        <w:rPrChange w:author="Tuấn Giáp Mạnh" w:id="2" w:date="2021-07-10T09:00:47Z">
                          <w:rPr/>
                        </w:rPrChange>
                      </w:rPr>
                      <w:delText xml:space="preserve">Biểu diễn được số tự nhiên trên tia số.So sánh được hai số tự nhiên nếu cho hai số viết trong hệ thập phân, hoặc cho điểm biểu diễn của hai số trên cùng một tia số.</w:delText>
                    </w:r>
                  </w:sdtContent>
                </w:sdt>
                <w:sdt>
                  <w:sdtPr>
                    <w:tag w:val="goog_rdk_1868"/>
                  </w:sdtPr>
                  <w:sdtContent>
                    <w:r w:rsidDel="00000000" w:rsidR="00000000" w:rsidRPr="00000000">
                      <w:rPr>
                        <w:rtl w:val="0"/>
                      </w:rPr>
                    </w:r>
                  </w:sdtContent>
                </w:sdt>
              </w:del>
            </w:sdtContent>
          </w:sdt>
        </w:p>
      </w:sdtContent>
    </w:sdt>
    <w:sdt>
      <w:sdtPr>
        <w:tag w:val="goog_rdk_1874"/>
      </w:sdtPr>
      <w:sdtContent>
        <w:p w:rsidR="00000000" w:rsidDel="00000000" w:rsidP="00000000" w:rsidRDefault="00000000" w:rsidRPr="00000000" w14:paraId="0000020F">
          <w:pPr>
            <w:tabs>
              <w:tab w:val="left" w:pos="563"/>
            </w:tabs>
            <w:spacing w:after="100" w:line="276" w:lineRule="auto"/>
            <w:rPr>
              <w:del w:author="Anh Vo" w:id="1" w:date="2021-07-09T14:41:41Z"/>
              <w:b w:val="1"/>
              <w:i w:val="1"/>
              <w:strike w:val="1"/>
              <w:rPrChange w:author="Tuấn Giáp Mạnh" w:id="2" w:date="2021-07-10T09:00:47Z">
                <w:rPr>
                  <w:b w:val="1"/>
                  <w:i w:val="1"/>
                </w:rPr>
              </w:rPrChange>
            </w:rPr>
          </w:pPr>
          <w:sdt>
            <w:sdtPr>
              <w:tag w:val="goog_rdk_1870"/>
            </w:sdtPr>
            <w:sdtContent>
              <w:del w:author="Anh Vo" w:id="1" w:date="2021-07-09T14:41:41Z"/>
              <w:sdt>
                <w:sdtPr>
                  <w:tag w:val="goog_rdk_187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Năng lực chung:</w:delText>
                    </w:r>
                  </w:del>
                </w:sdtContent>
              </w:sdt>
              <w:del w:author="Anh Vo" w:id="1" w:date="2021-07-09T14:41:41Z">
                <w:sdt>
                  <w:sdtPr>
                    <w:tag w:val="goog_rdk_1872"/>
                  </w:sdtPr>
                  <w:sdtContent>
                    <w:r w:rsidDel="00000000" w:rsidR="00000000" w:rsidRPr="00000000">
                      <w:rPr>
                        <w:strike w:val="1"/>
                        <w:rtl w:val="0"/>
                        <w:rPrChange w:author="Tuấn Giáp Mạnh" w:id="2" w:date="2021-07-10T09:00:47Z">
                          <w:rPr/>
                        </w:rPrChange>
                      </w:rPr>
                      <w:delText xml:space="preserve"> Năng lực tư duy và lập luận toán học; năng lực giao tiếp toán học tự học; năng lực giải quyết vấn đề toán học, năng lực tư duy sáng tạo, năng lực hợptác.</w:delText>
                    </w:r>
                  </w:sdtContent>
                </w:sdt>
                <w:sdt>
                  <w:sdtPr>
                    <w:tag w:val="goog_rdk_1873"/>
                  </w:sdtPr>
                  <w:sdtContent>
                    <w:r w:rsidDel="00000000" w:rsidR="00000000" w:rsidRPr="00000000">
                      <w:rPr>
                        <w:rtl w:val="0"/>
                      </w:rPr>
                    </w:r>
                  </w:sdtContent>
                </w:sdt>
              </w:del>
            </w:sdtContent>
          </w:sdt>
        </w:p>
      </w:sdtContent>
    </w:sdt>
    <w:sdt>
      <w:sdtPr>
        <w:tag w:val="goog_rdk_1880"/>
      </w:sdtPr>
      <w:sdtContent>
        <w:p w:rsidR="00000000" w:rsidDel="00000000" w:rsidP="00000000" w:rsidRDefault="00000000" w:rsidRPr="00000000" w14:paraId="00000210">
          <w:pPr>
            <w:tabs>
              <w:tab w:val="left" w:pos="638"/>
            </w:tabs>
            <w:spacing w:after="100" w:line="276" w:lineRule="auto"/>
            <w:rPr>
              <w:del w:author="Anh Vo" w:id="1" w:date="2021-07-09T14:41:41Z"/>
              <w:b w:val="1"/>
              <w:strike w:val="1"/>
              <w:rPrChange w:author="Tuấn Giáp Mạnh" w:id="2" w:date="2021-07-10T09:00:47Z">
                <w:rPr>
                  <w:b w:val="1"/>
                </w:rPr>
              </w:rPrChange>
            </w:rPr>
          </w:pPr>
          <w:sdt>
            <w:sdtPr>
              <w:tag w:val="goog_rdk_1875"/>
            </w:sdtPr>
            <w:sdtContent>
              <w:del w:author="Anh Vo" w:id="1" w:date="2021-07-09T14:41:41Z"/>
              <w:sdt>
                <w:sdtPr>
                  <w:tag w:val="goog_rdk_18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877"/>
                  </w:sdtPr>
                  <w:sdtContent>
                    <w:r w:rsidDel="00000000" w:rsidR="00000000" w:rsidRPr="00000000">
                      <w:rPr>
                        <w:strike w:val="1"/>
                        <w:rtl w:val="0"/>
                        <w:rPrChange w:author="Tuấn Giáp Mạnh" w:id="2" w:date="2021-07-10T09:00:47Z">
                          <w:rPr/>
                        </w:rPrChange>
                      </w:rPr>
                      <w:delText xml:space="preserve">Bồi dưỡng hứng thú học tập, ý thức làm việc nhóm, ý thức tìm tòi, khám phá và sáng tạo cho HS </w:delText>
                    </w:r>
                  </w:sdtContent>
                </w:sdt>
                <w:r w:rsidDel="00000000" w:rsidR="00000000" w:rsidRPr="00000000">
                  <w:rPr>
                    <w:sz w:val="36.66666666666667"/>
                    <w:szCs w:val="36.66666666666667"/>
                    <w:vertAlign w:val="subscript"/>
                  </w:rPr>
                  <w:pict>
                    <v:shape id="_x0000_i1072" style="width:14.9pt;height:12.4pt" o:ole="" type="#_x0000_t75">
                      <v:imagedata r:id="rId80" o:title=""/>
                    </v:shape>
                    <o:OLEObject DrawAspect="Content" r:id="rId81" ObjectID="_1687184730" ProgID="Equation.DSMT4" ShapeID="_x0000_i1072" Type="Embed"/>
                  </w:pict>
                </w:r>
                <w:sdt>
                  <w:sdtPr>
                    <w:tag w:val="goog_rdk_1878"/>
                  </w:sdtPr>
                  <w:sdtContent>
                    <w:r w:rsidDel="00000000" w:rsidR="00000000" w:rsidRPr="00000000">
                      <w:rPr>
                        <w:strike w:val="1"/>
                        <w:rtl w:val="0"/>
                        <w:rPrChange w:author="Tuấn Giáp Mạnh" w:id="2" w:date="2021-07-10T09:00:47Z">
                          <w:rPr/>
                        </w:rPrChange>
                      </w:rPr>
                      <w:delText xml:space="preserve"> độc lập, tự tin và tự chủ.</w:delText>
                    </w:r>
                  </w:sdtContent>
                </w:sdt>
                <w:sdt>
                  <w:sdtPr>
                    <w:tag w:val="goog_rdk_1879"/>
                  </w:sdtPr>
                  <w:sdtContent>
                    <w:r w:rsidDel="00000000" w:rsidR="00000000" w:rsidRPr="00000000">
                      <w:rPr>
                        <w:rtl w:val="0"/>
                      </w:rPr>
                    </w:r>
                  </w:sdtContent>
                </w:sdt>
              </w:del>
            </w:sdtContent>
          </w:sdt>
        </w:p>
      </w:sdtContent>
    </w:sdt>
    <w:sdt>
      <w:sdtPr>
        <w:tag w:val="goog_rdk_1883"/>
      </w:sdtPr>
      <w:sdtContent>
        <w:p w:rsidR="00000000" w:rsidDel="00000000" w:rsidP="00000000" w:rsidRDefault="00000000" w:rsidRPr="00000000" w14:paraId="00000211">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881"/>
            </w:sdtPr>
            <w:sdtContent>
              <w:del w:author="Anh Vo" w:id="1" w:date="2021-07-09T14:41:41Z"/>
              <w:sdt>
                <w:sdtPr>
                  <w:tag w:val="goog_rdk_188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887"/>
      </w:sdtPr>
      <w:sdtContent>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84"/>
            </w:sdtPr>
            <w:sdtContent>
              <w:del w:author="Anh Vo" w:id="1" w:date="2021-07-09T14:41:41Z"/>
              <w:sdt>
                <w:sdtPr>
                  <w:tag w:val="goog_rdk_188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Giáo viên:</w:delText>
                    </w:r>
                  </w:del>
                </w:sdtContent>
              </w:sdt>
              <w:del w:author="Anh Vo" w:id="1" w:date="2021-07-09T14:41:41Z">
                <w:sdt>
                  <w:sdtPr>
                    <w:tag w:val="goog_rdk_188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Chuẩn bị sẵn một số đồ dùng hay hình vẽ có hình ảnh của tia số (nhiệt kế thủy ngân, cái cân đòn, thước có vạchchia…)</w:delText>
                    </w:r>
                  </w:sdtContent>
                </w:sdt>
              </w:del>
            </w:sdtContent>
          </w:sdt>
        </w:p>
      </w:sdtContent>
    </w:sdt>
    <w:sdt>
      <w:sdtPr>
        <w:tag w:val="goog_rdk_1891"/>
      </w:sdtPr>
      <w:sdtContent>
        <w:p w:rsidR="00000000" w:rsidDel="00000000" w:rsidP="00000000" w:rsidRDefault="00000000" w:rsidRPr="00000000" w14:paraId="00000213">
          <w:pPr>
            <w:tabs>
              <w:tab w:val="left" w:pos="592"/>
            </w:tabs>
            <w:spacing w:after="100" w:line="276" w:lineRule="auto"/>
            <w:rPr>
              <w:del w:author="Anh Vo" w:id="1" w:date="2021-07-09T14:41:41Z"/>
              <w:strike w:val="1"/>
              <w:rPrChange w:author="Tuấn Giáp Mạnh" w:id="2" w:date="2021-07-10T09:00:47Z">
                <w:rPr/>
              </w:rPrChange>
            </w:rPr>
          </w:pPr>
          <w:sdt>
            <w:sdtPr>
              <w:tag w:val="goog_rdk_1888"/>
            </w:sdtPr>
            <w:sdtContent>
              <w:del w:author="Anh Vo" w:id="1" w:date="2021-07-09T14:41:41Z"/>
              <w:sdt>
                <w:sdtPr>
                  <w:tag w:val="goog_rdk_18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Học sinh</w:delText>
                    </w:r>
                  </w:del>
                </w:sdtContent>
              </w:sdt>
              <w:del w:author="Anh Vo" w:id="1" w:date="2021-07-09T14:41:41Z">
                <w:sdt>
                  <w:sdtPr>
                    <w:tag w:val="goog_rdk_1890"/>
                  </w:sdtPr>
                  <w:sdtContent>
                    <w:r w:rsidDel="00000000" w:rsidR="00000000" w:rsidRPr="00000000">
                      <w:rPr>
                        <w:strike w:val="1"/>
                        <w:rtl w:val="0"/>
                        <w:rPrChange w:author="Tuấn Giáp Mạnh" w:id="2" w:date="2021-07-10T09:00:47Z">
                          <w:rPr/>
                        </w:rPrChange>
                      </w:rPr>
                      <w:delText xml:space="preserve">: Chuẩn bị đầy đủ đồ dùng họctập.</w:delText>
                    </w:r>
                  </w:sdtContent>
                </w:sdt>
              </w:del>
            </w:sdtContent>
          </w:sdt>
        </w:p>
      </w:sdtContent>
    </w:sdt>
    <w:sdt>
      <w:sdtPr>
        <w:tag w:val="goog_rdk_1894"/>
      </w:sdtPr>
      <w:sdtContent>
        <w:p w:rsidR="00000000" w:rsidDel="00000000" w:rsidP="00000000" w:rsidRDefault="00000000" w:rsidRPr="00000000" w14:paraId="00000214">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892"/>
            </w:sdtPr>
            <w:sdtContent>
              <w:del w:author="Anh Vo" w:id="1" w:date="2021-07-09T14:41:41Z"/>
              <w:sdt>
                <w:sdtPr>
                  <w:tag w:val="goog_rdk_1893"/>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897"/>
      </w:sdtPr>
      <w:sdtContent>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895"/>
            </w:sdtPr>
            <w:sdtContent>
              <w:del w:author="Anh Vo" w:id="1" w:date="2021-07-09T14:41:41Z"/>
              <w:sdt>
                <w:sdtPr>
                  <w:tag w:val="goog_rdk_189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HOẠT ĐỘNG MỞ ĐẦU </w:delText>
                    </w:r>
                  </w:del>
                </w:sdtContent>
              </w:sdt>
              <w:del w:author="Anh Vo" w:id="1" w:date="2021-07-09T14:41:41Z"/>
            </w:sdtContent>
          </w:sdt>
        </w:p>
      </w:sdtContent>
    </w:sdt>
    <w:sdt>
      <w:sdtPr>
        <w:tag w:val="goog_rdk_1901"/>
      </w:sdtPr>
      <w:sdtContent>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left" w:pos="69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98"/>
            </w:sdtPr>
            <w:sdtContent>
              <w:del w:author="Anh Vo" w:id="1" w:date="2021-07-09T14:41:41Z"/>
              <w:sdt>
                <w:sdtPr>
                  <w:tag w:val="goog_rdk_189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đích: </w:delText>
                    </w:r>
                  </w:del>
                </w:sdtContent>
              </w:sdt>
              <w:del w:author="Anh Vo" w:id="1" w:date="2021-07-09T14:41:41Z">
                <w:sdt>
                  <w:sdtPr>
                    <w:tag w:val="goog_rdk_190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Nhận biết và hiểu ý nghĩa về thứ tự trong đời sống thực tế đời sống và liên hệ được với dãy số tự nhiên.</w:delText>
                    </w:r>
                  </w:sdtContent>
                </w:sdt>
              </w:del>
            </w:sdtContent>
          </w:sdt>
        </w:p>
      </w:sdtContent>
    </w:sdt>
    <w:sdt>
      <w:sdtPr>
        <w:tag w:val="goog_rdk_1905"/>
      </w:sdtPr>
      <w:sdtContent>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02"/>
            </w:sdtPr>
            <w:sdtContent>
              <w:del w:author="Anh Vo" w:id="1" w:date="2021-07-09T14:41:41Z"/>
              <w:sdt>
                <w:sdtPr>
                  <w:tag w:val="goog_rdk_190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90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hình ảnh trên màn chiếu và thực hiện theo yêucầuHình 1. </w:delText>
                    </w:r>
                  </w:sdtContent>
                </w:sdt>
                <w:r w:rsidDel="00000000" w:rsidR="00000000" w:rsidRPr="00000000">
                  <w:pict>
                    <v:shape id="image11.jpeg" style="position:absolute;margin-left:289.5pt;margin-top:33.0pt;width:222.75pt;height:77.2pt;z-index:2;visibility:visible;mso-wrap-distance-left:0;mso-wrap-distance-right:0;mso-position-horizontal-relative:margin;mso-position-horizontal:absolute;mso-position-vertical:absolute;mso-position-vertical-relative:text;" alt="Hướng dẫn cách cặp nhiệt độ cho trẻ và trẻ sơ sinh bằng nhiệt kế điện tử, thủy  ngân đúng cách các bậc cha mẹ nên biết" o:spid="_x0000_s1034" type="#_x0000_t75">
                      <v:imagedata r:id="rId82" o:title=""/>
                      <w10:wrap type="topAndBottom"/>
                    </v:shape>
                  </w:pict>
                </w:r>
                <w:r w:rsidDel="00000000" w:rsidR="00000000" w:rsidRPr="00000000">
                  <w:pict>
                    <v:shape id="image10.jpeg" style="position:absolute;margin-left:53.25pt;margin-top:19.85pt;width:202.5pt;height:94.85pt;z-index:1;visibility:visible;mso-wrap-distance-left:0;mso-wrap-distance-right:0;mso-position-horizontal-relative:margin;mso-position-horizontal:absolute;mso-position-vertical:absolute;mso-position-vertical-relative:text;" o:spid="_x0000_s1035" type="#_x0000_t75">
                      <v:imagedata r:id="rId83" o:title=""/>
                      <w10:wrap type="topAndBottom"/>
                    </v:shape>
                  </w:pict>
                </w:r>
              </w:del>
            </w:sdtContent>
          </w:sdt>
        </w:p>
      </w:sdtContent>
    </w:sdt>
    <w:sdt>
      <w:sdtPr>
        <w:tag w:val="goog_rdk_1908"/>
      </w:sdtPr>
      <w:sdtContent>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06"/>
            </w:sdtPr>
            <w:sdtContent>
              <w:del w:author="Anh Vo" w:id="1" w:date="2021-07-09T14:41:41Z"/>
              <w:sdt>
                <w:sdtPr>
                  <w:tag w:val="goog_rdk_1907"/>
                </w:sdtPr>
                <w:sdtContent>
                  <w:del w:author="Anh Vo" w:id="1" w:date="2021-07-09T14:41:41Z">
                    <w:r w:rsidDel="00000000" w:rsidR="00000000" w:rsidRPr="00000000">
                      <w:rPr>
                        <w:rtl w:val="0"/>
                      </w:rPr>
                    </w:r>
                  </w:del>
                </w:sdtContent>
              </w:sdt>
              <w:del w:author="Anh Vo" w:id="1" w:date="2021-07-09T14:41:41Z">
                <w:r w:rsidDel="00000000" w:rsidR="00000000" w:rsidRPr="00000000">
                  <w:pict>
                    <v:shape id="image12.jpeg" style="position:absolute;margin-left:105.0pt;margin-top:101.55pt;width:292.5pt;height:36.95pt;z-index:3;visibility:visible;mso-wrap-distance-left:0;mso-wrap-distance-right:0;mso-position-horizontal-relative:margin;mso-position-horizontal:absolute;mso-position-vertical:absolute;mso-position-vertical-relative:text;" alt="Cong ty Cong Nghe Tin hoc Nha truong | CDROM | Toán 6 - Chương I - ĐOẠN  THẲNG - Bài 7. Độ dài đoạn thẳng" o:spid="_x0000_s1036" type="#_x0000_t75">
                      <v:imagedata r:id="rId84" o:title=""/>
                      <w10:wrap type="topAndBottom"/>
                    </v:shape>
                  </w:pict>
                </w:r>
              </w:del>
            </w:sdtContent>
          </w:sdt>
        </w:p>
      </w:sdtContent>
    </w:sdt>
    <w:sdt>
      <w:sdtPr>
        <w:tag w:val="goog_rdk_1914"/>
      </w:sdtPr>
      <w:sdtContent>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09"/>
            </w:sdtPr>
            <w:sdtContent>
              <w:del w:author="Anh Vo" w:id="1" w:date="2021-07-09T14:41:41Z"/>
              <w:sdt>
                <w:sdtPr>
                  <w:tag w:val="goog_rdk_191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Hình 1. </w:delText>
                    </w:r>
                  </w:del>
                </w:sdtContent>
              </w:sdt>
              <w:del w:author="Anh Vo" w:id="1" w:date="2021-07-09T14:41:41Z">
                <w:sdt>
                  <w:sdtPr>
                    <w:tag w:val="goog_rdk_191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Mọi người xếp thành 1 hàng mua vé            </w:delText>
                    </w:r>
                  </w:sdtContent>
                </w:sdt>
                <w:sdt>
                  <w:sdtPr>
                    <w:tag w:val="goog_rdk_1912"/>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Hình 2. </w:delText>
                    </w:r>
                  </w:sdtContent>
                </w:sdt>
                <w:sdt>
                  <w:sdtPr>
                    <w:tag w:val="goog_rdk_191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Nhiệt kế thủy ngân</w:delText>
                    </w:r>
                  </w:sdtContent>
                </w:sdt>
              </w:del>
            </w:sdtContent>
          </w:sdt>
        </w:p>
      </w:sdtContent>
    </w:sdt>
    <w:sdt>
      <w:sdtPr>
        <w:tag w:val="goog_rdk_1919"/>
      </w:sdtPr>
      <w:sdtContent>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15"/>
            </w:sdtPr>
            <w:sdtContent>
              <w:del w:author="Anh Vo" w:id="1" w:date="2021-07-09T14:41:41Z"/>
              <w:sdt>
                <w:sdtPr>
                  <w:tag w:val="goog_rdk_191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Hình 3. </w:delText>
                    </w:r>
                  </w:del>
                </w:sdtContent>
              </w:sdt>
              <w:del w:author="Anh Vo" w:id="1" w:date="2021-07-09T14:41:41Z">
                <w:sdt>
                  <w:sdtPr>
                    <w:tag w:val="goog_rdk_191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Thước kẻ</w:delText>
                    </w:r>
                  </w:sdtContent>
                </w:sdt>
                <w:sdt>
                  <w:sdtPr>
                    <w:tag w:val="goog_rdk_1918"/>
                  </w:sdtPr>
                  <w:sdtContent>
                    <w:r w:rsidDel="00000000" w:rsidR="00000000" w:rsidRPr="00000000">
                      <w:rPr>
                        <w:rtl w:val="0"/>
                      </w:rPr>
                    </w:r>
                  </w:sdtContent>
                </w:sdt>
              </w:del>
            </w:sdtContent>
          </w:sdt>
        </w:p>
      </w:sdtContent>
    </w:sdt>
    <w:sdt>
      <w:sdtPr>
        <w:tag w:val="goog_rdk_1924"/>
      </w:sdtPr>
      <w:sdtContent>
        <w:p w:rsidR="00000000" w:rsidDel="00000000" w:rsidP="00000000" w:rsidRDefault="00000000" w:rsidRPr="00000000" w14:paraId="0000021B">
          <w:pPr>
            <w:spacing w:after="100" w:line="276" w:lineRule="auto"/>
            <w:rPr>
              <w:del w:author="Anh Vo" w:id="1" w:date="2021-07-09T14:41:41Z"/>
              <w:b w:val="1"/>
              <w:strike w:val="1"/>
              <w:rPrChange w:author="Tuấn Giáp Mạnh" w:id="2" w:date="2021-07-10T09:00:47Z">
                <w:rPr>
                  <w:b w:val="1"/>
                </w:rPr>
              </w:rPrChange>
            </w:rPr>
          </w:pPr>
          <w:sdt>
            <w:sdtPr>
              <w:tag w:val="goog_rdk_1920"/>
            </w:sdtPr>
            <w:sdtContent>
              <w:del w:author="Anh Vo" w:id="1" w:date="2021-07-09T14:41:41Z"/>
              <w:sdt>
                <w:sdtPr>
                  <w:tag w:val="goog_rdk_19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922"/>
                  </w:sdtPr>
                  <w:sdtContent>
                    <w:r w:rsidDel="00000000" w:rsidR="00000000" w:rsidRPr="00000000">
                      <w:rPr>
                        <w:strike w:val="1"/>
                        <w:rtl w:val="0"/>
                        <w:rPrChange w:author="Tuấn Giáp Mạnh" w:id="2" w:date="2021-07-10T09:00:47Z">
                          <w:rPr/>
                        </w:rPrChange>
                      </w:rPr>
                      <w:delText xml:space="preserve">HS liên hệ so sánh với dãy số tựnhiên.</w:delText>
                    </w:r>
                  </w:sdtContent>
                </w:sdt>
                <w:sdt>
                  <w:sdtPr>
                    <w:tag w:val="goog_rdk_1923"/>
                  </w:sdtPr>
                  <w:sdtContent>
                    <w:r w:rsidDel="00000000" w:rsidR="00000000" w:rsidRPr="00000000">
                      <w:rPr>
                        <w:rtl w:val="0"/>
                      </w:rPr>
                    </w:r>
                  </w:sdtContent>
                </w:sdt>
              </w:del>
            </w:sdtContent>
          </w:sdt>
        </w:p>
      </w:sdtContent>
    </w:sdt>
    <w:sdt>
      <w:sdtPr>
        <w:tag w:val="goog_rdk_1927"/>
      </w:sdtPr>
      <w:sdtContent>
        <w:p w:rsidR="00000000" w:rsidDel="00000000" w:rsidP="00000000" w:rsidRDefault="00000000" w:rsidRPr="00000000" w14:paraId="0000021C">
          <w:pPr>
            <w:spacing w:after="100" w:line="276" w:lineRule="auto"/>
            <w:rPr>
              <w:del w:author="Anh Vo" w:id="1" w:date="2021-07-09T14:41:41Z"/>
              <w:b w:val="1"/>
              <w:strike w:val="1"/>
              <w:rPrChange w:author="Tuấn Giáp Mạnh" w:id="2" w:date="2021-07-10T09:00:47Z">
                <w:rPr>
                  <w:b w:val="1"/>
                </w:rPr>
              </w:rPrChange>
            </w:rPr>
          </w:pPr>
          <w:sdt>
            <w:sdtPr>
              <w:tag w:val="goog_rdk_1925"/>
            </w:sdtPr>
            <w:sdtContent>
              <w:del w:author="Anh Vo" w:id="1" w:date="2021-07-09T14:41:41Z"/>
              <w:sdt>
                <w:sdtPr>
                  <w:tag w:val="goog_rdk_19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sdt>
      <w:sdtPr>
        <w:tag w:val="goog_rdk_1930"/>
      </w:sdtPr>
      <w:sdtContent>
        <w:p w:rsidR="00000000" w:rsidDel="00000000" w:rsidP="00000000" w:rsidRDefault="00000000" w:rsidRPr="00000000" w14:paraId="0000021D">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928"/>
            </w:sdtPr>
            <w:sdtContent>
              <w:del w:author="Anh Vo" w:id="1" w:date="2021-07-09T14:41:41Z"/>
              <w:sdt>
                <w:sdtPr>
                  <w:tag w:val="goog_rdk_192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933"/>
      </w:sdtPr>
      <w:sdtContent>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31"/>
            </w:sdtPr>
            <w:sdtContent>
              <w:del w:author="Anh Vo" w:id="1" w:date="2021-07-09T14:41:41Z"/>
              <w:sdt>
                <w:sdtPr>
                  <w:tag w:val="goog_rdk_19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chiếu một số hình ảnh liên quan đến tia số và đưa ra yêu cầu:“ Quan sát các hình ảnh trên màn chiếu, các em hãy suy nghĩ xem dòng người xếp hàng, vạch chia nhiệt kế và thước kẻ với dãy số tự nhiên đang học có gì giống nhau? ”</w:delText>
                    </w:r>
                  </w:del>
                </w:sdtContent>
              </w:sdt>
              <w:del w:author="Anh Vo" w:id="1" w:date="2021-07-09T14:41:41Z"/>
            </w:sdtContent>
          </w:sdt>
        </w:p>
      </w:sdtContent>
    </w:sdt>
    <w:sdt>
      <w:sdtPr>
        <w:tag w:val="goog_rdk_1936"/>
      </w:sdtPr>
      <w:sdtContent>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34"/>
            </w:sdtPr>
            <w:sdtContent>
              <w:del w:author="Anh Vo" w:id="1" w:date="2021-07-09T14:41:41Z"/>
              <w:sdt>
                <w:sdtPr>
                  <w:tag w:val="goog_rdk_193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939"/>
      </w:sdtPr>
      <w:sdtContent>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37"/>
            </w:sdtPr>
            <w:sdtContent>
              <w:del w:author="Anh Vo" w:id="1" w:date="2021-07-09T14:41:41Z"/>
              <w:sdt>
                <w:sdtPr>
                  <w:tag w:val="goog_rdk_19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942"/>
      </w:sdtPr>
      <w:sdtContent>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40"/>
            </w:sdtPr>
            <w:sdtContent>
              <w:del w:author="Anh Vo" w:id="1" w:date="2021-07-09T14:41:41Z"/>
              <w:sdt>
                <w:sdtPr>
                  <w:tag w:val="goog_rdk_194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945"/>
      </w:sdtPr>
      <w:sdtContent>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43"/>
            </w:sdtPr>
            <w:sdtContent>
              <w:del w:author="Anh Vo" w:id="1" w:date="2021-07-09T14:41:41Z"/>
              <w:sdt>
                <w:sdtPr>
                  <w:tag w:val="goog_rdk_19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948"/>
      </w:sdtPr>
      <w:sdtContent>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46"/>
            </w:sdtPr>
            <w:sdtContent>
              <w:del w:author="Anh Vo" w:id="1" w:date="2021-07-09T14:41:41Z"/>
              <w:sdt>
                <w:sdtPr>
                  <w:tag w:val="goog_rdk_194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952"/>
      </w:sdtPr>
      <w:sdtContent>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49"/>
            </w:sdtPr>
            <w:sdtContent>
              <w:del w:author="Anh Vo" w:id="1" w:date="2021-07-09T14:41:41Z"/>
              <w:sdt>
                <w:sdtPr>
                  <w:tag w:val="goog_rdk_195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 “Thứ tự trong tập hợp các số tự nhiên như thế nào? ”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73" style="width:14.9pt;height:12.4pt" o:ole="" type="#_x0000_t75">
                      <v:imagedata r:id="rId85" o:title=""/>
                    </v:shape>
                    <o:OLEObject DrawAspect="Content" r:id="rId86" ObjectID="_1687184731" ProgID="Equation.DSMT4" ShapeID="_x0000_i1073" Type="Embed"/>
                  </w:pict>
                </w:r>
                <w:sdt>
                  <w:sdtPr>
                    <w:tag w:val="goog_rdk_195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Bài mới.</w:delText>
                    </w:r>
                  </w:sdtContent>
                </w:sdt>
              </w:del>
            </w:sdtContent>
          </w:sdt>
        </w:p>
      </w:sdtContent>
    </w:sdt>
    <w:sdt>
      <w:sdtPr>
        <w:tag w:val="goog_rdk_1955"/>
      </w:sdtPr>
      <w:sdtContent>
        <w:p w:rsidR="00000000" w:rsidDel="00000000" w:rsidP="00000000" w:rsidRDefault="00000000" w:rsidRPr="00000000" w14:paraId="00000225">
          <w:pPr>
            <w:pStyle w:val="Heading1"/>
            <w:tabs>
              <w:tab w:val="left" w:pos="707"/>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953"/>
            </w:sdtPr>
            <w:sdtContent>
              <w:del w:author="Anh Vo" w:id="1" w:date="2021-07-09T14:41:41Z"/>
              <w:sdt>
                <w:sdtPr>
                  <w:tag w:val="goog_rdk_195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2. HÌNH THÀNH KIẾN THỨC MỚI</w:delText>
                    </w:r>
                  </w:del>
                </w:sdtContent>
              </w:sdt>
              <w:del w:author="Anh Vo" w:id="1" w:date="2021-07-09T14:41:41Z"/>
            </w:sdtContent>
          </w:sdt>
        </w:p>
      </w:sdtContent>
    </w:sdt>
    <w:sdt>
      <w:sdtPr>
        <w:tag w:val="goog_rdk_1958"/>
      </w:sdtPr>
      <w:sdtContent>
        <w:p w:rsidR="00000000" w:rsidDel="00000000" w:rsidP="00000000" w:rsidRDefault="00000000" w:rsidRPr="00000000" w14:paraId="00000226">
          <w:pPr>
            <w:spacing w:after="100" w:line="276" w:lineRule="auto"/>
            <w:rPr>
              <w:del w:author="Anh Vo" w:id="1" w:date="2021-07-09T14:41:41Z"/>
              <w:b w:val="1"/>
              <w:strike w:val="1"/>
              <w:rPrChange w:author="Tuấn Giáp Mạnh" w:id="2" w:date="2021-07-10T09:00:47Z">
                <w:rPr>
                  <w:b w:val="1"/>
                </w:rPr>
              </w:rPrChange>
            </w:rPr>
          </w:pPr>
          <w:sdt>
            <w:sdtPr>
              <w:tag w:val="goog_rdk_1956"/>
            </w:sdtPr>
            <w:sdtContent>
              <w:del w:author="Anh Vo" w:id="1" w:date="2021-07-09T14:41:41Z"/>
              <w:sdt>
                <w:sdtPr>
                  <w:tag w:val="goog_rdk_19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Mụcđích:</w:delText>
                    </w:r>
                  </w:del>
                </w:sdtContent>
              </w:sdt>
              <w:del w:author="Anh Vo" w:id="1" w:date="2021-07-09T14:41:41Z"/>
            </w:sdtContent>
          </w:sdt>
        </w:p>
      </w:sdtContent>
    </w:sdt>
    <w:sdt>
      <w:sdtPr>
        <w:tag w:val="goog_rdk_1962"/>
      </w:sdtPr>
      <w:sdtContent>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59"/>
            </w:sdtPr>
            <w:sdtContent>
              <w:del w:author="Anh Vo" w:id="1" w:date="2021-07-09T14:41:41Z"/>
              <w:sdt>
                <w:sdtPr>
                  <w:tag w:val="goog_rdk_196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196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Nhận biết được tia số.</w:delText>
                    </w:r>
                  </w:sdtContent>
                </w:sdt>
              </w:del>
            </w:sdtContent>
          </w:sdt>
        </w:p>
      </w:sdtContent>
    </w:sdt>
    <w:sdt>
      <w:sdtPr>
        <w:tag w:val="goog_rdk_1965"/>
      </w:sdtPr>
      <w:sdtContent>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63"/>
            </w:sdtPr>
            <w:sdtContent>
              <w:del w:author="Anh Vo" w:id="1" w:date="2021-07-09T14:41:41Z"/>
              <w:sdt>
                <w:sdtPr>
                  <w:tag w:val="goog_rdk_19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Nhận biết được thứ tự các số tự nhiên và mối liên hệ với các điểm biểu diễn chúng trên tia số.</w:delText>
                    </w:r>
                  </w:del>
                </w:sdtContent>
              </w:sdt>
              <w:del w:author="Anh Vo" w:id="1" w:date="2021-07-09T14:41:41Z"/>
            </w:sdtContent>
          </w:sdt>
        </w:p>
      </w:sdtContent>
    </w:sdt>
    <w:sdt>
      <w:sdtPr>
        <w:tag w:val="goog_rdk_1968"/>
      </w:sdtPr>
      <w:sdtContent>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66"/>
            </w:sdtPr>
            <w:sdtContent>
              <w:del w:author="Anh Vo" w:id="1" w:date="2021-07-09T14:41:41Z"/>
              <w:sdt>
                <w:sdtPr>
                  <w:tag w:val="goog_rdk_19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Minh họa khái niệm số liền trước, liền sau của một số tự nhiên.</w:delText>
                    </w:r>
                  </w:del>
                </w:sdtContent>
              </w:sdt>
              <w:del w:author="Anh Vo" w:id="1" w:date="2021-07-09T14:41:41Z"/>
            </w:sdtContent>
          </w:sdt>
        </w:p>
      </w:sdtContent>
    </w:sdt>
    <w:sdt>
      <w:sdtPr>
        <w:tag w:val="goog_rdk_1971"/>
      </w:sdtPr>
      <w:sdtContent>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tabs>
              <w:tab w:val="left" w:pos="722"/>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69"/>
            </w:sdtPr>
            <w:sdtContent>
              <w:del w:author="Anh Vo" w:id="1" w:date="2021-07-09T14:41:41Z"/>
              <w:sdt>
                <w:sdtPr>
                  <w:tag w:val="goog_rdk_197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w:delText>
                    </w:r>
                  </w:del>
                </w:sdtContent>
              </w:sdt>
              <w:del w:author="Anh Vo" w:id="1" w:date="2021-07-09T14:41:41Z"/>
            </w:sdtContent>
          </w:sdt>
        </w:p>
      </w:sdtContent>
    </w:sdt>
    <w:sdt>
      <w:sdtPr>
        <w:tag w:val="goog_rdk_1976"/>
      </w:sdtPr>
      <w:sdtContent>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tabs>
              <w:tab w:val="left" w:pos="722"/>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72"/>
            </w:sdtPr>
            <w:sdtContent>
              <w:del w:author="Anh Vo" w:id="1" w:date="2021-07-09T14:41:41Z"/>
              <w:sdt>
                <w:sdtPr>
                  <w:tag w:val="goog_rdk_197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197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SGK để tìm hiểu nội dung kiến thức theo yêu cầu của GV.</w:delText>
                    </w:r>
                  </w:sdtContent>
                </w:sdt>
                <w:sdt>
                  <w:sdtPr>
                    <w:tag w:val="goog_rdk_1975"/>
                  </w:sdtPr>
                  <w:sdtContent>
                    <w:r w:rsidDel="00000000" w:rsidR="00000000" w:rsidRPr="00000000">
                      <w:rPr>
                        <w:rtl w:val="0"/>
                      </w:rPr>
                    </w:r>
                  </w:sdtContent>
                </w:sdt>
              </w:del>
            </w:sdtContent>
          </w:sdt>
        </w:p>
      </w:sdtContent>
    </w:sdt>
    <w:sdt>
      <w:sdtPr>
        <w:tag w:val="goog_rdk_1980"/>
      </w:sdtPr>
      <w:sdtContent>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left" w:pos="66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77"/>
            </w:sdtPr>
            <w:sdtContent>
              <w:del w:author="Anh Vo" w:id="1" w:date="2021-07-09T14:41:41Z"/>
              <w:sdt>
                <w:sdtPr>
                  <w:tag w:val="goog_rdk_197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97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nắm vững kiến thức, kết quả của HS.</w:delText>
                    </w:r>
                  </w:sdtContent>
                </w:sdt>
              </w:del>
            </w:sdtContent>
          </w:sdt>
        </w:p>
      </w:sdtContent>
    </w:sdt>
    <w:sdt>
      <w:sdtPr>
        <w:tag w:val="goog_rdk_1984"/>
      </w:sdtPr>
      <w:sdtContent>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81"/>
            </w:sdtPr>
            <w:sdtContent>
              <w:del w:author="Anh Vo" w:id="1" w:date="2021-07-09T14:41:41Z"/>
              <w:sdt>
                <w:sdtPr>
                  <w:tag w:val="goog_rdk_198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983"/>
                  </w:sdtPr>
                  <w:sdtContent>
                    <w:r w:rsidDel="00000000" w:rsidR="00000000" w:rsidRPr="00000000">
                      <w:rPr>
                        <w:rtl w:val="0"/>
                      </w:rPr>
                    </w:r>
                  </w:sdtContent>
                </w:sdt>
              </w:del>
            </w:sdtContent>
          </w:sdt>
        </w:p>
      </w:sdtContent>
    </w:sdt>
    <w:tbl>
      <w:tblPr>
        <w:tblStyle w:val="Table13"/>
        <w:tblW w:w="9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334"/>
        <w:tblGridChange w:id="0">
          <w:tblGrid>
            <w:gridCol w:w="5211"/>
            <w:gridCol w:w="4334"/>
          </w:tblGrid>
        </w:tblGridChange>
      </w:tblGrid>
      <w:sdt>
        <w:sdtPr>
          <w:tag w:val="goog_rdk_1985"/>
        </w:sdtPr>
        <w:sdtContent>
          <w:tr>
            <w:trPr>
              <w:del w:author="Anh Vo" w:id="1" w:date="2021-07-09T14:41:41Z"/>
            </w:trPr>
            <w:tc>
              <w:tcPr/>
              <w:sdt>
                <w:sdtPr>
                  <w:tag w:val="goog_rdk_1988"/>
                </w:sdtPr>
                <w:sdtContent>
                  <w:p w:rsidR="00000000" w:rsidDel="00000000" w:rsidP="00000000" w:rsidRDefault="00000000" w:rsidRPr="00000000" w14:paraId="0000022E">
                    <w:pPr>
                      <w:spacing w:after="100" w:line="276" w:lineRule="auto"/>
                      <w:rPr>
                        <w:del w:author="Anh Vo" w:id="1" w:date="2021-07-09T14:41:41Z"/>
                        <w:b w:val="1"/>
                        <w:strike w:val="1"/>
                        <w:rPrChange w:author="Tuấn Giáp Mạnh" w:id="2" w:date="2021-07-10T09:00:47Z">
                          <w:rPr>
                            <w:b w:val="1"/>
                          </w:rPr>
                        </w:rPrChange>
                      </w:rPr>
                    </w:pPr>
                    <w:sdt>
                      <w:sdtPr>
                        <w:tag w:val="goog_rdk_1986"/>
                      </w:sdtPr>
                      <w:sdtContent>
                        <w:del w:author="Anh Vo" w:id="1" w:date="2021-07-09T14:41:41Z"/>
                        <w:sdt>
                          <w:sdtPr>
                            <w:tag w:val="goog_rdk_19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&amp; HỌC SINH</w:delText>
                              </w:r>
                            </w:del>
                          </w:sdtContent>
                        </w:sdt>
                        <w:del w:author="Anh Vo" w:id="1" w:date="2021-07-09T14:41:41Z"/>
                      </w:sdtContent>
                    </w:sdt>
                  </w:p>
                </w:sdtContent>
              </w:sdt>
            </w:tc>
            <w:tc>
              <w:tcPr/>
              <w:sdt>
                <w:sdtPr>
                  <w:tag w:val="goog_rdk_1991"/>
                </w:sdtPr>
                <w:sdtContent>
                  <w:p w:rsidR="00000000" w:rsidDel="00000000" w:rsidP="00000000" w:rsidRDefault="00000000" w:rsidRPr="00000000" w14:paraId="0000022F">
                    <w:pPr>
                      <w:spacing w:after="100" w:line="276" w:lineRule="auto"/>
                      <w:rPr>
                        <w:del w:author="Anh Vo" w:id="1" w:date="2021-07-09T14:41:41Z"/>
                        <w:b w:val="1"/>
                        <w:strike w:val="1"/>
                        <w:rPrChange w:author="Tuấn Giáp Mạnh" w:id="2" w:date="2021-07-10T09:00:47Z">
                          <w:rPr>
                            <w:b w:val="1"/>
                          </w:rPr>
                        </w:rPrChange>
                      </w:rPr>
                    </w:pPr>
                    <w:sdt>
                      <w:sdtPr>
                        <w:tag w:val="goog_rdk_1989"/>
                      </w:sdtPr>
                      <w:sdtContent>
                        <w:del w:author="Anh Vo" w:id="1" w:date="2021-07-09T14:41:41Z"/>
                        <w:sdt>
                          <w:sdtPr>
                            <w:tag w:val="goog_rdk_19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SẢN PHẨM DỰ KIẾN</w:delText>
                              </w:r>
                            </w:del>
                          </w:sdtContent>
                        </w:sdt>
                        <w:del w:author="Anh Vo" w:id="1" w:date="2021-07-09T14:41:41Z"/>
                      </w:sdtContent>
                    </w:sdt>
                  </w:p>
                </w:sdtContent>
              </w:sdt>
            </w:tc>
          </w:tr>
        </w:sdtContent>
      </w:sdt>
      <w:sdt>
        <w:sdtPr>
          <w:tag w:val="goog_rdk_1992"/>
        </w:sdtPr>
        <w:sdtContent>
          <w:tr>
            <w:trPr>
              <w:del w:author="Anh Vo" w:id="1" w:date="2021-07-09T14:41:41Z"/>
            </w:trPr>
            <w:tc>
              <w:tcPr/>
              <w:sdt>
                <w:sdtPr>
                  <w:tag w:val="goog_rdk_1995"/>
                </w:sdtPr>
                <w:sdtContent>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993"/>
                      </w:sdtPr>
                      <w:sdtContent>
                        <w:del w:author="Anh Vo" w:id="1" w:date="2021-07-09T14:41:41Z"/>
                        <w:sdt>
                          <w:sdtPr>
                            <w:tag w:val="goog_rdk_199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1: Chuyển giao nhiệm vụ</w:delText>
                              </w:r>
                            </w:del>
                          </w:sdtContent>
                        </w:sdt>
                        <w:del w:author="Anh Vo" w:id="1" w:date="2021-07-09T14:41:41Z"/>
                      </w:sdtContent>
                    </w:sdt>
                  </w:p>
                </w:sdtContent>
              </w:sdt>
              <w:sdt>
                <w:sdtPr>
                  <w:tag w:val="goog_rdk_1998"/>
                </w:sdtPr>
                <w:sdtContent>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96"/>
                      </w:sdtPr>
                      <w:sdtContent>
                        <w:del w:author="Anh Vo" w:id="1" w:date="2021-07-09T14:41:41Z"/>
                        <w:sdt>
                          <w:sdtPr>
                            <w:tag w:val="goog_rdk_199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nhắc lại về tập hợp và tia số:</w:delText>
                              </w:r>
                            </w:del>
                          </w:sdtContent>
                        </w:sdt>
                        <w:del w:author="Anh Vo" w:id="1" w:date="2021-07-09T14:41:41Z"/>
                      </w:sdtContent>
                    </w:sdt>
                  </w:p>
                </w:sdtContent>
              </w:sdt>
              <w:sdt>
                <w:sdtPr>
                  <w:tag w:val="goog_rdk_2001"/>
                </w:sdtPr>
                <w:sdtContent>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99"/>
                      </w:sdtPr>
                      <w:sdtContent>
                        <w:del w:author="Anh Vo" w:id="1" w:date="2021-07-09T14:41:41Z"/>
                        <w:sdt>
                          <w:sdtPr>
                            <w:tag w:val="goog_rdk_200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Tập hợp các số tự nhiên được kí hiệu là N.</w:delText>
                              </w:r>
                            </w:del>
                          </w:sdtContent>
                        </w:sdt>
                        <w:del w:author="Anh Vo" w:id="1" w:date="2021-07-09T14:41:41Z"/>
                      </w:sdtContent>
                    </w:sdt>
                  </w:p>
                </w:sdtContent>
              </w:sdt>
              <w:sdt>
                <w:sdtPr>
                  <w:tag w:val="goog_rdk_2004"/>
                </w:sdtPr>
                <w:sdtContent>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02"/>
                      </w:sdtPr>
                      <w:sdtContent>
                        <w:del w:author="Anh Vo" w:id="1" w:date="2021-07-09T14:41:41Z"/>
                        <w:sdt>
                          <w:sdtPr>
                            <w:tag w:val="goog_rdk_200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 = { 0; 1; 2; 3; ...}.</w:delText>
                              </w:r>
                            </w:del>
                          </w:sdtContent>
                        </w:sdt>
                        <w:del w:author="Anh Vo" w:id="1" w:date="2021-07-09T14:41:41Z"/>
                      </w:sdtContent>
                    </w:sdt>
                  </w:p>
                </w:sdtContent>
              </w:sdt>
              <w:sdt>
                <w:sdtPr>
                  <w:tag w:val="goog_rdk_2007"/>
                </w:sdtPr>
                <w:sdtContent>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05"/>
                      </w:sdtPr>
                      <w:sdtContent>
                        <w:del w:author="Anh Vo" w:id="1" w:date="2021-07-09T14:41:41Z"/>
                        <w:sdt>
                          <w:sdtPr>
                            <w:tag w:val="goog_rdk_200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Mỗi phần tử 0; 1; 2; 3;... của được biểu diễn bởi một điểm trên tia số gốc O như Hình 1.5 – SGK - tr13.</w:delText>
                              </w:r>
                            </w:del>
                          </w:sdtContent>
                        </w:sdt>
                        <w:del w:author="Anh Vo" w:id="1" w:date="2021-07-09T14:41:41Z"/>
                      </w:sdtContent>
                    </w:sdt>
                  </w:p>
                </w:sdtContent>
              </w:sdt>
              <w:sdt>
                <w:sdtPr>
                  <w:tag w:val="goog_rdk_2010"/>
                </w:sdtPr>
                <w:sdtContent>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08"/>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image13.jpeg" style="width:229.65pt;height:27.3pt;visibility:visible" o:spid="_x0000_i1074" type="#_x0000_t75">
                                <v:imagedata r:id="rId87" o:title=""/>
                              </v:shape>
                            </w:pict>
                          </w:r>
                        </w:del>
                        <w:sdt>
                          <w:sdtPr>
                            <w:tag w:val="goog_rdk_2009"/>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3"/>
                </w:sdtPr>
                <w:sdtContent>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1"/>
                      </w:sdtPr>
                      <w:sdtContent>
                        <w:del w:author="Anh Vo" w:id="1" w:date="2021-07-09T14:41:41Z"/>
                        <w:sdt>
                          <w:sdtPr>
                            <w:tag w:val="goog_rdk_201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phân tích tia số: Trên tia số, điểm biểu diễn số tự nhiên a gọi là điểm a. VD: điểm 2, điểm 6, điểm 9...</w:delText>
                              </w:r>
                            </w:del>
                          </w:sdtContent>
                        </w:sdt>
                        <w:del w:author="Anh Vo" w:id="1" w:date="2021-07-09T14:41:41Z"/>
                      </w:sdtContent>
                    </w:sdt>
                  </w:p>
                </w:sdtContent>
              </w:sdt>
              <w:sdt>
                <w:sdtPr>
                  <w:tag w:val="goog_rdk_2018"/>
                </w:sdtPr>
                <w:sdtContent>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4"/>
                      </w:sdtPr>
                      <w:sdtContent>
                        <w:del w:author="Anh Vo" w:id="1" w:date="2021-07-09T14:41:41Z"/>
                        <w:sdt>
                          <w:sdtPr>
                            <w:tag w:val="goog_rdk_201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yêu cầu HS thực hiện lần lượt các hoạt động: </w:delText>
                              </w:r>
                            </w:del>
                          </w:sdtContent>
                        </w:sdt>
                        <w:del w:author="Anh Vo" w:id="1" w:date="2021-07-09T14:41:41Z">
                          <w:sdt>
                            <w:sdtPr>
                              <w:tag w:val="goog_rdk_201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HĐ1; HĐ2; HĐ3 </w:delText>
                              </w:r>
                            </w:sdtContent>
                          </w:sdt>
                          <w:sdt>
                            <w:sdtPr>
                              <w:tag w:val="goog_rdk_201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như trong SGK.</w:delText>
                              </w:r>
                            </w:sdtContent>
                          </w:sdt>
                        </w:del>
                      </w:sdtContent>
                    </w:sdt>
                  </w:p>
                </w:sdtContent>
              </w:sdt>
              <w:sdt>
                <w:sdtPr>
                  <w:tag w:val="goog_rdk_2022"/>
                </w:sdtPr>
                <w:sdtContent>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9"/>
                      </w:sdtPr>
                      <w:sdtContent>
                        <w:del w:author="Anh Vo" w:id="1" w:date="2021-07-09T14:41:41Z"/>
                        <w:sdt>
                          <w:sdtPr>
                            <w:tag w:val="goog_rdk_202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HĐ1: </w:delText>
                              </w:r>
                            </w:del>
                          </w:sdtContent>
                        </w:sdt>
                        <w:del w:author="Anh Vo" w:id="1" w:date="2021-07-09T14:41:41Z">
                          <w:sdt>
                            <w:sdtPr>
                              <w:tag w:val="goog_rdk_202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Trong hai điểm 5 và 8 trên tia số, điểm nào nằm bên trái, điểm nào nằm bên trái, điểm nào nằm bên phải điểmkia?</w:delText>
                              </w:r>
                            </w:sdtContent>
                          </w:sdt>
                        </w:del>
                      </w:sdtContent>
                    </w:sdt>
                  </w:p>
                </w:sdtContent>
              </w:sdt>
              <w:sdt>
                <w:sdtPr>
                  <w:tag w:val="goog_rdk_2026"/>
                </w:sdtPr>
                <w:sdtContent>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3"/>
                      </w:sdtPr>
                      <w:sdtContent>
                        <w:del w:author="Anh Vo" w:id="1" w:date="2021-07-09T14:41:41Z"/>
                        <w:sdt>
                          <w:sdtPr>
                            <w:tag w:val="goog_rdk_20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HĐ2: </w:delText>
                              </w:r>
                            </w:del>
                          </w:sdtContent>
                        </w:sdt>
                        <w:del w:author="Anh Vo" w:id="1" w:date="2021-07-09T14:41:41Z">
                          <w:sdt>
                            <w:sdtPr>
                              <w:tag w:val="goog_rdk_202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Điểm biểu diễn số tự nhiên nào nằm ngay bên trái điểm 8? Điểm biểu diễn số tư nhiên nào nằm ngay bên phải điểm8?</w:delText>
                              </w:r>
                            </w:sdtContent>
                          </w:sdt>
                        </w:del>
                      </w:sdtContent>
                    </w:sdt>
                  </w:p>
                </w:sdtContent>
              </w:sdt>
              <w:sdt>
                <w:sdtPr>
                  <w:tag w:val="goog_rdk_2029"/>
                </w:sdtPr>
                <w:sdtContent>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7"/>
                      </w:sdtPr>
                      <w:sdtContent>
                        <w:del w:author="Anh Vo" w:id="1" w:date="2021-07-09T14:41:41Z"/>
                        <w:sdt>
                          <w:sdtPr>
                            <w:tag w:val="goog_rdk_202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cho HS đọc phần chú ý và gọi 1HS giải thích.</w:delText>
                              </w:r>
                            </w:del>
                          </w:sdtContent>
                        </w:sdt>
                        <w:del w:author="Anh Vo" w:id="1" w:date="2021-07-09T14:41:41Z"/>
                      </w:sdtContent>
                    </w:sdt>
                  </w:p>
                </w:sdtContent>
              </w:sdt>
              <w:sdt>
                <w:sdtPr>
                  <w:tag w:val="goog_rdk_2037"/>
                </w:sdtPr>
                <w:sdtContent>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30"/>
                      </w:sdtPr>
                      <w:sdtContent>
                        <w:del w:author="Anh Vo" w:id="1" w:date="2021-07-09T14:41:41Z"/>
                        <w:sdt>
                          <w:sdtPr>
                            <w:tag w:val="goog_rdk_20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giới thiệu kí hiệu </w:delText>
                              </w:r>
                            </w:del>
                          </w:sdtContent>
                        </w:sdt>
                        <w:del w:author="Anh Vo" w:id="1" w:date="2021-07-09T14:41:41Z">
                          <w:sdt>
                            <w:sdtPr>
                              <w:tag w:val="goog_rdk_2032"/>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5" style="width:9.95pt;height:12.4pt" o:ole="" type="#_x0000_t75">
                                <v:imagedata r:id="rId88" o:title=""/>
                              </v:shape>
                              <o:OLEObject DrawAspect="Content" r:id="rId89" ObjectID="_1687184732" ProgID="Equation.DSMT4" ShapeID="_x0000_i1075" Type="Embed"/>
                            </w:pict>
                          </w:r>
                          <w:sdt>
                            <w:sdtPr>
                              <w:tag w:val="goog_rdk_2033"/>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sdt>
                            <w:sdtPr>
                              <w:tag w:val="goog_rdk_203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hoặc </w:delText>
                              </w:r>
                            </w:sdtContent>
                          </w:sdt>
                          <w:sdt>
                            <w:sdtPr>
                              <w:tag w:val="goog_rdk_2035"/>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6" style="width:9.95pt;height:12.4pt" o:ole="" type="#_x0000_t75">
                                <v:imagedata r:id="rId90" o:title=""/>
                              </v:shape>
                              <o:OLEObject DrawAspect="Content" r:id="rId91" ObjectID="_1687184733" ProgID="Equation.DSMT4" ShapeID="_x0000_i1076" Type="Embed"/>
                            </w:pict>
                          </w:r>
                          <w:sdt>
                            <w:sdtPr>
                              <w:tag w:val="goog_rdk_203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40"/>
                </w:sdtPr>
                <w:sdtContent>
                  <w:p w:rsidR="00000000" w:rsidDel="00000000" w:rsidP="00000000" w:rsidRDefault="00000000" w:rsidRPr="00000000" w14:paraId="0000023C">
                    <w:pPr>
                      <w:spacing w:after="100" w:line="276" w:lineRule="auto"/>
                      <w:rPr>
                        <w:del w:author="Anh Vo" w:id="1" w:date="2021-07-09T14:41:41Z"/>
                        <w:b w:val="1"/>
                        <w:strike w:val="1"/>
                        <w:rPrChange w:author="Tuấn Giáp Mạnh" w:id="2" w:date="2021-07-10T09:00:47Z">
                          <w:rPr>
                            <w:b w:val="1"/>
                          </w:rPr>
                        </w:rPrChange>
                      </w:rPr>
                    </w:pPr>
                    <w:sdt>
                      <w:sdtPr>
                        <w:tag w:val="goog_rdk_2038"/>
                      </w:sdtPr>
                      <w:sdtContent>
                        <w:del w:author="Anh Vo" w:id="1" w:date="2021-07-09T14:41:41Z"/>
                        <w:sdt>
                          <w:sdtPr>
                            <w:tag w:val="goog_rdk_20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2043"/>
                </w:sdtPr>
                <w:sdtContent>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41"/>
                      </w:sdtPr>
                      <w:sdtContent>
                        <w:del w:author="Anh Vo" w:id="1" w:date="2021-07-09T14:41:41Z"/>
                        <w:sdt>
                          <w:sdtPr>
                            <w:tag w:val="goog_rdk_204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theo dõi SGK, chú ý nghe, hiểu, thảo luận nhóm đôi và hoàn thành các yêu cầu.</w:delText>
                              </w:r>
                            </w:del>
                          </w:sdtContent>
                        </w:sdt>
                        <w:del w:author="Anh Vo" w:id="1" w:date="2021-07-09T14:41:41Z"/>
                      </w:sdtContent>
                    </w:sdt>
                  </w:p>
                </w:sdtContent>
              </w:sdt>
              <w:sdt>
                <w:sdtPr>
                  <w:tag w:val="goog_rdk_2046"/>
                </w:sdtPr>
                <w:sdtContent>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44"/>
                      </w:sdtPr>
                      <w:sdtContent>
                        <w:del w:author="Anh Vo" w:id="1" w:date="2021-07-09T14:41:41Z"/>
                        <w:sdt>
                          <w:sdtPr>
                            <w:tag w:val="goog_rdk_20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quan sát và trợ giúp HS.</w:delText>
                              </w:r>
                            </w:del>
                          </w:sdtContent>
                        </w:sdt>
                        <w:del w:author="Anh Vo" w:id="1" w:date="2021-07-09T14:41:41Z"/>
                      </w:sdtContent>
                    </w:sdt>
                  </w:p>
                </w:sdtContent>
              </w:sdt>
              <w:sdt>
                <w:sdtPr>
                  <w:tag w:val="goog_rdk_2049"/>
                </w:sdtPr>
                <w:sdtContent>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tabs>
                        <w:tab w:val="left" w:pos="341"/>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47"/>
                      </w:sdtPr>
                      <w:sdtContent>
                        <w:del w:author="Anh Vo" w:id="1" w:date="2021-07-09T14:41:41Z"/>
                        <w:sdt>
                          <w:sdtPr>
                            <w:tag w:val="goog_rdk_204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thảoluận</w:delText>
                              </w:r>
                            </w:del>
                          </w:sdtContent>
                        </w:sdt>
                        <w:del w:author="Anh Vo" w:id="1" w:date="2021-07-09T14:41:41Z"/>
                      </w:sdtContent>
                    </w:sdt>
                  </w:p>
                </w:sdtContent>
              </w:sdt>
              <w:sdt>
                <w:sdtPr>
                  <w:tag w:val="goog_rdk_2052"/>
                </w:sdtPr>
                <w:sdtContent>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6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50"/>
                      </w:sdtPr>
                      <w:sdtContent>
                        <w:del w:author="Anh Vo" w:id="1" w:date="2021-07-09T14:41:41Z"/>
                        <w:sdt>
                          <w:sdtPr>
                            <w:tag w:val="goog_rdk_20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Theo dõi, lắng nghe, phát biểu, hoàn thành vở.</w:delText>
                              </w:r>
                            </w:del>
                          </w:sdtContent>
                        </w:sdt>
                        <w:del w:author="Anh Vo" w:id="1" w:date="2021-07-09T14:41:41Z"/>
                      </w:sdtContent>
                    </w:sdt>
                  </w:p>
                </w:sdtContent>
              </w:sdt>
              <w:sdt>
                <w:sdtPr>
                  <w:tag w:val="goog_rdk_2055"/>
                </w:sdtPr>
                <w:sdtContent>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53"/>
                      </w:sdtPr>
                      <w:sdtContent>
                        <w:del w:author="Anh Vo" w:id="1" w:date="2021-07-09T14:41:41Z"/>
                        <w:sdt>
                          <w:sdtPr>
                            <w:tag w:val="goog_rdk_205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Các nhóm nhận xét, bổ sung cho nhau.</w:delText>
                              </w:r>
                            </w:del>
                          </w:sdtContent>
                        </w:sdt>
                        <w:del w:author="Anh Vo" w:id="1" w:date="2021-07-09T14:41:41Z"/>
                      </w:sdtContent>
                    </w:sdt>
                  </w:p>
                </w:sdtContent>
              </w:sdt>
              <w:sdt>
                <w:sdtPr>
                  <w:tag w:val="goog_rdk_2058"/>
                </w:sdtPr>
                <w:sdtContent>
                  <w:p w:rsidR="00000000" w:rsidDel="00000000" w:rsidP="00000000" w:rsidRDefault="00000000" w:rsidRPr="00000000" w14:paraId="00000242">
                    <w:pPr>
                      <w:spacing w:after="100" w:line="276" w:lineRule="auto"/>
                      <w:rPr>
                        <w:del w:author="Anh Vo" w:id="1" w:date="2021-07-09T14:41:41Z"/>
                        <w:b w:val="1"/>
                        <w:strike w:val="1"/>
                        <w:rPrChange w:author="Tuấn Giáp Mạnh" w:id="2" w:date="2021-07-10T09:00:47Z">
                          <w:rPr>
                            <w:b w:val="1"/>
                          </w:rPr>
                        </w:rPrChange>
                      </w:rPr>
                    </w:pPr>
                    <w:sdt>
                      <w:sdtPr>
                        <w:tag w:val="goog_rdk_2056"/>
                      </w:sdtPr>
                      <w:sdtContent>
                        <w:del w:author="Anh Vo" w:id="1" w:date="2021-07-09T14:41:41Z"/>
                        <w:sdt>
                          <w:sdtPr>
                            <w:tag w:val="goog_rdk_20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062"/>
                </w:sdtPr>
                <w:sdtContent>
                  <w:p w:rsidR="00000000" w:rsidDel="00000000" w:rsidP="00000000" w:rsidRDefault="00000000" w:rsidRPr="00000000" w14:paraId="00000243">
                    <w:pPr>
                      <w:spacing w:after="100" w:line="276" w:lineRule="auto"/>
                      <w:rPr>
                        <w:del w:author="Anh Vo" w:id="1" w:date="2021-07-09T14:41:41Z"/>
                        <w:b w:val="1"/>
                        <w:strike w:val="1"/>
                        <w:rPrChange w:author="Tuấn Giáp Mạnh" w:id="2" w:date="2021-07-10T09:00:47Z">
                          <w:rPr>
                            <w:b w:val="1"/>
                          </w:rPr>
                        </w:rPrChange>
                      </w:rPr>
                    </w:pPr>
                    <w:sdt>
                      <w:sdtPr>
                        <w:tag w:val="goog_rdk_2059"/>
                      </w:sdtPr>
                      <w:sdtContent>
                        <w:del w:author="Anh Vo" w:id="1" w:date="2021-07-09T14:41:41Z"/>
                        <w:sdt>
                          <w:sdtPr>
                            <w:tag w:val="goog_rdk_2060"/>
                          </w:sdtPr>
                          <w:sdtContent>
                            <w:del w:author="Anh Vo" w:id="1" w:date="2021-07-09T14:41:41Z">
                              <w:r w:rsidDel="00000000" w:rsidR="00000000" w:rsidRPr="00000000">
                                <w:rPr>
                                  <w:strike w:val="1"/>
                                  <w:rtl w:val="0"/>
                                  <w:rPrChange w:author="Tuấn Giáp Mạnh" w:id="2" w:date="2021-07-10T09:00:47Z">
                                    <w:rPr/>
                                  </w:rPrChange>
                                </w:rPr>
                                <w:delText xml:space="preserve">GVnhận xét, đánh giá, chốt lại kết luận sau mỗi hoạtđộng.</w:delText>
                              </w:r>
                            </w:del>
                          </w:sdtContent>
                        </w:sdt>
                        <w:del w:author="Anh Vo" w:id="1" w:date="2021-07-09T14:41:41Z">
                          <w:sdt>
                            <w:sdtPr>
                              <w:tag w:val="goog_rdk_2061"/>
                            </w:sdtPr>
                            <w:sdtContent>
                              <w:r w:rsidDel="00000000" w:rsidR="00000000" w:rsidRPr="00000000">
                                <w:rPr>
                                  <w:rtl w:val="0"/>
                                </w:rPr>
                              </w:r>
                            </w:sdtContent>
                          </w:sdt>
                        </w:del>
                      </w:sdtContent>
                    </w:sdt>
                  </w:p>
                </w:sdtContent>
              </w:sdt>
            </w:tc>
            <w:tc>
              <w:tcPr/>
              <w:sdt>
                <w:sdtPr>
                  <w:tag w:val="goog_rdk_2065"/>
                </w:sdtPr>
                <w:sdtContent>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63"/>
                      </w:sdtPr>
                      <w:sdtContent>
                        <w:del w:author="Anh Vo" w:id="1" w:date="2021-07-09T14:41:41Z"/>
                        <w:sdt>
                          <w:sdtPr>
                            <w:tag w:val="goog_rdk_206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Thứ tự các số tự nhiên</w:delText>
                              </w:r>
                            </w:del>
                          </w:sdtContent>
                        </w:sdt>
                        <w:del w:author="Anh Vo" w:id="1" w:date="2021-07-09T14:41:41Z"/>
                      </w:sdtContent>
                    </w:sdt>
                  </w:p>
                </w:sdtContent>
              </w:sdt>
              <w:sdt>
                <w:sdtPr>
                  <w:tag w:val="goog_rdk_2068"/>
                </w:sdtPr>
                <w:sdtContent>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6"/>
                      </w:sdtPr>
                      <w:sdtContent>
                        <w:del w:author="Anh Vo" w:id="1" w:date="2021-07-09T14:41:41Z"/>
                        <w:sdt>
                          <w:sdtPr>
                            <w:tag w:val="goog_rdk_20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Tia số là hình ảnh trực quan giúp chúng ta tìm hiểu về thứ tự của các số tự nhiên.</w:delText>
                              </w:r>
                            </w:del>
                          </w:sdtContent>
                        </w:sdt>
                        <w:del w:author="Anh Vo" w:id="1" w:date="2021-07-09T14:41:41Z"/>
                      </w:sdtContent>
                    </w:sdt>
                  </w:p>
                </w:sdtContent>
              </w:sdt>
              <w:sdt>
                <w:sdtPr>
                  <w:tag w:val="goog_rdk_2073"/>
                </w:sdtPr>
                <w:sdtContent>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9"/>
                      </w:sdtPr>
                      <w:sdtContent>
                        <w:del w:author="Anh Vo" w:id="1" w:date="2021-07-09T14:41:41Z"/>
                        <w:sdt>
                          <w:sdtPr>
                            <w:tag w:val="goog_rdk_20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07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Trong hai số tự nhiên khác nhau, luôn có một số nhỏ hơn số kia</w:delText>
                              </w:r>
                            </w:sdtContent>
                          </w:sdt>
                          <w:sdt>
                            <w:sdtPr>
                              <w:tag w:val="goog_rdk_207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Nếu số a nhỏ hơn số b thì trên tia số nằm ngang điểm a nằm bên trái điểm b. Khi đó, ta viết a&lt;b hoặc b &gt; a. Ta còn nói: điểm a nằm trước điểm b, hoặc điểm b nằm sau điểma.</w:delText>
                              </w:r>
                            </w:sdtContent>
                          </w:sdt>
                        </w:del>
                      </w:sdtContent>
                    </w:sdt>
                  </w:p>
                </w:sdtContent>
              </w:sdt>
              <w:sdt>
                <w:sdtPr>
                  <w:tag w:val="goog_rdk_2078"/>
                </w:sdtPr>
                <w:sdtContent>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74"/>
                      </w:sdtPr>
                      <w:sdtContent>
                        <w:del w:author="Anh Vo" w:id="1" w:date="2021-07-09T14:41:41Z"/>
                        <w:sdt>
                          <w:sdtPr>
                            <w:tag w:val="goog_rdk_20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07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Mỗi số tự nhiên có đúng một số liền sau</w:delText>
                              </w:r>
                            </w:sdtContent>
                          </w:sdt>
                          <w:sdt>
                            <w:sdtPr>
                              <w:tag w:val="goog_rdk_207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VD: 9 là số liền sau của 8 (còn 8 là số liền trước của 9). Hai số 8 và 9 là hai số tự nhiên liêntiếp.</w:delText>
                              </w:r>
                            </w:sdtContent>
                          </w:sdt>
                        </w:del>
                      </w:sdtContent>
                    </w:sdt>
                  </w:p>
                </w:sdtContent>
              </w:sdt>
              <w:sdt>
                <w:sdtPr>
                  <w:tag w:val="goog_rdk_2083"/>
                </w:sdtPr>
                <w:sdtContent>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2079"/>
                      </w:sdtPr>
                      <w:sdtContent>
                        <w:del w:author="Anh Vo" w:id="1" w:date="2021-07-09T14:41:41Z"/>
                        <w:sdt>
                          <w:sdtPr>
                            <w:tag w:val="goog_rdk_208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delText xml:space="preserve">Chú ý</w:delText>
                              </w:r>
                            </w:del>
                          </w:sdtContent>
                        </w:sdt>
                        <w:del w:author="Anh Vo" w:id="1" w:date="2021-07-09T14:41:41Z">
                          <w:sdt>
                            <w:sdtPr>
                              <w:tag w:val="goog_rdk_208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sdt>
                            <w:sdtPr>
                              <w:tag w:val="goog_rdk_2082"/>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Số 0 không có số tự nhiên liền trước và là số tự nhiên nhỏ nhất.</w:delText>
                              </w:r>
                            </w:sdtContent>
                          </w:sdt>
                        </w:del>
                      </w:sdtContent>
                    </w:sdt>
                  </w:p>
                </w:sdtContent>
              </w:sdt>
              <w:sdt>
                <w:sdtPr>
                  <w:tag w:val="goog_rdk_2089"/>
                </w:sdtPr>
                <w:sdtContent>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84"/>
                      </w:sdtPr>
                      <w:sdtContent>
                        <w:del w:author="Anh Vo" w:id="1" w:date="2021-07-09T14:41:41Z"/>
                        <w:sdt>
                          <w:sdtPr>
                            <w:tag w:val="goog_rdk_208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2. Các kí hiệu “</w:delText>
                              </w:r>
                            </w:del>
                          </w:sdtContent>
                        </w:sdt>
                        <w:del w:author="Anh Vo" w:id="1" w:date="2021-07-09T14:41:41Z">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7" style="width:9.95pt;height:12.4pt" o:ole="" type="#_x0000_t75">
                                <v:imagedata r:id="rId92" o:title=""/>
                              </v:shape>
                              <o:OLEObject DrawAspect="Content" r:id="rId93" ObjectID="_1687184734" ProgID="Equation.DSMT4" ShapeID="_x0000_i1077" Type="Embed"/>
                            </w:pict>
                          </w:r>
                          <w:sdt>
                            <w:sdtPr>
                              <w:tag w:val="goog_rdk_208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hoặc “</w:delText>
                              </w:r>
                            </w:sdtContent>
                          </w:sd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78" style="width:9.95pt;height:12.4pt" o:ole="" type="#_x0000_t75">
                                <v:imagedata r:id="rId94" o:title=""/>
                              </v:shape>
                              <o:OLEObject DrawAspect="Content" r:id="rId95" ObjectID="_1687184735" ProgID="Equation.DSMT4" ShapeID="_x0000_i1078" Type="Embed"/>
                            </w:pict>
                          </w:r>
                          <w:sdt>
                            <w:sdtPr>
                              <w:tag w:val="goog_rdk_2087"/>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sdt>
                            <w:sdtPr>
                              <w:tag w:val="goog_rdk_2088"/>
                            </w:sdtPr>
                            <w:sdtContent>
                              <w:r w:rsidDel="00000000" w:rsidR="00000000" w:rsidRPr="00000000">
                                <w:rPr>
                                  <w:rtl w:val="0"/>
                                </w:rPr>
                              </w:r>
                            </w:sdtContent>
                          </w:sdt>
                        </w:del>
                      </w:sdtContent>
                    </w:sdt>
                  </w:p>
                </w:sdtContent>
              </w:sdt>
              <w:sdt>
                <w:sdtPr>
                  <w:tag w:val="goog_rdk_2093"/>
                </w:sdtPr>
                <w:sdtContent>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90"/>
                      </w:sdtPr>
                      <w:sdtContent>
                        <w:del w:author="Anh Vo" w:id="1" w:date="2021-07-09T14:41:41Z"/>
                        <w:sdt>
                          <w:sdtPr>
                            <w:tag w:val="goog_rdk_20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còn dùng kí hiệu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79" style="width:9.95pt;height:12.4pt" o:ole="" type="#_x0000_t75">
                                <v:imagedata r:id="rId96" o:title=""/>
                              </v:shape>
                              <o:OLEObject DrawAspect="Content" r:id="rId97" ObjectID="_1687184736" ProgID="Equation.DSMT4" ShapeID="_x0000_i1079" Type="Embed"/>
                            </w:pict>
                          </w:r>
                          <w:sdt>
                            <w:sdtPr>
                              <w:tag w:val="goog_rdk_209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(đọc là “a nhỏ hơn hoặc bằng b” ) để nói “a &lt; b hoặc a = b”.</w:delText>
                              </w:r>
                            </w:sdtContent>
                          </w:sdt>
                        </w:del>
                      </w:sdtContent>
                    </w:sdt>
                  </w:p>
                </w:sdtContent>
              </w:sdt>
              <w:sdt>
                <w:sdtPr>
                  <w:tag w:val="goog_rdk_2096"/>
                </w:sdtPr>
                <w:sdtContent>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94"/>
                      </w:sdtPr>
                      <w:sdtContent>
                        <w:del w:author="Anh Vo" w:id="1" w:date="2021-07-09T14:41:41Z"/>
                        <w:sdt>
                          <w:sdtPr>
                            <w:tag w:val="goog_rdk_209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VD:</w:delText>
                              </w:r>
                            </w:del>
                          </w:sdtContent>
                        </w:sdt>
                        <w:del w:author="Anh Vo" w:id="1" w:date="2021-07-09T14:41:41Z"/>
                      </w:sdtContent>
                    </w:sdt>
                  </w:p>
                </w:sdtContent>
              </w:sdt>
              <w:sdt>
                <w:sdtPr>
                  <w:tag w:val="goog_rdk_2100"/>
                </w:sdtPr>
                <w:sdtContent>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97"/>
                      </w:sdtPr>
                      <w:sdtContent>
                        <w:del w:author="Anh Vo" w:id="1" w:date="2021-07-09T14:41:41Z"/>
                        <w:sdt>
                          <w:sdtPr>
                            <w:tag w:val="goog_rdk_209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x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0" style="width:9.95pt;height:9.95pt" o:ole="" type="#_x0000_t75">
                                <v:imagedata r:id="rId98" o:title=""/>
                              </v:shape>
                              <o:OLEObject DrawAspect="Content" r:id="rId99" ObjectID="_1687184737" ProgID="Equation.DSMT4" ShapeID="_x0000_i1080" Type="Embed"/>
                            </w:pict>
                          </w:r>
                          <w:sdt>
                            <w:sdtPr>
                              <w:tag w:val="goog_rdk_20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x &lt; 4} ={ 0; 1; 2; 3}</w:delText>
                              </w:r>
                            </w:sdtContent>
                          </w:sdt>
                        </w:del>
                      </w:sdtContent>
                    </w:sdt>
                  </w:p>
                </w:sdtContent>
              </w:sdt>
              <w:sdt>
                <w:sdtPr>
                  <w:tag w:val="goog_rdk_2105"/>
                </w:sdtPr>
                <w:sdtContent>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01"/>
                      </w:sdtPr>
                      <w:sdtContent>
                        <w:del w:author="Anh Vo" w:id="1" w:date="2021-07-09T14:41:41Z"/>
                        <w:sdt>
                          <w:sdtPr>
                            <w:tag w:val="goog_rdk_21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x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1" style="width:9.95pt;height:9.95pt" o:ole="" type="#_x0000_t75">
                                <v:imagedata r:id="rId100" o:title=""/>
                              </v:shape>
                              <o:OLEObject DrawAspect="Content" r:id="rId101" ObjectID="_1687184738" ProgID="Equation.DSMT4" ShapeID="_x0000_i1081" Type="Embed"/>
                            </w:pict>
                          </w:r>
                          <w:sdt>
                            <w:sdtPr>
                              <w:tag w:val="goog_rdk_210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 | x </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2" style="width:9.95pt;height:12.4pt" o:ole="" type="#_x0000_t75">
                                <v:imagedata r:id="rId102" o:title=""/>
                              </v:shape>
                              <o:OLEObject DrawAspect="Content" r:id="rId103" ObjectID="_1687184739" ProgID="Equation.DSMT4" ShapeID="_x0000_i1082" Type="Embed"/>
                            </w:pict>
                          </w:r>
                          <w:sdt>
                            <w:sdtPr>
                              <w:tag w:val="goog_rdk_210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4} ={ 0; 1; 2; 3; 4}</w:delText>
                              </w:r>
                            </w:sdtContent>
                          </w:sdt>
                        </w:del>
                      </w:sdtContent>
                    </w:sdt>
                  </w:p>
                </w:sdtContent>
              </w:sdt>
              <w:sdt>
                <w:sdtPr>
                  <w:tag w:val="goog_rdk_2109"/>
                </w:sdtPr>
                <w:sdtContent>
                  <w:p w:rsidR="00000000" w:rsidDel="00000000" w:rsidP="00000000" w:rsidRDefault="00000000" w:rsidRPr="00000000" w14:paraId="0000024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86"/>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86"/>
                          </w:tabs>
                          <w:spacing w:after="100" w:before="0" w:line="276" w:lineRule="auto"/>
                          <w:ind w:left="0" w:right="0" w:firstLine="0"/>
                          <w:jc w:val="left"/>
                        </w:pPr>
                      </w:pPrChange>
                    </w:pPr>
                    <w:sdt>
                      <w:sdtPr>
                        <w:tag w:val="goog_rdk_2106"/>
                      </w:sdtPr>
                      <w:sdtContent>
                        <w:del w:author="Anh Vo" w:id="1" w:date="2021-07-09T14:41:41Z"/>
                        <w:sdt>
                          <w:sdtPr>
                            <w:tag w:val="goog_rdk_210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Tương tự, kí hiệu a</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83" style="width:9.95pt;height:12.4pt" o:ole="" type="#_x0000_t75">
                                <v:imagedata r:id="rId104" o:title=""/>
                              </v:shape>
                              <o:OLEObject DrawAspect="Content" r:id="rId105" ObjectID="_1687184740" ProgID="Equation.DSMT4" ShapeID="_x0000_i1083" Type="Embed"/>
                            </w:pict>
                          </w:r>
                          <w:sdt>
                            <w:sdtPr>
                              <w:tag w:val="goog_rdk_210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 ( đọc là “a  lớn hơn hoặc bằng b”) có nghĩa là a &gt; b hoặc a =b.</w:delText>
                              </w:r>
                            </w:sdtContent>
                          </w:sdt>
                        </w:del>
                      </w:sdtContent>
                    </w:sdt>
                  </w:p>
                </w:sdtContent>
              </w:sdt>
              <w:sdt>
                <w:sdtPr>
                  <w:tag w:val="goog_rdk_2112"/>
                </w:sdtPr>
                <w:sdtContent>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10"/>
                      </w:sdtPr>
                      <w:sdtContent>
                        <w:del w:author="Anh Vo" w:id="1" w:date="2021-07-09T14:41:41Z"/>
                        <w:sdt>
                          <w:sdtPr>
                            <w:tag w:val="goog_rdk_21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Tính chất bắc cầu còn có thể viết: + Nếu  a &lt; b và b &lt; c thì a &lt; c (tính chất bắc cầu).</w:delText>
                              </w:r>
                            </w:del>
                          </w:sdtContent>
                        </w:sdt>
                        <w:del w:author="Anh Vo" w:id="1" w:date="2021-07-09T14:41:41Z"/>
                      </w:sdtContent>
                    </w:sdt>
                  </w:p>
                </w:sdtContent>
              </w:sdt>
              <w:sdt>
                <w:sdtPr>
                  <w:tag w:val="goog_rdk_2115"/>
                </w:sdtPr>
                <w:sdtContent>
                  <w:p w:rsidR="00000000" w:rsidDel="00000000" w:rsidP="00000000" w:rsidRDefault="00000000" w:rsidRPr="00000000" w14:paraId="00000250">
                    <w:pPr>
                      <w:spacing w:after="100" w:line="276" w:lineRule="auto"/>
                      <w:rPr>
                        <w:del w:author="Anh Vo" w:id="1" w:date="2021-07-09T14:41:41Z"/>
                        <w:strike w:val="1"/>
                        <w:rPrChange w:author="Tuấn Giáp Mạnh" w:id="2" w:date="2021-07-10T09:00:47Z">
                          <w:rPr/>
                        </w:rPrChange>
                      </w:rPr>
                    </w:pPr>
                    <w:sdt>
                      <w:sdtPr>
                        <w:tag w:val="goog_rdk_2113"/>
                      </w:sdtPr>
                      <w:sdtContent>
                        <w:del w:author="Anh Vo" w:id="1" w:date="2021-07-09T14:41:41Z"/>
                        <w:sdt>
                          <w:sdtPr>
                            <w:tag w:val="goog_rdk_2114"/>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119"/>
      </w:sdtPr>
      <w:sdtContent>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16"/>
            </w:sdtPr>
            <w:sdtContent>
              <w:del w:author="Anh Vo" w:id="1" w:date="2021-07-09T14:41:41Z"/>
              <w:sdt>
                <w:sdtPr>
                  <w:tag w:val="goog_rdk_211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HOẠT ĐỘNG LUYỆNTẬP</w:delText>
                    </w:r>
                  </w:del>
                </w:sdtContent>
              </w:sdt>
              <w:del w:author="Anh Vo" w:id="1" w:date="2021-07-09T14:41:41Z">
                <w:sdt>
                  <w:sdtPr>
                    <w:tag w:val="goog_rdk_2118"/>
                  </w:sdtPr>
                  <w:sdtContent>
                    <w:r w:rsidDel="00000000" w:rsidR="00000000" w:rsidRPr="00000000">
                      <w:rPr>
                        <w:rtl w:val="0"/>
                      </w:rPr>
                    </w:r>
                  </w:sdtContent>
                </w:sdt>
              </w:del>
            </w:sdtContent>
          </w:sdt>
        </w:p>
      </w:sdtContent>
    </w:sdt>
    <w:sdt>
      <w:sdtPr>
        <w:tag w:val="goog_rdk_2123"/>
      </w:sdtPr>
      <w:sdtContent>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20"/>
            </w:sdtPr>
            <w:sdtContent>
              <w:del w:author="Anh Vo" w:id="1" w:date="2021-07-09T14:41:41Z"/>
              <w:sdt>
                <w:sdtPr>
                  <w:tag w:val="goog_rdk_212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đích: </w:delText>
                    </w:r>
                  </w:del>
                </w:sdtContent>
              </w:sdt>
              <w:del w:author="Anh Vo" w:id="1" w:date="2021-07-09T14:41:41Z">
                <w:sdt>
                  <w:sdtPr>
                    <w:tag w:val="goog_rdk_212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Học sinh củng cố lại kiến thức thông qua một số bàitập.</w:delText>
                    </w:r>
                  </w:sdtContent>
                </w:sdt>
              </w:del>
            </w:sdtContent>
          </w:sdt>
        </w:p>
      </w:sdtContent>
    </w:sdt>
    <w:sdt>
      <w:sdtPr>
        <w:tag w:val="goog_rdk_2127"/>
      </w:sdtPr>
      <w:sdtContent>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24"/>
            </w:sdtPr>
            <w:sdtContent>
              <w:del w:author="Anh Vo" w:id="1" w:date="2021-07-09T14:41:41Z"/>
              <w:sdt>
                <w:sdtPr>
                  <w:tag w:val="goog_rdk_212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b)Nội dung: </w:delText>
                    </w:r>
                  </w:del>
                </w:sdtContent>
              </w:sdt>
              <w:del w:author="Anh Vo" w:id="1" w:date="2021-07-09T14:41:41Z">
                <w:sdt>
                  <w:sdtPr>
                    <w:tag w:val="goog_rdk_21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dựa vào kiến thức đã học vận dụng làm BT</w:delText>
                    </w:r>
                  </w:sdtContent>
                </w:sdt>
              </w:del>
            </w:sdtContent>
          </w:sdt>
        </w:p>
      </w:sdtContent>
    </w:sdt>
    <w:sdt>
      <w:sdtPr>
        <w:tag w:val="goog_rdk_2131"/>
      </w:sdtPr>
      <w:sdtContent>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28"/>
            </w:sdtPr>
            <w:sdtContent>
              <w:del w:author="Anh Vo" w:id="1" w:date="2021-07-09T14:41:41Z"/>
              <w:sdt>
                <w:sdtPr>
                  <w:tag w:val="goog_rdk_212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c)Sản phẩm: </w:delText>
                    </w:r>
                  </w:del>
                </w:sdtContent>
              </w:sdt>
              <w:del w:author="Anh Vo" w:id="1" w:date="2021-07-09T14:41:41Z">
                <w:sdt>
                  <w:sdtPr>
                    <w:tag w:val="goog_rdk_21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Kết quả củaHS.</w:delText>
                    </w:r>
                  </w:sdtContent>
                </w:sdt>
              </w:del>
            </w:sdtContent>
          </w:sdt>
        </w:p>
      </w:sdtContent>
    </w:sdt>
    <w:sdt>
      <w:sdtPr>
        <w:tag w:val="goog_rdk_2136"/>
      </w:sdtPr>
      <w:sdtContent>
        <w:p w:rsidR="00000000" w:rsidDel="00000000" w:rsidP="00000000" w:rsidRDefault="00000000" w:rsidRPr="00000000" w14:paraId="00000255">
          <w:pPr>
            <w:pStyle w:val="Heading1"/>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132"/>
            </w:sdtPr>
            <w:sdtContent>
              <w:del w:author="Anh Vo" w:id="1" w:date="2021-07-09T14:41:41Z"/>
              <w:sdt>
                <w:sdtPr>
                  <w:tag w:val="goog_rdk_2133"/>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d</w:delText>
                    </w:r>
                  </w:del>
                </w:sdtContent>
              </w:sdt>
              <w:del w:author="Anh Vo" w:id="1" w:date="2021-07-09T14:41:41Z">
                <w:sdt>
                  <w:sdtPr>
                    <w:tag w:val="goog_rdk_2134"/>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)Tổ chức thực hiện:</w:delText>
                    </w:r>
                  </w:sdtContent>
                </w:sdt>
                <w:sdt>
                  <w:sdtPr>
                    <w:tag w:val="goog_rdk_2135"/>
                  </w:sdtPr>
                  <w:sdtContent>
                    <w:r w:rsidDel="00000000" w:rsidR="00000000" w:rsidRPr="00000000">
                      <w:rPr>
                        <w:rtl w:val="0"/>
                      </w:rPr>
                    </w:r>
                  </w:sdtContent>
                </w:sdt>
              </w:del>
            </w:sdtContent>
          </w:sdt>
        </w:p>
      </w:sdtContent>
    </w:sdt>
    <w:sdt>
      <w:sdtPr>
        <w:tag w:val="goog_rdk_2140"/>
      </w:sdtPr>
      <w:sdtContent>
        <w:p w:rsidR="00000000" w:rsidDel="00000000" w:rsidP="00000000" w:rsidRDefault="00000000" w:rsidRPr="00000000" w14:paraId="00000256">
          <w:pPr>
            <w:spacing w:after="100" w:line="276" w:lineRule="auto"/>
            <w:rPr>
              <w:del w:author="Anh Vo" w:id="1" w:date="2021-07-09T14:41:41Z"/>
              <w:b w:val="1"/>
              <w:strike w:val="1"/>
              <w:rPrChange w:author="Tuấn Giáp Mạnh" w:id="2" w:date="2021-07-10T09:00:47Z">
                <w:rPr>
                  <w:b w:val="1"/>
                </w:rPr>
              </w:rPrChange>
            </w:rPr>
          </w:pPr>
          <w:sdt>
            <w:sdtPr>
              <w:tag w:val="goog_rdk_2137"/>
            </w:sdtPr>
            <w:sdtContent>
              <w:del w:author="Anh Vo" w:id="1" w:date="2021-07-09T14:41:41Z"/>
              <w:sdt>
                <w:sdtPr>
                  <w:tag w:val="goog_rdk_2138"/>
                </w:sdtPr>
                <w:sdtContent>
                  <w:del w:author="Anh Vo" w:id="1" w:date="2021-07-09T14:41:41Z">
                    <w:r w:rsidDel="00000000" w:rsidR="00000000" w:rsidRPr="00000000">
                      <w:rPr>
                        <w:strike w:val="1"/>
                        <w:rtl w:val="0"/>
                        <w:rPrChange w:author="Tuấn Giáp Mạnh" w:id="2" w:date="2021-07-10T09:00:47Z">
                          <w:rPr/>
                        </w:rPrChange>
                      </w:rPr>
                      <w:delText xml:space="preserve">- GV yêu cầu HS hoàn thành các bài tập: </w:delText>
                    </w:r>
                  </w:del>
                </w:sdtContent>
              </w:sdt>
              <w:del w:author="Anh Vo" w:id="1" w:date="2021-07-09T14:41:41Z">
                <w:sdt>
                  <w:sdtPr>
                    <w:tag w:val="goog_rdk_2139"/>
                  </w:sdtPr>
                  <w:sdtContent>
                    <w:r w:rsidDel="00000000" w:rsidR="00000000" w:rsidRPr="00000000">
                      <w:rPr>
                        <w:b w:val="1"/>
                        <w:strike w:val="1"/>
                        <w:rtl w:val="0"/>
                        <w:rPrChange w:author="Tuấn Giáp Mạnh" w:id="2" w:date="2021-07-10T09:00:47Z">
                          <w:rPr>
                            <w:b w:val="1"/>
                          </w:rPr>
                        </w:rPrChange>
                      </w:rPr>
                      <w:delText xml:space="preserve">Bài 1.13 ; 1.14 ; 1.15.</w:delText>
                    </w:r>
                  </w:sdtContent>
                </w:sdt>
              </w:del>
            </w:sdtContent>
          </w:sdt>
        </w:p>
      </w:sdtContent>
    </w:sdt>
    <w:sdt>
      <w:sdtPr>
        <w:tag w:val="goog_rdk_2143"/>
      </w:sdtPr>
      <w:sdtContent>
        <w:p w:rsidR="00000000" w:rsidDel="00000000" w:rsidP="00000000" w:rsidRDefault="00000000" w:rsidRPr="00000000" w14:paraId="00000257">
          <w:pPr>
            <w:spacing w:after="100" w:line="276" w:lineRule="auto"/>
            <w:rPr>
              <w:del w:author="Anh Vo" w:id="1" w:date="2021-07-09T14:41:41Z"/>
              <w:strike w:val="1"/>
              <w:rPrChange w:author="Tuấn Giáp Mạnh" w:id="2" w:date="2021-07-10T09:00:47Z">
                <w:rPr/>
              </w:rPrChange>
            </w:rPr>
          </w:pPr>
          <w:sdt>
            <w:sdtPr>
              <w:tag w:val="goog_rdk_2141"/>
            </w:sdtPr>
            <w:sdtContent>
              <w:del w:author="Anh Vo" w:id="1" w:date="2021-07-09T14:41:41Z"/>
              <w:sdt>
                <w:sdtPr>
                  <w:tag w:val="goog_rdk_2142"/>
                </w:sdtPr>
                <w:sdtContent>
                  <w:del w:author="Anh Vo" w:id="1" w:date="2021-07-09T14:41:41Z">
                    <w:r w:rsidDel="00000000" w:rsidR="00000000" w:rsidRPr="00000000">
                      <w:rPr>
                        <w:strike w:val="1"/>
                        <w:rtl w:val="0"/>
                        <w:rPrChange w:author="Tuấn Giáp Mạnh" w:id="2" w:date="2021-07-10T09:00:47Z">
                          <w:rPr/>
                        </w:rPrChange>
                      </w:rPr>
                      <w:delText xml:space="preserve">- HS tiếp nhận nhiệm vụ, thảo luận đưa ra đáp án.</w:delText>
                    </w:r>
                  </w:del>
                </w:sdtContent>
              </w:sdt>
              <w:del w:author="Anh Vo" w:id="1" w:date="2021-07-09T14:41:41Z"/>
            </w:sdtContent>
          </w:sdt>
        </w:p>
      </w:sdtContent>
    </w:sdt>
    <w:sdt>
      <w:sdtPr>
        <w:tag w:val="goog_rdk_2146"/>
      </w:sdtPr>
      <w:sdtContent>
        <w:p w:rsidR="00000000" w:rsidDel="00000000" w:rsidP="00000000" w:rsidRDefault="00000000" w:rsidRPr="00000000" w14:paraId="00000258">
          <w:pPr>
            <w:pStyle w:val="Heading1"/>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144"/>
            </w:sdtPr>
            <w:sdtContent>
              <w:del w:author="Anh Vo" w:id="1" w:date="2021-07-09T14:41:41Z"/>
              <w:sdt>
                <w:sdtPr>
                  <w:tag w:val="goog_rdk_2145"/>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Luyện tập:</w:delText>
                    </w:r>
                  </w:del>
                </w:sdtContent>
              </w:sdt>
              <w:del w:author="Anh Vo" w:id="1" w:date="2021-07-09T14:41:41Z"/>
            </w:sdtContent>
          </w:sdt>
        </w:p>
      </w:sdtContent>
    </w:sdt>
    <w:sdt>
      <w:sdtPr>
        <w:tag w:val="goog_rdk_2156"/>
      </w:sdtPr>
      <w:sdtContent>
        <w:p w:rsidR="00000000" w:rsidDel="00000000" w:rsidP="00000000" w:rsidRDefault="00000000" w:rsidRPr="00000000" w14:paraId="00000259">
          <w:pPr>
            <w:spacing w:after="100" w:line="276" w:lineRule="auto"/>
            <w:rPr>
              <w:del w:author="Anh Vo" w:id="1" w:date="2021-07-09T14:41:41Z"/>
              <w:b w:val="1"/>
              <w:strike w:val="1"/>
              <w:rPrChange w:author="Tuấn Giáp Mạnh" w:id="2" w:date="2021-07-10T09:00:47Z">
                <w:rPr>
                  <w:b w:val="1"/>
                </w:rPr>
              </w:rPrChange>
            </w:rPr>
          </w:pPr>
          <w:sdt>
            <w:sdtPr>
              <w:tag w:val="goog_rdk_2147"/>
            </w:sdtPr>
            <w:sdtContent>
              <w:del w:author="Anh Vo" w:id="1" w:date="2021-07-09T14:41:41Z"/>
              <w:sdt>
                <w:sdtPr>
                  <w:tag w:val="goog_rdk_21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2149"/>
                  </w:sdtPr>
                  <w:sdtContent>
                    <w:r w:rsidDel="00000000" w:rsidR="00000000" w:rsidRPr="00000000">
                      <w:rPr>
                        <w:strike w:val="1"/>
                        <w:rtl w:val="0"/>
                        <w:rPrChange w:author="Tuấn Giáp Mạnh" w:id="2" w:date="2021-07-10T09:00:47Z">
                          <w:rPr/>
                        </w:rPrChange>
                      </w:rPr>
                      <w:delText xml:space="preserve">12 036 001 &gt; 12 035 987 </w:delText>
                    </w:r>
                  </w:sdtContent>
                </w:sdt>
                <w:r w:rsidDel="00000000" w:rsidR="00000000" w:rsidRPr="00000000">
                  <w:rPr>
                    <w:sz w:val="36.66666666666667"/>
                    <w:szCs w:val="36.66666666666667"/>
                    <w:vertAlign w:val="subscript"/>
                  </w:rPr>
                  <w:pict>
                    <v:shape id="_x0000_i1084" style="width:14.9pt;height:12.4pt" o:ole="" type="#_x0000_t75">
                      <v:imagedata r:id="rId106" o:title=""/>
                    </v:shape>
                    <o:OLEObject DrawAspect="Content" r:id="rId107" ObjectID="_1687184741" ProgID="Equation.DSMT4" ShapeID="_x0000_i1084" Type="Embed"/>
                  </w:pict>
                </w:r>
                <w:sdt>
                  <w:sdtPr>
                    <w:tag w:val="goog_rdk_2150"/>
                  </w:sdtPr>
                  <w:sdtContent>
                    <w:r w:rsidDel="00000000" w:rsidR="00000000" w:rsidRPr="00000000">
                      <w:rPr>
                        <w:strike w:val="1"/>
                        <w:rtl w:val="0"/>
                        <w:rPrChange w:author="Tuấn Giáp Mạnh" w:id="2" w:date="2021-07-10T09:00:47Z">
                          <w:rPr/>
                        </w:rPrChange>
                      </w:rPr>
                      <w:delText xml:space="preserve">m &gt; n.</w:delText>
                    </w:r>
                  </w:sdtContent>
                </w:sdt>
                <w:sdt>
                  <w:sdtPr>
                    <w:tag w:val="goog_rdk_2151"/>
                  </w:sdtPr>
                  <w:sdtContent>
                    <w:r w:rsidDel="00000000" w:rsidR="00000000" w:rsidRPr="00000000">
                      <w:rPr>
                        <w:b w:val="1"/>
                        <w:strike w:val="1"/>
                        <w:rtl w:val="0"/>
                        <w:rPrChange w:author="Tuấn Giáp Mạnh" w:id="2" w:date="2021-07-10T09:00:47Z">
                          <w:rPr>
                            <w:b w:val="1"/>
                          </w:rPr>
                        </w:rPrChange>
                      </w:rPr>
                      <w:delText xml:space="preserve">   b. </w:delText>
                    </w:r>
                  </w:sdtContent>
                </w:sdt>
                <w:sdt>
                  <w:sdtPr>
                    <w:tag w:val="goog_rdk_2152"/>
                  </w:sdtPr>
                  <w:sdtContent>
                    <w:r w:rsidDel="00000000" w:rsidR="00000000" w:rsidRPr="00000000">
                      <w:rPr>
                        <w:strike w:val="1"/>
                        <w:rtl w:val="0"/>
                        <w:rPrChange w:author="Tuấn Giáp Mạnh" w:id="2" w:date="2021-07-10T09:00:47Z">
                          <w:rPr/>
                        </w:rPrChange>
                      </w:rPr>
                      <w:delText xml:space="preserve">m&gt; n </w:delText>
                    </w:r>
                  </w:sdtContent>
                </w:sdt>
                <w:r w:rsidDel="00000000" w:rsidR="00000000" w:rsidRPr="00000000">
                  <w:rPr>
                    <w:sz w:val="36.66666666666667"/>
                    <w:szCs w:val="36.66666666666667"/>
                    <w:vertAlign w:val="subscript"/>
                  </w:rPr>
                  <w:pict>
                    <v:shape id="_x0000_i1085" style="width:14.9pt;height:12.4pt" o:ole="" type="#_x0000_t75">
                      <v:imagedata r:id="rId108" o:title=""/>
                    </v:shape>
                    <o:OLEObject DrawAspect="Content" r:id="rId109" ObjectID="_1687184742" ProgID="Equation.DSMT4" ShapeID="_x0000_i1085" Type="Embed"/>
                  </w:pict>
                </w:r>
                <w:sdt>
                  <w:sdtPr>
                    <w:tag w:val="goog_rdk_2153"/>
                  </w:sdtPr>
                  <w:sdtContent>
                    <w:r w:rsidDel="00000000" w:rsidR="00000000" w:rsidRPr="00000000">
                      <w:rPr>
                        <w:strike w:val="1"/>
                        <w:rtl w:val="0"/>
                        <w:rPrChange w:author="Tuấn Giáp Mạnh" w:id="2" w:date="2021-07-10T09:00:47Z">
                          <w:rPr/>
                        </w:rPrChange>
                      </w:rPr>
                      <w:delText xml:space="preserve"> n &lt; m </w:delText>
                    </w:r>
                  </w:sdtContent>
                </w:sdt>
                <w:r w:rsidDel="00000000" w:rsidR="00000000" w:rsidRPr="00000000">
                  <w:rPr>
                    <w:sz w:val="36.66666666666667"/>
                    <w:szCs w:val="36.66666666666667"/>
                    <w:vertAlign w:val="subscript"/>
                  </w:rPr>
                  <w:pict>
                    <v:shape id="_x0000_i1086" style="width:14.9pt;height:12.4pt" o:ole="" type="#_x0000_t75">
                      <v:imagedata r:id="rId110" o:title=""/>
                    </v:shape>
                    <o:OLEObject DrawAspect="Content" r:id="rId111" ObjectID="_1687184743" ProgID="Equation.DSMT4" ShapeID="_x0000_i1086" Type="Embed"/>
                  </w:pict>
                </w:r>
                <w:sdt>
                  <w:sdtPr>
                    <w:tag w:val="goog_rdk_2154"/>
                  </w:sdtPr>
                  <w:sdtContent>
                    <w:r w:rsidDel="00000000" w:rsidR="00000000" w:rsidRPr="00000000">
                      <w:rPr>
                        <w:strike w:val="1"/>
                        <w:rtl w:val="0"/>
                        <w:rPrChange w:author="Tuấn Giáp Mạnh" w:id="2" w:date="2021-07-10T09:00:47Z">
                          <w:rPr/>
                        </w:rPrChange>
                      </w:rPr>
                      <w:delText xml:space="preserve"> điểm n nằm trước.</w:delText>
                    </w:r>
                  </w:sdtContent>
                </w:sdt>
                <w:sdt>
                  <w:sdtPr>
                    <w:tag w:val="goog_rdk_2155"/>
                  </w:sdtPr>
                  <w:sdtContent>
                    <w:r w:rsidDel="00000000" w:rsidR="00000000" w:rsidRPr="00000000">
                      <w:rPr>
                        <w:rtl w:val="0"/>
                      </w:rPr>
                    </w:r>
                  </w:sdtContent>
                </w:sdt>
              </w:del>
            </w:sdtContent>
          </w:sdt>
        </w:p>
      </w:sdtContent>
    </w:sdt>
    <w:sdt>
      <w:sdtPr>
        <w:tag w:val="goog_rdk_2159"/>
      </w:sdtPr>
      <w:sdtContent>
        <w:p w:rsidR="00000000" w:rsidDel="00000000" w:rsidP="00000000" w:rsidRDefault="00000000" w:rsidRPr="00000000" w14:paraId="0000025A">
          <w:pPr>
            <w:pStyle w:val="Heading1"/>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157"/>
            </w:sdtPr>
            <w:sdtContent>
              <w:del w:author="Anh Vo" w:id="1" w:date="2021-07-09T14:41:41Z"/>
              <w:sdt>
                <w:sdtPr>
                  <w:tag w:val="goog_rdk_2158"/>
                </w:sdtPr>
                <w:sdtContent>
                  <w:del w:author="Anh Vo" w:id="1" w:date="2021-07-09T14:41:41Z">
                    <w:r w:rsidDel="00000000" w:rsidR="00000000" w:rsidRPr="00000000">
                      <w:rPr>
                        <w:rtl w:val="0"/>
                      </w:rPr>
                    </w:r>
                  </w:del>
                </w:sdtContent>
              </w:sdt>
              <w:del w:author="Anh Vo" w:id="1" w:date="2021-07-09T14:41:41Z"/>
            </w:sdtContent>
          </w:sdt>
        </w:p>
      </w:sdtContent>
    </w:sdt>
    <w:sdt>
      <w:sdtPr>
        <w:tag w:val="goog_rdk_2163"/>
      </w:sdtPr>
      <w:sdtContent>
        <w:p w:rsidR="00000000" w:rsidDel="00000000" w:rsidP="00000000" w:rsidRDefault="00000000" w:rsidRPr="00000000" w14:paraId="0000025B">
          <w:pPr>
            <w:pStyle w:val="Heading1"/>
            <w:spacing w:after="100" w:line="276" w:lineRule="auto"/>
            <w:rPr>
              <w:del w:author="Anh Vo" w:id="1" w:date="2021-07-09T14:41:41Z"/>
              <w:b w:val="0"/>
              <w:strike w:val="1"/>
              <w:sz w:val="28"/>
              <w:szCs w:val="28"/>
              <w:rPrChange w:author="Tuấn Giáp Mạnh" w:id="2" w:date="2021-07-10T09:00:47Z">
                <w:rPr>
                  <w:b w:val="0"/>
                  <w:sz w:val="28"/>
                  <w:szCs w:val="28"/>
                </w:rPr>
              </w:rPrChange>
            </w:rPr>
          </w:pPr>
          <w:sdt>
            <w:sdtPr>
              <w:tag w:val="goog_rdk_2160"/>
            </w:sdtPr>
            <w:sdtContent>
              <w:del w:author="Anh Vo" w:id="1" w:date="2021-07-09T14:41:41Z"/>
              <w:sdt>
                <w:sdtPr>
                  <w:tag w:val="goog_rdk_2161"/>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Bài 1.13</w:delText>
                    </w:r>
                  </w:del>
                </w:sdtContent>
              </w:sdt>
              <w:del w:author="Anh Vo" w:id="1" w:date="2021-07-09T14:41:41Z">
                <w:sdt>
                  <w:sdtPr>
                    <w:tag w:val="goog_rdk_2162"/>
                  </w:sdtPr>
                  <w:sdtContent>
                    <w:r w:rsidDel="00000000" w:rsidR="00000000" w:rsidRPr="00000000">
                      <w:rPr>
                        <w:b w:val="0"/>
                        <w:strike w:val="1"/>
                        <w:sz w:val="28"/>
                        <w:szCs w:val="28"/>
                        <w:rtl w:val="0"/>
                        <w:rPrChange w:author="Tuấn Giáp Mạnh" w:id="2" w:date="2021-07-10T09:00:47Z">
                          <w:rPr>
                            <w:b w:val="0"/>
                            <w:sz w:val="28"/>
                            <w:szCs w:val="28"/>
                          </w:rPr>
                        </w:rPrChange>
                      </w:rPr>
                      <w:delText xml:space="preserve">.</w:delText>
                    </w:r>
                  </w:sdtContent>
                </w:sdt>
              </w:del>
            </w:sdtContent>
          </w:sdt>
        </w:p>
      </w:sdtContent>
    </w:sdt>
    <w:tbl>
      <w:tblPr>
        <w:tblStyle w:val="Table14"/>
        <w:tblW w:w="9142.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2"/>
        <w:gridCol w:w="3420"/>
        <w:gridCol w:w="3150"/>
        <w:tblGridChange w:id="0">
          <w:tblGrid>
            <w:gridCol w:w="2572"/>
            <w:gridCol w:w="3420"/>
            <w:gridCol w:w="3150"/>
          </w:tblGrid>
        </w:tblGridChange>
      </w:tblGrid>
      <w:sdt>
        <w:sdtPr>
          <w:tag w:val="goog_rdk_2164"/>
        </w:sdtPr>
        <w:sdtContent>
          <w:tr>
            <w:trPr>
              <w:trHeight w:val="474" w:hRule="atLeast"/>
              <w:del w:author="Anh Vo" w:id="1" w:date="2021-07-09T14:41:41Z"/>
            </w:trPr>
            <w:tc>
              <w:tcPr>
                <w:vAlign w:val="center"/>
              </w:tcPr>
              <w:sdt>
                <w:sdtPr>
                  <w:tag w:val="goog_rdk_2167"/>
                </w:sdtPr>
                <w:sdtContent>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65"/>
                      </w:sdtPr>
                      <w:sdtContent>
                        <w:del w:author="Anh Vo" w:id="1" w:date="2021-07-09T14:41:41Z"/>
                        <w:sdt>
                          <w:sdtPr>
                            <w:tag w:val="goog_rdk_2166"/>
                          </w:sdtPr>
                          <w:sdtContent>
                            <w:del w:author="Anh Vo" w:id="1" w:date="2021-07-09T14:41:41Z">
                              <w:r w:rsidDel="00000000" w:rsidR="00000000" w:rsidRPr="00000000">
                                <w:rPr>
                                  <w:rtl w:val="0"/>
                                </w:rPr>
                              </w:r>
                            </w:del>
                          </w:sdtContent>
                        </w:sdt>
                        <w:del w:author="Anh Vo" w:id="1" w:date="2021-07-09T14:41:41Z"/>
                      </w:sdtContent>
                    </w:sdt>
                  </w:p>
                </w:sdtContent>
              </w:sdt>
            </w:tc>
            <w:tc>
              <w:tcPr>
                <w:vAlign w:val="center"/>
              </w:tcPr>
              <w:sdt>
                <w:sdtPr>
                  <w:tag w:val="goog_rdk_2170"/>
                </w:sdtPr>
                <w:sdtContent>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8"/>
                      </w:sdtPr>
                      <w:sdtContent>
                        <w:del w:author="Anh Vo" w:id="1" w:date="2021-07-09T14:41:41Z"/>
                        <w:sdt>
                          <w:sdtPr>
                            <w:tag w:val="goog_rdk_216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3 532</w:delText>
                              </w:r>
                            </w:del>
                          </w:sdtContent>
                        </w:sdt>
                        <w:del w:author="Anh Vo" w:id="1" w:date="2021-07-09T14:41:41Z"/>
                      </w:sdtContent>
                    </w:sdt>
                  </w:p>
                </w:sdtContent>
              </w:sdt>
            </w:tc>
            <w:tc>
              <w:tcPr>
                <w:vAlign w:val="center"/>
              </w:tcPr>
              <w:sdt>
                <w:sdtPr>
                  <w:tag w:val="goog_rdk_2173"/>
                </w:sdtPr>
                <w:sdtContent>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71"/>
                      </w:sdtPr>
                      <w:sdtContent>
                        <w:del w:author="Anh Vo" w:id="1" w:date="2021-07-09T14:41:41Z"/>
                        <w:sdt>
                          <w:sdtPr>
                            <w:tag w:val="goog_rdk_217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3 529</w:delText>
                              </w:r>
                            </w:del>
                          </w:sdtContent>
                        </w:sdt>
                        <w:del w:author="Anh Vo" w:id="1" w:date="2021-07-09T14:41:41Z"/>
                      </w:sdtContent>
                    </w:sdt>
                  </w:p>
                </w:sdtContent>
              </w:sdt>
            </w:tc>
          </w:tr>
        </w:sdtContent>
      </w:sdt>
      <w:sdt>
        <w:sdtPr>
          <w:tag w:val="goog_rdk_2174"/>
        </w:sdtPr>
        <w:sdtContent>
          <w:tr>
            <w:trPr>
              <w:trHeight w:val="538" w:hRule="atLeast"/>
              <w:del w:author="Anh Vo" w:id="1" w:date="2021-07-09T14:41:41Z"/>
            </w:trPr>
            <w:tc>
              <w:tcPr>
                <w:vAlign w:val="center"/>
              </w:tcPr>
              <w:sdt>
                <w:sdtPr>
                  <w:tag w:val="goog_rdk_2177"/>
                </w:sdtPr>
                <w:sdtContent>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75"/>
                      </w:sdtPr>
                      <w:sdtContent>
                        <w:del w:author="Anh Vo" w:id="1" w:date="2021-07-09T14:41:41Z"/>
                        <w:sdt>
                          <w:sdtPr>
                            <w:tag w:val="goog_rdk_217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Số liền trước</w:delText>
                              </w:r>
                            </w:del>
                          </w:sdtContent>
                        </w:sdt>
                        <w:del w:author="Anh Vo" w:id="1" w:date="2021-07-09T14:41:41Z"/>
                      </w:sdtContent>
                    </w:sdt>
                  </w:p>
                </w:sdtContent>
              </w:sdt>
            </w:tc>
            <w:tc>
              <w:tcPr>
                <w:vAlign w:val="center"/>
              </w:tcPr>
              <w:sdt>
                <w:sdtPr>
                  <w:tag w:val="goog_rdk_2180"/>
                </w:sdtPr>
                <w:sdtContent>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78"/>
                      </w:sdtPr>
                      <w:sdtContent>
                        <w:del w:author="Anh Vo" w:id="1" w:date="2021-07-09T14:41:41Z"/>
                        <w:sdt>
                          <w:sdtPr>
                            <w:tag w:val="goog_rdk_217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3 531</w:delText>
                              </w:r>
                            </w:del>
                          </w:sdtContent>
                        </w:sdt>
                        <w:del w:author="Anh Vo" w:id="1" w:date="2021-07-09T14:41:41Z"/>
                      </w:sdtContent>
                    </w:sdt>
                  </w:p>
                </w:sdtContent>
              </w:sdt>
            </w:tc>
            <w:tc>
              <w:tcPr>
                <w:vAlign w:val="center"/>
              </w:tcPr>
              <w:sdt>
                <w:sdtPr>
                  <w:tag w:val="goog_rdk_2183"/>
                </w:sdtPr>
                <w:sdtContent>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81"/>
                      </w:sdtPr>
                      <w:sdtContent>
                        <w:del w:author="Anh Vo" w:id="1" w:date="2021-07-09T14:41:41Z"/>
                        <w:sdt>
                          <w:sdtPr>
                            <w:tag w:val="goog_rdk_218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3 528</w:delText>
                              </w:r>
                            </w:del>
                          </w:sdtContent>
                        </w:sdt>
                        <w:del w:author="Anh Vo" w:id="1" w:date="2021-07-09T14:41:41Z"/>
                      </w:sdtContent>
                    </w:sdt>
                  </w:p>
                </w:sdtContent>
              </w:sdt>
            </w:tc>
          </w:tr>
        </w:sdtContent>
      </w:sdt>
      <w:sdt>
        <w:sdtPr>
          <w:tag w:val="goog_rdk_2184"/>
        </w:sdtPr>
        <w:sdtContent>
          <w:tr>
            <w:trPr>
              <w:trHeight w:val="431" w:hRule="atLeast"/>
              <w:del w:author="Anh Vo" w:id="1" w:date="2021-07-09T14:41:41Z"/>
            </w:trPr>
            <w:tc>
              <w:tcPr>
                <w:vAlign w:val="center"/>
              </w:tcPr>
              <w:sdt>
                <w:sdtPr>
                  <w:tag w:val="goog_rdk_2187"/>
                </w:sdtPr>
                <w:sdtContent>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85"/>
                      </w:sdtPr>
                      <w:sdtContent>
                        <w:del w:author="Anh Vo" w:id="1" w:date="2021-07-09T14:41:41Z"/>
                        <w:sdt>
                          <w:sdtPr>
                            <w:tag w:val="goog_rdk_218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Số liền sau</w:delText>
                              </w:r>
                            </w:del>
                          </w:sdtContent>
                        </w:sdt>
                        <w:del w:author="Anh Vo" w:id="1" w:date="2021-07-09T14:41:41Z"/>
                      </w:sdtContent>
                    </w:sdt>
                  </w:p>
                </w:sdtContent>
              </w:sdt>
            </w:tc>
            <w:tc>
              <w:tcPr>
                <w:vAlign w:val="center"/>
              </w:tcPr>
              <w:sdt>
                <w:sdtPr>
                  <w:tag w:val="goog_rdk_2190"/>
                </w:sdtPr>
                <w:sdtContent>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88"/>
                      </w:sdtPr>
                      <w:sdtContent>
                        <w:del w:author="Anh Vo" w:id="1" w:date="2021-07-09T14:41:41Z"/>
                        <w:sdt>
                          <w:sdtPr>
                            <w:tag w:val="goog_rdk_218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3 533</w:delText>
                              </w:r>
                            </w:del>
                          </w:sdtContent>
                        </w:sdt>
                        <w:del w:author="Anh Vo" w:id="1" w:date="2021-07-09T14:41:41Z"/>
                      </w:sdtContent>
                    </w:sdt>
                  </w:p>
                </w:sdtContent>
              </w:sdt>
            </w:tc>
            <w:tc>
              <w:tcPr>
                <w:vAlign w:val="center"/>
              </w:tcPr>
              <w:sdt>
                <w:sdtPr>
                  <w:tag w:val="goog_rdk_2193"/>
                </w:sdtPr>
                <w:sdtContent>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91"/>
                      </w:sdtPr>
                      <w:sdtContent>
                        <w:del w:author="Anh Vo" w:id="1" w:date="2021-07-09T14:41:41Z"/>
                        <w:sdt>
                          <w:sdtPr>
                            <w:tag w:val="goog_rdk_219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3 530</w:delText>
                              </w:r>
                            </w:del>
                          </w:sdtContent>
                        </w:sdt>
                        <w:del w:author="Anh Vo" w:id="1" w:date="2021-07-09T14:41:41Z"/>
                      </w:sdtContent>
                    </w:sdt>
                  </w:p>
                </w:sdtContent>
              </w:sdt>
            </w:tc>
          </w:tr>
        </w:sdtContent>
      </w:sdt>
    </w:tbl>
    <w:sdt>
      <w:sdtPr>
        <w:tag w:val="goog_rdk_2197"/>
      </w:sdtPr>
      <w:sdtContent>
        <w:p w:rsidR="00000000" w:rsidDel="00000000" w:rsidP="00000000" w:rsidRDefault="00000000" w:rsidRPr="00000000" w14:paraId="00000265">
          <w:pPr>
            <w:spacing w:after="100" w:line="276" w:lineRule="auto"/>
            <w:rPr>
              <w:del w:author="Anh Vo" w:id="1" w:date="2021-07-09T14:41:41Z"/>
              <w:strike w:val="1"/>
              <w:rPrChange w:author="Tuấn Giáp Mạnh" w:id="2" w:date="2021-07-10T09:00:47Z">
                <w:rPr/>
              </w:rPrChange>
            </w:rPr>
          </w:pPr>
          <w:sdt>
            <w:sdtPr>
              <w:tag w:val="goog_rdk_2194"/>
            </w:sdtPr>
            <w:sdtContent>
              <w:del w:author="Anh Vo" w:id="1" w:date="2021-07-09T14:41:41Z"/>
              <w:sdt>
                <w:sdtPr>
                  <w:tag w:val="goog_rdk_21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1.14.           </w:delText>
                    </w:r>
                  </w:del>
                </w:sdtContent>
              </w:sdt>
              <w:del w:author="Anh Vo" w:id="1" w:date="2021-07-09T14:41:41Z">
                <w:sdt>
                  <w:sdtPr>
                    <w:tag w:val="goog_rdk_2196"/>
                  </w:sdtPr>
                  <w:sdtContent>
                    <w:r w:rsidDel="00000000" w:rsidR="00000000" w:rsidRPr="00000000">
                      <w:rPr>
                        <w:strike w:val="1"/>
                        <w:rtl w:val="0"/>
                        <w:rPrChange w:author="Tuấn Giáp Mạnh" w:id="2" w:date="2021-07-10T09:00:47Z">
                          <w:rPr/>
                        </w:rPrChange>
                      </w:rPr>
                      <w:delText xml:space="preserve">a &lt; b&lt; c</w:delText>
                    </w:r>
                  </w:sdtContent>
                </w:sdt>
              </w:del>
            </w:sdtContent>
          </w:sdt>
        </w:p>
      </w:sdtContent>
    </w:sdt>
    <w:sdt>
      <w:sdtPr>
        <w:tag w:val="goog_rdk_2200"/>
      </w:sdtPr>
      <w:sdtContent>
        <w:p w:rsidR="00000000" w:rsidDel="00000000" w:rsidP="00000000" w:rsidRDefault="00000000" w:rsidRPr="00000000" w14:paraId="00000266">
          <w:pPr>
            <w:pStyle w:val="Heading1"/>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198"/>
            </w:sdtPr>
            <w:sdtContent>
              <w:del w:author="Anh Vo" w:id="1" w:date="2021-07-09T14:41:41Z"/>
              <w:sdt>
                <w:sdtPr>
                  <w:tag w:val="goog_rdk_2199"/>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Bài 1.15.</w:delText>
                    </w:r>
                  </w:del>
                </w:sdtContent>
              </w:sdt>
              <w:del w:author="Anh Vo" w:id="1" w:date="2021-07-09T14:41:41Z"/>
            </w:sdtContent>
          </w:sdt>
        </w:p>
      </w:sdtContent>
    </w:sdt>
    <w:sdt>
      <w:sdtPr>
        <w:tag w:val="goog_rdk_2203"/>
      </w:sdtPr>
      <w:sdtContent>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01"/>
            </w:sdtPr>
            <w:sdtContent>
              <w:del w:author="Anh Vo" w:id="1" w:date="2021-07-09T14:41:41Z"/>
              <w:sdt>
                <w:sdtPr>
                  <w:tag w:val="goog_rdk_22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M = { 10 ;11 ; 12 ; 13 ; 14}      b) K = { 1 ; 2 ; 3}        c) L = { 0 ; 1 ; 2 ; 3}</w:delText>
                    </w:r>
                  </w:del>
                </w:sdtContent>
              </w:sdt>
              <w:del w:author="Anh Vo" w:id="1" w:date="2021-07-09T14:41:41Z"/>
            </w:sdtContent>
          </w:sdt>
        </w:p>
      </w:sdtContent>
    </w:sdt>
    <w:sdt>
      <w:sdtPr>
        <w:tag w:val="goog_rdk_2207"/>
      </w:sdtPr>
      <w:sdtContent>
        <w:p w:rsidR="00000000" w:rsidDel="00000000" w:rsidP="00000000" w:rsidRDefault="00000000" w:rsidRPr="00000000" w14:paraId="00000268">
          <w:pPr>
            <w:spacing w:after="100" w:line="276" w:lineRule="auto"/>
            <w:rPr>
              <w:del w:author="Anh Vo" w:id="1" w:date="2021-07-09T14:41:41Z"/>
              <w:i w:val="1"/>
              <w:strike w:val="1"/>
              <w:rPrChange w:author="Tuấn Giáp Mạnh" w:id="2" w:date="2021-07-10T09:00:47Z">
                <w:rPr>
                  <w:i w:val="1"/>
                </w:rPr>
              </w:rPrChange>
            </w:rPr>
          </w:pPr>
          <w:sdt>
            <w:sdtPr>
              <w:tag w:val="goog_rdk_2204"/>
            </w:sdtPr>
            <w:sdtContent>
              <w:del w:author="Anh Vo" w:id="1" w:date="2021-07-09T14:41:41Z"/>
              <w:sdt>
                <w:sdtPr>
                  <w:tag w:val="goog_rdk_22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206"/>
                  </w:sdtPr>
                  <w:sdtContent>
                    <w:r w:rsidDel="00000000" w:rsidR="00000000" w:rsidRPr="00000000">
                      <w:rPr>
                        <w:i w:val="1"/>
                        <w:strike w:val="1"/>
                        <w:rtl w:val="0"/>
                        <w:rPrChange w:author="Tuấn Giáp Mạnh" w:id="2" w:date="2021-07-10T09:00:47Z">
                          <w:rPr>
                            <w:i w:val="1"/>
                          </w:rPr>
                        </w:rPrChange>
                      </w:rPr>
                      <w:delText xml:space="preserve">GV đánh giá, nhận xét, chuẩn kiến thức.</w:delText>
                    </w:r>
                  </w:sdtContent>
                </w:sdt>
              </w:del>
            </w:sdtContent>
          </w:sdt>
        </w:p>
      </w:sdtContent>
    </w:sdt>
    <w:sdt>
      <w:sdtPr>
        <w:tag w:val="goog_rdk_2210"/>
      </w:sdtPr>
      <w:sdtContent>
        <w:p w:rsidR="00000000" w:rsidDel="00000000" w:rsidP="00000000" w:rsidRDefault="00000000" w:rsidRPr="00000000" w14:paraId="00000269">
          <w:pPr>
            <w:pStyle w:val="Heading1"/>
            <w:tabs>
              <w:tab w:val="left" w:pos="722"/>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208"/>
            </w:sdtPr>
            <w:sdtContent>
              <w:del w:author="Anh Vo" w:id="1" w:date="2021-07-09T14:41:41Z"/>
              <w:sdt>
                <w:sdtPr>
                  <w:tag w:val="goog_rdk_220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4. HOẠT ĐỘNG VẬNDỤNG</w:delText>
                    </w:r>
                  </w:del>
                </w:sdtContent>
              </w:sdt>
              <w:del w:author="Anh Vo" w:id="1" w:date="2021-07-09T14:41:41Z"/>
            </w:sdtContent>
          </w:sdt>
        </w:p>
      </w:sdtContent>
    </w:sdt>
    <w:sdt>
      <w:sdtPr>
        <w:tag w:val="goog_rdk_2214"/>
      </w:sdtPr>
      <w:sdtContent>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left" w:pos="68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11"/>
            </w:sdtPr>
            <w:sdtContent>
              <w:del w:author="Anh Vo" w:id="1" w:date="2021-07-09T14:41:41Z"/>
              <w:sdt>
                <w:sdtPr>
                  <w:tag w:val="goog_rdk_22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đích: </w:delText>
                    </w:r>
                  </w:del>
                </w:sdtContent>
              </w:sdt>
              <w:del w:author="Anh Vo" w:id="1" w:date="2021-07-09T14:41:41Z">
                <w:sdt>
                  <w:sdtPr>
                    <w:tag w:val="goog_rdk_221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Học sinh thực hiện làm bài tập vận dụng và khắc sâu kiếnthức.</w:delText>
                    </w:r>
                  </w:sdtContent>
                </w:sdt>
              </w:del>
            </w:sdtContent>
          </w:sdt>
        </w:p>
      </w:sdtContent>
    </w:sdt>
    <w:sdt>
      <w:sdtPr>
        <w:tag w:val="goog_rdk_2218"/>
      </w:sdtPr>
      <w:sdtContent>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left" w:pos="701"/>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15"/>
            </w:sdtPr>
            <w:sdtContent>
              <w:del w:author="Anh Vo" w:id="1" w:date="2021-07-09T14:41:41Z"/>
              <w:sdt>
                <w:sdtPr>
                  <w:tag w:val="goog_rdk_221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221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sử dụng SGK và vận dụng kiến thức đã học để làm bàitập.</w:delText>
                    </w:r>
                  </w:sdtContent>
                </w:sdt>
              </w:del>
            </w:sdtContent>
          </w:sdt>
        </w:p>
      </w:sdtContent>
    </w:sdt>
    <w:sdt>
      <w:sdtPr>
        <w:tag w:val="goog_rdk_2222"/>
      </w:sdtPr>
      <w:sdtContent>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66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19"/>
            </w:sdtPr>
            <w:sdtContent>
              <w:del w:author="Anh Vo" w:id="1" w:date="2021-07-09T14:41:41Z"/>
              <w:sdt>
                <w:sdtPr>
                  <w:tag w:val="goog_rdk_222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222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Kết quả củaHS.</w:delText>
                    </w:r>
                  </w:sdtContent>
                </w:sdt>
              </w:del>
            </w:sdtContent>
          </w:sdt>
        </w:p>
      </w:sdtContent>
    </w:sdt>
    <w:sdt>
      <w:sdtPr>
        <w:tag w:val="goog_rdk_2226"/>
      </w:sdtPr>
      <w:sdtContent>
        <w:p w:rsidR="00000000" w:rsidDel="00000000" w:rsidP="00000000" w:rsidRDefault="00000000" w:rsidRPr="00000000" w14:paraId="0000026D">
          <w:pPr>
            <w:pStyle w:val="Heading1"/>
            <w:tabs>
              <w:tab w:val="left" w:pos="701"/>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223"/>
            </w:sdtPr>
            <w:sdtContent>
              <w:del w:author="Anh Vo" w:id="1" w:date="2021-07-09T14:41:41Z"/>
              <w:sdt>
                <w:sdtPr>
                  <w:tag w:val="goog_rdk_222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d) Tổ chức thựchiện:</w:delText>
                    </w:r>
                  </w:del>
                </w:sdtContent>
              </w:sdt>
              <w:del w:author="Anh Vo" w:id="1" w:date="2021-07-09T14:41:41Z">
                <w:sdt>
                  <w:sdtPr>
                    <w:tag w:val="goog_rdk_2225"/>
                  </w:sdtPr>
                  <w:sdtContent>
                    <w:r w:rsidDel="00000000" w:rsidR="00000000" w:rsidRPr="00000000">
                      <w:rPr>
                        <w:rtl w:val="0"/>
                      </w:rPr>
                    </w:r>
                  </w:sdtContent>
                </w:sdt>
              </w:del>
            </w:sdtContent>
          </w:sdt>
        </w:p>
      </w:sdtContent>
    </w:sdt>
    <w:sdt>
      <w:sdtPr>
        <w:tag w:val="goog_rdk_2230"/>
      </w:sdtPr>
      <w:sdtContent>
        <w:p w:rsidR="00000000" w:rsidDel="00000000" w:rsidP="00000000" w:rsidRDefault="00000000" w:rsidRPr="00000000" w14:paraId="0000026E">
          <w:pPr>
            <w:spacing w:after="100" w:line="276" w:lineRule="auto"/>
            <w:rPr>
              <w:del w:author="Anh Vo" w:id="1" w:date="2021-07-09T14:41:41Z"/>
              <w:b w:val="1"/>
              <w:strike w:val="1"/>
              <w:rPrChange w:author="Tuấn Giáp Mạnh" w:id="2" w:date="2021-07-10T09:00:47Z">
                <w:rPr>
                  <w:b w:val="1"/>
                </w:rPr>
              </w:rPrChange>
            </w:rPr>
          </w:pPr>
          <w:sdt>
            <w:sdtPr>
              <w:tag w:val="goog_rdk_2227"/>
            </w:sdtPr>
            <w:sdtContent>
              <w:del w:author="Anh Vo" w:id="1" w:date="2021-07-09T14:41:41Z"/>
              <w:sdt>
                <w:sdtPr>
                  <w:tag w:val="goog_rdk_2228"/>
                </w:sdtPr>
                <w:sdtContent>
                  <w:del w:author="Anh Vo" w:id="1" w:date="2021-07-09T14:41:41Z">
                    <w:r w:rsidDel="00000000" w:rsidR="00000000" w:rsidRPr="00000000">
                      <w:rPr>
                        <w:strike w:val="1"/>
                        <w:rtl w:val="0"/>
                        <w:rPrChange w:author="Tuấn Giáp Mạnh" w:id="2" w:date="2021-07-10T09:00:47Z">
                          <w:rPr/>
                        </w:rPrChange>
                      </w:rPr>
                      <w:delText xml:space="preserve">- GV yêu cầu HS hoàn thành các bài tập vận dụng: </w:delText>
                    </w:r>
                  </w:del>
                </w:sdtContent>
              </w:sdt>
              <w:del w:author="Anh Vo" w:id="1" w:date="2021-07-09T14:41:41Z">
                <w:sdt>
                  <w:sdtPr>
                    <w:tag w:val="goog_rdk_2229"/>
                  </w:sdtPr>
                  <w:sdtContent>
                    <w:r w:rsidDel="00000000" w:rsidR="00000000" w:rsidRPr="00000000">
                      <w:rPr>
                        <w:b w:val="1"/>
                        <w:strike w:val="1"/>
                        <w:rtl w:val="0"/>
                        <w:rPrChange w:author="Tuấn Giáp Mạnh" w:id="2" w:date="2021-07-10T09:00:47Z">
                          <w:rPr>
                            <w:b w:val="1"/>
                          </w:rPr>
                        </w:rPrChange>
                      </w:rPr>
                      <w:delText xml:space="preserve">Bài 1.16 </w:delText>
                    </w:r>
                  </w:sdtContent>
                </w:sdt>
              </w:del>
            </w:sdtContent>
          </w:sdt>
        </w:p>
      </w:sdtContent>
    </w:sdt>
    <w:sdt>
      <w:sdtPr>
        <w:tag w:val="goog_rdk_2235"/>
      </w:sdtPr>
      <w:sdtContent>
        <w:p w:rsidR="00000000" w:rsidDel="00000000" w:rsidP="00000000" w:rsidRDefault="00000000" w:rsidRPr="00000000" w14:paraId="0000026F">
          <w:pPr>
            <w:spacing w:after="100" w:line="276" w:lineRule="auto"/>
            <w:rPr>
              <w:del w:author="Anh Vo" w:id="1" w:date="2021-07-09T14:41:41Z"/>
              <w:b w:val="1"/>
              <w:strike w:val="1"/>
              <w:rPrChange w:author="Tuấn Giáp Mạnh" w:id="2" w:date="2021-07-10T09:00:47Z">
                <w:rPr>
                  <w:b w:val="1"/>
                </w:rPr>
              </w:rPrChange>
            </w:rPr>
          </w:pPr>
          <w:sdt>
            <w:sdtPr>
              <w:tag w:val="goog_rdk_2231"/>
            </w:sdtPr>
            <w:sdtContent>
              <w:del w:author="Anh Vo" w:id="1" w:date="2021-07-09T14:41:41Z"/>
              <w:sdt>
                <w:sdtPr>
                  <w:tag w:val="goog_rdk_22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w:delText>
                    </w:r>
                  </w:del>
                </w:sdtContent>
              </w:sdt>
              <w:del w:author="Anh Vo" w:id="1" w:date="2021-07-09T14:41:41Z">
                <w:sdt>
                  <w:sdtPr>
                    <w:tag w:val="goog_rdk_2233"/>
                  </w:sdtPr>
                  <w:sdtContent>
                    <w:r w:rsidDel="00000000" w:rsidR="00000000" w:rsidRPr="00000000">
                      <w:rPr>
                        <w:strike w:val="1"/>
                        <w:rtl w:val="0"/>
                        <w:rPrChange w:author="Tuấn Giáp Mạnh" w:id="2" w:date="2021-07-10T09:00:47Z">
                          <w:rPr/>
                        </w:rPrChange>
                      </w:rPr>
                      <w:delText xml:space="preserve">Buổi sáng &gt; buổi chiều &gt; buổi tối.</w:delText>
                    </w:r>
                  </w:sdtContent>
                </w:sdt>
                <w:sdt>
                  <w:sdtPr>
                    <w:tag w:val="goog_rdk_2234"/>
                  </w:sdtPr>
                  <w:sdtContent>
                    <w:r w:rsidDel="00000000" w:rsidR="00000000" w:rsidRPr="00000000">
                      <w:rPr>
                        <w:rtl w:val="0"/>
                      </w:rPr>
                    </w:r>
                  </w:sdtContent>
                </w:sdt>
              </w:del>
            </w:sdtContent>
          </w:sdt>
        </w:p>
      </w:sdtContent>
    </w:sdt>
    <w:sdt>
      <w:sdtPr>
        <w:tag w:val="goog_rdk_2238"/>
      </w:sdtPr>
      <w:sdtContent>
        <w:p w:rsidR="00000000" w:rsidDel="00000000" w:rsidP="00000000" w:rsidRDefault="00000000" w:rsidRPr="00000000" w14:paraId="00000270">
          <w:pPr>
            <w:pStyle w:val="Heading1"/>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236"/>
            </w:sdtPr>
            <w:sdtContent>
              <w:del w:author="Anh Vo" w:id="1" w:date="2021-07-09T14:41:41Z"/>
              <w:sdt>
                <w:sdtPr>
                  <w:tag w:val="goog_rdk_2237"/>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Bài 1.16</w:delText>
                    </w:r>
                  </w:del>
                </w:sdtContent>
              </w:sdt>
              <w:del w:author="Anh Vo" w:id="1" w:date="2021-07-09T14:41:41Z"/>
            </w:sdtContent>
          </w:sdt>
        </w:p>
      </w:sdtContent>
    </w:sdt>
    <w:sdt>
      <w:sdtPr>
        <w:tag w:val="goog_rdk_2242"/>
      </w:sdtPr>
      <w:sdtContent>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39"/>
            </w:sdtPr>
            <w:sdtContent>
              <w:del w:author="Anh Vo" w:id="1" w:date="2021-07-09T14:41:41Z"/>
              <w:sdt>
                <w:sdtPr>
                  <w:tag w:val="goog_rdk_224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Có: 148 &lt; 150 &lt; 153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87" style="width:14.9pt;height:12.4pt" o:ole="" type="#_x0000_t75">
                      <v:imagedata r:id="rId112" o:title=""/>
                    </v:shape>
                    <o:OLEObject DrawAspect="Content" r:id="rId113" ObjectID="_1687184744" ProgID="Equation.DSMT4" ShapeID="_x0000_i1087" Type="Embed"/>
                  </w:pict>
                </w:r>
                <w:sdt>
                  <w:sdtPr>
                    <w:tag w:val="goog_rdk_224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thứ tự theo chiều cao (từ thấp đến cao ) của ba bạn là Cường, An, Bắc. Vậy thứ tự các điểm từ dưới lên là C, A, B.</w:delText>
                    </w:r>
                  </w:sdtContent>
                </w:sdt>
              </w:del>
            </w:sdtContent>
          </w:sdt>
        </w:p>
      </w:sdtContent>
    </w:sdt>
    <w:sdt>
      <w:sdtPr>
        <w:tag w:val="goog_rdk_2245"/>
      </w:sdtPr>
      <w:sdtContent>
        <w:p w:rsidR="00000000" w:rsidDel="00000000" w:rsidP="00000000" w:rsidRDefault="00000000" w:rsidRPr="00000000" w14:paraId="00000272">
          <w:pPr>
            <w:spacing w:after="100" w:line="276" w:lineRule="auto"/>
            <w:rPr>
              <w:del w:author="Anh Vo" w:id="1" w:date="2021-07-09T14:41:41Z"/>
              <w:i w:val="1"/>
              <w:strike w:val="1"/>
              <w:rPrChange w:author="Tuấn Giáp Mạnh" w:id="2" w:date="2021-07-10T09:00:47Z">
                <w:rPr>
                  <w:i w:val="1"/>
                </w:rPr>
              </w:rPrChange>
            </w:rPr>
          </w:pPr>
          <w:sdt>
            <w:sdtPr>
              <w:tag w:val="goog_rdk_2243"/>
            </w:sdtPr>
            <w:sdtContent>
              <w:del w:author="Anh Vo" w:id="1" w:date="2021-07-09T14:41:41Z"/>
              <w:sdt>
                <w:sdtPr>
                  <w:tag w:val="goog_rdk_224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nhận xét, đánh giá, chuẩn kiến thức.</w:delText>
                    </w:r>
                  </w:del>
                </w:sdtContent>
              </w:sdt>
              <w:del w:author="Anh Vo" w:id="1" w:date="2021-07-09T14:41:41Z"/>
            </w:sdtContent>
          </w:sdt>
        </w:p>
      </w:sdtContent>
    </w:sdt>
    <w:sdt>
      <w:sdtPr>
        <w:tag w:val="goog_rdk_2248"/>
      </w:sdtPr>
      <w:sdtContent>
        <w:p w:rsidR="00000000" w:rsidDel="00000000" w:rsidP="00000000" w:rsidRDefault="00000000" w:rsidRPr="00000000" w14:paraId="00000273">
          <w:pPr>
            <w:pStyle w:val="Heading1"/>
            <w:tabs>
              <w:tab w:val="left" w:pos="832"/>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246"/>
            </w:sdtPr>
            <w:sdtContent>
              <w:del w:author="Anh Vo" w:id="1" w:date="2021-07-09T14:41:41Z"/>
              <w:sdt>
                <w:sdtPr>
                  <w:tag w:val="goog_rdk_2247"/>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del>
                </w:sdtContent>
              </w:sdt>
              <w:del w:author="Anh Vo" w:id="1" w:date="2021-07-09T14:41:41Z"/>
            </w:sdtContent>
          </w:sdt>
        </w:p>
      </w:sdtContent>
    </w:sdt>
    <w:sdt>
      <w:sdtPr>
        <w:tag w:val="goog_rdk_2252"/>
      </w:sdtPr>
      <w:sdtContent>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2249"/>
            </w:sdtPr>
            <w:sdtContent>
              <w:del w:author="Anh Vo" w:id="1" w:date="2021-07-09T14:41:41Z"/>
              <w:sdt>
                <w:sdtPr>
                  <w:tag w:val="goog_rdk_225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 HỒ SƠ DẠY HỌC </w:delText>
                    </w:r>
                  </w:del>
                </w:sdtContent>
              </w:sdt>
              <w:del w:author="Anh Vo" w:id="1" w:date="2021-07-09T14:41:41Z">
                <w:sdt>
                  <w:sdtPr>
                    <w:tag w:val="goog_rdk_225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(Đính kèm các phiếu học tập( Slide)/bảng điểm)</w:delText>
                    </w:r>
                  </w:sdtContent>
                </w:sdt>
              </w:del>
            </w:sdtContent>
          </w:sdt>
        </w:p>
      </w:sdtContent>
    </w:sdt>
    <w:sdt>
      <w:sdtPr>
        <w:tag w:val="goog_rdk_2255"/>
      </w:sdtPr>
      <w:sdtContent>
        <w:p w:rsidR="00000000" w:rsidDel="00000000" w:rsidP="00000000" w:rsidRDefault="00000000" w:rsidRPr="00000000" w14:paraId="00000275">
          <w:pPr>
            <w:pStyle w:val="Heading1"/>
            <w:keepNext w:val="0"/>
            <w:widowControl w:val="0"/>
            <w:tabs>
              <w:tab w:val="left" w:pos="592"/>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253"/>
            </w:sdtPr>
            <w:sdtContent>
              <w:del w:author="Anh Vo" w:id="1" w:date="2021-07-09T14:41:41Z"/>
              <w:sdt>
                <w:sdtPr>
                  <w:tag w:val="goog_rdk_225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HƯỚNG DẪN VỀ NHÀ</w:delText>
                    </w:r>
                  </w:del>
                </w:sdtContent>
              </w:sdt>
              <w:del w:author="Anh Vo" w:id="1" w:date="2021-07-09T14:41:41Z"/>
            </w:sdtContent>
          </w:sdt>
        </w:p>
      </w:sdtContent>
    </w:sdt>
    <w:sdt>
      <w:sdtPr>
        <w:tag w:val="goog_rdk_2258"/>
      </w:sdtPr>
      <w:sdtContent>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56"/>
            </w:sdtPr>
            <w:sdtContent>
              <w:del w:author="Anh Vo" w:id="1" w:date="2021-07-09T14:41:41Z"/>
              <w:sdt>
                <w:sdtPr>
                  <w:tag w:val="goog_rdk_22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Ôn lại nội dung kiến thức đã học.Hoàn thành các bài tập.</w:delText>
                    </w:r>
                  </w:del>
                </w:sdtContent>
              </w:sdt>
              <w:del w:author="Anh Vo" w:id="1" w:date="2021-07-09T14:41:41Z"/>
            </w:sdtContent>
          </w:sdt>
        </w:p>
      </w:sdtContent>
    </w:sdt>
    <w:sdt>
      <w:sdtPr>
        <w:tag w:val="goog_rdk_2263"/>
      </w:sdtPr>
      <w:sdtContent>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259"/>
            </w:sdtPr>
            <w:sdtContent>
              <w:del w:author="Anh Vo" w:id="1" w:date="2021-07-09T14:41:41Z"/>
              <w:sdt>
                <w:sdtPr>
                  <w:tag w:val="goog_rdk_22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Chuẩn bị bài mới “ </w:delText>
                    </w:r>
                  </w:del>
                </w:sdtContent>
              </w:sdt>
              <w:del w:author="Anh Vo" w:id="1" w:date="2021-07-09T14:41:41Z">
                <w:sdt>
                  <w:sdtPr>
                    <w:tag w:val="goog_rdk_2261"/>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Phép cộng và phép trừ số tự nhiên</w:delText>
                    </w:r>
                  </w:sdtContent>
                </w:sdt>
                <w:sdt>
                  <w:sdtPr>
                    <w:tag w:val="goog_rdk_226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266"/>
      </w:sdtPr>
      <w:sdtContent>
        <w:p w:rsidR="00000000" w:rsidDel="00000000" w:rsidP="00000000" w:rsidRDefault="00000000" w:rsidRPr="00000000" w14:paraId="00000278">
          <w:pPr>
            <w:spacing w:after="100" w:line="276" w:lineRule="auto"/>
            <w:rPr>
              <w:del w:author="Anh Vo" w:id="1" w:date="2021-07-09T14:41:41Z"/>
              <w:strike w:val="1"/>
              <w:rPrChange w:author="Tuấn Giáp Mạnh" w:id="2" w:date="2021-07-10T09:00:47Z">
                <w:rPr/>
              </w:rPrChange>
            </w:rPr>
          </w:pPr>
          <w:sdt>
            <w:sdtPr>
              <w:tag w:val="goog_rdk_2264"/>
            </w:sdtPr>
            <w:sdtContent>
              <w:del w:author="Anh Vo" w:id="1" w:date="2021-07-09T14:41:41Z"/>
              <w:sdt>
                <w:sdtPr>
                  <w:tag w:val="goog_rdk_2265"/>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2269"/>
      </w:sdtPr>
      <w:sdtContent>
        <w:p w:rsidR="00000000" w:rsidDel="00000000" w:rsidP="00000000" w:rsidRDefault="00000000" w:rsidRPr="00000000" w14:paraId="00000279">
          <w:pPr>
            <w:spacing w:after="100" w:line="276" w:lineRule="auto"/>
            <w:rPr>
              <w:del w:author="Anh Vo" w:id="1" w:date="2021-07-09T14:41:41Z"/>
              <w:strike w:val="1"/>
              <w:rPrChange w:author="Tuấn Giáp Mạnh" w:id="2" w:date="2021-07-10T09:00:47Z">
                <w:rPr/>
              </w:rPrChange>
            </w:rPr>
          </w:pPr>
          <w:sdt>
            <w:sdtPr>
              <w:tag w:val="goog_rdk_2267"/>
            </w:sdtPr>
            <w:sdtContent>
              <w:del w:author="Anh Vo" w:id="1" w:date="2021-07-09T14:41:41Z"/>
              <w:sdt>
                <w:sdtPr>
                  <w:tag w:val="goog_rdk_2268"/>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2273"/>
      </w:sdtPr>
      <w:sdtContent>
        <w:p w:rsidR="00000000" w:rsidDel="00000000" w:rsidP="00000000" w:rsidRDefault="00000000" w:rsidRPr="00000000" w14:paraId="0000027A">
          <w:pPr>
            <w:spacing w:after="100" w:line="276" w:lineRule="auto"/>
            <w:rPr>
              <w:del w:author="Anh Vo" w:id="1" w:date="2021-07-09T14:41:41Z"/>
              <w:b w:val="1"/>
              <w:strike w:val="1"/>
              <w:rPrChange w:author="Tuấn Giáp Mạnh" w:id="2" w:date="2021-07-10T09:00:47Z">
                <w:rPr>
                  <w:b w:val="1"/>
                </w:rPr>
              </w:rPrChange>
            </w:rPr>
          </w:pPr>
          <w:sdt>
            <w:sdtPr>
              <w:tag w:val="goog_rdk_2270"/>
            </w:sdtPr>
            <w:sdtContent>
              <w:del w:author="Anh Vo" w:id="1" w:date="2021-07-09T14:41:41Z"/>
              <w:sdt>
                <w:sdtPr>
                  <w:tag w:val="goog_rdk_2271"/>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4</w:delText>
                    </w:r>
                  </w:del>
                </w:sdtContent>
              </w:sdt>
              <w:del w:author="Anh Vo" w:id="1" w:date="2021-07-09T14:41:41Z">
                <w:sdt>
                  <w:sdtPr>
                    <w:tag w:val="goog_rdk_2272"/>
                  </w:sdtPr>
                  <w:sdtContent>
                    <w:r w:rsidDel="00000000" w:rsidR="00000000" w:rsidRPr="00000000">
                      <w:rPr>
                        <w:b w:val="1"/>
                        <w:strike w:val="1"/>
                        <w:rtl w:val="0"/>
                        <w:rPrChange w:author="Tuấn Giáp Mạnh" w:id="2" w:date="2021-07-10T09:00:47Z">
                          <w:rPr>
                            <w:b w:val="1"/>
                          </w:rPr>
                        </w:rPrChange>
                      </w:rPr>
                      <w:delText xml:space="preserve">                   §4. PHÉP CỘNG VÀ PHÉP TRỪ SỐ TỰ NHIÊN</w:delText>
                    </w:r>
                  </w:sdtContent>
                </w:sdt>
              </w:del>
            </w:sdtContent>
          </w:sdt>
        </w:p>
      </w:sdtContent>
    </w:sdt>
    <w:sdt>
      <w:sdtPr>
        <w:tag w:val="goog_rdk_2277"/>
      </w:sdtPr>
      <w:sdtContent>
        <w:p w:rsidR="00000000" w:rsidDel="00000000" w:rsidP="00000000" w:rsidRDefault="00000000" w:rsidRPr="00000000" w14:paraId="0000027B">
          <w:pPr>
            <w:tabs>
              <w:tab w:val="left" w:pos="631"/>
            </w:tabs>
            <w:spacing w:after="100" w:line="276" w:lineRule="auto"/>
            <w:jc w:val="both"/>
            <w:rPr>
              <w:del w:author="Anh Vo" w:id="1" w:date="2021-07-09T14:41:41Z"/>
              <w:strike w:val="1"/>
              <w:rPrChange w:author="Tuấn Giáp Mạnh" w:id="2" w:date="2021-07-10T09:00:47Z">
                <w:rPr/>
              </w:rPrChange>
            </w:rPr>
          </w:pPr>
          <w:sdt>
            <w:sdtPr>
              <w:tag w:val="goog_rdk_2274"/>
            </w:sdtPr>
            <w:sdtContent>
              <w:del w:author="Anh Vo" w:id="1" w:date="2021-07-09T14:41:41Z"/>
              <w:sdt>
                <w:sdtPr>
                  <w:tag w:val="goog_rdk_22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 TIÊU</w:delText>
                    </w:r>
                  </w:del>
                </w:sdtContent>
              </w:sdt>
              <w:del w:author="Anh Vo" w:id="1" w:date="2021-07-09T14:41:41Z">
                <w:sdt>
                  <w:sdtPr>
                    <w:tag w:val="goog_rdk_2276"/>
                  </w:sdtPr>
                  <w:sdtContent>
                    <w:r w:rsidDel="00000000" w:rsidR="00000000" w:rsidRPr="00000000">
                      <w:rPr>
                        <w:rtl w:val="0"/>
                      </w:rPr>
                    </w:r>
                  </w:sdtContent>
                </w:sdt>
              </w:del>
            </w:sdtContent>
          </w:sdt>
        </w:p>
      </w:sdtContent>
    </w:sdt>
    <w:sdt>
      <w:sdtPr>
        <w:tag w:val="goog_rdk_2282"/>
      </w:sdtPr>
      <w:sdtContent>
        <w:p w:rsidR="00000000" w:rsidDel="00000000" w:rsidP="00000000" w:rsidRDefault="00000000" w:rsidRPr="00000000" w14:paraId="0000027C">
          <w:pPr>
            <w:tabs>
              <w:tab w:val="left" w:pos="661"/>
            </w:tabs>
            <w:spacing w:after="100" w:line="276" w:lineRule="auto"/>
            <w:jc w:val="both"/>
            <w:rPr>
              <w:del w:author="Anh Vo" w:id="1" w:date="2021-07-09T14:41:41Z"/>
              <w:b w:val="1"/>
              <w:strike w:val="1"/>
              <w:rPrChange w:author="Tuấn Giáp Mạnh" w:id="2" w:date="2021-07-10T09:00:47Z">
                <w:rPr>
                  <w:b w:val="1"/>
                </w:rPr>
              </w:rPrChange>
            </w:rPr>
          </w:pPr>
          <w:sdt>
            <w:sdtPr>
              <w:tag w:val="goog_rdk_2278"/>
            </w:sdtPr>
            <w:sdtContent>
              <w:del w:author="Anh Vo" w:id="1" w:date="2021-07-09T14:41:41Z"/>
              <w:sdt>
                <w:sdtPr>
                  <w:tag w:val="goog_rdk_22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2280"/>
                  </w:sdtPr>
                  <w:sdtContent>
                    <w:r w:rsidDel="00000000" w:rsidR="00000000" w:rsidRPr="00000000">
                      <w:rPr>
                        <w:strike w:val="1"/>
                        <w:rtl w:val="0"/>
                        <w:rPrChange w:author="Tuấn Giáp Mạnh" w:id="2" w:date="2021-07-10T09:00:47Z">
                          <w:rPr/>
                        </w:rPrChange>
                      </w:rPr>
                      <w:delText xml:space="preserve">Sau khi học xong bài này, HS cần:</w:delText>
                    </w:r>
                  </w:sdtContent>
                </w:sdt>
                <w:sdt>
                  <w:sdtPr>
                    <w:tag w:val="goog_rdk_2281"/>
                  </w:sdtPr>
                  <w:sdtContent>
                    <w:r w:rsidDel="00000000" w:rsidR="00000000" w:rsidRPr="00000000">
                      <w:rPr>
                        <w:rtl w:val="0"/>
                      </w:rPr>
                    </w:r>
                  </w:sdtContent>
                </w:sdt>
              </w:del>
            </w:sdtContent>
          </w:sdt>
        </w:p>
      </w:sdtContent>
    </w:sdt>
    <w:sdt>
      <w:sdtPr>
        <w:tag w:val="goog_rdk_2285"/>
      </w:sdtPr>
      <w:sdtContent>
        <w:p w:rsidR="00000000" w:rsidDel="00000000" w:rsidP="00000000" w:rsidRDefault="00000000" w:rsidRPr="00000000" w14:paraId="0000027D">
          <w:pPr>
            <w:tabs>
              <w:tab w:val="left" w:pos="720"/>
            </w:tabs>
            <w:spacing w:line="276" w:lineRule="auto"/>
            <w:jc w:val="both"/>
            <w:rPr>
              <w:del w:author="Anh Vo" w:id="1" w:date="2021-07-09T14:41:41Z"/>
              <w:strike w:val="1"/>
              <w:rPrChange w:author="Tuấn Giáp Mạnh" w:id="2" w:date="2021-07-10T09:00:47Z">
                <w:rPr/>
              </w:rPrChange>
            </w:rPr>
          </w:pPr>
          <w:sdt>
            <w:sdtPr>
              <w:tag w:val="goog_rdk_2283"/>
            </w:sdtPr>
            <w:sdtContent>
              <w:del w:author="Anh Vo" w:id="1" w:date="2021-07-09T14:41:41Z"/>
              <w:sdt>
                <w:sdtPr>
                  <w:tag w:val="goog_rdk_2284"/>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số hạng, tổng, số bị trừ, số trừ, hiệu.</w:delText>
                    </w:r>
                  </w:del>
                </w:sdtContent>
              </w:sdt>
              <w:del w:author="Anh Vo" w:id="1" w:date="2021-07-09T14:41:41Z"/>
            </w:sdtContent>
          </w:sdt>
        </w:p>
      </w:sdtContent>
    </w:sdt>
    <w:sdt>
      <w:sdtPr>
        <w:tag w:val="goog_rdk_2288"/>
      </w:sdtPr>
      <w:sdtContent>
        <w:p w:rsidR="00000000" w:rsidDel="00000000" w:rsidP="00000000" w:rsidRDefault="00000000" w:rsidRPr="00000000" w14:paraId="0000027E">
          <w:pPr>
            <w:tabs>
              <w:tab w:val="left" w:pos="720"/>
            </w:tabs>
            <w:spacing w:line="276" w:lineRule="auto"/>
            <w:jc w:val="both"/>
            <w:rPr>
              <w:del w:author="Anh Vo" w:id="1" w:date="2021-07-09T14:41:41Z"/>
              <w:strike w:val="1"/>
              <w:rPrChange w:author="Tuấn Giáp Mạnh" w:id="2" w:date="2021-07-10T09:00:47Z">
                <w:rPr/>
              </w:rPrChange>
            </w:rPr>
          </w:pPr>
          <w:sdt>
            <w:sdtPr>
              <w:tag w:val="goog_rdk_2286"/>
            </w:sdtPr>
            <w:sdtContent>
              <w:del w:author="Anh Vo" w:id="1" w:date="2021-07-09T14:41:41Z"/>
              <w:sdt>
                <w:sdtPr>
                  <w:tag w:val="goog_rdk_2287"/>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tính chất giao hoán và tính chất kết hợp của phép cộng. </w:delText>
                    </w:r>
                  </w:del>
                </w:sdtContent>
              </w:sdt>
              <w:del w:author="Anh Vo" w:id="1" w:date="2021-07-09T14:41:41Z"/>
            </w:sdtContent>
          </w:sdt>
        </w:p>
      </w:sdtContent>
    </w:sdt>
    <w:sdt>
      <w:sdtPr>
        <w:tag w:val="goog_rdk_2291"/>
      </w:sdtPr>
      <w:sdtContent>
        <w:p w:rsidR="00000000" w:rsidDel="00000000" w:rsidP="00000000" w:rsidRDefault="00000000" w:rsidRPr="00000000" w14:paraId="0000027F">
          <w:pPr>
            <w:tabs>
              <w:tab w:val="left" w:pos="661"/>
            </w:tabs>
            <w:spacing w:after="100" w:line="276" w:lineRule="auto"/>
            <w:jc w:val="both"/>
            <w:rPr>
              <w:del w:author="Anh Vo" w:id="1" w:date="2021-07-09T14:41:41Z"/>
              <w:b w:val="1"/>
              <w:strike w:val="1"/>
              <w:rPrChange w:author="Tuấn Giáp Mạnh" w:id="2" w:date="2021-07-10T09:00:47Z">
                <w:rPr>
                  <w:b w:val="1"/>
                </w:rPr>
              </w:rPrChange>
            </w:rPr>
          </w:pPr>
          <w:sdt>
            <w:sdtPr>
              <w:tag w:val="goog_rdk_2289"/>
            </w:sdtPr>
            <w:sdtContent>
              <w:del w:author="Anh Vo" w:id="1" w:date="2021-07-09T14:41:41Z"/>
              <w:sdt>
                <w:sdtPr>
                  <w:tag w:val="goog_rdk_22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w:delText>
                    </w:r>
                  </w:del>
                </w:sdtContent>
              </w:sdt>
              <w:del w:author="Anh Vo" w:id="1" w:date="2021-07-09T14:41:41Z"/>
            </w:sdtContent>
          </w:sdt>
        </w:p>
      </w:sdtContent>
    </w:sdt>
    <w:sdt>
      <w:sdtPr>
        <w:tag w:val="goog_rdk_2294"/>
      </w:sdtPr>
      <w:sdtContent>
        <w:p w:rsidR="00000000" w:rsidDel="00000000" w:rsidP="00000000" w:rsidRDefault="00000000" w:rsidRPr="00000000" w14:paraId="00000280">
          <w:pPr>
            <w:tabs>
              <w:tab w:val="left" w:pos="720"/>
            </w:tabs>
            <w:spacing w:line="276" w:lineRule="auto"/>
            <w:jc w:val="both"/>
            <w:rPr>
              <w:del w:author="Anh Vo" w:id="1" w:date="2021-07-09T14:41:41Z"/>
              <w:strike w:val="1"/>
              <w:rPrChange w:author="Tuấn Giáp Mạnh" w:id="2" w:date="2021-07-10T09:00:47Z">
                <w:rPr/>
              </w:rPrChange>
            </w:rPr>
          </w:pPr>
          <w:sdt>
            <w:sdtPr>
              <w:tag w:val="goog_rdk_2292"/>
            </w:sdtPr>
            <w:sdtContent>
              <w:del w:author="Anh Vo" w:id="1" w:date="2021-07-09T14:41:41Z"/>
              <w:sdt>
                <w:sdtPr>
                  <w:tag w:val="goog_rdk_2293"/>
                </w:sdtPr>
                <w:sdtContent>
                  <w:del w:author="Anh Vo" w:id="1" w:date="2021-07-09T14:41:41Z">
                    <w:r w:rsidDel="00000000" w:rsidR="00000000" w:rsidRPr="00000000">
                      <w:rPr>
                        <w:strike w:val="1"/>
                        <w:rtl w:val="0"/>
                        <w:rPrChange w:author="Tuấn Giáp Mạnh" w:id="2" w:date="2021-07-10T09:00:47Z">
                          <w:rPr/>
                        </w:rPrChange>
                      </w:rPr>
                      <w:delText xml:space="preserve">- Năng lực tính toán: Thực hiện được các phép cộng và trừ trong tập hợp số tự nhiên. </w:delText>
                    </w:r>
                  </w:del>
                </w:sdtContent>
              </w:sdt>
              <w:del w:author="Anh Vo" w:id="1" w:date="2021-07-09T14:41:41Z"/>
            </w:sdtContent>
          </w:sdt>
        </w:p>
      </w:sdtContent>
    </w:sdt>
    <w:sdt>
      <w:sdtPr>
        <w:tag w:val="goog_rdk_2297"/>
      </w:sdtPr>
      <w:sdtContent>
        <w:p w:rsidR="00000000" w:rsidDel="00000000" w:rsidP="00000000" w:rsidRDefault="00000000" w:rsidRPr="00000000" w14:paraId="00000281">
          <w:pPr>
            <w:tabs>
              <w:tab w:val="left" w:pos="720"/>
            </w:tabs>
            <w:spacing w:line="276" w:lineRule="auto"/>
            <w:jc w:val="both"/>
            <w:rPr>
              <w:del w:author="Anh Vo" w:id="1" w:date="2021-07-09T14:41:41Z"/>
              <w:strike w:val="1"/>
              <w:rPrChange w:author="Tuấn Giáp Mạnh" w:id="2" w:date="2021-07-10T09:00:47Z">
                <w:rPr/>
              </w:rPrChange>
            </w:rPr>
          </w:pPr>
          <w:sdt>
            <w:sdtPr>
              <w:tag w:val="goog_rdk_2295"/>
            </w:sdtPr>
            <w:sdtContent>
              <w:del w:author="Anh Vo" w:id="1" w:date="2021-07-09T14:41:41Z"/>
              <w:sdt>
                <w:sdtPr>
                  <w:tag w:val="goog_rdk_2296"/>
                </w:sdtPr>
                <w:sdtContent>
                  <w:del w:author="Anh Vo" w:id="1" w:date="2021-07-09T14:41:41Z">
                    <w:r w:rsidDel="00000000" w:rsidR="00000000" w:rsidRPr="00000000">
                      <w:rPr>
                        <w:strike w:val="1"/>
                        <w:rtl w:val="0"/>
                        <w:rPrChange w:author="Tuấn Giáp Mạnh" w:id="2" w:date="2021-07-10T09:00:47Z">
                          <w:rPr/>
                        </w:rPrChange>
                      </w:rPr>
                      <w:delText xml:space="preserve">- Năng lực giải quyết vấn đề: Giải quyết được các vấn đề thực tiễn gắn liền với thực hiện các phép tính cộng, trừ. </w:delText>
                    </w:r>
                  </w:del>
                </w:sdtContent>
              </w:sdt>
              <w:del w:author="Anh Vo" w:id="1" w:date="2021-07-09T14:41:41Z"/>
            </w:sdtContent>
          </w:sdt>
        </w:p>
      </w:sdtContent>
    </w:sdt>
    <w:sdt>
      <w:sdtPr>
        <w:tag w:val="goog_rdk_2300"/>
      </w:sdtPr>
      <w:sdtContent>
        <w:p w:rsidR="00000000" w:rsidDel="00000000" w:rsidP="00000000" w:rsidRDefault="00000000" w:rsidRPr="00000000" w14:paraId="00000282">
          <w:pPr>
            <w:tabs>
              <w:tab w:val="left" w:pos="720"/>
            </w:tabs>
            <w:spacing w:line="276" w:lineRule="auto"/>
            <w:jc w:val="both"/>
            <w:rPr>
              <w:del w:author="Anh Vo" w:id="1" w:date="2021-07-09T14:41:41Z"/>
              <w:strike w:val="1"/>
              <w:rPrChange w:author="Tuấn Giáp Mạnh" w:id="2" w:date="2021-07-10T09:00:47Z">
                <w:rPr/>
              </w:rPrChange>
            </w:rPr>
          </w:pPr>
          <w:sdt>
            <w:sdtPr>
              <w:tag w:val="goog_rdk_2298"/>
            </w:sdtPr>
            <w:sdtContent>
              <w:del w:author="Anh Vo" w:id="1" w:date="2021-07-09T14:41:41Z"/>
              <w:sdt>
                <w:sdtPr>
                  <w:tag w:val="goog_rdk_2299"/>
                </w:sdtPr>
                <w:sdtContent>
                  <w:del w:author="Anh Vo" w:id="1" w:date="2021-07-09T14:41:41Z">
                    <w:r w:rsidDel="00000000" w:rsidR="00000000" w:rsidRPr="00000000">
                      <w:rPr>
                        <w:strike w:val="1"/>
                        <w:rtl w:val="0"/>
                        <w:rPrChange w:author="Tuấn Giáp Mạnh" w:id="2" w:date="2021-07-10T09:00:47Z">
                          <w:rPr/>
                        </w:rPrChange>
                      </w:rPr>
                      <w:delText xml:space="preserve">- 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2303"/>
      </w:sdtPr>
      <w:sdtContent>
        <w:p w:rsidR="00000000" w:rsidDel="00000000" w:rsidP="00000000" w:rsidRDefault="00000000" w:rsidRPr="00000000" w14:paraId="00000283">
          <w:pPr>
            <w:tabs>
              <w:tab w:val="left" w:pos="720"/>
            </w:tabs>
            <w:spacing w:line="276" w:lineRule="auto"/>
            <w:jc w:val="both"/>
            <w:rPr>
              <w:del w:author="Anh Vo" w:id="1" w:date="2021-07-09T14:41:41Z"/>
              <w:strike w:val="1"/>
              <w:rPrChange w:author="Tuấn Giáp Mạnh" w:id="2" w:date="2021-07-10T09:00:47Z">
                <w:rPr/>
              </w:rPrChange>
            </w:rPr>
          </w:pPr>
          <w:sdt>
            <w:sdtPr>
              <w:tag w:val="goog_rdk_2301"/>
            </w:sdtPr>
            <w:sdtContent>
              <w:del w:author="Anh Vo" w:id="1" w:date="2021-07-09T14:41:41Z"/>
              <w:sdt>
                <w:sdtPr>
                  <w:tag w:val="goog_rdk_2302"/>
                </w:sdtPr>
                <w:sdtContent>
                  <w:del w:author="Anh Vo" w:id="1" w:date="2021-07-09T14:41:41Z">
                    <w:r w:rsidDel="00000000" w:rsidR="00000000" w:rsidRPr="00000000">
                      <w:rPr>
                        <w:strike w:val="1"/>
                        <w:rtl w:val="0"/>
                        <w:rPrChange w:author="Tuấn Giáp Mạnh" w:id="2" w:date="2021-07-10T09:00:47Z">
                          <w:rPr/>
                        </w:rPrChange>
                      </w:rPr>
                      <w:delText xml:space="preserve">- Năng lực giao tiếp toán học: HS nghe hiểu, đọc hiểu, ghi chép được các thông tin toán học cần thiết.</w:delText>
                    </w:r>
                  </w:del>
                </w:sdtContent>
              </w:sdt>
              <w:del w:author="Anh Vo" w:id="1" w:date="2021-07-09T14:41:41Z"/>
            </w:sdtContent>
          </w:sdt>
        </w:p>
      </w:sdtContent>
    </w:sdt>
    <w:sdt>
      <w:sdtPr>
        <w:tag w:val="goog_rdk_2307"/>
      </w:sdtPr>
      <w:sdtContent>
        <w:p w:rsidR="00000000" w:rsidDel="00000000" w:rsidP="00000000" w:rsidRDefault="00000000" w:rsidRPr="00000000" w14:paraId="00000284">
          <w:pPr>
            <w:tabs>
              <w:tab w:val="left" w:pos="720"/>
            </w:tabs>
            <w:spacing w:line="276" w:lineRule="auto"/>
            <w:jc w:val="both"/>
            <w:rPr>
              <w:del w:author="Anh Vo" w:id="1" w:date="2021-07-09T14:41:41Z"/>
              <w:strike w:val="1"/>
              <w:rPrChange w:author="Tuấn Giáp Mạnh" w:id="2" w:date="2021-07-10T09:00:47Z">
                <w:rPr/>
              </w:rPrChange>
            </w:rPr>
          </w:pPr>
          <w:sdt>
            <w:sdtPr>
              <w:tag w:val="goog_rdk_2304"/>
            </w:sdtPr>
            <w:sdtContent>
              <w:del w:author="Anh Vo" w:id="1" w:date="2021-07-09T14:41:41Z"/>
              <w:sdt>
                <w:sdtPr>
                  <w:tag w:val="goog_rdk_23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2306"/>
                  </w:sdtPr>
                  <w:sdtContent>
                    <w:r w:rsidDel="00000000" w:rsidR="00000000" w:rsidRPr="00000000">
                      <w:rPr>
                        <w:rtl w:val="0"/>
                      </w:rPr>
                    </w:r>
                  </w:sdtContent>
                </w:sdt>
              </w:del>
            </w:sdtContent>
          </w:sdt>
        </w:p>
      </w:sdtContent>
    </w:sdt>
    <w:sdt>
      <w:sdtPr>
        <w:tag w:val="goog_rdk_2310"/>
      </w:sdtPr>
      <w:sdtContent>
        <w:p w:rsidR="00000000" w:rsidDel="00000000" w:rsidP="00000000" w:rsidRDefault="00000000" w:rsidRPr="00000000" w14:paraId="00000285">
          <w:pPr>
            <w:tabs>
              <w:tab w:val="left" w:pos="720"/>
            </w:tabs>
            <w:spacing w:line="276" w:lineRule="auto"/>
            <w:jc w:val="both"/>
            <w:rPr>
              <w:del w:author="Anh Vo" w:id="1" w:date="2021-07-09T14:41:41Z"/>
              <w:strike w:val="1"/>
              <w:rPrChange w:author="Tuấn Giáp Mạnh" w:id="2" w:date="2021-07-10T09:00:47Z">
                <w:rPr/>
              </w:rPrChange>
            </w:rPr>
          </w:pPr>
          <w:sdt>
            <w:sdtPr>
              <w:tag w:val="goog_rdk_2308"/>
            </w:sdtPr>
            <w:sdtContent>
              <w:del w:author="Anh Vo" w:id="1" w:date="2021-07-09T14:41:41Z"/>
              <w:sdt>
                <w:sdtPr>
                  <w:tag w:val="goog_rdk_2309"/>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2313"/>
      </w:sdtPr>
      <w:sdtContent>
        <w:p w:rsidR="00000000" w:rsidDel="00000000" w:rsidP="00000000" w:rsidRDefault="00000000" w:rsidRPr="00000000" w14:paraId="00000286">
          <w:pPr>
            <w:tabs>
              <w:tab w:val="left" w:pos="720"/>
            </w:tabs>
            <w:spacing w:line="276" w:lineRule="auto"/>
            <w:jc w:val="both"/>
            <w:rPr>
              <w:del w:author="Anh Vo" w:id="1" w:date="2021-07-09T14:41:41Z"/>
              <w:strike w:val="1"/>
              <w:rPrChange w:author="Tuấn Giáp Mạnh" w:id="2" w:date="2021-07-10T09:00:47Z">
                <w:rPr/>
              </w:rPrChange>
            </w:rPr>
          </w:pPr>
          <w:sdt>
            <w:sdtPr>
              <w:tag w:val="goog_rdk_2311"/>
            </w:sdtPr>
            <w:sdtContent>
              <w:del w:author="Anh Vo" w:id="1" w:date="2021-07-09T14:41:41Z"/>
              <w:sdt>
                <w:sdtPr>
                  <w:tag w:val="goog_rdk_2312"/>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2316"/>
      </w:sdtPr>
      <w:sdtContent>
        <w:p w:rsidR="00000000" w:rsidDel="00000000" w:rsidP="00000000" w:rsidRDefault="00000000" w:rsidRPr="00000000" w14:paraId="00000287">
          <w:pPr>
            <w:tabs>
              <w:tab w:val="left" w:pos="720"/>
            </w:tabs>
            <w:spacing w:line="276" w:lineRule="auto"/>
            <w:jc w:val="both"/>
            <w:rPr>
              <w:del w:author="Anh Vo" w:id="1" w:date="2021-07-09T14:41:41Z"/>
              <w:strike w:val="1"/>
              <w:rPrChange w:author="Tuấn Giáp Mạnh" w:id="2" w:date="2021-07-10T09:00:47Z">
                <w:rPr/>
              </w:rPrChange>
            </w:rPr>
          </w:pPr>
          <w:sdt>
            <w:sdtPr>
              <w:tag w:val="goog_rdk_2314"/>
            </w:sdtPr>
            <w:sdtContent>
              <w:del w:author="Anh Vo" w:id="1" w:date="2021-07-09T14:41:41Z"/>
              <w:sdt>
                <w:sdtPr>
                  <w:tag w:val="goog_rdk_2315"/>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2319"/>
      </w:sdtPr>
      <w:sdtContent>
        <w:p w:rsidR="00000000" w:rsidDel="00000000" w:rsidP="00000000" w:rsidRDefault="00000000" w:rsidRPr="00000000" w14:paraId="00000288">
          <w:pPr>
            <w:pStyle w:val="Heading1"/>
            <w:tabs>
              <w:tab w:val="left" w:pos="740"/>
            </w:tabs>
            <w:spacing w:after="100" w:line="276" w:lineRule="auto"/>
            <w:jc w:val="both"/>
            <w:rPr>
              <w:del w:author="Anh Vo" w:id="1" w:date="2021-07-09T14:41:41Z"/>
              <w:strike w:val="1"/>
              <w:sz w:val="28"/>
              <w:szCs w:val="28"/>
              <w:u w:val="none"/>
              <w:rPrChange w:author="Tuấn Giáp Mạnh" w:id="2" w:date="2021-07-10T09:00:47Z">
                <w:rPr>
                  <w:sz w:val="28"/>
                  <w:szCs w:val="28"/>
                  <w:u w:val="none"/>
                </w:rPr>
              </w:rPrChange>
            </w:rPr>
          </w:pPr>
          <w:sdt>
            <w:sdtPr>
              <w:tag w:val="goog_rdk_2317"/>
            </w:sdtPr>
            <w:sdtContent>
              <w:del w:author="Anh Vo" w:id="1" w:date="2021-07-09T14:41:41Z"/>
              <w:sdt>
                <w:sdtPr>
                  <w:tag w:val="goog_rdk_2318"/>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2323"/>
      </w:sdtPr>
      <w:sdtContent>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320"/>
            </w:sdtPr>
            <w:sdtContent>
              <w:del w:author="Anh Vo" w:id="1" w:date="2021-07-09T14:41:41Z"/>
              <w:sdt>
                <w:sdtPr>
                  <w:tag w:val="goog_rdk_232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232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 phấn màu...</w:delText>
                    </w:r>
                  </w:sdtContent>
                </w:sdt>
              </w:del>
            </w:sdtContent>
          </w:sdt>
        </w:p>
      </w:sdtContent>
    </w:sdt>
    <w:sdt>
      <w:sdtPr>
        <w:tag w:val="goog_rdk_2327"/>
      </w:sdtPr>
      <w:sdtContent>
        <w:p w:rsidR="00000000" w:rsidDel="00000000" w:rsidP="00000000" w:rsidRDefault="00000000" w:rsidRPr="00000000" w14:paraId="0000028A">
          <w:pPr>
            <w:tabs>
              <w:tab w:val="left" w:pos="592"/>
            </w:tabs>
            <w:spacing w:after="100" w:line="276" w:lineRule="auto"/>
            <w:jc w:val="both"/>
            <w:rPr>
              <w:del w:author="Anh Vo" w:id="1" w:date="2021-07-09T14:41:41Z"/>
              <w:strike w:val="1"/>
              <w:rPrChange w:author="Tuấn Giáp Mạnh" w:id="2" w:date="2021-07-10T09:00:47Z">
                <w:rPr/>
              </w:rPrChange>
            </w:rPr>
          </w:pPr>
          <w:sdt>
            <w:sdtPr>
              <w:tag w:val="goog_rdk_2324"/>
            </w:sdtPr>
            <w:sdtContent>
              <w:del w:author="Anh Vo" w:id="1" w:date="2021-07-09T14:41:41Z"/>
              <w:sdt>
                <w:sdtPr>
                  <w:tag w:val="goog_rdk_23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2326"/>
                  </w:sdtPr>
                  <w:sdtContent>
                    <w:r w:rsidDel="00000000" w:rsidR="00000000" w:rsidRPr="00000000">
                      <w:rPr>
                        <w:strike w:val="1"/>
                        <w:rtl w:val="0"/>
                        <w:rPrChange w:author="Tuấn Giáp Mạnh" w:id="2" w:date="2021-07-10T09:00:47Z">
                          <w:rPr/>
                        </w:rPrChange>
                      </w:rPr>
                      <w:delText xml:space="preserve">: SGK, nháp, bút, tìm hiểu trước bài học.</w:delText>
                    </w:r>
                  </w:sdtContent>
                </w:sdt>
              </w:del>
            </w:sdtContent>
          </w:sdt>
        </w:p>
      </w:sdtContent>
    </w:sdt>
    <w:sdt>
      <w:sdtPr>
        <w:tag w:val="goog_rdk_2330"/>
      </w:sdtPr>
      <w:sdtContent>
        <w:p w:rsidR="00000000" w:rsidDel="00000000" w:rsidP="00000000" w:rsidRDefault="00000000" w:rsidRPr="00000000" w14:paraId="0000028B">
          <w:pPr>
            <w:pStyle w:val="Heading1"/>
            <w:tabs>
              <w:tab w:val="left" w:pos="849"/>
            </w:tabs>
            <w:spacing w:after="100" w:line="276" w:lineRule="auto"/>
            <w:jc w:val="both"/>
            <w:rPr>
              <w:del w:author="Anh Vo" w:id="1" w:date="2021-07-09T14:41:41Z"/>
              <w:strike w:val="1"/>
              <w:sz w:val="28"/>
              <w:szCs w:val="28"/>
              <w:u w:val="none"/>
              <w:rPrChange w:author="Tuấn Giáp Mạnh" w:id="2" w:date="2021-07-10T09:00:47Z">
                <w:rPr>
                  <w:sz w:val="28"/>
                  <w:szCs w:val="28"/>
                  <w:u w:val="none"/>
                </w:rPr>
              </w:rPrChange>
            </w:rPr>
          </w:pPr>
          <w:sdt>
            <w:sdtPr>
              <w:tag w:val="goog_rdk_2328"/>
            </w:sdtPr>
            <w:sdtContent>
              <w:del w:author="Anh Vo" w:id="1" w:date="2021-07-09T14:41:41Z"/>
              <w:sdt>
                <w:sdtPr>
                  <w:tag w:val="goog_rdk_232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2334"/>
      </w:sdtPr>
      <w:sdtContent>
        <w:p w:rsidR="00000000" w:rsidDel="00000000" w:rsidP="00000000" w:rsidRDefault="00000000" w:rsidRPr="00000000" w14:paraId="0000028C">
          <w:pPr>
            <w:shd w:fill="ffffff" w:val="clear"/>
            <w:spacing w:line="276" w:lineRule="auto"/>
            <w:jc w:val="both"/>
            <w:rPr>
              <w:del w:author="Anh Vo" w:id="1" w:date="2021-07-09T14:41:41Z"/>
              <w:i w:val="1"/>
              <w:strike w:val="1"/>
              <w:highlight w:val="white"/>
              <w:rPrChange w:author="Tuấn Giáp Mạnh" w:id="2" w:date="2021-07-10T09:00:47Z">
                <w:rPr>
                  <w:i w:val="1"/>
                  <w:highlight w:val="white"/>
                </w:rPr>
              </w:rPrChange>
            </w:rPr>
          </w:pPr>
          <w:sdt>
            <w:sdtPr>
              <w:tag w:val="goog_rdk_2331"/>
            </w:sdtPr>
            <w:sdtContent>
              <w:del w:author="Anh Vo" w:id="1" w:date="2021-07-09T14:41:41Z"/>
              <w:sdt>
                <w:sdtPr>
                  <w:tag w:val="goog_rdk_23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Mở đầu (3 phút)</w:delText>
                    </w:r>
                  </w:del>
                </w:sdtContent>
              </w:sdt>
              <w:del w:author="Anh Vo" w:id="1" w:date="2021-07-09T14:41:41Z">
                <w:sdt>
                  <w:sdtPr>
                    <w:tag w:val="goog_rdk_2333"/>
                  </w:sdtPr>
                  <w:sdtContent>
                    <w:r w:rsidDel="00000000" w:rsidR="00000000" w:rsidRPr="00000000">
                      <w:rPr>
                        <w:rtl w:val="0"/>
                      </w:rPr>
                    </w:r>
                  </w:sdtContent>
                </w:sdt>
              </w:del>
            </w:sdtContent>
          </w:sdt>
        </w:p>
      </w:sdtContent>
    </w:sdt>
    <w:sdt>
      <w:sdtPr>
        <w:tag w:val="goog_rdk_2338"/>
      </w:sdtPr>
      <w:sdtContent>
        <w:p w:rsidR="00000000" w:rsidDel="00000000" w:rsidP="00000000" w:rsidRDefault="00000000" w:rsidRPr="00000000" w14:paraId="0000028D">
          <w:pPr>
            <w:shd w:fill="ffffff" w:val="clear"/>
            <w:spacing w:line="276" w:lineRule="auto"/>
            <w:jc w:val="both"/>
            <w:rPr>
              <w:del w:author="Anh Vo" w:id="1" w:date="2021-07-09T14:41:41Z"/>
              <w:strike w:val="1"/>
              <w:rPrChange w:author="Tuấn Giáp Mạnh" w:id="2" w:date="2021-07-10T09:00:47Z">
                <w:rPr/>
              </w:rPrChange>
            </w:rPr>
          </w:pPr>
          <w:sdt>
            <w:sdtPr>
              <w:tag w:val="goog_rdk_2335"/>
            </w:sdtPr>
            <w:sdtContent>
              <w:del w:author="Anh Vo" w:id="1" w:date="2021-07-09T14:41:41Z"/>
              <w:sdt>
                <w:sdtPr>
                  <w:tag w:val="goog_rdk_233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2337"/>
                  </w:sdtPr>
                  <w:sdtContent>
                    <w:r w:rsidDel="00000000" w:rsidR="00000000" w:rsidRPr="00000000">
                      <w:rPr>
                        <w:strike w:val="1"/>
                        <w:rtl w:val="0"/>
                        <w:rPrChange w:author="Tuấn Giáp Mạnh" w:id="2" w:date="2021-07-10T09:00:47Z">
                          <w:rPr/>
                        </w:rPrChange>
                      </w:rPr>
                      <w:delText xml:space="preserve"> HS thấy được nhu cầu sử dụng các phép tính cộng, trừ trong đời sống hằng ngày.</w:delText>
                    </w:r>
                  </w:sdtContent>
                </w:sdt>
              </w:del>
            </w:sdtContent>
          </w:sdt>
        </w:p>
      </w:sdtContent>
    </w:sdt>
    <w:sdt>
      <w:sdtPr>
        <w:tag w:val="goog_rdk_2342"/>
      </w:sdtPr>
      <w:sdtContent>
        <w:p w:rsidR="00000000" w:rsidDel="00000000" w:rsidP="00000000" w:rsidRDefault="00000000" w:rsidRPr="00000000" w14:paraId="0000028E">
          <w:pPr>
            <w:tabs>
              <w:tab w:val="left" w:pos="720"/>
            </w:tabs>
            <w:spacing w:line="276" w:lineRule="auto"/>
            <w:jc w:val="both"/>
            <w:rPr>
              <w:del w:author="Anh Vo" w:id="1" w:date="2021-07-09T14:41:41Z"/>
              <w:strike w:val="1"/>
              <w:rPrChange w:author="Tuấn Giáp Mạnh" w:id="2" w:date="2021-07-10T09:00:47Z">
                <w:rPr/>
              </w:rPrChange>
            </w:rPr>
          </w:pPr>
          <w:sdt>
            <w:sdtPr>
              <w:tag w:val="goog_rdk_2339"/>
            </w:sdtPr>
            <w:sdtContent>
              <w:del w:author="Anh Vo" w:id="1" w:date="2021-07-09T14:41:41Z"/>
              <w:sdt>
                <w:sdtPr>
                  <w:tag w:val="goog_rdk_234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2341"/>
                  </w:sdtPr>
                  <w:sdtContent>
                    <w:r w:rsidDel="00000000" w:rsidR="00000000" w:rsidRPr="00000000">
                      <w:rPr>
                        <w:strike w:val="1"/>
                        <w:rtl w:val="0"/>
                        <w:rPrChange w:author="Tuấn Giáp Mạnh" w:id="2" w:date="2021-07-10T09:00:47Z">
                          <w:rPr/>
                        </w:rPrChange>
                      </w:rPr>
                      <w:delText xml:space="preserve"> Tìm hiểu bài toán ở đầu bài: “Mai đi chợ mua cà tím hết 18 000 đồng, cà chua hết 21 000 đồng và rau cải hết 30 000 đồng. Mai đưa cô bán hàng tờ 100 000 đồng thì được trả lại bao nhiêu tiền?”</w:delText>
                    </w:r>
                  </w:sdtContent>
                </w:sdt>
              </w:del>
            </w:sdtContent>
          </w:sdt>
        </w:p>
      </w:sdtContent>
    </w:sdt>
    <w:sdt>
      <w:sdtPr>
        <w:tag w:val="goog_rdk_2347"/>
      </w:sdtPr>
      <w:sdtContent>
        <w:p w:rsidR="00000000" w:rsidDel="00000000" w:rsidP="00000000" w:rsidRDefault="00000000" w:rsidRPr="00000000" w14:paraId="0000028F">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343"/>
            </w:sdtPr>
            <w:sdtContent>
              <w:del w:author="Anh Vo" w:id="1" w:date="2021-07-09T14:41:41Z"/>
              <w:sdt>
                <w:sdtPr>
                  <w:tag w:val="goog_rdk_23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345"/>
                  </w:sdtPr>
                  <w:sdtContent>
                    <w:r w:rsidDel="00000000" w:rsidR="00000000" w:rsidRPr="00000000">
                      <w:rPr>
                        <w:strike w:val="1"/>
                        <w:rtl w:val="0"/>
                        <w:rPrChange w:author="Tuấn Giáp Mạnh" w:id="2" w:date="2021-07-10T09:00:47Z">
                          <w:rPr/>
                        </w:rPrChange>
                      </w:rPr>
                      <w:delText xml:space="preserve">HS nêu được phép tính cần thực hiện.</w:delText>
                    </w:r>
                  </w:sdtContent>
                </w:sdt>
                <w:sdt>
                  <w:sdtPr>
                    <w:tag w:val="goog_rdk_2346"/>
                  </w:sdtPr>
                  <w:sdtContent>
                    <w:r w:rsidDel="00000000" w:rsidR="00000000" w:rsidRPr="00000000">
                      <w:rPr>
                        <w:rtl w:val="0"/>
                      </w:rPr>
                    </w:r>
                  </w:sdtContent>
                </w:sdt>
              </w:del>
            </w:sdtContent>
          </w:sdt>
        </w:p>
      </w:sdtContent>
    </w:sdt>
    <w:sdt>
      <w:sdtPr>
        <w:tag w:val="goog_rdk_2350"/>
      </w:sdtPr>
      <w:sdtContent>
        <w:p w:rsidR="00000000" w:rsidDel="00000000" w:rsidP="00000000" w:rsidRDefault="00000000" w:rsidRPr="00000000" w14:paraId="00000290">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348"/>
            </w:sdtPr>
            <w:sdtContent>
              <w:del w:author="Anh Vo" w:id="1" w:date="2021-07-09T14:41:41Z"/>
              <w:sdt>
                <w:sdtPr>
                  <w:tag w:val="goog_rdk_234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sdt>
      <w:sdtPr>
        <w:tag w:val="goog_rdk_2353"/>
      </w:sdtPr>
      <w:sdtContent>
        <w:p w:rsidR="00000000" w:rsidDel="00000000" w:rsidP="00000000" w:rsidRDefault="00000000" w:rsidRPr="00000000" w14:paraId="00000291">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351"/>
            </w:sdtPr>
            <w:sdtContent>
              <w:del w:author="Anh Vo" w:id="1" w:date="2021-07-09T14:41:41Z"/>
              <w:sdt>
                <w:sdtPr>
                  <w:tag w:val="goog_rdk_2352"/>
                </w:sdtPr>
                <w:sdtContent>
                  <w:del w:author="Anh Vo" w:id="1" w:date="2021-07-09T14:41:41Z">
                    <w:r w:rsidDel="00000000" w:rsidR="00000000" w:rsidRPr="00000000">
                      <w:rPr>
                        <w:rtl w:val="0"/>
                      </w:rPr>
                    </w:r>
                  </w:del>
                </w:sdtContent>
              </w:sdt>
              <w:del w:author="Anh Vo" w:id="1" w:date="2021-07-09T14:41:41Z"/>
            </w:sdtContent>
          </w:sdt>
        </w:p>
      </w:sdtContent>
    </w:sdt>
    <w:tbl>
      <w:tblPr>
        <w:tblStyle w:val="Table1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2354"/>
        </w:sdtPr>
        <w:sdtContent>
          <w:tr>
            <w:trPr>
              <w:del w:author="Anh Vo" w:id="1" w:date="2021-07-09T14:41:41Z"/>
            </w:trPr>
            <w:tc>
              <w:tcPr/>
              <w:sdt>
                <w:sdtPr>
                  <w:tag w:val="goog_rdk_2358"/>
                </w:sdtPr>
                <w:sdtContent>
                  <w:p w:rsidR="00000000" w:rsidDel="00000000" w:rsidP="00000000" w:rsidRDefault="00000000" w:rsidRPr="00000000" w14:paraId="00000292">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355"/>
                      </w:sdtPr>
                      <w:sdtContent>
                        <w:del w:author="Anh Vo" w:id="1" w:date="2021-07-09T14:41:41Z"/>
                        <w:sdt>
                          <w:sdtPr>
                            <w:tag w:val="goog_rdk_235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35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362"/>
                </w:sdtPr>
                <w:sdtContent>
                  <w:p w:rsidR="00000000" w:rsidDel="00000000" w:rsidP="00000000" w:rsidRDefault="00000000" w:rsidRPr="00000000" w14:paraId="0000029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359"/>
                      </w:sdtPr>
                      <w:sdtContent>
                        <w:del w:author="Anh Vo" w:id="1" w:date="2021-07-09T14:41:41Z"/>
                        <w:sdt>
                          <w:sdtPr>
                            <w:tag w:val="goog_rdk_236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36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363"/>
        </w:sdtPr>
        <w:sdtContent>
          <w:tr>
            <w:trPr>
              <w:del w:author="Anh Vo" w:id="1" w:date="2021-07-09T14:41:41Z"/>
            </w:trPr>
            <w:tc>
              <w:tcPr/>
              <w:sdt>
                <w:sdtPr>
                  <w:tag w:val="goog_rdk_2366"/>
                </w:sdtPr>
                <w:sdtContent>
                  <w:p w:rsidR="00000000" w:rsidDel="00000000" w:rsidP="00000000" w:rsidRDefault="00000000" w:rsidRPr="00000000" w14:paraId="00000294">
                    <w:pPr>
                      <w:pStyle w:val="Heading1"/>
                      <w:spacing w:after="100" w:line="276" w:lineRule="auto"/>
                      <w:jc w:val="both"/>
                      <w:rPr>
                        <w:del w:author="Anh Vo" w:id="1" w:date="2021-07-09T14:41:41Z"/>
                        <w:strike w:val="1"/>
                        <w:sz w:val="28"/>
                        <w:szCs w:val="28"/>
                        <w:u w:val="none"/>
                        <w:rPrChange w:author="Tuấn Giáp Mạnh" w:id="2" w:date="2021-07-10T09:00:47Z">
                          <w:rPr>
                            <w:sz w:val="28"/>
                            <w:szCs w:val="28"/>
                            <w:u w:val="none"/>
                          </w:rPr>
                        </w:rPrChange>
                      </w:rPr>
                    </w:pPr>
                    <w:sdt>
                      <w:sdtPr>
                        <w:tag w:val="goog_rdk_2364"/>
                      </w:sdtPr>
                      <w:sdtContent>
                        <w:del w:author="Anh Vo" w:id="1" w:date="2021-07-09T14:41:41Z"/>
                        <w:sdt>
                          <w:sdtPr>
                            <w:tag w:val="goog_rdk_2365"/>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2369"/>
                </w:sdtPr>
                <w:sdtContent>
                  <w:p w:rsidR="00000000" w:rsidDel="00000000" w:rsidP="00000000" w:rsidRDefault="00000000" w:rsidRPr="00000000" w14:paraId="00000295">
                    <w:pPr>
                      <w:tabs>
                        <w:tab w:val="left" w:pos="720"/>
                      </w:tabs>
                      <w:spacing w:line="276" w:lineRule="auto"/>
                      <w:jc w:val="both"/>
                      <w:rPr>
                        <w:del w:author="Anh Vo" w:id="1" w:date="2021-07-09T14:41:41Z"/>
                        <w:strike w:val="1"/>
                        <w:rPrChange w:author="Tuấn Giáp Mạnh" w:id="2" w:date="2021-07-10T09:00:47Z">
                          <w:rPr/>
                        </w:rPrChange>
                      </w:rPr>
                    </w:pPr>
                    <w:sdt>
                      <w:sdtPr>
                        <w:tag w:val="goog_rdk_2367"/>
                      </w:sdtPr>
                      <w:sdtContent>
                        <w:del w:author="Anh Vo" w:id="1" w:date="2021-07-09T14:41:41Z"/>
                        <w:sdt>
                          <w:sdtPr>
                            <w:tag w:val="goog_rdk_2368"/>
                          </w:sdtPr>
                          <w:sdtContent>
                            <w:del w:author="Anh Vo" w:id="1" w:date="2021-07-09T14:41:41Z">
                              <w:r w:rsidDel="00000000" w:rsidR="00000000" w:rsidRPr="00000000">
                                <w:rPr>
                                  <w:strike w:val="1"/>
                                  <w:rtl w:val="0"/>
                                  <w:rPrChange w:author="Tuấn Giáp Mạnh" w:id="2" w:date="2021-07-10T09:00:47Z">
                                    <w:rPr/>
                                  </w:rPrChange>
                                </w:rPr>
                                <w:delText xml:space="preserve">+ GV chiếu đề bài lên màn hình.</w:delText>
                              </w:r>
                            </w:del>
                          </w:sdtContent>
                        </w:sdt>
                        <w:del w:author="Anh Vo" w:id="1" w:date="2021-07-09T14:41:41Z"/>
                      </w:sdtContent>
                    </w:sdt>
                  </w:p>
                </w:sdtContent>
              </w:sdt>
              <w:sdt>
                <w:sdtPr>
                  <w:tag w:val="goog_rdk_2372"/>
                </w:sdtPr>
                <w:sdtContent>
                  <w:p w:rsidR="00000000" w:rsidDel="00000000" w:rsidP="00000000" w:rsidRDefault="00000000" w:rsidRPr="00000000" w14:paraId="00000296">
                    <w:pPr>
                      <w:tabs>
                        <w:tab w:val="left" w:pos="720"/>
                      </w:tabs>
                      <w:spacing w:line="276" w:lineRule="auto"/>
                      <w:jc w:val="both"/>
                      <w:rPr>
                        <w:del w:author="Anh Vo" w:id="1" w:date="2021-07-09T14:41:41Z"/>
                        <w:strike w:val="1"/>
                        <w:rPrChange w:author="Tuấn Giáp Mạnh" w:id="2" w:date="2021-07-10T09:00:47Z">
                          <w:rPr/>
                        </w:rPrChange>
                      </w:rPr>
                    </w:pPr>
                    <w:sdt>
                      <w:sdtPr>
                        <w:tag w:val="goog_rdk_2370"/>
                      </w:sdtPr>
                      <w:sdtContent>
                        <w:del w:author="Anh Vo" w:id="1" w:date="2021-07-09T14:41:41Z"/>
                        <w:sdt>
                          <w:sdtPr>
                            <w:tag w:val="goog_rdk_2371"/>
                          </w:sdtPr>
                          <w:sdtContent>
                            <w:del w:author="Anh Vo" w:id="1" w:date="2021-07-09T14:41:41Z">
                              <w:r w:rsidDel="00000000" w:rsidR="00000000" w:rsidRPr="00000000">
                                <w:rPr>
                                  <w:strike w:val="1"/>
                                  <w:rtl w:val="0"/>
                                  <w:rPrChange w:author="Tuấn Giáp Mạnh" w:id="2" w:date="2021-07-10T09:00:47Z">
                                    <w:rPr/>
                                  </w:rPrChange>
                                </w:rPr>
                                <w:delText xml:space="preserve">+ Yêu cầu HS trả lời các câu hỏi: </w:delText>
                              </w:r>
                            </w:del>
                          </w:sdtContent>
                        </w:sdt>
                        <w:del w:author="Anh Vo" w:id="1" w:date="2021-07-09T14:41:41Z"/>
                      </w:sdtContent>
                    </w:sdt>
                  </w:p>
                </w:sdtContent>
              </w:sdt>
              <w:sdt>
                <w:sdtPr>
                  <w:tag w:val="goog_rdk_2375"/>
                </w:sdtPr>
                <w:sdtContent>
                  <w:p w:rsidR="00000000" w:rsidDel="00000000" w:rsidP="00000000" w:rsidRDefault="00000000" w:rsidRPr="00000000" w14:paraId="00000297">
                    <w:pPr>
                      <w:tabs>
                        <w:tab w:val="left" w:pos="720"/>
                      </w:tabs>
                      <w:spacing w:line="276" w:lineRule="auto"/>
                      <w:jc w:val="both"/>
                      <w:rPr>
                        <w:del w:author="Anh Vo" w:id="1" w:date="2021-07-09T14:41:41Z"/>
                        <w:strike w:val="1"/>
                        <w:rPrChange w:author="Tuấn Giáp Mạnh" w:id="2" w:date="2021-07-10T09:00:47Z">
                          <w:rPr/>
                        </w:rPrChange>
                      </w:rPr>
                    </w:pPr>
                    <w:sdt>
                      <w:sdtPr>
                        <w:tag w:val="goog_rdk_2373"/>
                      </w:sdtPr>
                      <w:sdtContent>
                        <w:del w:author="Anh Vo" w:id="1" w:date="2021-07-09T14:41:41Z"/>
                        <w:sdt>
                          <w:sdtPr>
                            <w:tag w:val="goog_rdk_2374"/>
                          </w:sdtPr>
                          <w:sdtContent>
                            <w:del w:author="Anh Vo" w:id="1" w:date="2021-07-09T14:41:41Z">
                              <w:r w:rsidDel="00000000" w:rsidR="00000000" w:rsidRPr="00000000">
                                <w:rPr>
                                  <w:strike w:val="1"/>
                                  <w:rtl w:val="0"/>
                                  <w:rPrChange w:author="Tuấn Giáp Mạnh" w:id="2" w:date="2021-07-10T09:00:47Z">
                                    <w:rPr/>
                                  </w:rPrChange>
                                </w:rPr>
                                <w:delText xml:space="preserve">Câu hỏi 1: Nêu cách tính số tiền Mai phải trả cho cô bán hàng. </w:delText>
                              </w:r>
                            </w:del>
                          </w:sdtContent>
                        </w:sdt>
                        <w:del w:author="Anh Vo" w:id="1" w:date="2021-07-09T14:41:41Z"/>
                      </w:sdtContent>
                    </w:sdt>
                  </w:p>
                </w:sdtContent>
              </w:sdt>
              <w:sdt>
                <w:sdtPr>
                  <w:tag w:val="goog_rdk_2378"/>
                </w:sdtPr>
                <w:sdtContent>
                  <w:p w:rsidR="00000000" w:rsidDel="00000000" w:rsidP="00000000" w:rsidRDefault="00000000" w:rsidRPr="00000000" w14:paraId="00000298">
                    <w:pPr>
                      <w:tabs>
                        <w:tab w:val="left" w:pos="720"/>
                      </w:tabs>
                      <w:spacing w:line="276" w:lineRule="auto"/>
                      <w:jc w:val="both"/>
                      <w:rPr>
                        <w:del w:author="Anh Vo" w:id="1" w:date="2021-07-09T14:41:41Z"/>
                        <w:strike w:val="1"/>
                        <w:rPrChange w:author="Tuấn Giáp Mạnh" w:id="2" w:date="2021-07-10T09:00:47Z">
                          <w:rPr/>
                        </w:rPrChange>
                      </w:rPr>
                    </w:pPr>
                    <w:sdt>
                      <w:sdtPr>
                        <w:tag w:val="goog_rdk_2376"/>
                      </w:sdtPr>
                      <w:sdtContent>
                        <w:del w:author="Anh Vo" w:id="1" w:date="2021-07-09T14:41:41Z"/>
                        <w:sdt>
                          <w:sdtPr>
                            <w:tag w:val="goog_rdk_2377"/>
                          </w:sdtPr>
                          <w:sdtContent>
                            <w:del w:author="Anh Vo" w:id="1" w:date="2021-07-09T14:41:41Z">
                              <w:r w:rsidDel="00000000" w:rsidR="00000000" w:rsidRPr="00000000">
                                <w:rPr>
                                  <w:strike w:val="1"/>
                                  <w:rtl w:val="0"/>
                                  <w:rPrChange w:author="Tuấn Giáp Mạnh" w:id="2" w:date="2021-07-10T09:00:47Z">
                                    <w:rPr/>
                                  </w:rPrChange>
                                </w:rPr>
                                <w:delText xml:space="preserve">Câu hỏi 2: Nêu cách tính số tiền Mai được trả lại. </w:delText>
                              </w:r>
                            </w:del>
                          </w:sdtContent>
                        </w:sdt>
                        <w:del w:author="Anh Vo" w:id="1" w:date="2021-07-09T14:41:41Z"/>
                      </w:sdtContent>
                    </w:sdt>
                  </w:p>
                </w:sdtContent>
              </w:sdt>
              <w:sdt>
                <w:sdtPr>
                  <w:tag w:val="goog_rdk_2381"/>
                </w:sdtPr>
                <w:sdtContent>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379"/>
                      </w:sdtPr>
                      <w:sdtContent>
                        <w:del w:author="Anh Vo" w:id="1" w:date="2021-07-09T14:41:41Z"/>
                        <w:sdt>
                          <w:sdtPr>
                            <w:tag w:val="goog_rdk_238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2384"/>
                </w:sdtPr>
                <w:sdtContent>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382"/>
                      </w:sdtPr>
                      <w:sdtContent>
                        <w:del w:author="Anh Vo" w:id="1" w:date="2021-07-09T14:41:41Z"/>
                        <w:sdt>
                          <w:sdtPr>
                            <w:tag w:val="goog_rdk_23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387"/>
                </w:sdtPr>
                <w:sdtContent>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385"/>
                      </w:sdtPr>
                      <w:sdtContent>
                        <w:del w:author="Anh Vo" w:id="1" w:date="2021-07-09T14:41:41Z"/>
                        <w:sdt>
                          <w:sdtPr>
                            <w:tag w:val="goog_rdk_238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2390"/>
                </w:sdtPr>
                <w:sdtContent>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388"/>
                      </w:sdtPr>
                      <w:sdtContent>
                        <w:del w:author="Anh Vo" w:id="1" w:date="2021-07-09T14:41:41Z"/>
                        <w:sdt>
                          <w:sdtPr>
                            <w:tag w:val="goog_rdk_238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2393"/>
                </w:sdtPr>
                <w:sdtContent>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391"/>
                      </w:sdtPr>
                      <w:sdtContent>
                        <w:del w:author="Anh Vo" w:id="1" w:date="2021-07-09T14:41:41Z"/>
                        <w:sdt>
                          <w:sdtPr>
                            <w:tag w:val="goog_rdk_239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2396"/>
                </w:sdtPr>
                <w:sdtContent>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394"/>
                      </w:sdtPr>
                      <w:sdtContent>
                        <w:del w:author="Anh Vo" w:id="1" w:date="2021-07-09T14:41:41Z"/>
                        <w:sdt>
                          <w:sdtPr>
                            <w:tag w:val="goog_rdk_239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2399"/>
                </w:sdtPr>
                <w:sdtContent>
                  <w:p w:rsidR="00000000" w:rsidDel="00000000" w:rsidP="00000000" w:rsidRDefault="00000000" w:rsidRPr="00000000" w14:paraId="0000029F">
                    <w:pPr>
                      <w:spacing w:line="276" w:lineRule="auto"/>
                      <w:jc w:val="both"/>
                      <w:rPr>
                        <w:del w:author="Anh Vo" w:id="1" w:date="2021-07-09T14:41:41Z"/>
                        <w:strike w:val="1"/>
                        <w:rPrChange w:author="Tuấn Giáp Mạnh" w:id="2" w:date="2021-07-10T09:00:47Z">
                          <w:rPr/>
                        </w:rPrChange>
                      </w:rPr>
                    </w:pPr>
                    <w:sdt>
                      <w:sdtPr>
                        <w:tag w:val="goog_rdk_2397"/>
                      </w:sdtPr>
                      <w:sdtContent>
                        <w:del w:author="Anh Vo" w:id="1" w:date="2021-07-09T14:41:41Z"/>
                        <w:sdt>
                          <w:sdtPr>
                            <w:tag w:val="goog_rdk_2398"/>
                          </w:sdtPr>
                          <w:sdtContent>
                            <w:del w:author="Anh Vo" w:id="1" w:date="2021-07-09T14:41:41Z">
                              <w:r w:rsidDel="00000000" w:rsidR="00000000" w:rsidRPr="00000000">
                                <w:rPr>
                                  <w:rtl w:val="0"/>
                                </w:rPr>
                              </w:r>
                            </w:del>
                          </w:sdtContent>
                        </w:sdt>
                        <w:del w:author="Anh Vo" w:id="1" w:date="2021-07-09T14:41:41Z"/>
                      </w:sdtContent>
                    </w:sdt>
                  </w:p>
                </w:sdtContent>
              </w:sdt>
              <w:sdt>
                <w:sdtPr>
                  <w:tag w:val="goog_rdk_2402"/>
                </w:sdtPr>
                <w:sdtContent>
                  <w:p w:rsidR="00000000" w:rsidDel="00000000" w:rsidP="00000000" w:rsidRDefault="00000000" w:rsidRPr="00000000" w14:paraId="000002A0">
                    <w:pPr>
                      <w:spacing w:line="276" w:lineRule="auto"/>
                      <w:jc w:val="both"/>
                      <w:rPr>
                        <w:del w:author="Anh Vo" w:id="1" w:date="2021-07-09T14:41:41Z"/>
                        <w:strike w:val="1"/>
                        <w:rPrChange w:author="Tuấn Giáp Mạnh" w:id="2" w:date="2021-07-10T09:00:47Z">
                          <w:rPr/>
                        </w:rPrChange>
                      </w:rPr>
                    </w:pPr>
                    <w:sdt>
                      <w:sdtPr>
                        <w:tag w:val="goog_rdk_2400"/>
                      </w:sdtPr>
                      <w:sdtContent>
                        <w:del w:author="Anh Vo" w:id="1" w:date="2021-07-09T14:41:41Z"/>
                        <w:sdt>
                          <w:sdtPr>
                            <w:tag w:val="goog_rdk_2401"/>
                          </w:sdtPr>
                          <w:sdtContent>
                            <w:del w:author="Anh Vo" w:id="1" w:date="2021-07-09T14:41:41Z">
                              <w:r w:rsidDel="00000000" w:rsidR="00000000" w:rsidRPr="00000000">
                                <w:rPr>
                                  <w:rtl w:val="0"/>
                                </w:rPr>
                              </w:r>
                            </w:del>
                          </w:sdtContent>
                        </w:sdt>
                        <w:del w:author="Anh Vo" w:id="1" w:date="2021-07-09T14:41:41Z"/>
                      </w:sdtContent>
                    </w:sdt>
                  </w:p>
                </w:sdtContent>
              </w:sdt>
              <w:sdt>
                <w:sdtPr>
                  <w:tag w:val="goog_rdk_2405"/>
                </w:sdtPr>
                <w:sdtContent>
                  <w:p w:rsidR="00000000" w:rsidDel="00000000" w:rsidP="00000000" w:rsidRDefault="00000000" w:rsidRPr="00000000" w14:paraId="000002A1">
                    <w:pPr>
                      <w:spacing w:line="276" w:lineRule="auto"/>
                      <w:jc w:val="both"/>
                      <w:rPr>
                        <w:del w:author="Anh Vo" w:id="1" w:date="2021-07-09T14:41:41Z"/>
                        <w:strike w:val="1"/>
                        <w:rPrChange w:author="Tuấn Giáp Mạnh" w:id="2" w:date="2021-07-10T09:00:47Z">
                          <w:rPr/>
                        </w:rPrChange>
                      </w:rPr>
                    </w:pPr>
                    <w:sdt>
                      <w:sdtPr>
                        <w:tag w:val="goog_rdk_2403"/>
                      </w:sdtPr>
                      <w:sdtContent>
                        <w:del w:author="Anh Vo" w:id="1" w:date="2021-07-09T14:41:41Z"/>
                        <w:sdt>
                          <w:sdtPr>
                            <w:tag w:val="goog_rdk_2404"/>
                          </w:sdtPr>
                          <w:sdtContent>
                            <w:del w:author="Anh Vo" w:id="1" w:date="2021-07-09T14:41:41Z">
                              <w:r w:rsidDel="00000000" w:rsidR="00000000" w:rsidRPr="00000000">
                                <w:rPr>
                                  <w:rtl w:val="0"/>
                                </w:rPr>
                              </w:r>
                            </w:del>
                          </w:sdtContent>
                        </w:sdt>
                        <w:del w:author="Anh Vo" w:id="1" w:date="2021-07-09T14:41:41Z"/>
                      </w:sdtContent>
                    </w:sdt>
                  </w:p>
                </w:sdtContent>
              </w:sdt>
              <w:sdt>
                <w:sdtPr>
                  <w:tag w:val="goog_rdk_2408"/>
                </w:sdtPr>
                <w:sdtContent>
                  <w:p w:rsidR="00000000" w:rsidDel="00000000" w:rsidP="00000000" w:rsidRDefault="00000000" w:rsidRPr="00000000" w14:paraId="000002A2">
                    <w:pPr>
                      <w:spacing w:line="276" w:lineRule="auto"/>
                      <w:jc w:val="both"/>
                      <w:rPr>
                        <w:del w:author="Anh Vo" w:id="1" w:date="2021-07-09T14:41:41Z"/>
                        <w:strike w:val="1"/>
                        <w:rPrChange w:author="Tuấn Giáp Mạnh" w:id="2" w:date="2021-07-10T09:00:47Z">
                          <w:rPr/>
                        </w:rPrChange>
                      </w:rPr>
                    </w:pPr>
                    <w:sdt>
                      <w:sdtPr>
                        <w:tag w:val="goog_rdk_2406"/>
                      </w:sdtPr>
                      <w:sdtContent>
                        <w:del w:author="Anh Vo" w:id="1" w:date="2021-07-09T14:41:41Z"/>
                        <w:sdt>
                          <w:sdtPr>
                            <w:tag w:val="goog_rdk_2407"/>
                          </w:sdtPr>
                          <w:sdtContent>
                            <w:del w:author="Anh Vo" w:id="1" w:date="2021-07-09T14:41:41Z">
                              <w:r w:rsidDel="00000000" w:rsidR="00000000" w:rsidRPr="00000000">
                                <w:rPr>
                                  <w:strike w:val="1"/>
                                  <w:rtl w:val="0"/>
                                  <w:rPrChange w:author="Tuấn Giáp Mạnh" w:id="2" w:date="2021-07-10T09:00:47Z">
                                    <w:rPr/>
                                  </w:rPrChange>
                                </w:rPr>
                                <w:delText xml:space="preserve">Để tính số tiền Mai phải trả cho cô bán hàng, ta phải cộng số tiền mua cà tím, số tiền mua cà chua và số tiền mua rau cải.</w:delText>
                              </w:r>
                            </w:del>
                          </w:sdtContent>
                        </w:sdt>
                        <w:del w:author="Anh Vo" w:id="1" w:date="2021-07-09T14:41:41Z"/>
                      </w:sdtContent>
                    </w:sdt>
                  </w:p>
                </w:sdtContent>
              </w:sdt>
              <w:sdt>
                <w:sdtPr>
                  <w:tag w:val="goog_rdk_2411"/>
                </w:sdtPr>
                <w:sdtContent>
                  <w:p w:rsidR="00000000" w:rsidDel="00000000" w:rsidP="00000000" w:rsidRDefault="00000000" w:rsidRPr="00000000" w14:paraId="000002A3">
                    <w:pPr>
                      <w:spacing w:line="276" w:lineRule="auto"/>
                      <w:jc w:val="both"/>
                      <w:rPr>
                        <w:del w:author="Anh Vo" w:id="1" w:date="2021-07-09T14:41:41Z"/>
                        <w:strike w:val="1"/>
                        <w:rPrChange w:author="Tuấn Giáp Mạnh" w:id="2" w:date="2021-07-10T09:00:47Z">
                          <w:rPr/>
                        </w:rPrChange>
                      </w:rPr>
                    </w:pPr>
                    <w:sdt>
                      <w:sdtPr>
                        <w:tag w:val="goog_rdk_2409"/>
                      </w:sdtPr>
                      <w:sdtContent>
                        <w:del w:author="Anh Vo" w:id="1" w:date="2021-07-09T14:41:41Z"/>
                        <w:sdt>
                          <w:sdtPr>
                            <w:tag w:val="goog_rdk_2410"/>
                          </w:sdtPr>
                          <w:sdtContent>
                            <w:del w:author="Anh Vo" w:id="1" w:date="2021-07-09T14:41:41Z">
                              <w:r w:rsidDel="00000000" w:rsidR="00000000" w:rsidRPr="00000000">
                                <w:rPr>
                                  <w:strike w:val="1"/>
                                  <w:rtl w:val="0"/>
                                  <w:rPrChange w:author="Tuấn Giáp Mạnh" w:id="2" w:date="2021-07-10T09:00:47Z">
                                    <w:rPr/>
                                  </w:rPrChange>
                                </w:rPr>
                                <w:delText xml:space="preserve">Để số tiền Mai được trả lại, ta lấy 100 000 đồng trừ đi số tiền Mai phải trả.</w:delText>
                              </w:r>
                            </w:del>
                          </w:sdtContent>
                        </w:sdt>
                        <w:del w:author="Anh Vo" w:id="1" w:date="2021-07-09T14:41:41Z"/>
                      </w:sdtContent>
                    </w:sdt>
                  </w:p>
                </w:sdtContent>
              </w:sdt>
              <w:sdt>
                <w:sdtPr>
                  <w:tag w:val="goog_rdk_2414"/>
                </w:sdtPr>
                <w:sdtContent>
                  <w:p w:rsidR="00000000" w:rsidDel="00000000" w:rsidP="00000000" w:rsidRDefault="00000000" w:rsidRPr="00000000" w14:paraId="000002A4">
                    <w:pPr>
                      <w:spacing w:line="276" w:lineRule="auto"/>
                      <w:jc w:val="both"/>
                      <w:rPr>
                        <w:del w:author="Anh Vo" w:id="1" w:date="2021-07-09T14:41:41Z"/>
                        <w:strike w:val="1"/>
                        <w:rPrChange w:author="Tuấn Giáp Mạnh" w:id="2" w:date="2021-07-10T09:00:47Z">
                          <w:rPr/>
                        </w:rPrChange>
                      </w:rPr>
                    </w:pPr>
                    <w:sdt>
                      <w:sdtPr>
                        <w:tag w:val="goog_rdk_2412"/>
                      </w:sdtPr>
                      <w:sdtContent>
                        <w:del w:author="Anh Vo" w:id="1" w:date="2021-07-09T14:41:41Z"/>
                        <w:sdt>
                          <w:sdtPr>
                            <w:tag w:val="goog_rdk_241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418"/>
      </w:sdtPr>
      <w:sdtContent>
        <w:p w:rsidR="00000000" w:rsidDel="00000000" w:rsidP="00000000" w:rsidRDefault="00000000" w:rsidRPr="00000000" w14:paraId="000002A5">
          <w:pPr>
            <w:tabs>
              <w:tab w:val="left" w:pos="720"/>
            </w:tabs>
            <w:spacing w:line="276" w:lineRule="auto"/>
            <w:jc w:val="both"/>
            <w:rPr>
              <w:del w:author="Anh Vo" w:id="1" w:date="2021-07-09T14:41:41Z"/>
              <w:strike w:val="1"/>
              <w:rPrChange w:author="Tuấn Giáp Mạnh" w:id="2" w:date="2021-07-10T09:00:47Z">
                <w:rPr/>
              </w:rPrChange>
            </w:rPr>
          </w:pPr>
          <w:sdt>
            <w:sdtPr>
              <w:tag w:val="goog_rdk_2415"/>
            </w:sdtPr>
            <w:sdtContent>
              <w:del w:author="Anh Vo" w:id="1" w:date="2021-07-09T14:41:41Z"/>
              <w:sdt>
                <w:sdtPr>
                  <w:tag w:val="goog_rdk_24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(27 phút)</w:delText>
                    </w:r>
                  </w:del>
                </w:sdtContent>
              </w:sdt>
              <w:del w:author="Anh Vo" w:id="1" w:date="2021-07-09T14:41:41Z">
                <w:sdt>
                  <w:sdtPr>
                    <w:tag w:val="goog_rdk_2417"/>
                  </w:sdtPr>
                  <w:sdtContent>
                    <w:r w:rsidDel="00000000" w:rsidR="00000000" w:rsidRPr="00000000">
                      <w:rPr>
                        <w:rtl w:val="0"/>
                      </w:rPr>
                    </w:r>
                  </w:sdtContent>
                </w:sdt>
              </w:del>
            </w:sdtContent>
          </w:sdt>
        </w:p>
      </w:sdtContent>
    </w:sdt>
    <w:sdt>
      <w:sdtPr>
        <w:tag w:val="goog_rdk_2422"/>
      </w:sdtPr>
      <w:sdtContent>
        <w:p w:rsidR="00000000" w:rsidDel="00000000" w:rsidP="00000000" w:rsidRDefault="00000000" w:rsidRPr="00000000" w14:paraId="000002A6">
          <w:pPr>
            <w:tabs>
              <w:tab w:val="left" w:pos="720"/>
            </w:tabs>
            <w:spacing w:line="276" w:lineRule="auto"/>
            <w:jc w:val="center"/>
            <w:rPr>
              <w:del w:author="Anh Vo" w:id="1" w:date="2021-07-09T14:41:41Z"/>
              <w:strike w:val="1"/>
              <w:rPrChange w:author="Tuấn Giáp Mạnh" w:id="2" w:date="2021-07-10T09:00:47Z">
                <w:rPr/>
              </w:rPrChange>
            </w:rPr>
          </w:pPr>
          <w:sdt>
            <w:sdtPr>
              <w:tag w:val="goog_rdk_2419"/>
            </w:sdtPr>
            <w:sdtContent>
              <w:del w:author="Anh Vo" w:id="1" w:date="2021-07-09T14:41:41Z"/>
              <w:sdt>
                <w:sdtPr>
                  <w:tag w:val="goog_rdk_24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Phép cộng hai số tự nhiên</w:delText>
                    </w:r>
                  </w:del>
                </w:sdtContent>
              </w:sdt>
              <w:del w:author="Anh Vo" w:id="1" w:date="2021-07-09T14:41:41Z">
                <w:sdt>
                  <w:sdtPr>
                    <w:tag w:val="goog_rdk_2421"/>
                  </w:sdtPr>
                  <w:sdtContent>
                    <w:r w:rsidDel="00000000" w:rsidR="00000000" w:rsidRPr="00000000">
                      <w:rPr>
                        <w:rtl w:val="0"/>
                      </w:rPr>
                    </w:r>
                  </w:sdtContent>
                </w:sdt>
              </w:del>
            </w:sdtContent>
          </w:sdt>
        </w:p>
      </w:sdtContent>
    </w:sdt>
    <w:sdt>
      <w:sdtPr>
        <w:tag w:val="goog_rdk_2426"/>
      </w:sdtPr>
      <w:sdtContent>
        <w:p w:rsidR="00000000" w:rsidDel="00000000" w:rsidP="00000000" w:rsidRDefault="00000000" w:rsidRPr="00000000" w14:paraId="000002A7">
          <w:pPr>
            <w:tabs>
              <w:tab w:val="left" w:pos="720"/>
            </w:tabs>
            <w:spacing w:line="276" w:lineRule="auto"/>
            <w:jc w:val="both"/>
            <w:rPr>
              <w:del w:author="Anh Vo" w:id="1" w:date="2021-07-09T14:41:41Z"/>
              <w:strike w:val="1"/>
              <w:rPrChange w:author="Tuấn Giáp Mạnh" w:id="2" w:date="2021-07-10T09:00:47Z">
                <w:rPr/>
              </w:rPrChange>
            </w:rPr>
          </w:pPr>
          <w:sdt>
            <w:sdtPr>
              <w:tag w:val="goog_rdk_2423"/>
            </w:sdtPr>
            <w:sdtContent>
              <w:del w:author="Anh Vo" w:id="1" w:date="2021-07-09T14:41:41Z"/>
              <w:sdt>
                <w:sdtPr>
                  <w:tag w:val="goog_rdk_242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2425"/>
                  </w:sdtPr>
                  <w:sdtContent>
                    <w:r w:rsidDel="00000000" w:rsidR="00000000" w:rsidRPr="00000000">
                      <w:rPr>
                        <w:strike w:val="1"/>
                        <w:rtl w:val="0"/>
                        <w:rPrChange w:author="Tuấn Giáp Mạnh" w:id="2" w:date="2021-07-10T09:00:47Z">
                          <w:rPr/>
                        </w:rPrChange>
                      </w:rPr>
                      <w:delText xml:space="preserve"> Giúp học sinh nhớ lại khái niệm số hạng và tổng.</w:delText>
                    </w:r>
                  </w:sdtContent>
                </w:sdt>
              </w:del>
            </w:sdtContent>
          </w:sdt>
        </w:p>
      </w:sdtContent>
    </w:sdt>
    <w:sdt>
      <w:sdtPr>
        <w:tag w:val="goog_rdk_2431"/>
      </w:sdtPr>
      <w:sdtContent>
        <w:p w:rsidR="00000000" w:rsidDel="00000000" w:rsidP="00000000" w:rsidRDefault="00000000" w:rsidRPr="00000000" w14:paraId="000002A8">
          <w:pPr>
            <w:tabs>
              <w:tab w:val="left" w:pos="720"/>
            </w:tabs>
            <w:spacing w:line="276" w:lineRule="auto"/>
            <w:jc w:val="both"/>
            <w:rPr>
              <w:del w:author="Anh Vo" w:id="1" w:date="2021-07-09T14:41:41Z"/>
              <w:strike w:val="1"/>
              <w:rPrChange w:author="Tuấn Giáp Mạnh" w:id="2" w:date="2021-07-10T09:00:47Z">
                <w:rPr/>
              </w:rPrChange>
            </w:rPr>
          </w:pPr>
          <w:sdt>
            <w:sdtPr>
              <w:tag w:val="goog_rdk_2427"/>
            </w:sdtPr>
            <w:sdtContent>
              <w:del w:author="Anh Vo" w:id="1" w:date="2021-07-09T14:41:41Z"/>
              <w:sdt>
                <w:sdtPr>
                  <w:tag w:val="goog_rdk_242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2429"/>
                  </w:sdtPr>
                  <w:sdtContent>
                    <w:r w:rsidDel="00000000" w:rsidR="00000000" w:rsidRPr="00000000">
                      <w:rPr>
                        <w:i w:val="1"/>
                        <w:strike w:val="1"/>
                        <w:rtl w:val="0"/>
                        <w:rPrChange w:author="Tuấn Giáp Mạnh" w:id="2" w:date="2021-07-10T09:00:47Z">
                          <w:rPr>
                            <w:i w:val="1"/>
                          </w:rPr>
                        </w:rPrChange>
                      </w:rPr>
                      <w:delText xml:space="preserve">Học sinh thực hiện theo các chỉ dẫn của GV: </w:delText>
                    </w:r>
                  </w:sdtContent>
                </w:sdt>
                <w:sdt>
                  <w:sdtPr>
                    <w:tag w:val="goog_rdk_2430"/>
                  </w:sdtPr>
                  <w:sdtContent>
                    <w:r w:rsidDel="00000000" w:rsidR="00000000" w:rsidRPr="00000000">
                      <w:rPr>
                        <w:strike w:val="1"/>
                        <w:rtl w:val="0"/>
                        <w:rPrChange w:author="Tuấn Giáp Mạnh" w:id="2" w:date="2021-07-10T09:00:47Z">
                          <w:rPr/>
                        </w:rPrChange>
                      </w:rPr>
                      <w:delText xml:space="preserve"> Đọc hiểu và Vận dụng 1.</w:delText>
                    </w:r>
                  </w:sdtContent>
                </w:sdt>
              </w:del>
            </w:sdtContent>
          </w:sdt>
        </w:p>
      </w:sdtContent>
    </w:sdt>
    <w:sdt>
      <w:sdtPr>
        <w:tag w:val="goog_rdk_2436"/>
      </w:sdtPr>
      <w:sdtContent>
        <w:p w:rsidR="00000000" w:rsidDel="00000000" w:rsidP="00000000" w:rsidRDefault="00000000" w:rsidRPr="00000000" w14:paraId="000002A9">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432"/>
            </w:sdtPr>
            <w:sdtContent>
              <w:del w:author="Anh Vo" w:id="1" w:date="2021-07-09T14:41:41Z"/>
              <w:sdt>
                <w:sdtPr>
                  <w:tag w:val="goog_rdk_243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434"/>
                  </w:sdtPr>
                  <w:sdtContent>
                    <w:r w:rsidDel="00000000" w:rsidR="00000000" w:rsidRPr="00000000">
                      <w:rPr>
                        <w:strike w:val="1"/>
                        <w:rtl w:val="0"/>
                        <w:rPrChange w:author="Tuấn Giáp Mạnh" w:id="2" w:date="2021-07-10T09:00:47Z">
                          <w:rPr/>
                        </w:rPrChange>
                      </w:rPr>
                      <w:delText xml:space="preserve">Phép cộng hai số tự nhiên; Vận dụng 1.</w:delText>
                    </w:r>
                  </w:sdtContent>
                </w:sdt>
                <w:sdt>
                  <w:sdtPr>
                    <w:tag w:val="goog_rdk_2435"/>
                  </w:sdtPr>
                  <w:sdtContent>
                    <w:r w:rsidDel="00000000" w:rsidR="00000000" w:rsidRPr="00000000">
                      <w:rPr>
                        <w:rtl w:val="0"/>
                      </w:rPr>
                    </w:r>
                  </w:sdtContent>
                </w:sdt>
              </w:del>
            </w:sdtContent>
          </w:sdt>
        </w:p>
      </w:sdtContent>
    </w:sdt>
    <w:sdt>
      <w:sdtPr>
        <w:tag w:val="goog_rdk_2439"/>
      </w:sdtPr>
      <w:sdtContent>
        <w:p w:rsidR="00000000" w:rsidDel="00000000" w:rsidP="00000000" w:rsidRDefault="00000000" w:rsidRPr="00000000" w14:paraId="000002AA">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437"/>
            </w:sdtPr>
            <w:sdtContent>
              <w:del w:author="Anh Vo" w:id="1" w:date="2021-07-09T14:41:41Z"/>
              <w:sdt>
                <w:sdtPr>
                  <w:tag w:val="goog_rdk_243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2440"/>
        </w:sdtPr>
        <w:sdtContent>
          <w:tr>
            <w:trPr>
              <w:del w:author="Anh Vo" w:id="1" w:date="2021-07-09T14:41:41Z"/>
            </w:trPr>
            <w:tc>
              <w:tcPr/>
              <w:sdt>
                <w:sdtPr>
                  <w:tag w:val="goog_rdk_2444"/>
                </w:sdtPr>
                <w:sdtContent>
                  <w:p w:rsidR="00000000" w:rsidDel="00000000" w:rsidP="00000000" w:rsidRDefault="00000000" w:rsidRPr="00000000" w14:paraId="000002AB">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441"/>
                      </w:sdtPr>
                      <w:sdtContent>
                        <w:del w:author="Anh Vo" w:id="1" w:date="2021-07-09T14:41:41Z"/>
                        <w:sdt>
                          <w:sdtPr>
                            <w:tag w:val="goog_rdk_244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443"/>
                            </w:sdtPr>
                            <w:sdtContent>
                              <w:r w:rsidDel="00000000" w:rsidR="00000000" w:rsidRPr="00000000">
                                <w:rPr>
                                  <w:b w:val="1"/>
                                  <w:strike w:val="1"/>
                                  <w:rtl w:val="0"/>
                                  <w:rPrChange w:author="Tuấn Giáp Mạnh" w:id="2" w:date="2021-07-10T09:00:47Z">
                                    <w:rPr>
                                      <w:b w:val="1"/>
                                    </w:rPr>
                                  </w:rPrChange>
                                </w:rPr>
                                <w:delText xml:space="preserve">HOẠT ĐỘNG CỦA GV - HS</w:delText>
                              </w:r>
                            </w:sdtContent>
                          </w:sdt>
                        </w:del>
                      </w:sdtContent>
                    </w:sdt>
                  </w:p>
                </w:sdtContent>
              </w:sdt>
            </w:tc>
            <w:tc>
              <w:tcPr/>
              <w:sdt>
                <w:sdtPr>
                  <w:tag w:val="goog_rdk_2448"/>
                </w:sdtPr>
                <w:sdtContent>
                  <w:p w:rsidR="00000000" w:rsidDel="00000000" w:rsidP="00000000" w:rsidRDefault="00000000" w:rsidRPr="00000000" w14:paraId="000002AC">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445"/>
                      </w:sdtPr>
                      <w:sdtContent>
                        <w:del w:author="Anh Vo" w:id="1" w:date="2021-07-09T14:41:41Z"/>
                        <w:sdt>
                          <w:sdtPr>
                            <w:tag w:val="goog_rdk_244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44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449"/>
        </w:sdtPr>
        <w:sdtContent>
          <w:tr>
            <w:trPr>
              <w:del w:author="Anh Vo" w:id="1" w:date="2021-07-09T14:41:41Z"/>
            </w:trPr>
            <w:tc>
              <w:tcPr/>
              <w:sdt>
                <w:sdtPr>
                  <w:tag w:val="goog_rdk_2452"/>
                </w:sdtPr>
                <w:sdtContent>
                  <w:p w:rsidR="00000000" w:rsidDel="00000000" w:rsidP="00000000" w:rsidRDefault="00000000" w:rsidRPr="00000000" w14:paraId="000002AD">
                    <w:pPr>
                      <w:tabs>
                        <w:tab w:val="left" w:pos="720"/>
                      </w:tabs>
                      <w:jc w:val="both"/>
                      <w:rPr>
                        <w:del w:author="Anh Vo" w:id="1" w:date="2021-07-09T14:41:41Z"/>
                        <w:b w:val="1"/>
                        <w:strike w:val="1"/>
                        <w:rPrChange w:author="Tuấn Giáp Mạnh" w:id="2" w:date="2021-07-10T09:00:47Z">
                          <w:rPr>
                            <w:b w:val="1"/>
                          </w:rPr>
                        </w:rPrChange>
                      </w:rPr>
                    </w:pPr>
                    <w:sdt>
                      <w:sdtPr>
                        <w:tag w:val="goog_rdk_2450"/>
                      </w:sdtPr>
                      <w:sdtContent>
                        <w:del w:author="Anh Vo" w:id="1" w:date="2021-07-09T14:41:41Z"/>
                        <w:sdt>
                          <w:sdtPr>
                            <w:tag w:val="goog_rdk_24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455"/>
                </w:sdtPr>
                <w:sdtContent>
                  <w:p w:rsidR="00000000" w:rsidDel="00000000" w:rsidP="00000000" w:rsidRDefault="00000000" w:rsidRPr="00000000" w14:paraId="000002AE">
                    <w:pPr>
                      <w:tabs>
                        <w:tab w:val="left" w:pos="720"/>
                      </w:tabs>
                      <w:spacing w:line="276" w:lineRule="auto"/>
                      <w:jc w:val="both"/>
                      <w:rPr>
                        <w:del w:author="Anh Vo" w:id="1" w:date="2021-07-09T14:41:41Z"/>
                        <w:strike w:val="1"/>
                        <w:rPrChange w:author="Tuấn Giáp Mạnh" w:id="2" w:date="2021-07-10T09:00:47Z">
                          <w:rPr/>
                        </w:rPrChange>
                      </w:rPr>
                    </w:pPr>
                    <w:sdt>
                      <w:sdtPr>
                        <w:tag w:val="goog_rdk_2453"/>
                      </w:sdtPr>
                      <w:sdtContent>
                        <w:del w:author="Anh Vo" w:id="1" w:date="2021-07-09T14:41:41Z"/>
                        <w:sdt>
                          <w:sdtPr>
                            <w:tag w:val="goog_rdk_2454"/>
                          </w:sdtPr>
                          <w:sdtContent>
                            <w:del w:author="Anh Vo" w:id="1" w:date="2021-07-09T14:41:41Z">
                              <w:r w:rsidDel="00000000" w:rsidR="00000000" w:rsidRPr="00000000">
                                <w:rPr>
                                  <w:strike w:val="1"/>
                                  <w:rtl w:val="0"/>
                                  <w:rPrChange w:author="Tuấn Giáp Mạnh" w:id="2" w:date="2021-07-10T09:00:47Z">
                                    <w:rPr/>
                                  </w:rPrChange>
                                </w:rPr>
                                <w:delText xml:space="preserve">+ Học sinh nghe GV nhắc lại về phép cộng hai số tự nhiên: số hạng, tổng và minh họa phép cộng nhờ tia số.</w:delText>
                              </w:r>
                            </w:del>
                          </w:sdtContent>
                        </w:sdt>
                        <w:del w:author="Anh Vo" w:id="1" w:date="2021-07-09T14:41:41Z"/>
                      </w:sdtContent>
                    </w:sdt>
                  </w:p>
                </w:sdtContent>
              </w:sdt>
              <w:sdt>
                <w:sdtPr>
                  <w:tag w:val="goog_rdk_2460"/>
                </w:sdtPr>
                <w:sdtContent>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456"/>
                      </w:sdtPr>
                      <w:sdtContent>
                        <w:del w:author="Anh Vo" w:id="1" w:date="2021-07-09T14:41:41Z"/>
                        <w:sdt>
                          <w:sdtPr>
                            <w:tag w:val="goog_rdk_24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Làm bài tập: </w:delText>
                              </w:r>
                            </w:del>
                          </w:sdtContent>
                        </w:sdt>
                        <w:del w:author="Anh Vo" w:id="1" w:date="2021-07-09T14:41:41Z">
                          <w:sdt>
                            <w:sdtPr>
                              <w:tag w:val="goog_rdk_2458"/>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Vận dụng 1</w:delText>
                              </w:r>
                            </w:sdtContent>
                          </w:sdt>
                          <w:sdt>
                            <w:sdtPr>
                              <w:tag w:val="goog_rdk_245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Diện tích gieo trồng lúa vụ Thu Đông năm 2019 vùng Đồng bằng sông Cửu Long ước tính đạt 713 000 ha, giảm 14 500 ha so với vụ Thu Đông năm 2018. Hãy tính diện tích gieo trồng lúa mùa vụ Thu Đông năm 2018 của Đồng bằng sông Cửu Long.</w:delText>
                              </w:r>
                            </w:sdtContent>
                          </w:sdt>
                        </w:del>
                      </w:sdtContent>
                    </w:sdt>
                  </w:p>
                </w:sdtContent>
              </w:sdt>
              <w:sdt>
                <w:sdtPr>
                  <w:tag w:val="goog_rdk_2463"/>
                </w:sdtPr>
                <w:sdtContent>
                  <w:p w:rsidR="00000000" w:rsidDel="00000000" w:rsidP="00000000" w:rsidRDefault="00000000" w:rsidRPr="00000000" w14:paraId="000002B0">
                    <w:pPr>
                      <w:tabs>
                        <w:tab w:val="left" w:pos="720"/>
                      </w:tabs>
                      <w:jc w:val="both"/>
                      <w:rPr>
                        <w:del w:author="Anh Vo" w:id="1" w:date="2021-07-09T14:41:41Z"/>
                        <w:b w:val="1"/>
                        <w:strike w:val="1"/>
                        <w:rPrChange w:author="Tuấn Giáp Mạnh" w:id="2" w:date="2021-07-10T09:00:47Z">
                          <w:rPr>
                            <w:b w:val="1"/>
                          </w:rPr>
                        </w:rPrChange>
                      </w:rPr>
                    </w:pPr>
                    <w:sdt>
                      <w:sdtPr>
                        <w:tag w:val="goog_rdk_2461"/>
                      </w:sdtPr>
                      <w:sdtContent>
                        <w:del w:author="Anh Vo" w:id="1" w:date="2021-07-09T14:41:41Z"/>
                        <w:sdt>
                          <w:sdtPr>
                            <w:tag w:val="goog_rdk_24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2466"/>
                </w:sdtPr>
                <w:sdtContent>
                  <w:p w:rsidR="00000000" w:rsidDel="00000000" w:rsidP="00000000" w:rsidRDefault="00000000" w:rsidRPr="00000000" w14:paraId="000002B1">
                    <w:pPr>
                      <w:tabs>
                        <w:tab w:val="left" w:pos="720"/>
                      </w:tabs>
                      <w:jc w:val="both"/>
                      <w:rPr>
                        <w:del w:author="Anh Vo" w:id="1" w:date="2021-07-09T14:41:41Z"/>
                        <w:strike w:val="1"/>
                        <w:rPrChange w:author="Tuấn Giáp Mạnh" w:id="2" w:date="2021-07-10T09:00:47Z">
                          <w:rPr/>
                        </w:rPrChange>
                      </w:rPr>
                    </w:pPr>
                    <w:sdt>
                      <w:sdtPr>
                        <w:tag w:val="goog_rdk_2464"/>
                      </w:sdtPr>
                      <w:sdtContent>
                        <w:del w:author="Anh Vo" w:id="1" w:date="2021-07-09T14:41:41Z"/>
                        <w:sdt>
                          <w:sdtPr>
                            <w:tag w:val="goog_rdk_246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469"/>
                </w:sdtPr>
                <w:sdtContent>
                  <w:p w:rsidR="00000000" w:rsidDel="00000000" w:rsidP="00000000" w:rsidRDefault="00000000" w:rsidRPr="00000000" w14:paraId="000002B2">
                    <w:pPr>
                      <w:tabs>
                        <w:tab w:val="left" w:pos="720"/>
                      </w:tabs>
                      <w:jc w:val="both"/>
                      <w:rPr>
                        <w:del w:author="Anh Vo" w:id="1" w:date="2021-07-09T14:41:41Z"/>
                        <w:b w:val="1"/>
                        <w:strike w:val="1"/>
                        <w:rPrChange w:author="Tuấn Giáp Mạnh" w:id="2" w:date="2021-07-10T09:00:47Z">
                          <w:rPr>
                            <w:b w:val="1"/>
                          </w:rPr>
                        </w:rPrChange>
                      </w:rPr>
                    </w:pPr>
                    <w:sdt>
                      <w:sdtPr>
                        <w:tag w:val="goog_rdk_2467"/>
                      </w:sdtPr>
                      <w:sdtContent>
                        <w:del w:author="Anh Vo" w:id="1" w:date="2021-07-09T14:41:41Z"/>
                        <w:sdt>
                          <w:sdtPr>
                            <w:tag w:val="goog_rdk_24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472"/>
                </w:sdtPr>
                <w:sdtContent>
                  <w:p w:rsidR="00000000" w:rsidDel="00000000" w:rsidP="00000000" w:rsidRDefault="00000000" w:rsidRPr="00000000" w14:paraId="000002B3">
                    <w:pPr>
                      <w:tabs>
                        <w:tab w:val="left" w:pos="720"/>
                      </w:tabs>
                      <w:jc w:val="both"/>
                      <w:rPr>
                        <w:del w:author="Anh Vo" w:id="1" w:date="2021-07-09T14:41:41Z"/>
                        <w:strike w:val="1"/>
                        <w:rPrChange w:author="Tuấn Giáp Mạnh" w:id="2" w:date="2021-07-10T09:00:47Z">
                          <w:rPr/>
                        </w:rPrChange>
                      </w:rPr>
                    </w:pPr>
                    <w:sdt>
                      <w:sdtPr>
                        <w:tag w:val="goog_rdk_2470"/>
                      </w:sdtPr>
                      <w:sdtContent>
                        <w:del w:author="Anh Vo" w:id="1" w:date="2021-07-09T14:41:41Z"/>
                        <w:sdt>
                          <w:sdtPr>
                            <w:tag w:val="goog_rdk_247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2475"/>
                </w:sdtPr>
                <w:sdtContent>
                  <w:p w:rsidR="00000000" w:rsidDel="00000000" w:rsidP="00000000" w:rsidRDefault="00000000" w:rsidRPr="00000000" w14:paraId="000002B4">
                    <w:pPr>
                      <w:tabs>
                        <w:tab w:val="left" w:pos="720"/>
                      </w:tabs>
                      <w:jc w:val="both"/>
                      <w:rPr>
                        <w:del w:author="Anh Vo" w:id="1" w:date="2021-07-09T14:41:41Z"/>
                        <w:b w:val="1"/>
                        <w:strike w:val="1"/>
                        <w:rPrChange w:author="Tuấn Giáp Mạnh" w:id="2" w:date="2021-07-10T09:00:47Z">
                          <w:rPr>
                            <w:b w:val="1"/>
                          </w:rPr>
                        </w:rPrChange>
                      </w:rPr>
                    </w:pPr>
                    <w:sdt>
                      <w:sdtPr>
                        <w:tag w:val="goog_rdk_2473"/>
                      </w:sdtPr>
                      <w:sdtContent>
                        <w:del w:author="Anh Vo" w:id="1" w:date="2021-07-09T14:41:41Z"/>
                        <w:sdt>
                          <w:sdtPr>
                            <w:tag w:val="goog_rdk_24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478"/>
                </w:sdtPr>
                <w:sdtContent>
                  <w:p w:rsidR="00000000" w:rsidDel="00000000" w:rsidP="00000000" w:rsidRDefault="00000000" w:rsidRPr="00000000" w14:paraId="000002B5">
                    <w:pPr>
                      <w:tabs>
                        <w:tab w:val="left" w:pos="720"/>
                      </w:tabs>
                      <w:jc w:val="both"/>
                      <w:rPr>
                        <w:del w:author="Anh Vo" w:id="1" w:date="2021-07-09T14:41:41Z"/>
                        <w:strike w:val="1"/>
                        <w:rPrChange w:author="Tuấn Giáp Mạnh" w:id="2" w:date="2021-07-10T09:00:47Z">
                          <w:rPr/>
                        </w:rPrChange>
                      </w:rPr>
                    </w:pPr>
                    <w:sdt>
                      <w:sdtPr>
                        <w:tag w:val="goog_rdk_2476"/>
                      </w:sdtPr>
                      <w:sdtContent>
                        <w:del w:author="Anh Vo" w:id="1" w:date="2021-07-09T14:41:41Z"/>
                        <w:sdt>
                          <w:sdtPr>
                            <w:tag w:val="goog_rdk_247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tc>
            <w:tc>
              <w:tcPr/>
              <w:sdt>
                <w:sdtPr>
                  <w:tag w:val="goog_rdk_2481"/>
                </w:sdtPr>
                <w:sdtContent>
                  <w:p w:rsidR="00000000" w:rsidDel="00000000" w:rsidP="00000000" w:rsidRDefault="00000000" w:rsidRPr="00000000" w14:paraId="000002B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479"/>
                      </w:sdtPr>
                      <w:sdtContent>
                        <w:del w:author="Anh Vo" w:id="1" w:date="2021-07-09T14:41:41Z"/>
                        <w:sdt>
                          <w:sdtPr>
                            <w:tag w:val="goog_rdk_24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Phép cộng hai số tự nhiên</w:delText>
                              </w:r>
                            </w:del>
                          </w:sdtContent>
                        </w:sdt>
                        <w:del w:author="Anh Vo" w:id="1" w:date="2021-07-09T14:41:41Z"/>
                      </w:sdtContent>
                    </w:sdt>
                  </w:p>
                </w:sdtContent>
              </w:sdt>
              <w:sdt>
                <w:sdtPr>
                  <w:tag w:val="goog_rdk_2484"/>
                </w:sdtPr>
                <w:sdtContent>
                  <w:p w:rsidR="00000000" w:rsidDel="00000000" w:rsidP="00000000" w:rsidRDefault="00000000" w:rsidRPr="00000000" w14:paraId="000002B7">
                    <w:pPr>
                      <w:tabs>
                        <w:tab w:val="left" w:pos="720"/>
                      </w:tabs>
                      <w:spacing w:line="276" w:lineRule="auto"/>
                      <w:jc w:val="both"/>
                      <w:rPr>
                        <w:del w:author="Anh Vo" w:id="1" w:date="2021-07-09T14:41:41Z"/>
                        <w:strike w:val="1"/>
                        <w:rPrChange w:author="Tuấn Giáp Mạnh" w:id="2" w:date="2021-07-10T09:00:47Z">
                          <w:rPr/>
                        </w:rPrChange>
                      </w:rPr>
                    </w:pPr>
                    <w:sdt>
                      <w:sdtPr>
                        <w:tag w:val="goog_rdk_2482"/>
                      </w:sdtPr>
                      <w:sdtContent>
                        <w:del w:author="Anh Vo" w:id="1" w:date="2021-07-09T14:41:41Z"/>
                        <w:sdt>
                          <w:sdtPr>
                            <w:tag w:val="goog_rdk_2483"/>
                          </w:sdtPr>
                          <w:sdtContent>
                            <w:del w:author="Anh Vo" w:id="1" w:date="2021-07-09T14:41:41Z">
                              <w:r w:rsidDel="00000000" w:rsidR="00000000" w:rsidRPr="00000000">
                                <w:rPr>
                                  <w:strike w:val="1"/>
                                  <w:rtl w:val="0"/>
                                  <w:rPrChange w:author="Tuấn Giáp Mạnh" w:id="2" w:date="2021-07-10T09:00:47Z">
                                    <w:rPr/>
                                  </w:rPrChange>
                                </w:rPr>
                                <w:delText xml:space="preserve">a. Cộng hai số tự nhiên</w:delText>
                              </w:r>
                            </w:del>
                          </w:sdtContent>
                        </w:sdt>
                        <w:del w:author="Anh Vo" w:id="1" w:date="2021-07-09T14:41:41Z"/>
                      </w:sdtContent>
                    </w:sdt>
                  </w:p>
                </w:sdtContent>
              </w:sdt>
              <w:sdt>
                <w:sdtPr>
                  <w:tag w:val="goog_rdk_2487"/>
                </w:sdtPr>
                <w:sdtContent>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485"/>
                      </w:sdtPr>
                      <w:sdtContent>
                        <w:del w:author="Anh Vo" w:id="1" w:date="2021-07-09T14:41:41Z"/>
                        <w:sdt>
                          <w:sdtPr>
                            <w:tag w:val="goog_rdk_248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Phép cộng hai số tự nhiên a và b cho ta một số tự nhiên gọi là tổng của chúng, kí hiệu là </w:delText>
                                <w:br w:type="textWrapping"/>
                                <w:delText xml:space="preserve">a + b.</w:delText>
                              </w:r>
                            </w:del>
                          </w:sdtContent>
                        </w:sdt>
                        <w:del w:author="Anh Vo" w:id="1" w:date="2021-07-09T14:41:41Z"/>
                      </w:sdtContent>
                    </w:sdt>
                  </w:p>
                </w:sdtContent>
              </w:sdt>
              <w:sdt>
                <w:sdtPr>
                  <w:tag w:val="goog_rdk_2490"/>
                </w:sdtPr>
                <w:sdtContent>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center"/>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488"/>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icture 1" style="width:155.15pt;height:55.85pt;visibility:visible" o:spid="_x0000_i1088" type="#_x0000_t75">
                                <v:imagedata r:id="rId114" o:title=""/>
                              </v:shape>
                            </w:pict>
                          </w:r>
                        </w:del>
                        <w:sdt>
                          <w:sdtPr>
                            <w:tag w:val="goog_rdk_2489"/>
                          </w:sdtPr>
                          <w:sdtContent>
                            <w:del w:author="Anh Vo" w:id="1" w:date="2021-07-09T14:41:41Z">
                              <w:r w:rsidDel="00000000" w:rsidR="00000000" w:rsidRPr="00000000">
                                <w:rPr>
                                  <w:rtl w:val="0"/>
                                </w:rPr>
                              </w:r>
                            </w:del>
                          </w:sdtContent>
                        </w:sdt>
                        <w:del w:author="Anh Vo" w:id="1" w:date="2021-07-09T14:41:41Z"/>
                      </w:sdtContent>
                    </w:sdt>
                  </w:p>
                </w:sdtContent>
              </w:sdt>
              <w:sdt>
                <w:sdtPr>
                  <w:tag w:val="goog_rdk_2493"/>
                </w:sdtPr>
                <w:sdtContent>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491"/>
                      </w:sdtPr>
                      <w:sdtContent>
                        <w:del w:author="Anh Vo" w:id="1" w:date="2021-07-09T14:41:41Z"/>
                        <w:sdt>
                          <w:sdtPr>
                            <w:tag w:val="goog_rdk_2492"/>
                          </w:sdtPr>
                          <w:sdtContent>
                            <w:del w:author="Anh Vo" w:id="1" w:date="2021-07-09T14:41:41Z">
                              <w:r w:rsidDel="00000000" w:rsidR="00000000" w:rsidRPr="00000000">
                                <w:rPr>
                                  <w:rtl w:val="0"/>
                                </w:rPr>
                              </w:r>
                            </w:del>
                          </w:sdtContent>
                        </w:sdt>
                        <w:del w:author="Anh Vo" w:id="1" w:date="2021-07-09T14:41:41Z"/>
                      </w:sdtContent>
                    </w:sdt>
                  </w:p>
                </w:sdtContent>
              </w:sdt>
              <w:sdt>
                <w:sdtPr>
                  <w:tag w:val="goog_rdk_2499"/>
                </w:sdtPr>
                <w:sdtContent>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494"/>
                      </w:sdtPr>
                      <w:sdtContent>
                        <w:del w:author="Anh Vo" w:id="1" w:date="2021-07-09T14:41:41Z"/>
                        <w:sdt>
                          <w:sdtPr>
                            <w:tag w:val="goog_rdk_249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49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Vận dụng 1</w:delText>
                              </w:r>
                            </w:sdtContent>
                          </w:sdt>
                          <w:sdt>
                            <w:sdtPr>
                              <w:tag w:val="goog_rdk_249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sdt>
                            <w:sdtPr>
                              <w:tag w:val="goog_rdk_2498"/>
                            </w:sdtPr>
                            <w:sdtContent>
                              <w:r w:rsidDel="00000000" w:rsidR="00000000" w:rsidRPr="00000000">
                                <w:rPr>
                                  <w:rtl w:val="0"/>
                                </w:rPr>
                              </w:r>
                            </w:sdtContent>
                          </w:sdt>
                        </w:del>
                      </w:sdtContent>
                    </w:sdt>
                  </w:p>
                </w:sdtContent>
              </w:sdt>
              <w:sdt>
                <w:sdtPr>
                  <w:tag w:val="goog_rdk_2502"/>
                </w:sdtPr>
                <w:sdtContent>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500"/>
                      </w:sdtPr>
                      <w:sdtContent>
                        <w:del w:author="Anh Vo" w:id="1" w:date="2021-07-09T14:41:41Z"/>
                        <w:sdt>
                          <w:sdtPr>
                            <w:tag w:val="goog_rdk_250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Diện tích gieo trồng lúa vụ Thu Đông năm 2018 của Đồng bằng sông Cửu Long là:</w:delText>
                              </w:r>
                            </w:del>
                          </w:sdtContent>
                        </w:sdt>
                        <w:del w:author="Anh Vo" w:id="1" w:date="2021-07-09T14:41:41Z"/>
                      </w:sdtContent>
                    </w:sdt>
                  </w:p>
                </w:sdtContent>
              </w:sdt>
              <w:sdt>
                <w:sdtPr>
                  <w:tag w:val="goog_rdk_2507"/>
                </w:sdtPr>
                <w:sdtContent>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503"/>
                      </w:sdtPr>
                      <w:sdtContent>
                        <w:del w:author="Anh Vo" w:id="1" w:date="2021-07-09T14:41:41Z"/>
                        <w:sdt>
                          <w:sdtPr>
                            <w:tag w:val="goog_rdk_250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713 200 + 14 500 = 727 700 (ha) </w:delText>
                              </w:r>
                            </w:del>
                          </w:sdtContent>
                        </w:sdt>
                        <w:del w:author="Anh Vo" w:id="1" w:date="2021-07-09T14:41:41Z">
                          <w:sdt>
                            <w:sdtPr>
                              <w:tag w:val="goog_rdk_2505"/>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w:delText>
                              </w:r>
                            </w:sdtContent>
                          </w:sdt>
                          <w:sdt>
                            <w:sdtPr>
                              <w:tag w:val="goog_rdk_2506"/>
                            </w:sdtPr>
                            <w:sdtContent>
                              <w:r w:rsidDel="00000000" w:rsidR="00000000" w:rsidRPr="00000000">
                                <w:rPr>
                                  <w:rtl w:val="0"/>
                                </w:rPr>
                              </w:r>
                            </w:sdtContent>
                          </w:sdt>
                        </w:del>
                      </w:sdtContent>
                    </w:sdt>
                  </w:p>
                </w:sdtContent>
              </w:sdt>
            </w:tc>
          </w:tr>
        </w:sdtContent>
      </w:sdt>
    </w:tbl>
    <w:sdt>
      <w:sdtPr>
        <w:tag w:val="goog_rdk_2510"/>
      </w:sdtPr>
      <w:sdtContent>
        <w:p w:rsidR="00000000" w:rsidDel="00000000" w:rsidP="00000000" w:rsidRDefault="00000000" w:rsidRPr="00000000" w14:paraId="000002BE">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2508"/>
            </w:sdtPr>
            <w:sdtContent>
              <w:del w:author="Anh Vo" w:id="1" w:date="2021-07-09T14:41:41Z"/>
              <w:sdt>
                <w:sdtPr>
                  <w:tag w:val="goog_rdk_2509"/>
                </w:sdtPr>
                <w:sdtContent>
                  <w:del w:author="Anh Vo" w:id="1" w:date="2021-07-09T14:41:41Z">
                    <w:r w:rsidDel="00000000" w:rsidR="00000000" w:rsidRPr="00000000">
                      <w:rPr>
                        <w:rtl w:val="0"/>
                      </w:rPr>
                    </w:r>
                  </w:del>
                </w:sdtContent>
              </w:sdt>
              <w:del w:author="Anh Vo" w:id="1" w:date="2021-07-09T14:41:41Z"/>
            </w:sdtContent>
          </w:sdt>
        </w:p>
      </w:sdtContent>
    </w:sdt>
    <w:sdt>
      <w:sdtPr>
        <w:tag w:val="goog_rdk_2513"/>
      </w:sdtPr>
      <w:sdtContent>
        <w:p w:rsidR="00000000" w:rsidDel="00000000" w:rsidP="00000000" w:rsidRDefault="00000000" w:rsidRPr="00000000" w14:paraId="000002BF">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2511"/>
            </w:sdtPr>
            <w:sdtContent>
              <w:del w:author="Anh Vo" w:id="1" w:date="2021-07-09T14:41:41Z"/>
              <w:sdt>
                <w:sdtPr>
                  <w:tag w:val="goog_rdk_25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Tính chất của phép cộng</w:delText>
                    </w:r>
                  </w:del>
                </w:sdtContent>
              </w:sdt>
              <w:del w:author="Anh Vo" w:id="1" w:date="2021-07-09T14:41:41Z"/>
            </w:sdtContent>
          </w:sdt>
        </w:p>
      </w:sdtContent>
    </w:sdt>
    <w:sdt>
      <w:sdtPr>
        <w:tag w:val="goog_rdk_2519"/>
      </w:sdtPr>
      <w:sdtContent>
        <w:p w:rsidR="00000000" w:rsidDel="00000000" w:rsidP="00000000" w:rsidRDefault="00000000" w:rsidRPr="00000000" w14:paraId="000002C0">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514"/>
            </w:sdtPr>
            <w:sdtContent>
              <w:del w:author="Anh Vo" w:id="1" w:date="2021-07-09T14:41:41Z"/>
              <w:sdt>
                <w:sdtPr>
                  <w:tag w:val="goog_rdk_25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2516"/>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2517"/>
                  </w:sdtPr>
                  <w:sdtContent>
                    <w:r w:rsidDel="00000000" w:rsidR="00000000" w:rsidRPr="00000000">
                      <w:rPr>
                        <w:strike w:val="1"/>
                        <w:rtl w:val="0"/>
                        <w:rPrChange w:author="Tuấn Giáp Mạnh" w:id="2" w:date="2021-07-10T09:00:47Z">
                          <w:rPr/>
                        </w:rPrChange>
                      </w:rPr>
                      <w:delText xml:space="preserve">HS nhớ lại tính chất của phép cộng. Hình thành thói quen quan sát, lập kế hoạch tính toán hợp lí.</w:delText>
                    </w:r>
                  </w:sdtContent>
                </w:sdt>
                <w:sdt>
                  <w:sdtPr>
                    <w:tag w:val="goog_rdk_2518"/>
                  </w:sdtPr>
                  <w:sdtContent>
                    <w:r w:rsidDel="00000000" w:rsidR="00000000" w:rsidRPr="00000000">
                      <w:rPr>
                        <w:rtl w:val="0"/>
                      </w:rPr>
                    </w:r>
                  </w:sdtContent>
                </w:sdt>
              </w:del>
            </w:sdtContent>
          </w:sdt>
        </w:p>
      </w:sdtContent>
    </w:sdt>
    <w:sdt>
      <w:sdtPr>
        <w:tag w:val="goog_rdk_2523"/>
      </w:sdtPr>
      <w:sdtContent>
        <w:p w:rsidR="00000000" w:rsidDel="00000000" w:rsidP="00000000" w:rsidRDefault="00000000" w:rsidRPr="00000000" w14:paraId="000002C1">
          <w:pPr>
            <w:tabs>
              <w:tab w:val="left" w:pos="720"/>
            </w:tabs>
            <w:spacing w:line="276" w:lineRule="auto"/>
            <w:jc w:val="both"/>
            <w:rPr>
              <w:del w:author="Anh Vo" w:id="1" w:date="2021-07-09T14:41:41Z"/>
              <w:strike w:val="1"/>
              <w:rPrChange w:author="Tuấn Giáp Mạnh" w:id="2" w:date="2021-07-10T09:00:47Z">
                <w:rPr/>
              </w:rPrChange>
            </w:rPr>
          </w:pPr>
          <w:sdt>
            <w:sdtPr>
              <w:tag w:val="goog_rdk_2520"/>
            </w:sdtPr>
            <w:sdtContent>
              <w:del w:author="Anh Vo" w:id="1" w:date="2021-07-09T14:41:41Z"/>
              <w:sdt>
                <w:sdtPr>
                  <w:tag w:val="goog_rdk_252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2522"/>
                  </w:sdtPr>
                  <w:sdtContent>
                    <w:r w:rsidDel="00000000" w:rsidR="00000000" w:rsidRPr="00000000">
                      <w:rPr>
                        <w:strike w:val="1"/>
                        <w:rtl w:val="0"/>
                        <w:rPrChange w:author="Tuấn Giáp Mạnh" w:id="2" w:date="2021-07-10T09:00:47Z">
                          <w:rPr/>
                        </w:rPrChange>
                      </w:rPr>
                      <w:delText xml:space="preserve">GV giao nhiệm vụ cho HS thực hiện để khái quát tới hai tính chất cơ bản của phép cộng.</w:delText>
                    </w:r>
                  </w:sdtContent>
                </w:sdt>
              </w:del>
            </w:sdtContent>
          </w:sdt>
        </w:p>
      </w:sdtContent>
    </w:sdt>
    <w:sdt>
      <w:sdtPr>
        <w:tag w:val="goog_rdk_2527"/>
      </w:sdtPr>
      <w:sdtContent>
        <w:p w:rsidR="00000000" w:rsidDel="00000000" w:rsidP="00000000" w:rsidRDefault="00000000" w:rsidRPr="00000000" w14:paraId="000002C2">
          <w:pPr>
            <w:tabs>
              <w:tab w:val="left" w:pos="720"/>
            </w:tabs>
            <w:spacing w:line="276" w:lineRule="auto"/>
            <w:jc w:val="both"/>
            <w:rPr>
              <w:del w:author="Anh Vo" w:id="1" w:date="2021-07-09T14:41:41Z"/>
              <w:strike w:val="1"/>
              <w:rPrChange w:author="Tuấn Giáp Mạnh" w:id="2" w:date="2021-07-10T09:00:47Z">
                <w:rPr/>
              </w:rPrChange>
            </w:rPr>
          </w:pPr>
          <w:sdt>
            <w:sdtPr>
              <w:tag w:val="goog_rdk_2524"/>
            </w:sdtPr>
            <w:sdtContent>
              <w:del w:author="Anh Vo" w:id="1" w:date="2021-07-09T14:41:41Z"/>
              <w:sdt>
                <w:sdtPr>
                  <w:tag w:val="goog_rdk_25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526"/>
                  </w:sdtPr>
                  <w:sdtContent>
                    <w:r w:rsidDel="00000000" w:rsidR="00000000" w:rsidRPr="00000000">
                      <w:rPr>
                        <w:strike w:val="1"/>
                        <w:rtl w:val="0"/>
                        <w:rPrChange w:author="Tuấn Giáp Mạnh" w:id="2" w:date="2021-07-10T09:00:47Z">
                          <w:rPr/>
                        </w:rPrChange>
                      </w:rPr>
                      <w:delText xml:space="preserve">Hai tính chất của phép cộng, Luyện tập 1.</w:delText>
                    </w:r>
                  </w:sdtContent>
                </w:sdt>
              </w:del>
            </w:sdtContent>
          </w:sdt>
        </w:p>
      </w:sdtContent>
    </w:sdt>
    <w:sdt>
      <w:sdtPr>
        <w:tag w:val="goog_rdk_2530"/>
      </w:sdtPr>
      <w:sdtContent>
        <w:p w:rsidR="00000000" w:rsidDel="00000000" w:rsidP="00000000" w:rsidRDefault="00000000" w:rsidRPr="00000000" w14:paraId="000002C3">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528"/>
            </w:sdtPr>
            <w:sdtContent>
              <w:del w:author="Anh Vo" w:id="1" w:date="2021-07-09T14:41:41Z"/>
              <w:sdt>
                <w:sdtPr>
                  <w:tag w:val="goog_rdk_25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7"/>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sdt>
        <w:sdtPr>
          <w:tag w:val="goog_rdk_2531"/>
        </w:sdtPr>
        <w:sdtContent>
          <w:tr>
            <w:trPr>
              <w:del w:author="Anh Vo" w:id="1" w:date="2021-07-09T14:41:41Z"/>
            </w:trPr>
            <w:tc>
              <w:tcPr/>
              <w:sdt>
                <w:sdtPr>
                  <w:tag w:val="goog_rdk_2535"/>
                </w:sdtPr>
                <w:sdtContent>
                  <w:p w:rsidR="00000000" w:rsidDel="00000000" w:rsidP="00000000" w:rsidRDefault="00000000" w:rsidRPr="00000000" w14:paraId="000002C4">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532"/>
                      </w:sdtPr>
                      <w:sdtContent>
                        <w:del w:author="Anh Vo" w:id="1" w:date="2021-07-09T14:41:41Z"/>
                        <w:sdt>
                          <w:sdtPr>
                            <w:tag w:val="goog_rdk_253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53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539"/>
                </w:sdtPr>
                <w:sdtContent>
                  <w:p w:rsidR="00000000" w:rsidDel="00000000" w:rsidP="00000000" w:rsidRDefault="00000000" w:rsidRPr="00000000" w14:paraId="000002C5">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536"/>
                      </w:sdtPr>
                      <w:sdtContent>
                        <w:del w:author="Anh Vo" w:id="1" w:date="2021-07-09T14:41:41Z"/>
                        <w:sdt>
                          <w:sdtPr>
                            <w:tag w:val="goog_rdk_253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53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540"/>
        </w:sdtPr>
        <w:sdtContent>
          <w:tr>
            <w:trPr>
              <w:del w:author="Anh Vo" w:id="1" w:date="2021-07-09T14:41:41Z"/>
            </w:trPr>
            <w:tc>
              <w:tcPr/>
              <w:sdt>
                <w:sdtPr>
                  <w:tag w:val="goog_rdk_2543"/>
                </w:sdtPr>
                <w:sdtContent>
                  <w:p w:rsidR="00000000" w:rsidDel="00000000" w:rsidP="00000000" w:rsidRDefault="00000000" w:rsidRPr="00000000" w14:paraId="000002C6">
                    <w:pPr>
                      <w:tabs>
                        <w:tab w:val="left" w:pos="720"/>
                      </w:tabs>
                      <w:jc w:val="both"/>
                      <w:rPr>
                        <w:del w:author="Anh Vo" w:id="1" w:date="2021-07-09T14:41:41Z"/>
                        <w:b w:val="1"/>
                        <w:strike w:val="1"/>
                        <w:rPrChange w:author="Tuấn Giáp Mạnh" w:id="2" w:date="2021-07-10T09:00:47Z">
                          <w:rPr>
                            <w:b w:val="1"/>
                          </w:rPr>
                        </w:rPrChange>
                      </w:rPr>
                    </w:pPr>
                    <w:sdt>
                      <w:sdtPr>
                        <w:tag w:val="goog_rdk_2541"/>
                      </w:sdtPr>
                      <w:sdtContent>
                        <w:del w:author="Anh Vo" w:id="1" w:date="2021-07-09T14:41:41Z"/>
                        <w:sdt>
                          <w:sdtPr>
                            <w:tag w:val="goog_rdk_25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548"/>
                </w:sdtPr>
                <w:sdtContent>
                  <w:p w:rsidR="00000000" w:rsidDel="00000000" w:rsidP="00000000" w:rsidRDefault="00000000" w:rsidRPr="00000000" w14:paraId="000002C7">
                    <w:pPr>
                      <w:tabs>
                        <w:tab w:val="left" w:pos="720"/>
                      </w:tabs>
                      <w:spacing w:line="276" w:lineRule="auto"/>
                      <w:jc w:val="both"/>
                      <w:rPr>
                        <w:del w:author="Anh Vo" w:id="1" w:date="2021-07-09T14:41:41Z"/>
                        <w:strike w:val="1"/>
                        <w:rPrChange w:author="Tuấn Giáp Mạnh" w:id="2" w:date="2021-07-10T09:00:47Z">
                          <w:rPr/>
                        </w:rPrChange>
                      </w:rPr>
                    </w:pPr>
                    <w:sdt>
                      <w:sdtPr>
                        <w:tag w:val="goog_rdk_2544"/>
                      </w:sdtPr>
                      <w:sdtContent>
                        <w:del w:author="Anh Vo" w:id="1" w:date="2021-07-09T14:41:41Z"/>
                        <w:sdt>
                          <w:sdtPr>
                            <w:tag w:val="goog_rdk_2545"/>
                          </w:sdtPr>
                          <w:sdtContent>
                            <w:del w:author="Anh Vo" w:id="1" w:date="2021-07-09T14:41:41Z">
                              <w:r w:rsidDel="00000000" w:rsidR="00000000" w:rsidRPr="00000000">
                                <w:rPr>
                                  <w:strike w:val="1"/>
                                  <w:rtl w:val="0"/>
                                  <w:rPrChange w:author="Tuấn Giáp Mạnh" w:id="2" w:date="2021-07-10T09:00:47Z">
                                    <w:rPr/>
                                  </w:rPrChange>
                                </w:rPr>
                                <w:delText xml:space="preserve">+ GV chia lớp thành 8 nhóm thực hiện </w:delText>
                              </w:r>
                            </w:del>
                          </w:sdtContent>
                        </w:sdt>
                        <w:del w:author="Anh Vo" w:id="1" w:date="2021-07-09T14:41:41Z">
                          <w:sdt>
                            <w:sdtPr>
                              <w:tag w:val="goog_rdk_2546"/>
                            </w:sdtPr>
                            <w:sdtContent>
                              <w:r w:rsidDel="00000000" w:rsidR="00000000" w:rsidRPr="00000000">
                                <w:rPr>
                                  <w:b w:val="1"/>
                                  <w:strike w:val="1"/>
                                  <w:rtl w:val="0"/>
                                  <w:rPrChange w:author="Tuấn Giáp Mạnh" w:id="2" w:date="2021-07-10T09:00:47Z">
                                    <w:rPr>
                                      <w:b w:val="1"/>
                                    </w:rPr>
                                  </w:rPrChange>
                                </w:rPr>
                                <w:delText xml:space="preserve">Phiếu học tập số 1.</w:delText>
                              </w:r>
                            </w:sdtContent>
                          </w:sdt>
                          <w:sdt>
                            <w:sdtPr>
                              <w:tag w:val="goog_rdk_2547"/>
                            </w:sdtPr>
                            <w:sdtContent>
                              <w:r w:rsidDel="00000000" w:rsidR="00000000" w:rsidRPr="00000000">
                                <w:rPr>
                                  <w:rtl w:val="0"/>
                                </w:rPr>
                              </w:r>
                            </w:sdtContent>
                          </w:sdt>
                        </w:del>
                      </w:sdtContent>
                    </w:sdt>
                  </w:p>
                </w:sdtContent>
              </w:sdt>
              <w:sdt>
                <w:sdtPr>
                  <w:tag w:val="goog_rdk_2551"/>
                </w:sdtPr>
                <w:sdtContent>
                  <w:p w:rsidR="00000000" w:rsidDel="00000000" w:rsidP="00000000" w:rsidRDefault="00000000" w:rsidRPr="00000000" w14:paraId="000002C8">
                    <w:pPr>
                      <w:tabs>
                        <w:tab w:val="left" w:pos="720"/>
                      </w:tabs>
                      <w:spacing w:line="276" w:lineRule="auto"/>
                      <w:jc w:val="both"/>
                      <w:rPr>
                        <w:del w:author="Anh Vo" w:id="1" w:date="2021-07-09T14:41:41Z"/>
                        <w:strike w:val="1"/>
                        <w:rPrChange w:author="Tuấn Giáp Mạnh" w:id="2" w:date="2021-07-10T09:00:47Z">
                          <w:rPr/>
                        </w:rPrChange>
                      </w:rPr>
                    </w:pPr>
                    <w:sdt>
                      <w:sdtPr>
                        <w:tag w:val="goog_rdk_2549"/>
                      </w:sdtPr>
                      <w:sdtContent>
                        <w:del w:author="Anh Vo" w:id="1" w:date="2021-07-09T14:41:41Z"/>
                        <w:sdt>
                          <w:sdtPr>
                            <w:tag w:val="goog_rdk_2550"/>
                          </w:sdtPr>
                          <w:sdtContent>
                            <w:del w:author="Anh Vo" w:id="1" w:date="2021-07-09T14:41:41Z">
                              <w:r w:rsidDel="00000000" w:rsidR="00000000" w:rsidRPr="00000000">
                                <w:rPr>
                                  <w:strike w:val="1"/>
                                  <w:rtl w:val="0"/>
                                  <w:rPrChange w:author="Tuấn Giáp Mạnh" w:id="2" w:date="2021-07-10T09:00:47Z">
                                    <w:rPr/>
                                  </w:rPrChange>
                                </w:rPr>
                                <w:delText xml:space="preserve">+ GV khái quát hai tới hai tính chất của phép cộng.</w:delText>
                              </w:r>
                            </w:del>
                          </w:sdtContent>
                        </w:sdt>
                        <w:del w:author="Anh Vo" w:id="1" w:date="2021-07-09T14:41:41Z"/>
                      </w:sdtContent>
                    </w:sdt>
                  </w:p>
                </w:sdtContent>
              </w:sdt>
              <w:sdt>
                <w:sdtPr>
                  <w:tag w:val="goog_rdk_2555"/>
                </w:sdtPr>
                <w:sdtContent>
                  <w:p w:rsidR="00000000" w:rsidDel="00000000" w:rsidP="00000000" w:rsidRDefault="00000000" w:rsidRPr="00000000" w14:paraId="000002C9">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552"/>
                      </w:sdtPr>
                      <w:sdtContent>
                        <w:del w:author="Anh Vo" w:id="1" w:date="2021-07-09T14:41:41Z"/>
                        <w:sdt>
                          <w:sdtPr>
                            <w:tag w:val="goog_rdk_2553"/>
                          </w:sdtPr>
                          <w:sdtContent>
                            <w:del w:author="Anh Vo" w:id="1" w:date="2021-07-09T14:41:41Z">
                              <w:r w:rsidDel="00000000" w:rsidR="00000000" w:rsidRPr="00000000">
                                <w:rPr>
                                  <w:strike w:val="1"/>
                                  <w:rtl w:val="0"/>
                                  <w:rPrChange w:author="Tuấn Giáp Mạnh" w:id="2" w:date="2021-07-10T09:00:47Z">
                                    <w:rPr/>
                                  </w:rPrChange>
                                </w:rPr>
                                <w:delText xml:space="preserve">+ GV giới thiệu nội dung </w:delText>
                              </w:r>
                            </w:del>
                          </w:sdtContent>
                        </w:sdt>
                        <w:del w:author="Anh Vo" w:id="1" w:date="2021-07-09T14:41:41Z">
                          <w:sdt>
                            <w:sdtPr>
                              <w:tag w:val="goog_rdk_2554"/>
                            </w:sdtPr>
                            <w:sdtContent>
                              <w:r w:rsidDel="00000000" w:rsidR="00000000" w:rsidRPr="00000000">
                                <w:rPr>
                                  <w:b w:val="1"/>
                                  <w:strike w:val="1"/>
                                  <w:rtl w:val="0"/>
                                  <w:rPrChange w:author="Tuấn Giáp Mạnh" w:id="2" w:date="2021-07-10T09:00:47Z">
                                    <w:rPr>
                                      <w:b w:val="1"/>
                                    </w:rPr>
                                  </w:rPrChange>
                                </w:rPr>
                                <w:delText xml:space="preserve">Chú ý.</w:delText>
                              </w:r>
                            </w:sdtContent>
                          </w:sdt>
                        </w:del>
                      </w:sdtContent>
                    </w:sdt>
                  </w:p>
                </w:sdtContent>
              </w:sdt>
              <w:sdt>
                <w:sdtPr>
                  <w:tag w:val="goog_rdk_2559"/>
                </w:sdtPr>
                <w:sdtContent>
                  <w:p w:rsidR="00000000" w:rsidDel="00000000" w:rsidP="00000000" w:rsidRDefault="00000000" w:rsidRPr="00000000" w14:paraId="000002CA">
                    <w:pPr>
                      <w:tabs>
                        <w:tab w:val="left" w:pos="720"/>
                      </w:tabs>
                      <w:spacing w:line="276" w:lineRule="auto"/>
                      <w:jc w:val="both"/>
                      <w:rPr>
                        <w:del w:author="Anh Vo" w:id="1" w:date="2021-07-09T14:41:41Z"/>
                        <w:strike w:val="1"/>
                        <w:rPrChange w:author="Tuấn Giáp Mạnh" w:id="2" w:date="2021-07-10T09:00:47Z">
                          <w:rPr/>
                        </w:rPrChange>
                      </w:rPr>
                    </w:pPr>
                    <w:sdt>
                      <w:sdtPr>
                        <w:tag w:val="goog_rdk_2556"/>
                      </w:sdtPr>
                      <w:sdtContent>
                        <w:del w:author="Anh Vo" w:id="1" w:date="2021-07-09T14:41:41Z"/>
                        <w:sdt>
                          <w:sdtPr>
                            <w:tag w:val="goog_rdk_25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2558"/>
                            </w:sdtPr>
                            <w:sdtContent>
                              <w:r w:rsidDel="00000000" w:rsidR="00000000" w:rsidRPr="00000000">
                                <w:rPr>
                                  <w:strike w:val="1"/>
                                  <w:rtl w:val="0"/>
                                  <w:rPrChange w:author="Tuấn Giáp Mạnh" w:id="2" w:date="2021-07-10T09:00:47Z">
                                    <w:rPr/>
                                  </w:rPrChange>
                                </w:rPr>
                                <w:delText xml:space="preserve"> GV trình bài Ví dụ 1, hướng dẫn cho học sinh cách ghép cặp phù hợp.</w:delText>
                              </w:r>
                            </w:sdtContent>
                          </w:sdt>
                        </w:del>
                      </w:sdtContent>
                    </w:sdt>
                  </w:p>
                </w:sdtContent>
              </w:sdt>
              <w:sdt>
                <w:sdtPr>
                  <w:tag w:val="goog_rdk_2564"/>
                </w:sdtPr>
                <w:sdtContent>
                  <w:p w:rsidR="00000000" w:rsidDel="00000000" w:rsidP="00000000" w:rsidRDefault="00000000" w:rsidRPr="00000000" w14:paraId="000002CB">
                    <w:pPr>
                      <w:tabs>
                        <w:tab w:val="left" w:pos="720"/>
                      </w:tabs>
                      <w:spacing w:line="276" w:lineRule="auto"/>
                      <w:jc w:val="both"/>
                      <w:rPr>
                        <w:del w:author="Anh Vo" w:id="1" w:date="2021-07-09T14:41:41Z"/>
                        <w:strike w:val="1"/>
                        <w:rPrChange w:author="Tuấn Giáp Mạnh" w:id="2" w:date="2021-07-10T09:00:47Z">
                          <w:rPr/>
                        </w:rPrChange>
                      </w:rPr>
                    </w:pPr>
                    <w:sdt>
                      <w:sdtPr>
                        <w:tag w:val="goog_rdk_2560"/>
                      </w:sdtPr>
                      <w:sdtContent>
                        <w:del w:author="Anh Vo" w:id="1" w:date="2021-07-09T14:41:41Z"/>
                        <w:sdt>
                          <w:sdtPr>
                            <w:tag w:val="goog_rdk_2561"/>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w:delText>
                              </w:r>
                            </w:del>
                          </w:sdtContent>
                        </w:sdt>
                        <w:del w:author="Anh Vo" w:id="1" w:date="2021-07-09T14:41:41Z">
                          <w:sdt>
                            <w:sdtPr>
                              <w:tag w:val="goog_rdk_2562"/>
                            </w:sdtPr>
                            <w:sdtContent>
                              <w:r w:rsidDel="00000000" w:rsidR="00000000" w:rsidRPr="00000000">
                                <w:rPr>
                                  <w:b w:val="1"/>
                                  <w:strike w:val="1"/>
                                  <w:rtl w:val="0"/>
                                  <w:rPrChange w:author="Tuấn Giáp Mạnh" w:id="2" w:date="2021-07-10T09:00:47Z">
                                    <w:rPr>
                                      <w:b w:val="1"/>
                                    </w:rPr>
                                  </w:rPrChange>
                                </w:rPr>
                                <w:delText xml:space="preserve">Luyện tập 1 </w:delText>
                              </w:r>
                            </w:sdtContent>
                          </w:sdt>
                          <w:sdt>
                            <w:sdtPr>
                              <w:tag w:val="goog_rdk_2563"/>
                            </w:sdtPr>
                            <w:sdtContent>
                              <w:r w:rsidDel="00000000" w:rsidR="00000000" w:rsidRPr="00000000">
                                <w:rPr>
                                  <w:strike w:val="1"/>
                                  <w:rtl w:val="0"/>
                                  <w:rPrChange w:author="Tuấn Giáp Mạnh" w:id="2" w:date="2021-07-10T09:00:47Z">
                                    <w:rPr/>
                                  </w:rPrChange>
                                </w:rPr>
                                <w:delText xml:space="preserve">theo nhóm đôi.</w:delText>
                              </w:r>
                            </w:sdtContent>
                          </w:sdt>
                        </w:del>
                      </w:sdtContent>
                    </w:sdt>
                  </w:p>
                </w:sdtContent>
              </w:sdt>
              <w:sdt>
                <w:sdtPr>
                  <w:tag w:val="goog_rdk_2567"/>
                </w:sdtPr>
                <w:sdtContent>
                  <w:p w:rsidR="00000000" w:rsidDel="00000000" w:rsidP="00000000" w:rsidRDefault="00000000" w:rsidRPr="00000000" w14:paraId="000002CC">
                    <w:pPr>
                      <w:tabs>
                        <w:tab w:val="left" w:pos="720"/>
                      </w:tabs>
                      <w:jc w:val="both"/>
                      <w:rPr>
                        <w:del w:author="Anh Vo" w:id="1" w:date="2021-07-09T14:41:41Z"/>
                        <w:b w:val="1"/>
                        <w:strike w:val="1"/>
                        <w:rPrChange w:author="Tuấn Giáp Mạnh" w:id="2" w:date="2021-07-10T09:00:47Z">
                          <w:rPr>
                            <w:b w:val="1"/>
                          </w:rPr>
                        </w:rPrChange>
                      </w:rPr>
                    </w:pPr>
                    <w:sdt>
                      <w:sdtPr>
                        <w:tag w:val="goog_rdk_2565"/>
                      </w:sdtPr>
                      <w:sdtContent>
                        <w:del w:author="Anh Vo" w:id="1" w:date="2021-07-09T14:41:41Z"/>
                        <w:sdt>
                          <w:sdtPr>
                            <w:tag w:val="goog_rdk_25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2570"/>
                </w:sdtPr>
                <w:sdtContent>
                  <w:p w:rsidR="00000000" w:rsidDel="00000000" w:rsidP="00000000" w:rsidRDefault="00000000" w:rsidRPr="00000000" w14:paraId="000002CD">
                    <w:pPr>
                      <w:tabs>
                        <w:tab w:val="left" w:pos="720"/>
                      </w:tabs>
                      <w:jc w:val="both"/>
                      <w:rPr>
                        <w:del w:author="Anh Vo" w:id="1" w:date="2021-07-09T14:41:41Z"/>
                        <w:strike w:val="1"/>
                        <w:rPrChange w:author="Tuấn Giáp Mạnh" w:id="2" w:date="2021-07-10T09:00:47Z">
                          <w:rPr/>
                        </w:rPrChange>
                      </w:rPr>
                    </w:pPr>
                    <w:sdt>
                      <w:sdtPr>
                        <w:tag w:val="goog_rdk_2568"/>
                      </w:sdtPr>
                      <w:sdtContent>
                        <w:del w:author="Anh Vo" w:id="1" w:date="2021-07-09T14:41:41Z"/>
                        <w:sdt>
                          <w:sdtPr>
                            <w:tag w:val="goog_rdk_256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hoàn thành yêu cầu.</w:delText>
                              </w:r>
                            </w:del>
                          </w:sdtContent>
                        </w:sdt>
                        <w:del w:author="Anh Vo" w:id="1" w:date="2021-07-09T14:41:41Z"/>
                      </w:sdtContent>
                    </w:sdt>
                  </w:p>
                </w:sdtContent>
              </w:sdt>
              <w:sdt>
                <w:sdtPr>
                  <w:tag w:val="goog_rdk_2573"/>
                </w:sdtPr>
                <w:sdtContent>
                  <w:p w:rsidR="00000000" w:rsidDel="00000000" w:rsidP="00000000" w:rsidRDefault="00000000" w:rsidRPr="00000000" w14:paraId="000002CE">
                    <w:pPr>
                      <w:tabs>
                        <w:tab w:val="left" w:pos="720"/>
                      </w:tabs>
                      <w:jc w:val="both"/>
                      <w:rPr>
                        <w:del w:author="Anh Vo" w:id="1" w:date="2021-07-09T14:41:41Z"/>
                        <w:b w:val="1"/>
                        <w:strike w:val="1"/>
                        <w:rPrChange w:author="Tuấn Giáp Mạnh" w:id="2" w:date="2021-07-10T09:00:47Z">
                          <w:rPr>
                            <w:b w:val="1"/>
                          </w:rPr>
                        </w:rPrChange>
                      </w:rPr>
                    </w:pPr>
                    <w:sdt>
                      <w:sdtPr>
                        <w:tag w:val="goog_rdk_2571"/>
                      </w:sdtPr>
                      <w:sdtContent>
                        <w:del w:author="Anh Vo" w:id="1" w:date="2021-07-09T14:41:41Z"/>
                        <w:sdt>
                          <w:sdtPr>
                            <w:tag w:val="goog_rdk_25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576"/>
                </w:sdtPr>
                <w:sdtContent>
                  <w:p w:rsidR="00000000" w:rsidDel="00000000" w:rsidP="00000000" w:rsidRDefault="00000000" w:rsidRPr="00000000" w14:paraId="000002CF">
                    <w:pPr>
                      <w:tabs>
                        <w:tab w:val="left" w:pos="720"/>
                      </w:tabs>
                      <w:jc w:val="both"/>
                      <w:rPr>
                        <w:del w:author="Anh Vo" w:id="1" w:date="2021-07-09T14:41:41Z"/>
                        <w:strike w:val="1"/>
                        <w:rPrChange w:author="Tuấn Giáp Mạnh" w:id="2" w:date="2021-07-10T09:00:47Z">
                          <w:rPr/>
                        </w:rPrChange>
                      </w:rPr>
                    </w:pPr>
                    <w:sdt>
                      <w:sdtPr>
                        <w:tag w:val="goog_rdk_2574"/>
                      </w:sdtPr>
                      <w:sdtContent>
                        <w:del w:author="Anh Vo" w:id="1" w:date="2021-07-09T14:41:41Z"/>
                        <w:sdt>
                          <w:sdtPr>
                            <w:tag w:val="goog_rdk_257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2579"/>
                </w:sdtPr>
                <w:sdtContent>
                  <w:p w:rsidR="00000000" w:rsidDel="00000000" w:rsidP="00000000" w:rsidRDefault="00000000" w:rsidRPr="00000000" w14:paraId="000002D0">
                    <w:pPr>
                      <w:tabs>
                        <w:tab w:val="left" w:pos="720"/>
                      </w:tabs>
                      <w:jc w:val="both"/>
                      <w:rPr>
                        <w:del w:author="Anh Vo" w:id="1" w:date="2021-07-09T14:41:41Z"/>
                        <w:b w:val="1"/>
                        <w:strike w:val="1"/>
                        <w:rPrChange w:author="Tuấn Giáp Mạnh" w:id="2" w:date="2021-07-10T09:00:47Z">
                          <w:rPr>
                            <w:b w:val="1"/>
                          </w:rPr>
                        </w:rPrChange>
                      </w:rPr>
                    </w:pPr>
                    <w:sdt>
                      <w:sdtPr>
                        <w:tag w:val="goog_rdk_2577"/>
                      </w:sdtPr>
                      <w:sdtContent>
                        <w:del w:author="Anh Vo" w:id="1" w:date="2021-07-09T14:41:41Z"/>
                        <w:sdt>
                          <w:sdtPr>
                            <w:tag w:val="goog_rdk_25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582"/>
                </w:sdtPr>
                <w:sdtContent>
                  <w:p w:rsidR="00000000" w:rsidDel="00000000" w:rsidP="00000000" w:rsidRDefault="00000000" w:rsidRPr="00000000" w14:paraId="000002D1">
                    <w:pPr>
                      <w:tabs>
                        <w:tab w:val="left" w:pos="720"/>
                      </w:tabs>
                      <w:jc w:val="both"/>
                      <w:rPr>
                        <w:del w:author="Anh Vo" w:id="1" w:date="2021-07-09T14:41:41Z"/>
                        <w:strike w:val="1"/>
                        <w:rPrChange w:author="Tuấn Giáp Mạnh" w:id="2" w:date="2021-07-10T09:00:47Z">
                          <w:rPr/>
                        </w:rPrChange>
                      </w:rPr>
                    </w:pPr>
                    <w:sdt>
                      <w:sdtPr>
                        <w:tag w:val="goog_rdk_2580"/>
                      </w:sdtPr>
                      <w:sdtContent>
                        <w:del w:author="Anh Vo" w:id="1" w:date="2021-07-09T14:41:41Z"/>
                        <w:sdt>
                          <w:sdtPr>
                            <w:tag w:val="goog_rdk_258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2585"/>
                </w:sdtPr>
                <w:sdtContent>
                  <w:p w:rsidR="00000000" w:rsidDel="00000000" w:rsidP="00000000" w:rsidRDefault="00000000" w:rsidRPr="00000000" w14:paraId="000002D2">
                    <w:pPr>
                      <w:tabs>
                        <w:tab w:val="left" w:pos="720"/>
                      </w:tabs>
                      <w:jc w:val="both"/>
                      <w:rPr>
                        <w:del w:author="Anh Vo" w:id="1" w:date="2021-07-09T14:41:41Z"/>
                        <w:strike w:val="1"/>
                        <w:rPrChange w:author="Tuấn Giáp Mạnh" w:id="2" w:date="2021-07-10T09:00:47Z">
                          <w:rPr/>
                        </w:rPrChange>
                      </w:rPr>
                    </w:pPr>
                    <w:sdt>
                      <w:sdtPr>
                        <w:tag w:val="goog_rdk_2583"/>
                      </w:sdtPr>
                      <w:sdtContent>
                        <w:del w:author="Anh Vo" w:id="1" w:date="2021-07-09T14:41:41Z"/>
                        <w:sdt>
                          <w:sdtPr>
                            <w:tag w:val="goog_rdk_2584"/>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2588"/>
                </w:sdtPr>
                <w:sdtContent>
                  <w:p w:rsidR="00000000" w:rsidDel="00000000" w:rsidP="00000000" w:rsidRDefault="00000000" w:rsidRPr="00000000" w14:paraId="000002D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586"/>
                      </w:sdtPr>
                      <w:sdtContent>
                        <w:del w:author="Anh Vo" w:id="1" w:date="2021-07-09T14:41:41Z"/>
                        <w:sdt>
                          <w:sdtPr>
                            <w:tag w:val="goog_rdk_25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Tính chất của phép cộng</w:delText>
                              </w:r>
                            </w:del>
                          </w:sdtContent>
                        </w:sdt>
                        <w:del w:author="Anh Vo" w:id="1" w:date="2021-07-09T14:41:41Z"/>
                      </w:sdtContent>
                    </w:sdt>
                  </w:p>
                </w:sdtContent>
              </w:sdt>
              <w:sdt>
                <w:sdtPr>
                  <w:tag w:val="goog_rdk_2591"/>
                </w:sdtPr>
                <w:sdtContent>
                  <w:p w:rsidR="00000000" w:rsidDel="00000000" w:rsidP="00000000" w:rsidRDefault="00000000" w:rsidRPr="00000000" w14:paraId="000002D4">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589"/>
                      </w:sdtPr>
                      <w:sdtContent>
                        <w:del w:author="Anh Vo" w:id="1" w:date="2021-07-09T14:41:41Z"/>
                        <w:sdt>
                          <w:sdtPr>
                            <w:tag w:val="goog_rdk_25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Phiếu học tập số 1</w:delText>
                              </w:r>
                            </w:del>
                          </w:sdtContent>
                        </w:sdt>
                        <w:del w:author="Anh Vo" w:id="1" w:date="2021-07-09T14:41:41Z"/>
                      </w:sdtContent>
                    </w:sdt>
                  </w:p>
                </w:sdtContent>
              </w:sdt>
              <w:sdt>
                <w:sdtPr>
                  <w:tag w:val="goog_rdk_2594"/>
                </w:sdtPr>
                <w:sdtContent>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592"/>
                      </w:sdtPr>
                      <w:sdtContent>
                        <w:del w:author="Anh Vo" w:id="1" w:date="2021-07-09T14:41:41Z"/>
                        <w:sdt>
                          <w:sdtPr>
                            <w:tag w:val="goog_rdk_259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1:</w:delText>
                              </w:r>
                            </w:del>
                          </w:sdtContent>
                        </w:sdt>
                        <w:del w:author="Anh Vo" w:id="1" w:date="2021-07-09T14:41:41Z"/>
                      </w:sdtContent>
                    </w:sdt>
                  </w:p>
                </w:sdtContent>
              </w:sdt>
              <w:sdt>
                <w:sdtPr>
                  <w:tag w:val="goog_rdk_2597"/>
                </w:sdtPr>
                <w:sdtContent>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595"/>
                      </w:sdtPr>
                      <w:sdtContent>
                        <w:del w:author="Anh Vo" w:id="1" w:date="2021-07-09T14:41:41Z"/>
                        <w:sdt>
                          <w:sdtPr>
                            <w:tag w:val="goog_rdk_259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a + b = 59, b + a = 59.</w:delText>
                              </w:r>
                            </w:del>
                          </w:sdtContent>
                        </w:sdt>
                        <w:del w:author="Anh Vo" w:id="1" w:date="2021-07-09T14:41:41Z"/>
                      </w:sdtContent>
                    </w:sdt>
                  </w:p>
                </w:sdtContent>
              </w:sdt>
              <w:sdt>
                <w:sdtPr>
                  <w:tag w:val="goog_rdk_2600"/>
                </w:sdtPr>
                <w:sdtContent>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598"/>
                      </w:sdtPr>
                      <w:sdtContent>
                        <w:del w:author="Anh Vo" w:id="1" w:date="2021-07-09T14:41:41Z"/>
                        <w:sdt>
                          <w:sdtPr>
                            <w:tag w:val="goog_rdk_259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a + b = b + a.</w:delText>
                              </w:r>
                            </w:del>
                          </w:sdtContent>
                        </w:sdt>
                        <w:del w:author="Anh Vo" w:id="1" w:date="2021-07-09T14:41:41Z"/>
                      </w:sdtContent>
                    </w:sdt>
                  </w:p>
                </w:sdtContent>
              </w:sdt>
              <w:sdt>
                <w:sdtPr>
                  <w:tag w:val="goog_rdk_2603"/>
                </w:sdtPr>
                <w:sdtContent>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01"/>
                      </w:sdtPr>
                      <w:sdtContent>
                        <w:del w:author="Anh Vo" w:id="1" w:date="2021-07-09T14:41:41Z"/>
                        <w:sdt>
                          <w:sdtPr>
                            <w:tag w:val="goog_rdk_26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2:</w:delText>
                              </w:r>
                            </w:del>
                          </w:sdtContent>
                        </w:sdt>
                        <w:del w:author="Anh Vo" w:id="1" w:date="2021-07-09T14:41:41Z"/>
                      </w:sdtContent>
                    </w:sdt>
                  </w:p>
                </w:sdtContent>
              </w:sdt>
              <w:sdt>
                <w:sdtPr>
                  <w:tag w:val="goog_rdk_2606"/>
                </w:sdtPr>
                <w:sdtContent>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04"/>
                      </w:sdtPr>
                      <w:sdtContent>
                        <w:del w:author="Anh Vo" w:id="1" w:date="2021-07-09T14:41:41Z"/>
                        <w:sdt>
                          <w:sdtPr>
                            <w:tag w:val="goog_rdk_26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a + b = 55, b + a = 55.</w:delText>
                              </w:r>
                            </w:del>
                          </w:sdtContent>
                        </w:sdt>
                        <w:del w:author="Anh Vo" w:id="1" w:date="2021-07-09T14:41:41Z"/>
                      </w:sdtContent>
                    </w:sdt>
                  </w:p>
                </w:sdtContent>
              </w:sdt>
              <w:sdt>
                <w:sdtPr>
                  <w:tag w:val="goog_rdk_2609"/>
                </w:sdtPr>
                <w:sdtContent>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07"/>
                      </w:sdtPr>
                      <w:sdtContent>
                        <w:del w:author="Anh Vo" w:id="1" w:date="2021-07-09T14:41:41Z"/>
                        <w:sdt>
                          <w:sdtPr>
                            <w:tag w:val="goog_rdk_26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a + b = b + a.</w:delText>
                              </w:r>
                            </w:del>
                          </w:sdtContent>
                        </w:sdt>
                        <w:del w:author="Anh Vo" w:id="1" w:date="2021-07-09T14:41:41Z"/>
                      </w:sdtContent>
                    </w:sdt>
                  </w:p>
                </w:sdtContent>
              </w:sdt>
              <w:sdt>
                <w:sdtPr>
                  <w:tag w:val="goog_rdk_2612"/>
                </w:sdtPr>
                <w:sdtContent>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10"/>
                      </w:sdtPr>
                      <w:sdtContent>
                        <w:del w:author="Anh Vo" w:id="1" w:date="2021-07-09T14:41:41Z"/>
                        <w:sdt>
                          <w:sdtPr>
                            <w:tag w:val="goog_rdk_26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3:</w:delText>
                              </w:r>
                            </w:del>
                          </w:sdtContent>
                        </w:sdt>
                        <w:del w:author="Anh Vo" w:id="1" w:date="2021-07-09T14:41:41Z"/>
                      </w:sdtContent>
                    </w:sdt>
                  </w:p>
                </w:sdtContent>
              </w:sdt>
              <w:sdt>
                <w:sdtPr>
                  <w:tag w:val="goog_rdk_2615"/>
                </w:sdtPr>
                <w:sdtContent>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13"/>
                      </w:sdtPr>
                      <w:sdtContent>
                        <w:del w:author="Anh Vo" w:id="1" w:date="2021-07-09T14:41:41Z"/>
                        <w:sdt>
                          <w:sdtPr>
                            <w:tag w:val="goog_rdk_26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(a + b) + c = 62, a + (b + c) = 62.</w:delText>
                              </w:r>
                            </w:del>
                          </w:sdtContent>
                        </w:sdt>
                        <w:del w:author="Anh Vo" w:id="1" w:date="2021-07-09T14:41:41Z"/>
                      </w:sdtContent>
                    </w:sdt>
                  </w:p>
                </w:sdtContent>
              </w:sdt>
              <w:sdt>
                <w:sdtPr>
                  <w:tag w:val="goog_rdk_2618"/>
                </w:sdtPr>
                <w:sdtContent>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16"/>
                      </w:sdtPr>
                      <w:sdtContent>
                        <w:del w:author="Anh Vo" w:id="1" w:date="2021-07-09T14:41:41Z"/>
                        <w:sdt>
                          <w:sdtPr>
                            <w:tag w:val="goog_rdk_261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(a + b) + c = a + (b + c).</w:delText>
                              </w:r>
                            </w:del>
                          </w:sdtContent>
                        </w:sdt>
                        <w:del w:author="Anh Vo" w:id="1" w:date="2021-07-09T14:41:41Z"/>
                      </w:sdtContent>
                    </w:sdt>
                  </w:p>
                </w:sdtContent>
              </w:sdt>
              <w:sdt>
                <w:sdtPr>
                  <w:tag w:val="goog_rdk_2621"/>
                </w:sdtPr>
                <w:sdtContent>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1"/>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19"/>
                      </w:sdtPr>
                      <w:sdtContent>
                        <w:del w:author="Anh Vo" w:id="1" w:date="2021-07-09T14:41:41Z"/>
                        <w:sdt>
                          <w:sdtPr>
                            <w:tag w:val="goog_rdk_262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4:</w:delText>
                              </w:r>
                            </w:del>
                          </w:sdtContent>
                        </w:sdt>
                        <w:del w:author="Anh Vo" w:id="1" w:date="2021-07-09T14:41:41Z"/>
                      </w:sdtContent>
                    </w:sdt>
                  </w:p>
                </w:sdtContent>
              </w:sdt>
              <w:sdt>
                <w:sdtPr>
                  <w:tag w:val="goog_rdk_2624"/>
                </w:sdtPr>
                <w:sdtContent>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22"/>
                      </w:sdtPr>
                      <w:sdtContent>
                        <w:del w:author="Anh Vo" w:id="1" w:date="2021-07-09T14:41:41Z"/>
                        <w:sdt>
                          <w:sdtPr>
                            <w:tag w:val="goog_rdk_262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(a + b) + c = 69, a + (b + c) = 69.</w:delText>
                              </w:r>
                            </w:del>
                          </w:sdtContent>
                        </w:sdt>
                        <w:del w:author="Anh Vo" w:id="1" w:date="2021-07-09T14:41:41Z"/>
                      </w:sdtContent>
                    </w:sdt>
                  </w:p>
                </w:sdtContent>
              </w:sdt>
              <w:sdt>
                <w:sdtPr>
                  <w:tag w:val="goog_rdk_2627"/>
                </w:sdtPr>
                <w:sdtContent>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0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25"/>
                      </w:sdtPr>
                      <w:sdtContent>
                        <w:del w:author="Anh Vo" w:id="1" w:date="2021-07-09T14:41:41Z"/>
                        <w:sdt>
                          <w:sdtPr>
                            <w:tag w:val="goog_rdk_262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(a + b) + c = a + (b + c).</w:delText>
                              </w:r>
                            </w:del>
                          </w:sdtContent>
                        </w:sdt>
                        <w:del w:author="Anh Vo" w:id="1" w:date="2021-07-09T14:41:41Z"/>
                      </w:sdtContent>
                    </w:sdt>
                  </w:p>
                </w:sdtContent>
              </w:sdt>
              <w:sdt>
                <w:sdtPr>
                  <w:tag w:val="goog_rdk_2630"/>
                </w:sdtPr>
                <w:sdtContent>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28"/>
                      </w:sdtPr>
                      <w:sdtContent>
                        <w:del w:author="Anh Vo" w:id="1" w:date="2021-07-09T14:41:41Z"/>
                        <w:sdt>
                          <w:sdtPr>
                            <w:tag w:val="goog_rdk_262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Phép cộng số tự nhiên có các tính chất:</w:delText>
                              </w:r>
                            </w:del>
                          </w:sdtContent>
                        </w:sdt>
                        <w:del w:author="Anh Vo" w:id="1" w:date="2021-07-09T14:41:41Z"/>
                      </w:sdtContent>
                    </w:sdt>
                  </w:p>
                </w:sdtContent>
              </w:sdt>
              <w:sdt>
                <w:sdtPr>
                  <w:tag w:val="goog_rdk_2633"/>
                </w:sdtPr>
                <w:sdtContent>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31"/>
                      </w:sdtPr>
                      <w:sdtContent>
                        <w:del w:author="Anh Vo" w:id="1" w:date="2021-07-09T14:41:41Z"/>
                        <w:sdt>
                          <w:sdtPr>
                            <w:tag w:val="goog_rdk_26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giao hoán: a + b = b + a.</w:delText>
                              </w:r>
                            </w:del>
                          </w:sdtContent>
                        </w:sdt>
                        <w:del w:author="Anh Vo" w:id="1" w:date="2021-07-09T14:41:41Z"/>
                      </w:sdtContent>
                    </w:sdt>
                  </w:p>
                </w:sdtContent>
              </w:sdt>
              <w:sdt>
                <w:sdtPr>
                  <w:tag w:val="goog_rdk_2636"/>
                </w:sdtPr>
                <w:sdtContent>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34"/>
                      </w:sdtPr>
                      <w:sdtContent>
                        <w:del w:author="Anh Vo" w:id="1" w:date="2021-07-09T14:41:41Z"/>
                        <w:sdt>
                          <w:sdtPr>
                            <w:tag w:val="goog_rdk_263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kết hợp: (a + b) + c = a + (b + c).</w:delText>
                              </w:r>
                            </w:del>
                          </w:sdtContent>
                        </w:sdt>
                        <w:del w:author="Anh Vo" w:id="1" w:date="2021-07-09T14:41:41Z"/>
                      </w:sdtContent>
                    </w:sdt>
                  </w:p>
                </w:sdtContent>
              </w:sdt>
              <w:sdt>
                <w:sdtPr>
                  <w:tag w:val="goog_rdk_2641"/>
                </w:sdtPr>
                <w:sdtContent>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37"/>
                      </w:sdtPr>
                      <w:sdtContent>
                        <w:del w:author="Anh Vo" w:id="1" w:date="2021-07-09T14:41:41Z"/>
                        <w:sdt>
                          <w:sdtPr>
                            <w:tag w:val="goog_rdk_26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63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1:</w:delText>
                              </w:r>
                            </w:sdtContent>
                          </w:sdt>
                          <w:sdt>
                            <w:sdtPr>
                              <w:tag w:val="goog_rdk_2640"/>
                            </w:sdtPr>
                            <w:sdtContent>
                              <w:r w:rsidDel="00000000" w:rsidR="00000000" w:rsidRPr="00000000">
                                <w:rPr>
                                  <w:rtl w:val="0"/>
                                </w:rPr>
                              </w:r>
                            </w:sdtContent>
                          </w:sdt>
                        </w:del>
                      </w:sdtContent>
                    </w:sdt>
                  </w:p>
                </w:sdtContent>
              </w:sdt>
              <w:sdt>
                <w:sdtPr>
                  <w:tag w:val="goog_rdk_2644"/>
                </w:sdtPr>
                <w:sdtContent>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42"/>
                      </w:sdtPr>
                      <w:sdtContent>
                        <w:del w:author="Anh Vo" w:id="1" w:date="2021-07-09T14:41:41Z"/>
                        <w:sdt>
                          <w:sdtPr>
                            <w:tag w:val="goog_rdk_26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117 + 68 + 23</w:delText>
                              </w:r>
                            </w:del>
                          </w:sdtContent>
                        </w:sdt>
                        <w:del w:author="Anh Vo" w:id="1" w:date="2021-07-09T14:41:41Z"/>
                      </w:sdtContent>
                    </w:sdt>
                  </w:p>
                </w:sdtContent>
              </w:sdt>
              <w:sdt>
                <w:sdtPr>
                  <w:tag w:val="goog_rdk_2647"/>
                </w:sdtPr>
                <w:sdtContent>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45"/>
                      </w:sdtPr>
                      <w:sdtContent>
                        <w:del w:author="Anh Vo" w:id="1" w:date="2021-07-09T14:41:41Z"/>
                        <w:sdt>
                          <w:sdtPr>
                            <w:tag w:val="goog_rdk_26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(117 + 23) + 68</w:delText>
                              </w:r>
                            </w:del>
                          </w:sdtContent>
                        </w:sdt>
                        <w:del w:author="Anh Vo" w:id="1" w:date="2021-07-09T14:41:41Z"/>
                      </w:sdtContent>
                    </w:sdt>
                  </w:p>
                </w:sdtContent>
              </w:sdt>
              <w:sdt>
                <w:sdtPr>
                  <w:tag w:val="goog_rdk_2650"/>
                </w:sdtPr>
                <w:sdtContent>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48"/>
                      </w:sdtPr>
                      <w:sdtContent>
                        <w:del w:author="Anh Vo" w:id="1" w:date="2021-07-09T14:41:41Z"/>
                        <w:sdt>
                          <w:sdtPr>
                            <w:tag w:val="goog_rdk_26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140 + 68</w:delText>
                              </w:r>
                            </w:del>
                          </w:sdtContent>
                        </w:sdt>
                        <w:del w:author="Anh Vo" w:id="1" w:date="2021-07-09T14:41:41Z"/>
                      </w:sdtContent>
                    </w:sdt>
                  </w:p>
                </w:sdtContent>
              </w:sdt>
              <w:sdt>
                <w:sdtPr>
                  <w:tag w:val="goog_rdk_2653"/>
                </w:sdtPr>
                <w:sdtContent>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1"/>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651"/>
                      </w:sdtPr>
                      <w:sdtContent>
                        <w:del w:author="Anh Vo" w:id="1" w:date="2021-07-09T14:41:41Z"/>
                        <w:sdt>
                          <w:sdtPr>
                            <w:tag w:val="goog_rdk_26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208</w:delText>
                              </w:r>
                            </w:del>
                          </w:sdtContent>
                        </w:sdt>
                        <w:del w:author="Anh Vo" w:id="1" w:date="2021-07-09T14:41:41Z"/>
                      </w:sdtContent>
                    </w:sdt>
                  </w:p>
                </w:sdtContent>
              </w:sdt>
            </w:tc>
          </w:tr>
        </w:sdtContent>
      </w:sdt>
    </w:tbl>
    <w:sdt>
      <w:sdtPr>
        <w:tag w:val="goog_rdk_2656"/>
      </w:sdtPr>
      <w:sdtContent>
        <w:p w:rsidR="00000000" w:rsidDel="00000000" w:rsidP="00000000" w:rsidRDefault="00000000" w:rsidRPr="00000000" w14:paraId="000002E9">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654"/>
            </w:sdtPr>
            <w:sdtContent>
              <w:del w:author="Anh Vo" w:id="1" w:date="2021-07-09T14:41:41Z"/>
              <w:sdt>
                <w:sdtPr>
                  <w:tag w:val="goog_rdk_2655"/>
                </w:sdtPr>
                <w:sdtContent>
                  <w:del w:author="Anh Vo" w:id="1" w:date="2021-07-09T14:41:41Z">
                    <w:r w:rsidDel="00000000" w:rsidR="00000000" w:rsidRPr="00000000">
                      <w:rPr>
                        <w:rtl w:val="0"/>
                      </w:rPr>
                    </w:r>
                  </w:del>
                </w:sdtContent>
              </w:sdt>
              <w:del w:author="Anh Vo" w:id="1" w:date="2021-07-09T14:41:41Z"/>
            </w:sdtContent>
          </w:sdt>
        </w:p>
      </w:sdtContent>
    </w:sdt>
    <w:sdt>
      <w:sdtPr>
        <w:tag w:val="goog_rdk_2659"/>
      </w:sdtPr>
      <w:sdtContent>
        <w:p w:rsidR="00000000" w:rsidDel="00000000" w:rsidP="00000000" w:rsidRDefault="00000000" w:rsidRPr="00000000" w14:paraId="000002EA">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2657"/>
            </w:sdtPr>
            <w:sdtContent>
              <w:del w:author="Anh Vo" w:id="1" w:date="2021-07-09T14:41:41Z"/>
              <w:sdt>
                <w:sdtPr>
                  <w:tag w:val="goog_rdk_26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Phép trừ số tự nhiên</w:delText>
                    </w:r>
                  </w:del>
                </w:sdtContent>
              </w:sdt>
              <w:del w:author="Anh Vo" w:id="1" w:date="2021-07-09T14:41:41Z"/>
            </w:sdtContent>
          </w:sdt>
        </w:p>
      </w:sdtContent>
    </w:sdt>
    <w:sdt>
      <w:sdtPr>
        <w:tag w:val="goog_rdk_2665"/>
      </w:sdtPr>
      <w:sdtContent>
        <w:p w:rsidR="00000000" w:rsidDel="00000000" w:rsidP="00000000" w:rsidRDefault="00000000" w:rsidRPr="00000000" w14:paraId="000002EB">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660"/>
            </w:sdtPr>
            <w:sdtContent>
              <w:del w:author="Anh Vo" w:id="1" w:date="2021-07-09T14:41:41Z"/>
              <w:sdt>
                <w:sdtPr>
                  <w:tag w:val="goog_rdk_26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2662"/>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2663"/>
                  </w:sdtPr>
                  <w:sdtContent>
                    <w:r w:rsidDel="00000000" w:rsidR="00000000" w:rsidRPr="00000000">
                      <w:rPr>
                        <w:strike w:val="1"/>
                        <w:rtl w:val="0"/>
                        <w:rPrChange w:author="Tuấn Giáp Mạnh" w:id="2" w:date="2021-07-10T09:00:47Z">
                          <w:rPr/>
                        </w:rPrChange>
                      </w:rPr>
                      <w:delText xml:space="preserve">Giúp học sinh nhớ lại khái niệm số bị trừ, số trừ và hiệu.</w:delText>
                    </w:r>
                  </w:sdtContent>
                </w:sdt>
                <w:sdt>
                  <w:sdtPr>
                    <w:tag w:val="goog_rdk_2664"/>
                  </w:sdtPr>
                  <w:sdtContent>
                    <w:r w:rsidDel="00000000" w:rsidR="00000000" w:rsidRPr="00000000">
                      <w:rPr>
                        <w:rtl w:val="0"/>
                      </w:rPr>
                    </w:r>
                  </w:sdtContent>
                </w:sdt>
              </w:del>
            </w:sdtContent>
          </w:sdt>
        </w:p>
      </w:sdtContent>
    </w:sdt>
    <w:sdt>
      <w:sdtPr>
        <w:tag w:val="goog_rdk_2669"/>
      </w:sdtPr>
      <w:sdtContent>
        <w:p w:rsidR="00000000" w:rsidDel="00000000" w:rsidP="00000000" w:rsidRDefault="00000000" w:rsidRPr="00000000" w14:paraId="000002EC">
          <w:pPr>
            <w:tabs>
              <w:tab w:val="left" w:pos="720"/>
            </w:tabs>
            <w:spacing w:line="276" w:lineRule="auto"/>
            <w:jc w:val="both"/>
            <w:rPr>
              <w:del w:author="Anh Vo" w:id="1" w:date="2021-07-09T14:41:41Z"/>
              <w:strike w:val="1"/>
              <w:rPrChange w:author="Tuấn Giáp Mạnh" w:id="2" w:date="2021-07-10T09:00:47Z">
                <w:rPr/>
              </w:rPrChange>
            </w:rPr>
          </w:pPr>
          <w:sdt>
            <w:sdtPr>
              <w:tag w:val="goog_rdk_2666"/>
            </w:sdtPr>
            <w:sdtContent>
              <w:del w:author="Anh Vo" w:id="1" w:date="2021-07-09T14:41:41Z"/>
              <w:sdt>
                <w:sdtPr>
                  <w:tag w:val="goog_rdk_266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2668"/>
                  </w:sdtPr>
                  <w:sdtContent>
                    <w:r w:rsidDel="00000000" w:rsidR="00000000" w:rsidRPr="00000000">
                      <w:rPr>
                        <w:strike w:val="1"/>
                        <w:rtl w:val="0"/>
                        <w:rPrChange w:author="Tuấn Giáp Mạnh" w:id="2" w:date="2021-07-10T09:00:47Z">
                          <w:rPr/>
                        </w:rPrChange>
                      </w:rPr>
                      <w:delText xml:space="preserve">GV giao nhiệm vụ cho HS thực hiện để hình thành kiến thức về cách viết tập hợp.</w:delText>
                    </w:r>
                  </w:sdtContent>
                </w:sdt>
              </w:del>
            </w:sdtContent>
          </w:sdt>
        </w:p>
      </w:sdtContent>
    </w:sdt>
    <w:sdt>
      <w:sdtPr>
        <w:tag w:val="goog_rdk_2673"/>
      </w:sdtPr>
      <w:sdtContent>
        <w:p w:rsidR="00000000" w:rsidDel="00000000" w:rsidP="00000000" w:rsidRDefault="00000000" w:rsidRPr="00000000" w14:paraId="000002ED">
          <w:pPr>
            <w:tabs>
              <w:tab w:val="left" w:pos="720"/>
            </w:tabs>
            <w:spacing w:line="276" w:lineRule="auto"/>
            <w:jc w:val="both"/>
            <w:rPr>
              <w:del w:author="Anh Vo" w:id="1" w:date="2021-07-09T14:41:41Z"/>
              <w:strike w:val="1"/>
              <w:rPrChange w:author="Tuấn Giáp Mạnh" w:id="2" w:date="2021-07-10T09:00:47Z">
                <w:rPr/>
              </w:rPrChange>
            </w:rPr>
          </w:pPr>
          <w:sdt>
            <w:sdtPr>
              <w:tag w:val="goog_rdk_2670"/>
            </w:sdtPr>
            <w:sdtContent>
              <w:del w:author="Anh Vo" w:id="1" w:date="2021-07-09T14:41:41Z"/>
              <w:sdt>
                <w:sdtPr>
                  <w:tag w:val="goog_rdk_267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672"/>
                  </w:sdtPr>
                  <w:sdtContent>
                    <w:r w:rsidDel="00000000" w:rsidR="00000000" w:rsidRPr="00000000">
                      <w:rPr>
                        <w:strike w:val="1"/>
                        <w:rtl w:val="0"/>
                        <w:rPrChange w:author="Tuấn Giáp Mạnh" w:id="2" w:date="2021-07-10T09:00:47Z">
                          <w:rPr/>
                        </w:rPrChange>
                      </w:rPr>
                      <w:delText xml:space="preserve">Phép trừ số tự nhiên; Luyện tập 2; Vận dụng 2.</w:delText>
                    </w:r>
                  </w:sdtContent>
                </w:sdt>
              </w:del>
            </w:sdtContent>
          </w:sdt>
        </w:p>
      </w:sdtContent>
    </w:sdt>
    <w:sdt>
      <w:sdtPr>
        <w:tag w:val="goog_rdk_2676"/>
      </w:sdtPr>
      <w:sdtContent>
        <w:p w:rsidR="00000000" w:rsidDel="00000000" w:rsidP="00000000" w:rsidRDefault="00000000" w:rsidRPr="00000000" w14:paraId="000002EE">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674"/>
            </w:sdtPr>
            <w:sdtContent>
              <w:del w:author="Anh Vo" w:id="1" w:date="2021-07-09T14:41:41Z"/>
              <w:sdt>
                <w:sdtPr>
                  <w:tag w:val="goog_rdk_267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8"/>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sdt>
        <w:sdtPr>
          <w:tag w:val="goog_rdk_2677"/>
        </w:sdtPr>
        <w:sdtContent>
          <w:tr>
            <w:trPr>
              <w:del w:author="Anh Vo" w:id="1" w:date="2021-07-09T14:41:41Z"/>
            </w:trPr>
            <w:tc>
              <w:tcPr/>
              <w:sdt>
                <w:sdtPr>
                  <w:tag w:val="goog_rdk_2681"/>
                </w:sdtPr>
                <w:sdtContent>
                  <w:p w:rsidR="00000000" w:rsidDel="00000000" w:rsidP="00000000" w:rsidRDefault="00000000" w:rsidRPr="00000000" w14:paraId="000002E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678"/>
                      </w:sdtPr>
                      <w:sdtContent>
                        <w:del w:author="Anh Vo" w:id="1" w:date="2021-07-09T14:41:41Z"/>
                        <w:sdt>
                          <w:sdtPr>
                            <w:tag w:val="goog_rdk_267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680"/>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685"/>
                </w:sdtPr>
                <w:sdtContent>
                  <w:p w:rsidR="00000000" w:rsidDel="00000000" w:rsidP="00000000" w:rsidRDefault="00000000" w:rsidRPr="00000000" w14:paraId="000002F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682"/>
                      </w:sdtPr>
                      <w:sdtContent>
                        <w:del w:author="Anh Vo" w:id="1" w:date="2021-07-09T14:41:41Z"/>
                        <w:sdt>
                          <w:sdtPr>
                            <w:tag w:val="goog_rdk_268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684"/>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686"/>
        </w:sdtPr>
        <w:sdtContent>
          <w:tr>
            <w:trPr>
              <w:del w:author="Anh Vo" w:id="1" w:date="2021-07-09T14:41:41Z"/>
            </w:trPr>
            <w:tc>
              <w:tcPr/>
              <w:sdt>
                <w:sdtPr>
                  <w:tag w:val="goog_rdk_2689"/>
                </w:sdtPr>
                <w:sdtContent>
                  <w:p w:rsidR="00000000" w:rsidDel="00000000" w:rsidP="00000000" w:rsidRDefault="00000000" w:rsidRPr="00000000" w14:paraId="000002F1">
                    <w:pPr>
                      <w:tabs>
                        <w:tab w:val="left" w:pos="720"/>
                      </w:tabs>
                      <w:jc w:val="both"/>
                      <w:rPr>
                        <w:del w:author="Anh Vo" w:id="1" w:date="2021-07-09T14:41:41Z"/>
                        <w:b w:val="1"/>
                        <w:strike w:val="1"/>
                        <w:rPrChange w:author="Tuấn Giáp Mạnh" w:id="2" w:date="2021-07-10T09:00:47Z">
                          <w:rPr>
                            <w:b w:val="1"/>
                          </w:rPr>
                        </w:rPrChange>
                      </w:rPr>
                    </w:pPr>
                    <w:sdt>
                      <w:sdtPr>
                        <w:tag w:val="goog_rdk_2687"/>
                      </w:sdtPr>
                      <w:sdtContent>
                        <w:del w:author="Anh Vo" w:id="1" w:date="2021-07-09T14:41:41Z"/>
                        <w:sdt>
                          <w:sdtPr>
                            <w:tag w:val="goog_rdk_26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692"/>
                </w:sdtPr>
                <w:sdtContent>
                  <w:p w:rsidR="00000000" w:rsidDel="00000000" w:rsidP="00000000" w:rsidRDefault="00000000" w:rsidRPr="00000000" w14:paraId="000002F2">
                    <w:pPr>
                      <w:tabs>
                        <w:tab w:val="left" w:pos="720"/>
                      </w:tabs>
                      <w:spacing w:line="276" w:lineRule="auto"/>
                      <w:jc w:val="both"/>
                      <w:rPr>
                        <w:del w:author="Anh Vo" w:id="1" w:date="2021-07-09T14:41:41Z"/>
                        <w:strike w:val="1"/>
                        <w:rPrChange w:author="Tuấn Giáp Mạnh" w:id="2" w:date="2021-07-10T09:00:47Z">
                          <w:rPr/>
                        </w:rPrChange>
                      </w:rPr>
                    </w:pPr>
                    <w:sdt>
                      <w:sdtPr>
                        <w:tag w:val="goog_rdk_2690"/>
                      </w:sdtPr>
                      <w:sdtContent>
                        <w:del w:author="Anh Vo" w:id="1" w:date="2021-07-09T14:41:41Z"/>
                        <w:sdt>
                          <w:sdtPr>
                            <w:tag w:val="goog_rdk_2691"/>
                          </w:sdtPr>
                          <w:sdtContent>
                            <w:del w:author="Anh Vo" w:id="1" w:date="2021-07-09T14:41:41Z">
                              <w:r w:rsidDel="00000000" w:rsidR="00000000" w:rsidRPr="00000000">
                                <w:rPr>
                                  <w:strike w:val="1"/>
                                  <w:rtl w:val="0"/>
                                  <w:rPrChange w:author="Tuấn Giáp Mạnh" w:id="2" w:date="2021-07-10T09:00:47Z">
                                    <w:rPr/>
                                  </w:rPrChange>
                                </w:rPr>
                                <w:delText xml:space="preserve">+ Học sinh trả lời nhanh:</w:delText>
                              </w:r>
                            </w:del>
                          </w:sdtContent>
                        </w:sdt>
                        <w:del w:author="Anh Vo" w:id="1" w:date="2021-07-09T14:41:41Z"/>
                      </w:sdtContent>
                    </w:sdt>
                  </w:p>
                </w:sdtContent>
              </w:sdt>
              <w:sdt>
                <w:sdtPr>
                  <w:tag w:val="goog_rdk_2695"/>
                </w:sdtPr>
                <w:sdtContent>
                  <w:p w:rsidR="00000000" w:rsidDel="00000000" w:rsidP="00000000" w:rsidRDefault="00000000" w:rsidRPr="00000000" w14:paraId="000002F3">
                    <w:pPr>
                      <w:tabs>
                        <w:tab w:val="left" w:pos="720"/>
                      </w:tabs>
                      <w:spacing w:line="276" w:lineRule="auto"/>
                      <w:jc w:val="both"/>
                      <w:rPr>
                        <w:del w:author="Anh Vo" w:id="1" w:date="2021-07-09T14:41:41Z"/>
                        <w:strike w:val="1"/>
                        <w:rPrChange w:author="Tuấn Giáp Mạnh" w:id="2" w:date="2021-07-10T09:00:47Z">
                          <w:rPr/>
                        </w:rPrChange>
                      </w:rPr>
                    </w:pPr>
                    <w:sdt>
                      <w:sdtPr>
                        <w:tag w:val="goog_rdk_2693"/>
                      </w:sdtPr>
                      <w:sdtContent>
                        <w:del w:author="Anh Vo" w:id="1" w:date="2021-07-09T14:41:41Z"/>
                        <w:sdt>
                          <w:sdtPr>
                            <w:tag w:val="goog_rdk_2694"/>
                          </w:sdtPr>
                          <w:sdtContent>
                            <w:del w:author="Anh Vo" w:id="1" w:date="2021-07-09T14:41:41Z">
                              <w:r w:rsidDel="00000000" w:rsidR="00000000" w:rsidRPr="00000000">
                                <w:rPr>
                                  <w:strike w:val="1"/>
                                  <w:rtl w:val="0"/>
                                  <w:rPrChange w:author="Tuấn Giáp Mạnh" w:id="2" w:date="2021-07-10T09:00:47Z">
                                    <w:rPr/>
                                  </w:rPrChange>
                                </w:rPr>
                                <w:delText xml:space="preserve">Câu 1: Tính: a) 3 + 4;         b) 7 – 4;</w:delText>
                              </w:r>
                            </w:del>
                          </w:sdtContent>
                        </w:sdt>
                        <w:del w:author="Anh Vo" w:id="1" w:date="2021-07-09T14:41:41Z"/>
                      </w:sdtContent>
                    </w:sdt>
                  </w:p>
                </w:sdtContent>
              </w:sdt>
              <w:sdt>
                <w:sdtPr>
                  <w:tag w:val="goog_rdk_2698"/>
                </w:sdtPr>
                <w:sdtContent>
                  <w:p w:rsidR="00000000" w:rsidDel="00000000" w:rsidP="00000000" w:rsidRDefault="00000000" w:rsidRPr="00000000" w14:paraId="000002F4">
                    <w:pPr>
                      <w:tabs>
                        <w:tab w:val="left" w:pos="720"/>
                      </w:tabs>
                      <w:spacing w:line="276" w:lineRule="auto"/>
                      <w:jc w:val="both"/>
                      <w:rPr>
                        <w:del w:author="Anh Vo" w:id="1" w:date="2021-07-09T14:41:41Z"/>
                        <w:strike w:val="1"/>
                        <w:rPrChange w:author="Tuấn Giáp Mạnh" w:id="2" w:date="2021-07-10T09:00:47Z">
                          <w:rPr/>
                        </w:rPrChange>
                      </w:rPr>
                    </w:pPr>
                    <w:sdt>
                      <w:sdtPr>
                        <w:tag w:val="goog_rdk_2696"/>
                      </w:sdtPr>
                      <w:sdtContent>
                        <w:del w:author="Anh Vo" w:id="1" w:date="2021-07-09T14:41:41Z"/>
                        <w:sdt>
                          <w:sdtPr>
                            <w:tag w:val="goog_rdk_2697"/>
                          </w:sdtPr>
                          <w:sdtContent>
                            <w:del w:author="Anh Vo" w:id="1" w:date="2021-07-09T14:41:41Z">
                              <w:r w:rsidDel="00000000" w:rsidR="00000000" w:rsidRPr="00000000">
                                <w:rPr>
                                  <w:strike w:val="1"/>
                                  <w:rtl w:val="0"/>
                                  <w:rPrChange w:author="Tuấn Giáp Mạnh" w:id="2" w:date="2021-07-10T09:00:47Z">
                                    <w:rPr/>
                                  </w:rPrChange>
                                </w:rPr>
                                <w:delText xml:space="preserve">Câu 2: Biết 57 + 38 = 95. Tính 95 – 57 và 95 – 38.</w:delText>
                              </w:r>
                            </w:del>
                          </w:sdtContent>
                        </w:sdt>
                        <w:del w:author="Anh Vo" w:id="1" w:date="2021-07-09T14:41:41Z"/>
                      </w:sdtContent>
                    </w:sdt>
                  </w:p>
                </w:sdtContent>
              </w:sdt>
              <w:sdt>
                <w:sdtPr>
                  <w:tag w:val="goog_rdk_2701"/>
                </w:sdtPr>
                <w:sdtContent>
                  <w:p w:rsidR="00000000" w:rsidDel="00000000" w:rsidP="00000000" w:rsidRDefault="00000000" w:rsidRPr="00000000" w14:paraId="000002F5">
                    <w:pPr>
                      <w:tabs>
                        <w:tab w:val="left" w:pos="720"/>
                      </w:tabs>
                      <w:spacing w:line="276" w:lineRule="auto"/>
                      <w:jc w:val="both"/>
                      <w:rPr>
                        <w:del w:author="Anh Vo" w:id="1" w:date="2021-07-09T14:41:41Z"/>
                        <w:strike w:val="1"/>
                        <w:rPrChange w:author="Tuấn Giáp Mạnh" w:id="2" w:date="2021-07-10T09:00:47Z">
                          <w:rPr/>
                        </w:rPrChange>
                      </w:rPr>
                    </w:pPr>
                    <w:sdt>
                      <w:sdtPr>
                        <w:tag w:val="goog_rdk_2699"/>
                      </w:sdtPr>
                      <w:sdtContent>
                        <w:del w:author="Anh Vo" w:id="1" w:date="2021-07-09T14:41:41Z"/>
                        <w:sdt>
                          <w:sdtPr>
                            <w:tag w:val="goog_rdk_2700"/>
                          </w:sdtPr>
                          <w:sdtContent>
                            <w:del w:author="Anh Vo" w:id="1" w:date="2021-07-09T14:41:41Z">
                              <w:r w:rsidDel="00000000" w:rsidR="00000000" w:rsidRPr="00000000">
                                <w:rPr>
                                  <w:strike w:val="1"/>
                                  <w:rtl w:val="0"/>
                                  <w:rPrChange w:author="Tuấn Giáp Mạnh" w:id="2" w:date="2021-07-10T09:00:47Z">
                                    <w:rPr/>
                                  </w:rPrChange>
                                </w:rPr>
                                <w:delText xml:space="preserve">+ Học sinh nghe GV nhắc lại về phép trừ hai số tự nhiên: số bị trừ, số trừ, hiệu,  minh họa phép trừ nhờ tia số và điều kiện để thực hiện được phép trừ trong tập hợp các số tự nhiên.</w:delText>
                              </w:r>
                            </w:del>
                          </w:sdtContent>
                        </w:sdt>
                        <w:del w:author="Anh Vo" w:id="1" w:date="2021-07-09T14:41:41Z"/>
                      </w:sdtContent>
                    </w:sdt>
                  </w:p>
                </w:sdtContent>
              </w:sdt>
              <w:sdt>
                <w:sdtPr>
                  <w:tag w:val="goog_rdk_2706"/>
                </w:sdtPr>
                <w:sdtContent>
                  <w:p w:rsidR="00000000" w:rsidDel="00000000" w:rsidP="00000000" w:rsidRDefault="00000000" w:rsidRPr="00000000" w14:paraId="000002F6">
                    <w:pPr>
                      <w:tabs>
                        <w:tab w:val="left" w:pos="720"/>
                      </w:tabs>
                      <w:spacing w:line="276" w:lineRule="auto"/>
                      <w:jc w:val="both"/>
                      <w:rPr>
                        <w:del w:author="Anh Vo" w:id="1" w:date="2021-07-09T14:41:41Z"/>
                        <w:strike w:val="1"/>
                        <w:rPrChange w:author="Tuấn Giáp Mạnh" w:id="2" w:date="2021-07-10T09:00:47Z">
                          <w:rPr/>
                        </w:rPrChange>
                      </w:rPr>
                    </w:pPr>
                    <w:sdt>
                      <w:sdtPr>
                        <w:tag w:val="goog_rdk_2702"/>
                      </w:sdtPr>
                      <w:sdtContent>
                        <w:del w:author="Anh Vo" w:id="1" w:date="2021-07-09T14:41:41Z"/>
                        <w:sdt>
                          <w:sdtPr>
                            <w:tag w:val="goog_rdk_2703"/>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w:delText>
                              </w:r>
                            </w:del>
                          </w:sdtContent>
                        </w:sdt>
                        <w:del w:author="Anh Vo" w:id="1" w:date="2021-07-09T14:41:41Z">
                          <w:sdt>
                            <w:sdtPr>
                              <w:tag w:val="goog_rdk_2704"/>
                            </w:sdtPr>
                            <w:sdtContent>
                              <w:r w:rsidDel="00000000" w:rsidR="00000000" w:rsidRPr="00000000">
                                <w:rPr>
                                  <w:b w:val="1"/>
                                  <w:strike w:val="1"/>
                                  <w:rtl w:val="0"/>
                                  <w:rPrChange w:author="Tuấn Giáp Mạnh" w:id="2" w:date="2021-07-10T09:00:47Z">
                                    <w:rPr>
                                      <w:b w:val="1"/>
                                    </w:rPr>
                                  </w:rPrChange>
                                </w:rPr>
                                <w:delText xml:space="preserve">Luyện tập 2</w:delText>
                              </w:r>
                            </w:sdtContent>
                          </w:sdt>
                          <w:sdt>
                            <w:sdtPr>
                              <w:tag w:val="goog_rdk_270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2711"/>
                </w:sdtPr>
                <w:sdtContent>
                  <w:p w:rsidR="00000000" w:rsidDel="00000000" w:rsidP="00000000" w:rsidRDefault="00000000" w:rsidRPr="00000000" w14:paraId="000002F7">
                    <w:pPr>
                      <w:tabs>
                        <w:tab w:val="left" w:pos="720"/>
                      </w:tabs>
                      <w:spacing w:line="276" w:lineRule="auto"/>
                      <w:jc w:val="both"/>
                      <w:rPr>
                        <w:del w:author="Anh Vo" w:id="1" w:date="2021-07-09T14:41:41Z"/>
                        <w:strike w:val="1"/>
                        <w:rPrChange w:author="Tuấn Giáp Mạnh" w:id="2" w:date="2021-07-10T09:00:47Z">
                          <w:rPr/>
                        </w:rPrChange>
                      </w:rPr>
                    </w:pPr>
                    <w:sdt>
                      <w:sdtPr>
                        <w:tag w:val="goog_rdk_2707"/>
                      </w:sdtPr>
                      <w:sdtContent>
                        <w:del w:author="Anh Vo" w:id="1" w:date="2021-07-09T14:41:41Z"/>
                        <w:sdt>
                          <w:sdtPr>
                            <w:tag w:val="goog_rdk_2708"/>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w:delText>
                              </w:r>
                            </w:del>
                          </w:sdtContent>
                        </w:sdt>
                        <w:del w:author="Anh Vo" w:id="1" w:date="2021-07-09T14:41:41Z">
                          <w:sdt>
                            <w:sdtPr>
                              <w:tag w:val="goog_rdk_2709"/>
                            </w:sdtPr>
                            <w:sdtContent>
                              <w:r w:rsidDel="00000000" w:rsidR="00000000" w:rsidRPr="00000000">
                                <w:rPr>
                                  <w:b w:val="1"/>
                                  <w:strike w:val="1"/>
                                  <w:rtl w:val="0"/>
                                  <w:rPrChange w:author="Tuấn Giáp Mạnh" w:id="2" w:date="2021-07-10T09:00:47Z">
                                    <w:rPr>
                                      <w:b w:val="1"/>
                                    </w:rPr>
                                  </w:rPrChange>
                                </w:rPr>
                                <w:delText xml:space="preserve">Vận dụng 2</w:delText>
                              </w:r>
                            </w:sdtContent>
                          </w:sdt>
                          <w:sdt>
                            <w:sdtPr>
                              <w:tag w:val="goog_rdk_271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2714"/>
                </w:sdtPr>
                <w:sdtContent>
                  <w:p w:rsidR="00000000" w:rsidDel="00000000" w:rsidP="00000000" w:rsidRDefault="00000000" w:rsidRPr="00000000" w14:paraId="000002F8">
                    <w:pPr>
                      <w:tabs>
                        <w:tab w:val="left" w:pos="720"/>
                      </w:tabs>
                      <w:jc w:val="both"/>
                      <w:rPr>
                        <w:del w:author="Anh Vo" w:id="1" w:date="2021-07-09T14:41:41Z"/>
                        <w:b w:val="1"/>
                        <w:strike w:val="1"/>
                        <w:rPrChange w:author="Tuấn Giáp Mạnh" w:id="2" w:date="2021-07-10T09:00:47Z">
                          <w:rPr>
                            <w:b w:val="1"/>
                          </w:rPr>
                        </w:rPrChange>
                      </w:rPr>
                    </w:pPr>
                    <w:sdt>
                      <w:sdtPr>
                        <w:tag w:val="goog_rdk_2712"/>
                      </w:sdtPr>
                      <w:sdtContent>
                        <w:del w:author="Anh Vo" w:id="1" w:date="2021-07-09T14:41:41Z"/>
                        <w:sdt>
                          <w:sdtPr>
                            <w:tag w:val="goog_rdk_27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2717"/>
                </w:sdtPr>
                <w:sdtContent>
                  <w:p w:rsidR="00000000" w:rsidDel="00000000" w:rsidP="00000000" w:rsidRDefault="00000000" w:rsidRPr="00000000" w14:paraId="000002F9">
                    <w:pPr>
                      <w:tabs>
                        <w:tab w:val="left" w:pos="720"/>
                      </w:tabs>
                      <w:jc w:val="both"/>
                      <w:rPr>
                        <w:del w:author="Anh Vo" w:id="1" w:date="2021-07-09T14:41:41Z"/>
                        <w:strike w:val="1"/>
                        <w:rPrChange w:author="Tuấn Giáp Mạnh" w:id="2" w:date="2021-07-10T09:00:47Z">
                          <w:rPr/>
                        </w:rPrChange>
                      </w:rPr>
                    </w:pPr>
                    <w:sdt>
                      <w:sdtPr>
                        <w:tag w:val="goog_rdk_2715"/>
                      </w:sdtPr>
                      <w:sdtContent>
                        <w:del w:author="Anh Vo" w:id="1" w:date="2021-07-09T14:41:41Z"/>
                        <w:sdt>
                          <w:sdtPr>
                            <w:tag w:val="goog_rdk_2716"/>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720"/>
                </w:sdtPr>
                <w:sdtContent>
                  <w:p w:rsidR="00000000" w:rsidDel="00000000" w:rsidP="00000000" w:rsidRDefault="00000000" w:rsidRPr="00000000" w14:paraId="000002FA">
                    <w:pPr>
                      <w:tabs>
                        <w:tab w:val="left" w:pos="720"/>
                      </w:tabs>
                      <w:jc w:val="both"/>
                      <w:rPr>
                        <w:del w:author="Anh Vo" w:id="1" w:date="2021-07-09T14:41:41Z"/>
                        <w:b w:val="1"/>
                        <w:strike w:val="1"/>
                        <w:rPrChange w:author="Tuấn Giáp Mạnh" w:id="2" w:date="2021-07-10T09:00:47Z">
                          <w:rPr>
                            <w:b w:val="1"/>
                          </w:rPr>
                        </w:rPrChange>
                      </w:rPr>
                    </w:pPr>
                    <w:sdt>
                      <w:sdtPr>
                        <w:tag w:val="goog_rdk_2718"/>
                      </w:sdtPr>
                      <w:sdtContent>
                        <w:del w:author="Anh Vo" w:id="1" w:date="2021-07-09T14:41:41Z"/>
                        <w:sdt>
                          <w:sdtPr>
                            <w:tag w:val="goog_rdk_27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723"/>
                </w:sdtPr>
                <w:sdtContent>
                  <w:p w:rsidR="00000000" w:rsidDel="00000000" w:rsidP="00000000" w:rsidRDefault="00000000" w:rsidRPr="00000000" w14:paraId="000002FB">
                    <w:pPr>
                      <w:tabs>
                        <w:tab w:val="left" w:pos="720"/>
                      </w:tabs>
                      <w:jc w:val="both"/>
                      <w:rPr>
                        <w:del w:author="Anh Vo" w:id="1" w:date="2021-07-09T14:41:41Z"/>
                        <w:strike w:val="1"/>
                        <w:rPrChange w:author="Tuấn Giáp Mạnh" w:id="2" w:date="2021-07-10T09:00:47Z">
                          <w:rPr/>
                        </w:rPrChange>
                      </w:rPr>
                    </w:pPr>
                    <w:sdt>
                      <w:sdtPr>
                        <w:tag w:val="goog_rdk_2721"/>
                      </w:sdtPr>
                      <w:sdtContent>
                        <w:del w:author="Anh Vo" w:id="1" w:date="2021-07-09T14:41:41Z"/>
                        <w:sdt>
                          <w:sdtPr>
                            <w:tag w:val="goog_rdk_2722"/>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2726"/>
                </w:sdtPr>
                <w:sdtContent>
                  <w:p w:rsidR="00000000" w:rsidDel="00000000" w:rsidP="00000000" w:rsidRDefault="00000000" w:rsidRPr="00000000" w14:paraId="000002FC">
                    <w:pPr>
                      <w:tabs>
                        <w:tab w:val="left" w:pos="720"/>
                      </w:tabs>
                      <w:jc w:val="both"/>
                      <w:rPr>
                        <w:del w:author="Anh Vo" w:id="1" w:date="2021-07-09T14:41:41Z"/>
                        <w:b w:val="1"/>
                        <w:strike w:val="1"/>
                        <w:rPrChange w:author="Tuấn Giáp Mạnh" w:id="2" w:date="2021-07-10T09:00:47Z">
                          <w:rPr>
                            <w:b w:val="1"/>
                          </w:rPr>
                        </w:rPrChange>
                      </w:rPr>
                    </w:pPr>
                    <w:sdt>
                      <w:sdtPr>
                        <w:tag w:val="goog_rdk_2724"/>
                      </w:sdtPr>
                      <w:sdtContent>
                        <w:del w:author="Anh Vo" w:id="1" w:date="2021-07-09T14:41:41Z"/>
                        <w:sdt>
                          <w:sdtPr>
                            <w:tag w:val="goog_rdk_27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729"/>
                </w:sdtPr>
                <w:sdtContent>
                  <w:p w:rsidR="00000000" w:rsidDel="00000000" w:rsidP="00000000" w:rsidRDefault="00000000" w:rsidRPr="00000000" w14:paraId="000002FD">
                    <w:pPr>
                      <w:tabs>
                        <w:tab w:val="left" w:pos="720"/>
                      </w:tabs>
                      <w:jc w:val="both"/>
                      <w:rPr>
                        <w:del w:author="Anh Vo" w:id="1" w:date="2021-07-09T14:41:41Z"/>
                        <w:strike w:val="1"/>
                        <w:rPrChange w:author="Tuấn Giáp Mạnh" w:id="2" w:date="2021-07-10T09:00:47Z">
                          <w:rPr/>
                        </w:rPrChange>
                      </w:rPr>
                    </w:pPr>
                    <w:sdt>
                      <w:sdtPr>
                        <w:tag w:val="goog_rdk_2727"/>
                      </w:sdtPr>
                      <w:sdtContent>
                        <w:del w:author="Anh Vo" w:id="1" w:date="2021-07-09T14:41:41Z"/>
                        <w:sdt>
                          <w:sdtPr>
                            <w:tag w:val="goog_rdk_2728"/>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2732"/>
                </w:sdtPr>
                <w:sdtContent>
                  <w:p w:rsidR="00000000" w:rsidDel="00000000" w:rsidP="00000000" w:rsidRDefault="00000000" w:rsidRPr="00000000" w14:paraId="000002FE">
                    <w:pPr>
                      <w:tabs>
                        <w:tab w:val="left" w:pos="720"/>
                      </w:tabs>
                      <w:jc w:val="both"/>
                      <w:rPr>
                        <w:del w:author="Anh Vo" w:id="1" w:date="2021-07-09T14:41:41Z"/>
                        <w:strike w:val="1"/>
                        <w:rPrChange w:author="Tuấn Giáp Mạnh" w:id="2" w:date="2021-07-10T09:00:47Z">
                          <w:rPr/>
                        </w:rPrChange>
                      </w:rPr>
                    </w:pPr>
                    <w:sdt>
                      <w:sdtPr>
                        <w:tag w:val="goog_rdk_2730"/>
                      </w:sdtPr>
                      <w:sdtContent>
                        <w:del w:author="Anh Vo" w:id="1" w:date="2021-07-09T14:41:41Z"/>
                        <w:sdt>
                          <w:sdtPr>
                            <w:tag w:val="goog_rdk_2731"/>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2735"/>
                </w:sdtPr>
                <w:sdtContent>
                  <w:p w:rsidR="00000000" w:rsidDel="00000000" w:rsidP="00000000" w:rsidRDefault="00000000" w:rsidRPr="00000000" w14:paraId="000002F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733"/>
                      </w:sdtPr>
                      <w:sdtContent>
                        <w:del w:author="Anh Vo" w:id="1" w:date="2021-07-09T14:41:41Z"/>
                        <w:sdt>
                          <w:sdtPr>
                            <w:tag w:val="goog_rdk_27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Phép trừ số tự nhiên</w:delText>
                              </w:r>
                            </w:del>
                          </w:sdtContent>
                        </w:sdt>
                        <w:del w:author="Anh Vo" w:id="1" w:date="2021-07-09T14:41:41Z"/>
                      </w:sdtContent>
                    </w:sdt>
                  </w:p>
                </w:sdtContent>
              </w:sdt>
              <w:sdt>
                <w:sdtPr>
                  <w:tag w:val="goog_rdk_2738"/>
                </w:sdtPr>
                <w:sdtContent>
                  <w:p w:rsidR="00000000" w:rsidDel="00000000" w:rsidP="00000000" w:rsidRDefault="00000000" w:rsidRPr="00000000" w14:paraId="00000300">
                    <w:pPr>
                      <w:tabs>
                        <w:tab w:val="left" w:pos="720"/>
                      </w:tabs>
                      <w:spacing w:line="276" w:lineRule="auto"/>
                      <w:jc w:val="both"/>
                      <w:rPr>
                        <w:del w:author="Anh Vo" w:id="1" w:date="2021-07-09T14:41:41Z"/>
                        <w:strike w:val="1"/>
                        <w:rPrChange w:author="Tuấn Giáp Mạnh" w:id="2" w:date="2021-07-10T09:00:47Z">
                          <w:rPr/>
                        </w:rPrChange>
                      </w:rPr>
                    </w:pPr>
                    <w:sdt>
                      <w:sdtPr>
                        <w:tag w:val="goog_rdk_2736"/>
                      </w:sdtPr>
                      <w:sdtContent>
                        <w:del w:author="Anh Vo" w:id="1" w:date="2021-07-09T14:41:41Z"/>
                        <w:sdt>
                          <w:sdtPr>
                            <w:tag w:val="goog_rdk_2737"/>
                          </w:sdtPr>
                          <w:sdtContent>
                            <w:del w:author="Anh Vo" w:id="1" w:date="2021-07-09T14:41:41Z">
                              <w:r w:rsidDel="00000000" w:rsidR="00000000" w:rsidRPr="00000000">
                                <w:rPr>
                                  <w:strike w:val="1"/>
                                  <w:rtl w:val="0"/>
                                  <w:rPrChange w:author="Tuấn Giáp Mạnh" w:id="2" w:date="2021-07-10T09:00:47Z">
                                    <w:rPr/>
                                  </w:rPrChange>
                                </w:rPr>
                                <w:delText xml:space="preserve">- Câu 1: a) 3 + 4 = 7;         b) 7 – 4 = 3;</w:delText>
                              </w:r>
                            </w:del>
                          </w:sdtContent>
                        </w:sdt>
                        <w:del w:author="Anh Vo" w:id="1" w:date="2021-07-09T14:41:41Z"/>
                      </w:sdtContent>
                    </w:sdt>
                  </w:p>
                </w:sdtContent>
              </w:sdt>
              <w:sdt>
                <w:sdtPr>
                  <w:tag w:val="goog_rdk_2741"/>
                </w:sdtPr>
                <w:sdtContent>
                  <w:p w:rsidR="00000000" w:rsidDel="00000000" w:rsidP="00000000" w:rsidRDefault="00000000" w:rsidRPr="00000000" w14:paraId="00000301">
                    <w:pPr>
                      <w:tabs>
                        <w:tab w:val="left" w:pos="720"/>
                      </w:tabs>
                      <w:spacing w:line="276" w:lineRule="auto"/>
                      <w:jc w:val="both"/>
                      <w:rPr>
                        <w:del w:author="Anh Vo" w:id="1" w:date="2021-07-09T14:41:41Z"/>
                        <w:strike w:val="1"/>
                        <w:rPrChange w:author="Tuấn Giáp Mạnh" w:id="2" w:date="2021-07-10T09:00:47Z">
                          <w:rPr/>
                        </w:rPrChange>
                      </w:rPr>
                    </w:pPr>
                    <w:sdt>
                      <w:sdtPr>
                        <w:tag w:val="goog_rdk_2739"/>
                      </w:sdtPr>
                      <w:sdtContent>
                        <w:del w:author="Anh Vo" w:id="1" w:date="2021-07-09T14:41:41Z"/>
                        <w:sdt>
                          <w:sdtPr>
                            <w:tag w:val="goog_rdk_2740"/>
                          </w:sdtPr>
                          <w:sdtContent>
                            <w:del w:author="Anh Vo" w:id="1" w:date="2021-07-09T14:41:41Z">
                              <w:r w:rsidDel="00000000" w:rsidR="00000000" w:rsidRPr="00000000">
                                <w:rPr>
                                  <w:strike w:val="1"/>
                                  <w:rtl w:val="0"/>
                                  <w:rPrChange w:author="Tuấn Giáp Mạnh" w:id="2" w:date="2021-07-10T09:00:47Z">
                                    <w:rPr/>
                                  </w:rPrChange>
                                </w:rPr>
                                <w:delText xml:space="preserve">  Câu 2: 95 – 57 = 38;  95 – 38 = 57.</w:delText>
                              </w:r>
                            </w:del>
                          </w:sdtContent>
                        </w:sdt>
                        <w:del w:author="Anh Vo" w:id="1" w:date="2021-07-09T14:41:41Z"/>
                      </w:sdtContent>
                    </w:sdt>
                  </w:p>
                </w:sdtContent>
              </w:sdt>
              <w:sdt>
                <w:sdtPr>
                  <w:tag w:val="goog_rdk_2744"/>
                </w:sdtPr>
                <w:sdtContent>
                  <w:p w:rsidR="00000000" w:rsidDel="00000000" w:rsidP="00000000" w:rsidRDefault="00000000" w:rsidRPr="00000000" w14:paraId="00000302">
                    <w:pPr>
                      <w:tabs>
                        <w:tab w:val="left" w:pos="720"/>
                      </w:tabs>
                      <w:spacing w:line="276" w:lineRule="auto"/>
                      <w:jc w:val="both"/>
                      <w:rPr>
                        <w:del w:author="Anh Vo" w:id="1" w:date="2021-07-09T14:41:41Z"/>
                        <w:strike w:val="1"/>
                        <w:rPrChange w:author="Tuấn Giáp Mạnh" w:id="2" w:date="2021-07-10T09:00:47Z">
                          <w:rPr/>
                        </w:rPrChange>
                      </w:rPr>
                    </w:pPr>
                    <w:sdt>
                      <w:sdtPr>
                        <w:tag w:val="goog_rdk_2742"/>
                      </w:sdtPr>
                      <w:sdtContent>
                        <w:del w:author="Anh Vo" w:id="1" w:date="2021-07-09T14:41:41Z"/>
                        <w:sdt>
                          <w:sdtPr>
                            <w:tag w:val="goog_rdk_2743"/>
                          </w:sdtPr>
                          <w:sdtContent>
                            <w:del w:author="Anh Vo" w:id="1" w:date="2021-07-09T14:41:41Z">
                              <w:r w:rsidDel="00000000" w:rsidR="00000000" w:rsidRPr="00000000">
                                <w:rPr>
                                  <w:strike w:val="1"/>
                                  <w:rtl w:val="0"/>
                                  <w:rPrChange w:author="Tuấn Giáp Mạnh" w:id="2" w:date="2021-07-10T09:00:47Z">
                                    <w:rPr/>
                                  </w:rPrChange>
                                </w:rPr>
                                <w:delText xml:space="preserve">- Với hai số tự nhiên a, b đã cho, nếu có số tự nhiên c sao cho a = b + c thì ta có phép trừ a – b = c.</w:delText>
                              </w:r>
                            </w:del>
                          </w:sdtContent>
                        </w:sdt>
                        <w:del w:author="Anh Vo" w:id="1" w:date="2021-07-09T14:41:41Z"/>
                      </w:sdtContent>
                    </w:sdt>
                  </w:p>
                </w:sdtContent>
              </w:sdt>
              <w:sdt>
                <w:sdtPr>
                  <w:tag w:val="goog_rdk_2748"/>
                </w:sdtPr>
                <w:sdtContent>
                  <w:p w:rsidR="00000000" w:rsidDel="00000000" w:rsidP="00000000" w:rsidRDefault="00000000" w:rsidRPr="00000000" w14:paraId="00000303">
                    <w:pPr>
                      <w:tabs>
                        <w:tab w:val="left" w:pos="720"/>
                      </w:tabs>
                      <w:spacing w:line="276" w:lineRule="auto"/>
                      <w:jc w:val="both"/>
                      <w:rPr>
                        <w:del w:author="Anh Vo" w:id="1" w:date="2021-07-09T14:41:41Z"/>
                        <w:strike w:val="1"/>
                        <w:rPrChange w:author="Tuấn Giáp Mạnh" w:id="2" w:date="2021-07-10T09:00:47Z">
                          <w:rPr/>
                        </w:rPrChange>
                      </w:rPr>
                    </w:pPr>
                    <w:sdt>
                      <w:sdtPr>
                        <w:tag w:val="goog_rdk_2745"/>
                      </w:sdtPr>
                      <w:sdtContent>
                        <w:del w:author="Anh Vo" w:id="1" w:date="2021-07-09T14:41:41Z"/>
                        <w:sdt>
                          <w:sdtPr>
                            <w:tag w:val="goog_rdk_2746"/>
                          </w:sdtPr>
                          <w:sdtContent>
                            <w:del w:author="Anh Vo" w:id="1" w:date="2021-07-09T14:41:41Z">
                              <w:r w:rsidDel="00000000" w:rsidR="00000000" w:rsidRPr="00000000">
                                <w:rPr>
                                  <w:strike w:val="1"/>
                                  <w:rtl w:val="0"/>
                                  <w:rPrChange w:author="Tuấn Giáp Mạnh" w:id="2" w:date="2021-07-10T09:00:47Z">
                                    <w:rPr/>
                                  </w:rPrChange>
                                </w:rPr>
                                <w:delText xml:space="preserve">    Trong tập hợp số tự nhiên, phép trừ a – b chỉ thực hiện được nếu a </w:delText>
                              </w:r>
                            </w:del>
                          </w:sdtContent>
                        </w:sdt>
                        <w:del w:author="Anh Vo" w:id="1" w:date="2021-07-09T14:41:41Z">
                          <w:r w:rsidDel="00000000" w:rsidR="00000000" w:rsidRPr="00000000">
                            <w:rPr>
                              <w:sz w:val="36.66666666666667"/>
                              <w:szCs w:val="36.66666666666667"/>
                              <w:vertAlign w:val="subscript"/>
                            </w:rPr>
                            <w:pict>
                              <v:shape id="_x0000_i1089" style="width:9.95pt;height:16.15pt" type="#_x0000_t75">
                                <v:imagedata chromakey="white" r:id="rId115" o:title=""/>
                              </v:shape>
                            </w:pict>
                          </w:r>
                          <w:r w:rsidDel="00000000" w:rsidR="00000000" w:rsidRPr="00000000">
                            <w:rPr>
                              <w:sz w:val="36.66666666666667"/>
                              <w:szCs w:val="36.66666666666667"/>
                              <w:vertAlign w:val="subscript"/>
                            </w:rPr>
                            <w:pict>
                              <v:shape id="_x0000_i1090" style="width:9.95pt;height:16.15pt" type="#_x0000_t75">
                                <v:imagedata chromakey="white" r:id="rId116" o:title=""/>
                              </v:shape>
                            </w:pict>
                          </w:r>
                          <w:sdt>
                            <w:sdtPr>
                              <w:tag w:val="goog_rdk_2747"/>
                            </w:sdtPr>
                            <w:sdtContent>
                              <w:r w:rsidDel="00000000" w:rsidR="00000000" w:rsidRPr="00000000">
                                <w:rPr>
                                  <w:strike w:val="1"/>
                                  <w:rtl w:val="0"/>
                                  <w:rPrChange w:author="Tuấn Giáp Mạnh" w:id="2" w:date="2021-07-10T09:00:47Z">
                                    <w:rPr/>
                                  </w:rPrChange>
                                </w:rPr>
                                <w:delText xml:space="preserve"> b.</w:delText>
                              </w:r>
                            </w:sdtContent>
                          </w:sdt>
                        </w:del>
                      </w:sdtContent>
                    </w:sdt>
                  </w:p>
                </w:sdtContent>
              </w:sdt>
              <w:sdt>
                <w:sdtPr>
                  <w:tag w:val="goog_rdk_2751"/>
                </w:sdtPr>
                <w:sdtContent>
                  <w:p w:rsidR="00000000" w:rsidDel="00000000" w:rsidP="00000000" w:rsidRDefault="00000000" w:rsidRPr="00000000" w14:paraId="00000304">
                    <w:pPr>
                      <w:tabs>
                        <w:tab w:val="left" w:pos="720"/>
                      </w:tabs>
                      <w:spacing w:line="276" w:lineRule="auto"/>
                      <w:jc w:val="both"/>
                      <w:rPr>
                        <w:del w:author="Anh Vo" w:id="1" w:date="2021-07-09T14:41:41Z"/>
                        <w:strike w:val="1"/>
                        <w:rPrChange w:author="Tuấn Giáp Mạnh" w:id="2" w:date="2021-07-10T09:00:47Z">
                          <w:rPr/>
                        </w:rPrChange>
                      </w:rPr>
                    </w:pPr>
                    <w:sdt>
                      <w:sdtPr>
                        <w:tag w:val="goog_rdk_2749"/>
                      </w:sdtPr>
                      <w:sdtContent>
                        <w:del w:author="Anh Vo" w:id="1" w:date="2021-07-09T14:41:41Z"/>
                        <w:sdt>
                          <w:sdtPr>
                            <w:tag w:val="goog_rdk_2750"/>
                          </w:sdtPr>
                          <w:sdtContent>
                            <w:del w:author="Anh Vo" w:id="1" w:date="2021-07-09T14:41:41Z">
                              <w:r w:rsidDel="00000000" w:rsidR="00000000" w:rsidRPr="00000000">
                                <w:rPr>
                                  <w:strike w:val="1"/>
                                  <w:rtl w:val="0"/>
                                  <w:rPrChange w:author="Tuấn Giáp Mạnh" w:id="2" w:date="2021-07-10T09:00:47Z">
                                    <w:rPr/>
                                  </w:rPrChange>
                                </w:rPr>
                                <w:delText xml:space="preserve">- Luyện tập 2</w:delText>
                              </w:r>
                            </w:del>
                          </w:sdtContent>
                        </w:sdt>
                        <w:del w:author="Anh Vo" w:id="1" w:date="2021-07-09T14:41:41Z"/>
                      </w:sdtContent>
                    </w:sdt>
                  </w:p>
                </w:sdtContent>
              </w:sdt>
              <w:sdt>
                <w:sdtPr>
                  <w:tag w:val="goog_rdk_2754"/>
                </w:sdtPr>
                <w:sdtContent>
                  <w:p w:rsidR="00000000" w:rsidDel="00000000" w:rsidP="00000000" w:rsidRDefault="00000000" w:rsidRPr="00000000" w14:paraId="00000305">
                    <w:pPr>
                      <w:tabs>
                        <w:tab w:val="left" w:pos="720"/>
                      </w:tabs>
                      <w:spacing w:line="276" w:lineRule="auto"/>
                      <w:jc w:val="both"/>
                      <w:rPr>
                        <w:del w:author="Anh Vo" w:id="1" w:date="2021-07-09T14:41:41Z"/>
                        <w:strike w:val="1"/>
                        <w:rPrChange w:author="Tuấn Giáp Mạnh" w:id="2" w:date="2021-07-10T09:00:47Z">
                          <w:rPr/>
                        </w:rPrChange>
                      </w:rPr>
                    </w:pPr>
                    <w:sdt>
                      <w:sdtPr>
                        <w:tag w:val="goog_rdk_2752"/>
                      </w:sdtPr>
                      <w:sdtContent>
                        <w:del w:author="Anh Vo" w:id="1" w:date="2021-07-09T14:41:41Z"/>
                        <w:sdt>
                          <w:sdtPr>
                            <w:tag w:val="goog_rdk_2753"/>
                          </w:sdtPr>
                          <w:sdtContent>
                            <w:del w:author="Anh Vo" w:id="1" w:date="2021-07-09T14:41:41Z">
                              <w:r w:rsidDel="00000000" w:rsidR="00000000" w:rsidRPr="00000000">
                                <w:rPr>
                                  <w:strike w:val="1"/>
                                  <w:rtl w:val="0"/>
                                  <w:rPrChange w:author="Tuấn Giáp Mạnh" w:id="2" w:date="2021-07-10T09:00:47Z">
                                    <w:rPr/>
                                  </w:rPrChange>
                                </w:rPr>
                                <w:delText xml:space="preserve">  865 279 – 45 027 = 820 252</w:delText>
                              </w:r>
                            </w:del>
                          </w:sdtContent>
                        </w:sdt>
                        <w:del w:author="Anh Vo" w:id="1" w:date="2021-07-09T14:41:41Z"/>
                      </w:sdtContent>
                    </w:sdt>
                  </w:p>
                </w:sdtContent>
              </w:sdt>
              <w:sdt>
                <w:sdtPr>
                  <w:tag w:val="goog_rdk_2757"/>
                </w:sdtPr>
                <w:sdtContent>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55"/>
                      </w:sdtPr>
                      <w:sdtContent>
                        <w:del w:author="Anh Vo" w:id="1" w:date="2021-07-09T14:41:41Z"/>
                        <w:sdt>
                          <w:sdtPr>
                            <w:tag w:val="goog_rdk_27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2</w:delText>
                              </w:r>
                            </w:del>
                          </w:sdtContent>
                        </w:sdt>
                        <w:del w:author="Anh Vo" w:id="1" w:date="2021-07-09T14:41:41Z"/>
                      </w:sdtContent>
                    </w:sdt>
                  </w:p>
                </w:sdtContent>
              </w:sdt>
              <w:sdt>
                <w:sdtPr>
                  <w:tag w:val="goog_rdk_2760"/>
                </w:sdtPr>
                <w:sdtContent>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58"/>
                      </w:sdtPr>
                      <w:sdtContent>
                        <w:del w:author="Anh Vo" w:id="1" w:date="2021-07-09T14:41:41Z"/>
                        <w:sdt>
                          <w:sdtPr>
                            <w:tag w:val="goog_rdk_27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tiền Mai phải trả:</w:delText>
                              </w:r>
                            </w:del>
                          </w:sdtContent>
                        </w:sdt>
                        <w:del w:author="Anh Vo" w:id="1" w:date="2021-07-09T14:41:41Z"/>
                      </w:sdtContent>
                    </w:sdt>
                  </w:p>
                </w:sdtContent>
              </w:sdt>
              <w:sdt>
                <w:sdtPr>
                  <w:tag w:val="goog_rdk_2763"/>
                </w:sdtPr>
                <w:sdtContent>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61"/>
                      </w:sdtPr>
                      <w:sdtContent>
                        <w:del w:author="Anh Vo" w:id="1" w:date="2021-07-09T14:41:41Z"/>
                        <w:sdt>
                          <w:sdtPr>
                            <w:tag w:val="goog_rdk_27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18 000 + 21 000 + 30 000 = 69 000 (đồng)</w:delText>
                              </w:r>
                            </w:del>
                          </w:sdtContent>
                        </w:sdt>
                        <w:del w:author="Anh Vo" w:id="1" w:date="2021-07-09T14:41:41Z"/>
                      </w:sdtContent>
                    </w:sdt>
                  </w:p>
                </w:sdtContent>
              </w:sdt>
              <w:sdt>
                <w:sdtPr>
                  <w:tag w:val="goog_rdk_2766"/>
                </w:sdtPr>
                <w:sdtContent>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64"/>
                      </w:sdtPr>
                      <w:sdtContent>
                        <w:del w:author="Anh Vo" w:id="1" w:date="2021-07-09T14:41:41Z"/>
                        <w:sdt>
                          <w:sdtPr>
                            <w:tag w:val="goog_rdk_27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tiền Mai được trả lại:</w:delText>
                              </w:r>
                            </w:del>
                          </w:sdtContent>
                        </w:sdt>
                        <w:del w:author="Anh Vo" w:id="1" w:date="2021-07-09T14:41:41Z"/>
                      </w:sdtContent>
                    </w:sdt>
                  </w:p>
                </w:sdtContent>
              </w:sdt>
              <w:sdt>
                <w:sdtPr>
                  <w:tag w:val="goog_rdk_2769"/>
                </w:sdtPr>
                <w:sdtContent>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67"/>
                      </w:sdtPr>
                      <w:sdtContent>
                        <w:del w:author="Anh Vo" w:id="1" w:date="2021-07-09T14:41:41Z"/>
                        <w:sdt>
                          <w:sdtPr>
                            <w:tag w:val="goog_rdk_27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100 000 – 69 000 = 31 000 (đồng)</w:delText>
                              </w:r>
                            </w:del>
                          </w:sdtContent>
                        </w:sdt>
                        <w:del w:author="Anh Vo" w:id="1" w:date="2021-07-09T14:41:41Z"/>
                      </w:sdtContent>
                    </w:sdt>
                  </w:p>
                </w:sdtContent>
              </w:sdt>
              <w:sdt>
                <w:sdtPr>
                  <w:tag w:val="goog_rdk_2772"/>
                </w:sdtPr>
                <w:sdtContent>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70"/>
                      </w:sdtPr>
                      <w:sdtContent>
                        <w:del w:author="Anh Vo" w:id="1" w:date="2021-07-09T14:41:41Z"/>
                        <w:sdt>
                          <w:sdtPr>
                            <w:tag w:val="goog_rdk_277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775"/>
      </w:sdtPr>
      <w:sdtContent>
        <w:p w:rsidR="00000000" w:rsidDel="00000000" w:rsidP="00000000" w:rsidRDefault="00000000" w:rsidRPr="00000000" w14:paraId="0000030C">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773"/>
            </w:sdtPr>
            <w:sdtContent>
              <w:del w:author="Anh Vo" w:id="1" w:date="2021-07-09T14:41:41Z"/>
              <w:sdt>
                <w:sdtPr>
                  <w:tag w:val="goog_rdk_27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 (10 phút)</w:delText>
                    </w:r>
                  </w:del>
                </w:sdtContent>
              </w:sdt>
              <w:del w:author="Anh Vo" w:id="1" w:date="2021-07-09T14:41:41Z"/>
            </w:sdtContent>
          </w:sdt>
        </w:p>
      </w:sdtContent>
    </w:sdt>
    <w:sdt>
      <w:sdtPr>
        <w:tag w:val="goog_rdk_2780"/>
      </w:sdtPr>
      <w:sdtContent>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776"/>
            </w:sdtPr>
            <w:sdtContent>
              <w:del w:author="Anh Vo" w:id="1" w:date="2021-07-09T14:41:41Z"/>
              <w:sdt>
                <w:sdtPr>
                  <w:tag w:val="goog_rdk_277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77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 </w:delText>
                    </w:r>
                  </w:sdtContent>
                </w:sdt>
                <w:sdt>
                  <w:sdtPr>
                    <w:tag w:val="goog_rdk_277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Củng cố về các phép tính cộng và trừ số tự nhiên.</w:delText>
                    </w:r>
                  </w:sdtContent>
                </w:sdt>
              </w:del>
            </w:sdtContent>
          </w:sdt>
        </w:p>
      </w:sdtContent>
    </w:sdt>
    <w:sdt>
      <w:sdtPr>
        <w:tag w:val="goog_rdk_2785"/>
      </w:sdtPr>
      <w:sdtContent>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781"/>
            </w:sdtPr>
            <w:sdtContent>
              <w:del w:author="Anh Vo" w:id="1" w:date="2021-07-09T14:41:41Z"/>
              <w:sdt>
                <w:sdtPr>
                  <w:tag w:val="goog_rdk_278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278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thực hiện: Bài 1.17, 1.18, 1.19 (SGK/16)</w:delText>
                    </w:r>
                  </w:sdtContent>
                </w:sdt>
                <w:sdt>
                  <w:sdtPr>
                    <w:tag w:val="goog_rdk_2784"/>
                  </w:sdtPr>
                  <w:sdtContent>
                    <w:r w:rsidDel="00000000" w:rsidR="00000000" w:rsidRPr="00000000">
                      <w:rPr>
                        <w:rtl w:val="0"/>
                      </w:rPr>
                    </w:r>
                  </w:sdtContent>
                </w:sdt>
              </w:del>
            </w:sdtContent>
          </w:sdt>
        </w:p>
      </w:sdtContent>
    </w:sdt>
    <w:sdt>
      <w:sdtPr>
        <w:tag w:val="goog_rdk_2790"/>
      </w:sdtPr>
      <w:sdtContent>
        <w:p w:rsidR="00000000" w:rsidDel="00000000" w:rsidP="00000000" w:rsidRDefault="00000000" w:rsidRPr="00000000" w14:paraId="0000030F">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786"/>
            </w:sdtPr>
            <w:sdtContent>
              <w:del w:author="Anh Vo" w:id="1" w:date="2021-07-09T14:41:41Z"/>
              <w:sdt>
                <w:sdtPr>
                  <w:tag w:val="goog_rdk_278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2788"/>
                  </w:sdtPr>
                  <w:sdtContent>
                    <w:r w:rsidDel="00000000" w:rsidR="00000000" w:rsidRPr="00000000">
                      <w:rPr>
                        <w:strike w:val="1"/>
                        <w:rtl w:val="0"/>
                        <w:rPrChange w:author="Tuấn Giáp Mạnh" w:id="2" w:date="2021-07-10T09:00:47Z">
                          <w:rPr/>
                        </w:rPrChange>
                      </w:rPr>
                      <w:delText xml:space="preserve"> Bài 1.17, 1.18, 1.19</w:delText>
                    </w:r>
                  </w:sdtContent>
                </w:sdt>
                <w:sdt>
                  <w:sdtPr>
                    <w:tag w:val="goog_rdk_2789"/>
                  </w:sdtPr>
                  <w:sdtContent>
                    <w:r w:rsidDel="00000000" w:rsidR="00000000" w:rsidRPr="00000000">
                      <w:rPr>
                        <w:rtl w:val="0"/>
                      </w:rPr>
                    </w:r>
                  </w:sdtContent>
                </w:sdt>
              </w:del>
            </w:sdtContent>
          </w:sdt>
        </w:p>
      </w:sdtContent>
    </w:sdt>
    <w:sdt>
      <w:sdtPr>
        <w:tag w:val="goog_rdk_2793"/>
      </w:sdtPr>
      <w:sdtContent>
        <w:p w:rsidR="00000000" w:rsidDel="00000000" w:rsidP="00000000" w:rsidRDefault="00000000" w:rsidRPr="00000000" w14:paraId="00000310">
          <w:pPr>
            <w:spacing w:line="276" w:lineRule="auto"/>
            <w:jc w:val="both"/>
            <w:rPr>
              <w:del w:author="Anh Vo" w:id="1" w:date="2021-07-09T14:41:41Z"/>
              <w:b w:val="1"/>
              <w:i w:val="1"/>
              <w:strike w:val="1"/>
              <w:rPrChange w:author="Tuấn Giáp Mạnh" w:id="2" w:date="2021-07-10T09:00:47Z">
                <w:rPr>
                  <w:b w:val="1"/>
                  <w:i w:val="1"/>
                </w:rPr>
              </w:rPrChange>
            </w:rPr>
          </w:pPr>
          <w:sdt>
            <w:sdtPr>
              <w:tag w:val="goog_rdk_2791"/>
            </w:sdtPr>
            <w:sdtContent>
              <w:del w:author="Anh Vo" w:id="1" w:date="2021-07-09T14:41:41Z"/>
              <w:sdt>
                <w:sdtPr>
                  <w:tag w:val="goog_rdk_27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9"/>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2794"/>
        </w:sdtPr>
        <w:sdtContent>
          <w:tr>
            <w:trPr>
              <w:del w:author="Anh Vo" w:id="1" w:date="2021-07-09T14:41:41Z"/>
            </w:trPr>
            <w:tc>
              <w:tcPr/>
              <w:sdt>
                <w:sdtPr>
                  <w:tag w:val="goog_rdk_2798"/>
                </w:sdtPr>
                <w:sdtContent>
                  <w:p w:rsidR="00000000" w:rsidDel="00000000" w:rsidP="00000000" w:rsidRDefault="00000000" w:rsidRPr="00000000" w14:paraId="00000311">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795"/>
                      </w:sdtPr>
                      <w:sdtContent>
                        <w:del w:author="Anh Vo" w:id="1" w:date="2021-07-09T14:41:41Z"/>
                        <w:sdt>
                          <w:sdtPr>
                            <w:tag w:val="goog_rdk_279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79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802"/>
                </w:sdtPr>
                <w:sdtContent>
                  <w:p w:rsidR="00000000" w:rsidDel="00000000" w:rsidP="00000000" w:rsidRDefault="00000000" w:rsidRPr="00000000" w14:paraId="00000312">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799"/>
                      </w:sdtPr>
                      <w:sdtContent>
                        <w:del w:author="Anh Vo" w:id="1" w:date="2021-07-09T14:41:41Z"/>
                        <w:sdt>
                          <w:sdtPr>
                            <w:tag w:val="goog_rdk_280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80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803"/>
        </w:sdtPr>
        <w:sdtContent>
          <w:tr>
            <w:trPr>
              <w:del w:author="Anh Vo" w:id="1" w:date="2021-07-09T14:41:41Z"/>
            </w:trPr>
            <w:tc>
              <w:tcPr/>
              <w:sdt>
                <w:sdtPr>
                  <w:tag w:val="goog_rdk_2806"/>
                </w:sdtPr>
                <w:sdtContent>
                  <w:p w:rsidR="00000000" w:rsidDel="00000000" w:rsidP="00000000" w:rsidRDefault="00000000" w:rsidRPr="00000000" w14:paraId="00000313">
                    <w:pPr>
                      <w:tabs>
                        <w:tab w:val="left" w:pos="720"/>
                      </w:tabs>
                      <w:jc w:val="both"/>
                      <w:rPr>
                        <w:del w:author="Anh Vo" w:id="1" w:date="2021-07-09T14:41:41Z"/>
                        <w:b w:val="1"/>
                        <w:strike w:val="1"/>
                        <w:rPrChange w:author="Tuấn Giáp Mạnh" w:id="2" w:date="2021-07-10T09:00:47Z">
                          <w:rPr>
                            <w:b w:val="1"/>
                          </w:rPr>
                        </w:rPrChange>
                      </w:rPr>
                    </w:pPr>
                    <w:sdt>
                      <w:sdtPr>
                        <w:tag w:val="goog_rdk_2804"/>
                      </w:sdtPr>
                      <w:sdtContent>
                        <w:del w:author="Anh Vo" w:id="1" w:date="2021-07-09T14:41:41Z"/>
                        <w:sdt>
                          <w:sdtPr>
                            <w:tag w:val="goog_rdk_28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810"/>
                </w:sdtPr>
                <w:sdtContent>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807"/>
                      </w:sdtPr>
                      <w:sdtContent>
                        <w:del w:author="Anh Vo" w:id="1" w:date="2021-07-09T14:41:41Z"/>
                        <w:sdt>
                          <w:sdtPr>
                            <w:tag w:val="goog_rdk_280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1.17</w:delText>
                              </w:r>
                            </w:del>
                          </w:sdtContent>
                        </w:sdt>
                        <w:del w:author="Anh Vo" w:id="1" w:date="2021-07-09T14:41:41Z">
                          <w:sdt>
                            <w:sdtPr>
                              <w:tag w:val="goog_rdk_280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Tính tổng, hiệu bằng cách đặt tính:</w:delText>
                              </w:r>
                            </w:sdtContent>
                          </w:sdt>
                        </w:del>
                      </w:sdtContent>
                    </w:sdt>
                  </w:p>
                </w:sdtContent>
              </w:sdt>
              <w:sdt>
                <w:sdtPr>
                  <w:tag w:val="goog_rdk_2813"/>
                </w:sdtPr>
                <w:sdtContent>
                  <w:p w:rsidR="00000000" w:rsidDel="00000000" w:rsidP="00000000" w:rsidRDefault="00000000" w:rsidRPr="00000000" w14:paraId="00000315">
                    <w:pPr>
                      <w:tabs>
                        <w:tab w:val="left" w:pos="720"/>
                      </w:tabs>
                      <w:spacing w:line="276" w:lineRule="auto"/>
                      <w:jc w:val="both"/>
                      <w:rPr>
                        <w:del w:author="Anh Vo" w:id="1" w:date="2021-07-09T14:41:41Z"/>
                        <w:strike w:val="1"/>
                        <w:rPrChange w:author="Tuấn Giáp Mạnh" w:id="2" w:date="2021-07-10T09:00:47Z">
                          <w:rPr/>
                        </w:rPrChange>
                      </w:rPr>
                    </w:pPr>
                    <w:sdt>
                      <w:sdtPr>
                        <w:tag w:val="goog_rdk_2811"/>
                      </w:sdtPr>
                      <w:sdtContent>
                        <w:del w:author="Anh Vo" w:id="1" w:date="2021-07-09T14:41:41Z"/>
                        <w:sdt>
                          <w:sdtPr>
                            <w:tag w:val="goog_rdk_2812"/>
                          </w:sdtPr>
                          <w:sdtContent>
                            <w:del w:author="Anh Vo" w:id="1" w:date="2021-07-09T14:41:41Z">
                              <w:r w:rsidDel="00000000" w:rsidR="00000000" w:rsidRPr="00000000">
                                <w:rPr>
                                  <w:strike w:val="1"/>
                                  <w:rtl w:val="0"/>
                                  <w:rPrChange w:author="Tuấn Giáp Mạnh" w:id="2" w:date="2021-07-10T09:00:47Z">
                                    <w:rPr/>
                                  </w:rPrChange>
                                </w:rPr>
                                <w:delText xml:space="preserve">a)  63 548 + 19 256;      b) 129 107 – 34 693.</w:delText>
                              </w:r>
                            </w:del>
                          </w:sdtContent>
                        </w:sdt>
                        <w:del w:author="Anh Vo" w:id="1" w:date="2021-07-09T14:41:41Z"/>
                      </w:sdtContent>
                    </w:sdt>
                  </w:p>
                </w:sdtContent>
              </w:sdt>
              <w:sdt>
                <w:sdtPr>
                  <w:tag w:val="goog_rdk_2817"/>
                </w:sdtPr>
                <w:sdtContent>
                  <w:p w:rsidR="00000000" w:rsidDel="00000000" w:rsidP="00000000" w:rsidRDefault="00000000" w:rsidRPr="00000000" w14:paraId="00000316">
                    <w:pPr>
                      <w:tabs>
                        <w:tab w:val="left" w:pos="720"/>
                      </w:tabs>
                      <w:spacing w:line="276" w:lineRule="auto"/>
                      <w:jc w:val="both"/>
                      <w:rPr>
                        <w:del w:author="Anh Vo" w:id="1" w:date="2021-07-09T14:41:41Z"/>
                        <w:strike w:val="1"/>
                        <w:rPrChange w:author="Tuấn Giáp Mạnh" w:id="2" w:date="2021-07-10T09:00:47Z">
                          <w:rPr/>
                        </w:rPrChange>
                      </w:rPr>
                    </w:pPr>
                    <w:sdt>
                      <w:sdtPr>
                        <w:tag w:val="goog_rdk_2814"/>
                      </w:sdtPr>
                      <w:sdtContent>
                        <w:del w:author="Anh Vo" w:id="1" w:date="2021-07-09T14:41:41Z"/>
                        <w:sdt>
                          <w:sdtPr>
                            <w:tag w:val="goog_rdk_28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1.18:</w:delText>
                              </w:r>
                            </w:del>
                          </w:sdtContent>
                        </w:sdt>
                        <w:del w:author="Anh Vo" w:id="1" w:date="2021-07-09T14:41:41Z">
                          <w:sdt>
                            <w:sdtPr>
                              <w:tag w:val="goog_rdk_2816"/>
                            </w:sdtPr>
                            <w:sdtContent>
                              <w:r w:rsidDel="00000000" w:rsidR="00000000" w:rsidRPr="00000000">
                                <w:rPr>
                                  <w:strike w:val="1"/>
                                  <w:rtl w:val="0"/>
                                  <w:rPrChange w:author="Tuấn Giáp Mạnh" w:id="2" w:date="2021-07-10T09:00:47Z">
                                    <w:rPr/>
                                  </w:rPrChange>
                                </w:rPr>
                                <w:delText xml:space="preserve"> Thay “?” bằng số thích hợp:</w:delText>
                              </w:r>
                            </w:sdtContent>
                          </w:sdt>
                        </w:del>
                      </w:sdtContent>
                    </w:sdt>
                  </w:p>
                </w:sdtContent>
              </w:sdt>
              <w:sdt>
                <w:sdtPr>
                  <w:tag w:val="goog_rdk_2820"/>
                </w:sdtPr>
                <w:sdtContent>
                  <w:p w:rsidR="00000000" w:rsidDel="00000000" w:rsidP="00000000" w:rsidRDefault="00000000" w:rsidRPr="00000000" w14:paraId="00000317">
                    <w:pPr>
                      <w:tabs>
                        <w:tab w:val="left" w:pos="720"/>
                      </w:tabs>
                      <w:spacing w:line="276" w:lineRule="auto"/>
                      <w:jc w:val="center"/>
                      <w:rPr>
                        <w:del w:author="Anh Vo" w:id="1" w:date="2021-07-09T14:41:41Z"/>
                        <w:strike w:val="1"/>
                        <w:rPrChange w:author="Tuấn Giáp Mạnh" w:id="2" w:date="2021-07-10T09:00:47Z">
                          <w:rPr/>
                        </w:rPrChange>
                      </w:rPr>
                    </w:pPr>
                    <w:sdt>
                      <w:sdtPr>
                        <w:tag w:val="goog_rdk_2818"/>
                      </w:sdtPr>
                      <w:sdtContent>
                        <w:del w:author="Anh Vo" w:id="1" w:date="2021-07-09T14:41:41Z"/>
                        <w:sdt>
                          <w:sdtPr>
                            <w:tag w:val="goog_rdk_2819"/>
                          </w:sdtPr>
                          <w:sdtContent>
                            <w:del w:author="Anh Vo" w:id="1" w:date="2021-07-09T14:41:41Z">
                              <w:r w:rsidDel="00000000" w:rsidR="00000000" w:rsidRPr="00000000">
                                <w:rPr>
                                  <w:strike w:val="1"/>
                                  <w:rtl w:val="0"/>
                                  <w:rPrChange w:author="Tuấn Giáp Mạnh" w:id="2" w:date="2021-07-10T09:00:47Z">
                                    <w:rPr/>
                                  </w:rPrChange>
                                </w:rPr>
                                <w:delText xml:space="preserve">? + 2 895 = 2 895 + 6 789</w:delText>
                              </w:r>
                            </w:del>
                          </w:sdtContent>
                        </w:sdt>
                        <w:del w:author="Anh Vo" w:id="1" w:date="2021-07-09T14:41:41Z"/>
                      </w:sdtContent>
                    </w:sdt>
                  </w:p>
                </w:sdtContent>
              </w:sdt>
              <w:sdt>
                <w:sdtPr>
                  <w:tag w:val="goog_rdk_2824"/>
                </w:sdtPr>
                <w:sdtContent>
                  <w:p w:rsidR="00000000" w:rsidDel="00000000" w:rsidP="00000000" w:rsidRDefault="00000000" w:rsidRPr="00000000" w14:paraId="00000318">
                    <w:pPr>
                      <w:tabs>
                        <w:tab w:val="left" w:pos="720"/>
                      </w:tabs>
                      <w:spacing w:line="276" w:lineRule="auto"/>
                      <w:jc w:val="both"/>
                      <w:rPr>
                        <w:del w:author="Anh Vo" w:id="1" w:date="2021-07-09T14:41:41Z"/>
                        <w:strike w:val="1"/>
                        <w:rPrChange w:author="Tuấn Giáp Mạnh" w:id="2" w:date="2021-07-10T09:00:47Z">
                          <w:rPr/>
                        </w:rPrChange>
                      </w:rPr>
                    </w:pPr>
                    <w:sdt>
                      <w:sdtPr>
                        <w:tag w:val="goog_rdk_2821"/>
                      </w:sdtPr>
                      <w:sdtContent>
                        <w:del w:author="Anh Vo" w:id="1" w:date="2021-07-09T14:41:41Z"/>
                        <w:sdt>
                          <w:sdtPr>
                            <w:tag w:val="goog_rdk_28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1.19: </w:delText>
                              </w:r>
                            </w:del>
                          </w:sdtContent>
                        </w:sdt>
                        <w:del w:author="Anh Vo" w:id="1" w:date="2021-07-09T14:41:41Z">
                          <w:sdt>
                            <w:sdtPr>
                              <w:tag w:val="goog_rdk_2823"/>
                            </w:sdtPr>
                            <w:sdtContent>
                              <w:r w:rsidDel="00000000" w:rsidR="00000000" w:rsidRPr="00000000">
                                <w:rPr>
                                  <w:strike w:val="1"/>
                                  <w:rtl w:val="0"/>
                                  <w:rPrChange w:author="Tuấn Giáp Mạnh" w:id="2" w:date="2021-07-10T09:00:47Z">
                                    <w:rPr/>
                                  </w:rPrChange>
                                </w:rPr>
                                <w:delText xml:space="preserve">Tìm x thỏa mãn:</w:delText>
                              </w:r>
                            </w:sdtContent>
                          </w:sdt>
                        </w:del>
                      </w:sdtContent>
                    </w:sdt>
                  </w:p>
                </w:sdtContent>
              </w:sdt>
              <w:sdt>
                <w:sdtPr>
                  <w:tag w:val="goog_rdk_2827"/>
                </w:sdtPr>
                <w:sdtContent>
                  <w:p w:rsidR="00000000" w:rsidDel="00000000" w:rsidP="00000000" w:rsidRDefault="00000000" w:rsidRPr="00000000" w14:paraId="00000319">
                    <w:pPr>
                      <w:tabs>
                        <w:tab w:val="left" w:pos="720"/>
                      </w:tabs>
                      <w:spacing w:line="276" w:lineRule="auto"/>
                      <w:jc w:val="both"/>
                      <w:rPr>
                        <w:del w:author="Anh Vo" w:id="1" w:date="2021-07-09T14:41:41Z"/>
                        <w:strike w:val="1"/>
                        <w:rPrChange w:author="Tuấn Giáp Mạnh" w:id="2" w:date="2021-07-10T09:00:47Z">
                          <w:rPr/>
                        </w:rPrChange>
                      </w:rPr>
                    </w:pPr>
                    <w:sdt>
                      <w:sdtPr>
                        <w:tag w:val="goog_rdk_2825"/>
                      </w:sdtPr>
                      <w:sdtContent>
                        <w:del w:author="Anh Vo" w:id="1" w:date="2021-07-09T14:41:41Z"/>
                        <w:sdt>
                          <w:sdtPr>
                            <w:tag w:val="goog_rdk_2826"/>
                          </w:sdtPr>
                          <w:sdtContent>
                            <w:del w:author="Anh Vo" w:id="1" w:date="2021-07-09T14:41:41Z">
                              <w:r w:rsidDel="00000000" w:rsidR="00000000" w:rsidRPr="00000000">
                                <w:rPr>
                                  <w:strike w:val="1"/>
                                  <w:rtl w:val="0"/>
                                  <w:rPrChange w:author="Tuấn Giáp Mạnh" w:id="2" w:date="2021-07-10T09:00:47Z">
                                    <w:rPr/>
                                  </w:rPrChange>
                                </w:rPr>
                                <w:delText xml:space="preserve">a) 7 + x = 362;</w:delText>
                              </w:r>
                            </w:del>
                          </w:sdtContent>
                        </w:sdt>
                        <w:del w:author="Anh Vo" w:id="1" w:date="2021-07-09T14:41:41Z"/>
                      </w:sdtContent>
                    </w:sdt>
                  </w:p>
                </w:sdtContent>
              </w:sdt>
              <w:sdt>
                <w:sdtPr>
                  <w:tag w:val="goog_rdk_2830"/>
                </w:sdtPr>
                <w:sdtContent>
                  <w:p w:rsidR="00000000" w:rsidDel="00000000" w:rsidP="00000000" w:rsidRDefault="00000000" w:rsidRPr="00000000" w14:paraId="0000031A">
                    <w:pPr>
                      <w:tabs>
                        <w:tab w:val="left" w:pos="720"/>
                      </w:tabs>
                      <w:spacing w:line="276" w:lineRule="auto"/>
                      <w:jc w:val="both"/>
                      <w:rPr>
                        <w:del w:author="Anh Vo" w:id="1" w:date="2021-07-09T14:41:41Z"/>
                        <w:strike w:val="1"/>
                        <w:rPrChange w:author="Tuấn Giáp Mạnh" w:id="2" w:date="2021-07-10T09:00:47Z">
                          <w:rPr/>
                        </w:rPrChange>
                      </w:rPr>
                    </w:pPr>
                    <w:sdt>
                      <w:sdtPr>
                        <w:tag w:val="goog_rdk_2828"/>
                      </w:sdtPr>
                      <w:sdtContent>
                        <w:del w:author="Anh Vo" w:id="1" w:date="2021-07-09T14:41:41Z"/>
                        <w:sdt>
                          <w:sdtPr>
                            <w:tag w:val="goog_rdk_2829"/>
                          </w:sdtPr>
                          <w:sdtContent>
                            <w:del w:author="Anh Vo" w:id="1" w:date="2021-07-09T14:41:41Z">
                              <w:r w:rsidDel="00000000" w:rsidR="00000000" w:rsidRPr="00000000">
                                <w:rPr>
                                  <w:strike w:val="1"/>
                                  <w:rtl w:val="0"/>
                                  <w:rPrChange w:author="Tuấn Giáp Mạnh" w:id="2" w:date="2021-07-10T09:00:47Z">
                                    <w:rPr/>
                                  </w:rPrChange>
                                </w:rPr>
                                <w:delText xml:space="preserve">b) 25 – x =15;</w:delText>
                              </w:r>
                            </w:del>
                          </w:sdtContent>
                        </w:sdt>
                        <w:del w:author="Anh Vo" w:id="1" w:date="2021-07-09T14:41:41Z"/>
                      </w:sdtContent>
                    </w:sdt>
                  </w:p>
                </w:sdtContent>
              </w:sdt>
              <w:sdt>
                <w:sdtPr>
                  <w:tag w:val="goog_rdk_2833"/>
                </w:sdtPr>
                <w:sdtContent>
                  <w:p w:rsidR="00000000" w:rsidDel="00000000" w:rsidP="00000000" w:rsidRDefault="00000000" w:rsidRPr="00000000" w14:paraId="0000031B">
                    <w:pPr>
                      <w:tabs>
                        <w:tab w:val="left" w:pos="720"/>
                      </w:tabs>
                      <w:spacing w:line="276" w:lineRule="auto"/>
                      <w:jc w:val="both"/>
                      <w:rPr>
                        <w:del w:author="Anh Vo" w:id="1" w:date="2021-07-09T14:41:41Z"/>
                        <w:strike w:val="1"/>
                        <w:rPrChange w:author="Tuấn Giáp Mạnh" w:id="2" w:date="2021-07-10T09:00:47Z">
                          <w:rPr/>
                        </w:rPrChange>
                      </w:rPr>
                    </w:pPr>
                    <w:sdt>
                      <w:sdtPr>
                        <w:tag w:val="goog_rdk_2831"/>
                      </w:sdtPr>
                      <w:sdtContent>
                        <w:del w:author="Anh Vo" w:id="1" w:date="2021-07-09T14:41:41Z"/>
                        <w:sdt>
                          <w:sdtPr>
                            <w:tag w:val="goog_rdk_2832"/>
                          </w:sdtPr>
                          <w:sdtContent>
                            <w:del w:author="Anh Vo" w:id="1" w:date="2021-07-09T14:41:41Z">
                              <w:r w:rsidDel="00000000" w:rsidR="00000000" w:rsidRPr="00000000">
                                <w:rPr>
                                  <w:strike w:val="1"/>
                                  <w:rtl w:val="0"/>
                                  <w:rPrChange w:author="Tuấn Giáp Mạnh" w:id="2" w:date="2021-07-10T09:00:47Z">
                                    <w:rPr/>
                                  </w:rPrChange>
                                </w:rPr>
                                <w:delText xml:space="preserve">c) x – 56 = 4.</w:delText>
                              </w:r>
                            </w:del>
                          </w:sdtContent>
                        </w:sdt>
                        <w:del w:author="Anh Vo" w:id="1" w:date="2021-07-09T14:41:41Z"/>
                      </w:sdtContent>
                    </w:sdt>
                  </w:p>
                </w:sdtContent>
              </w:sdt>
              <w:sdt>
                <w:sdtPr>
                  <w:tag w:val="goog_rdk_2836"/>
                </w:sdtPr>
                <w:sdtContent>
                  <w:p w:rsidR="00000000" w:rsidDel="00000000" w:rsidP="00000000" w:rsidRDefault="00000000" w:rsidRPr="00000000" w14:paraId="0000031C">
                    <w:pPr>
                      <w:tabs>
                        <w:tab w:val="left" w:pos="720"/>
                      </w:tabs>
                      <w:jc w:val="both"/>
                      <w:rPr>
                        <w:del w:author="Anh Vo" w:id="1" w:date="2021-07-09T14:41:41Z"/>
                        <w:b w:val="1"/>
                        <w:strike w:val="1"/>
                        <w:rPrChange w:author="Tuấn Giáp Mạnh" w:id="2" w:date="2021-07-10T09:00:47Z">
                          <w:rPr>
                            <w:b w:val="1"/>
                          </w:rPr>
                        </w:rPrChange>
                      </w:rPr>
                    </w:pPr>
                    <w:sdt>
                      <w:sdtPr>
                        <w:tag w:val="goog_rdk_2834"/>
                      </w:sdtPr>
                      <w:sdtContent>
                        <w:del w:author="Anh Vo" w:id="1" w:date="2021-07-09T14:41:41Z"/>
                        <w:sdt>
                          <w:sdtPr>
                            <w:tag w:val="goog_rdk_28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2839"/>
                </w:sdtPr>
                <w:sdtContent>
                  <w:p w:rsidR="00000000" w:rsidDel="00000000" w:rsidP="00000000" w:rsidRDefault="00000000" w:rsidRPr="00000000" w14:paraId="0000031D">
                    <w:pPr>
                      <w:tabs>
                        <w:tab w:val="left" w:pos="720"/>
                      </w:tabs>
                      <w:jc w:val="both"/>
                      <w:rPr>
                        <w:del w:author="Anh Vo" w:id="1" w:date="2021-07-09T14:41:41Z"/>
                        <w:strike w:val="1"/>
                        <w:rPrChange w:author="Tuấn Giáp Mạnh" w:id="2" w:date="2021-07-10T09:00:47Z">
                          <w:rPr/>
                        </w:rPrChange>
                      </w:rPr>
                    </w:pPr>
                    <w:sdt>
                      <w:sdtPr>
                        <w:tag w:val="goog_rdk_2837"/>
                      </w:sdtPr>
                      <w:sdtContent>
                        <w:del w:author="Anh Vo" w:id="1" w:date="2021-07-09T14:41:41Z"/>
                        <w:sdt>
                          <w:sdtPr>
                            <w:tag w:val="goog_rdk_283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842"/>
                </w:sdtPr>
                <w:sdtContent>
                  <w:p w:rsidR="00000000" w:rsidDel="00000000" w:rsidP="00000000" w:rsidRDefault="00000000" w:rsidRPr="00000000" w14:paraId="0000031E">
                    <w:pPr>
                      <w:tabs>
                        <w:tab w:val="left" w:pos="720"/>
                      </w:tabs>
                      <w:jc w:val="both"/>
                      <w:rPr>
                        <w:del w:author="Anh Vo" w:id="1" w:date="2021-07-09T14:41:41Z"/>
                        <w:b w:val="1"/>
                        <w:strike w:val="1"/>
                        <w:rPrChange w:author="Tuấn Giáp Mạnh" w:id="2" w:date="2021-07-10T09:00:47Z">
                          <w:rPr>
                            <w:b w:val="1"/>
                          </w:rPr>
                        </w:rPrChange>
                      </w:rPr>
                    </w:pPr>
                    <w:sdt>
                      <w:sdtPr>
                        <w:tag w:val="goog_rdk_2840"/>
                      </w:sdtPr>
                      <w:sdtContent>
                        <w:del w:author="Anh Vo" w:id="1" w:date="2021-07-09T14:41:41Z"/>
                        <w:sdt>
                          <w:sdtPr>
                            <w:tag w:val="goog_rdk_28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845"/>
                </w:sdtPr>
                <w:sdtContent>
                  <w:p w:rsidR="00000000" w:rsidDel="00000000" w:rsidP="00000000" w:rsidRDefault="00000000" w:rsidRPr="00000000" w14:paraId="0000031F">
                    <w:pPr>
                      <w:tabs>
                        <w:tab w:val="left" w:pos="720"/>
                      </w:tabs>
                      <w:jc w:val="both"/>
                      <w:rPr>
                        <w:del w:author="Anh Vo" w:id="1" w:date="2021-07-09T14:41:41Z"/>
                        <w:strike w:val="1"/>
                        <w:rPrChange w:author="Tuấn Giáp Mạnh" w:id="2" w:date="2021-07-10T09:00:47Z">
                          <w:rPr/>
                        </w:rPrChange>
                      </w:rPr>
                    </w:pPr>
                    <w:sdt>
                      <w:sdtPr>
                        <w:tag w:val="goog_rdk_2843"/>
                      </w:sdtPr>
                      <w:sdtContent>
                        <w:del w:author="Anh Vo" w:id="1" w:date="2021-07-09T14:41:41Z"/>
                        <w:sdt>
                          <w:sdtPr>
                            <w:tag w:val="goog_rdk_2844"/>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2848"/>
                </w:sdtPr>
                <w:sdtContent>
                  <w:p w:rsidR="00000000" w:rsidDel="00000000" w:rsidP="00000000" w:rsidRDefault="00000000" w:rsidRPr="00000000" w14:paraId="00000320">
                    <w:pPr>
                      <w:tabs>
                        <w:tab w:val="left" w:pos="720"/>
                      </w:tabs>
                      <w:jc w:val="both"/>
                      <w:rPr>
                        <w:del w:author="Anh Vo" w:id="1" w:date="2021-07-09T14:41:41Z"/>
                        <w:b w:val="1"/>
                        <w:strike w:val="1"/>
                        <w:rPrChange w:author="Tuấn Giáp Mạnh" w:id="2" w:date="2021-07-10T09:00:47Z">
                          <w:rPr>
                            <w:b w:val="1"/>
                          </w:rPr>
                        </w:rPrChange>
                      </w:rPr>
                    </w:pPr>
                    <w:sdt>
                      <w:sdtPr>
                        <w:tag w:val="goog_rdk_2846"/>
                      </w:sdtPr>
                      <w:sdtContent>
                        <w:del w:author="Anh Vo" w:id="1" w:date="2021-07-09T14:41:41Z"/>
                        <w:sdt>
                          <w:sdtPr>
                            <w:tag w:val="goog_rdk_28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851"/>
                </w:sdtPr>
                <w:sdtContent>
                  <w:p w:rsidR="00000000" w:rsidDel="00000000" w:rsidP="00000000" w:rsidRDefault="00000000" w:rsidRPr="00000000" w14:paraId="00000321">
                    <w:pPr>
                      <w:tabs>
                        <w:tab w:val="left" w:pos="720"/>
                      </w:tabs>
                      <w:jc w:val="both"/>
                      <w:rPr>
                        <w:del w:author="Anh Vo" w:id="1" w:date="2021-07-09T14:41:41Z"/>
                        <w:strike w:val="1"/>
                        <w:rPrChange w:author="Tuấn Giáp Mạnh" w:id="2" w:date="2021-07-10T09:00:47Z">
                          <w:rPr/>
                        </w:rPrChange>
                      </w:rPr>
                    </w:pPr>
                    <w:sdt>
                      <w:sdtPr>
                        <w:tag w:val="goog_rdk_2849"/>
                      </w:sdtPr>
                      <w:sdtContent>
                        <w:del w:author="Anh Vo" w:id="1" w:date="2021-07-09T14:41:41Z"/>
                        <w:sdt>
                          <w:sdtPr>
                            <w:tag w:val="goog_rdk_285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2855"/>
                </w:sdtPr>
                <w:sdtContent>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852"/>
                      </w:sdtPr>
                      <w:sdtContent>
                        <w:del w:author="Anh Vo" w:id="1" w:date="2021-07-09T14:41:41Z"/>
                        <w:sdt>
                          <w:sdtPr>
                            <w:tag w:val="goog_rdk_285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1.17</w:delText>
                              </w:r>
                            </w:del>
                          </w:sdtContent>
                        </w:sdt>
                        <w:del w:author="Anh Vo" w:id="1" w:date="2021-07-09T14:41:41Z">
                          <w:sdt>
                            <w:sdtPr>
                              <w:tag w:val="goog_rdk_285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2858"/>
                </w:sdtPr>
                <w:sdtContent>
                  <w:p w:rsidR="00000000" w:rsidDel="00000000" w:rsidP="00000000" w:rsidRDefault="00000000" w:rsidRPr="00000000" w14:paraId="00000323">
                    <w:pPr>
                      <w:tabs>
                        <w:tab w:val="left" w:pos="720"/>
                      </w:tabs>
                      <w:spacing w:line="276" w:lineRule="auto"/>
                      <w:jc w:val="both"/>
                      <w:rPr>
                        <w:del w:author="Anh Vo" w:id="1" w:date="2021-07-09T14:41:41Z"/>
                        <w:strike w:val="1"/>
                        <w:rPrChange w:author="Tuấn Giáp Mạnh" w:id="2" w:date="2021-07-10T09:00:47Z">
                          <w:rPr/>
                        </w:rPrChange>
                      </w:rPr>
                    </w:pPr>
                    <w:sdt>
                      <w:sdtPr>
                        <w:tag w:val="goog_rdk_2856"/>
                      </w:sdtPr>
                      <w:sdtContent>
                        <w:del w:author="Anh Vo" w:id="1" w:date="2021-07-09T14:41:41Z"/>
                        <w:sdt>
                          <w:sdtPr>
                            <w:tag w:val="goog_rdk_2857"/>
                          </w:sdtPr>
                          <w:sdtContent>
                            <w:del w:author="Anh Vo" w:id="1" w:date="2021-07-09T14:41:41Z">
                              <w:r w:rsidDel="00000000" w:rsidR="00000000" w:rsidRPr="00000000">
                                <w:rPr>
                                  <w:strike w:val="1"/>
                                  <w:rtl w:val="0"/>
                                  <w:rPrChange w:author="Tuấn Giáp Mạnh" w:id="2" w:date="2021-07-10T09:00:47Z">
                                    <w:rPr/>
                                  </w:rPrChange>
                                </w:rPr>
                                <w:delText xml:space="preserve">a)  63 548                b) 129 107</w:delText>
                              </w:r>
                            </w:del>
                          </w:sdtContent>
                        </w:sdt>
                        <w:del w:author="Anh Vo" w:id="1" w:date="2021-07-09T14:41:41Z"/>
                      </w:sdtContent>
                    </w:sdt>
                  </w:p>
                </w:sdtContent>
              </w:sdt>
              <w:sdt>
                <w:sdtPr>
                  <w:tag w:val="goog_rdk_2861"/>
                </w:sdtPr>
                <w:sdtContent>
                  <w:p w:rsidR="00000000" w:rsidDel="00000000" w:rsidP="00000000" w:rsidRDefault="00000000" w:rsidRPr="00000000" w14:paraId="00000324">
                    <w:pPr>
                      <w:tabs>
                        <w:tab w:val="left" w:pos="720"/>
                      </w:tabs>
                      <w:spacing w:line="276" w:lineRule="auto"/>
                      <w:jc w:val="both"/>
                      <w:rPr>
                        <w:del w:author="Anh Vo" w:id="1" w:date="2021-07-09T14:41:41Z"/>
                        <w:strike w:val="1"/>
                        <w:rPrChange w:author="Tuấn Giáp Mạnh" w:id="2" w:date="2021-07-10T09:00:47Z">
                          <w:rPr/>
                        </w:rPrChange>
                      </w:rPr>
                    </w:pPr>
                    <w:sdt>
                      <w:sdtPr>
                        <w:tag w:val="goog_rdk_2859"/>
                      </w:sdtPr>
                      <w:sdtContent>
                        <w:del w:author="Anh Vo" w:id="1" w:date="2021-07-09T14:41:41Z"/>
                        <w:sdt>
                          <w:sdtPr>
                            <w:tag w:val="goog_rdk_2860"/>
                          </w:sdtPr>
                          <w:sdtContent>
                            <w:del w:author="Anh Vo" w:id="1" w:date="2021-07-09T14:41:41Z">
                              <w:r w:rsidDel="00000000" w:rsidR="00000000" w:rsidRPr="00000000">
                                <w:rPr>
                                  <w:strike w:val="1"/>
                                  <w:rtl w:val="0"/>
                                  <w:rPrChange w:author="Tuấn Giáp Mạnh" w:id="2" w:date="2021-07-10T09:00:47Z">
                                    <w:rPr/>
                                  </w:rPrChange>
                                </w:rPr>
                                <w:delText xml:space="preserve"> +  19 256                   – 34 693.</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177800</wp:posOffset>
                                    </wp:positionV>
                                    <wp:extent cx="676275" cy="12700"/>
                                    <wp:effectExtent b="0" l="0" r="0" t="0"/>
                                    <wp:wrapNone/>
                                    <wp:docPr id="47" name=""/>
                                    <a:graphic>
                                      <a:graphicData uri="http://schemas.microsoft.com/office/word/2010/wordprocessingShape">
                                        <wps:wsp>
                                          <wps:cNvSpPr/>
                                          <wps:cNvPr id="77" name="Shape 77"/>
                                          <wps:spPr>
                                            <a:xfrm>
                                              <a:off x="5007863" y="3780000"/>
                                              <a:ext cx="676275" cy="0"/>
                                            </a:xfrm>
                                            <a:custGeom>
                                              <a:rect b="b" l="l" r="r" t="t"/>
                                              <a:pathLst>
                                                <a:path extrusionOk="0" h="1" w="676275">
                                                  <a:moveTo>
                                                    <a:pt x="0" y="0"/>
                                                  </a:moveTo>
                                                  <a:lnTo>
                                                    <a:pt x="67627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177800</wp:posOffset>
                                    </wp:positionV>
                                    <wp:extent cx="676275" cy="12700"/>
                                    <wp:effectExtent b="0" l="0" r="0" t="0"/>
                                    <wp:wrapNone/>
                                    <wp:docPr id="47" name="image522.png"/>
                                    <a:graphic>
                                      <a:graphicData uri="http://schemas.openxmlformats.org/drawingml/2006/picture">
                                        <pic:pic>
                                          <pic:nvPicPr>
                                            <pic:cNvPr id="0" name="image522.png"/>
                                            <pic:cNvPicPr preferRelativeResize="0"/>
                                          </pic:nvPicPr>
                                          <pic:blipFill>
                                            <a:blip r:embed="rId685"/>
                                            <a:srcRect/>
                                            <a:stretch>
                                              <a:fillRect/>
                                            </a:stretch>
                                          </pic:blipFill>
                                          <pic:spPr>
                                            <a:xfrm>
                                              <a:off x="0" y="0"/>
                                              <a:ext cx="6762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177800</wp:posOffset>
                                    </wp:positionV>
                                    <wp:extent cx="676275" cy="12700"/>
                                    <wp:effectExtent b="0" l="0" r="0" t="0"/>
                                    <wp:wrapNone/>
                                    <wp:docPr id="4" name=""/>
                                    <a:graphic>
                                      <a:graphicData uri="http://schemas.microsoft.com/office/word/2010/wordprocessingShape">
                                        <wps:wsp>
                                          <wps:cNvSpPr/>
                                          <wps:cNvPr id="5" name="Shape 5"/>
                                          <wps:spPr>
                                            <a:xfrm>
                                              <a:off x="5007863" y="3780000"/>
                                              <a:ext cx="676275" cy="0"/>
                                            </a:xfrm>
                                            <a:custGeom>
                                              <a:rect b="b" l="l" r="r" t="t"/>
                                              <a:pathLst>
                                                <a:path extrusionOk="0" h="1" w="676275">
                                                  <a:moveTo>
                                                    <a:pt x="0" y="0"/>
                                                  </a:moveTo>
                                                  <a:lnTo>
                                                    <a:pt x="67627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177800</wp:posOffset>
                                    </wp:positionV>
                                    <wp:extent cx="676275" cy="12700"/>
                                    <wp:effectExtent b="0" l="0" r="0" t="0"/>
                                    <wp:wrapNone/>
                                    <wp:docPr id="4" name="image479.png"/>
                                    <a:graphic>
                                      <a:graphicData uri="http://schemas.openxmlformats.org/drawingml/2006/picture">
                                        <pic:pic>
                                          <pic:nvPicPr>
                                            <pic:cNvPr id="0" name="image479.png"/>
                                            <pic:cNvPicPr preferRelativeResize="0"/>
                                          </pic:nvPicPr>
                                          <pic:blipFill>
                                            <a:blip r:embed="rId686"/>
                                            <a:srcRect/>
                                            <a:stretch>
                                              <a:fillRect/>
                                            </a:stretch>
                                          </pic:blipFill>
                                          <pic:spPr>
                                            <a:xfrm>
                                              <a:off x="0" y="0"/>
                                              <a:ext cx="676275" cy="12700"/>
                                            </a:xfrm>
                                            <a:prstGeom prst="rect"/>
                                            <a:ln/>
                                          </pic:spPr>
                                        </pic:pic>
                                      </a:graphicData>
                                    </a:graphic>
                                  </wp:anchor>
                                </w:drawing>
                              </mc:Fallback>
                            </mc:AlternateContent>
                          </w:r>
                        </w:del>
                      </w:sdtContent>
                    </w:sdt>
                  </w:p>
                </w:sdtContent>
              </w:sdt>
              <w:sdt>
                <w:sdtPr>
                  <w:tag w:val="goog_rdk_2864"/>
                </w:sdtPr>
                <w:sdtContent>
                  <w:p w:rsidR="00000000" w:rsidDel="00000000" w:rsidP="00000000" w:rsidRDefault="00000000" w:rsidRPr="00000000" w14:paraId="00000325">
                    <w:pPr>
                      <w:tabs>
                        <w:tab w:val="left" w:pos="720"/>
                      </w:tabs>
                      <w:spacing w:line="276" w:lineRule="auto"/>
                      <w:jc w:val="both"/>
                      <w:rPr>
                        <w:del w:author="Anh Vo" w:id="1" w:date="2021-07-09T14:41:41Z"/>
                        <w:strike w:val="1"/>
                        <w:rPrChange w:author="Tuấn Giáp Mạnh" w:id="2" w:date="2021-07-10T09:00:47Z">
                          <w:rPr/>
                        </w:rPrChange>
                      </w:rPr>
                    </w:pPr>
                    <w:sdt>
                      <w:sdtPr>
                        <w:tag w:val="goog_rdk_2862"/>
                      </w:sdtPr>
                      <w:sdtContent>
                        <w:del w:author="Anh Vo" w:id="1" w:date="2021-07-09T14:41:41Z"/>
                        <w:sdt>
                          <w:sdtPr>
                            <w:tag w:val="goog_rdk_2863"/>
                          </w:sdtPr>
                          <w:sdtContent>
                            <w:del w:author="Anh Vo" w:id="1" w:date="2021-07-09T14:41:41Z">
                              <w:r w:rsidDel="00000000" w:rsidR="00000000" w:rsidRPr="00000000">
                                <w:rPr>
                                  <w:strike w:val="1"/>
                                  <w:rtl w:val="0"/>
                                  <w:rPrChange w:author="Tuấn Giáp Mạnh" w:id="2" w:date="2021-07-10T09:00:47Z">
                                    <w:rPr/>
                                  </w:rPrChange>
                                </w:rPr>
                                <w:delText xml:space="preserve">     82 804                      94 414</w:delText>
                              </w:r>
                            </w:del>
                          </w:sdtContent>
                        </w:sdt>
                        <w:del w:author="Anh Vo" w:id="1" w:date="2021-07-09T14:41:41Z"/>
                      </w:sdtContent>
                    </w:sdt>
                  </w:p>
                </w:sdtContent>
              </w:sdt>
              <w:sdt>
                <w:sdtPr>
                  <w:tag w:val="goog_rdk_2868"/>
                </w:sdtPr>
                <w:sdtContent>
                  <w:p w:rsidR="00000000" w:rsidDel="00000000" w:rsidP="00000000" w:rsidRDefault="00000000" w:rsidRPr="00000000" w14:paraId="00000326">
                    <w:pPr>
                      <w:tabs>
                        <w:tab w:val="left" w:pos="720"/>
                      </w:tabs>
                      <w:spacing w:line="276" w:lineRule="auto"/>
                      <w:jc w:val="both"/>
                      <w:rPr>
                        <w:del w:author="Anh Vo" w:id="1" w:date="2021-07-09T14:41:41Z"/>
                        <w:strike w:val="1"/>
                        <w:rPrChange w:author="Tuấn Giáp Mạnh" w:id="2" w:date="2021-07-10T09:00:47Z">
                          <w:rPr/>
                        </w:rPrChange>
                      </w:rPr>
                    </w:pPr>
                    <w:sdt>
                      <w:sdtPr>
                        <w:tag w:val="goog_rdk_2865"/>
                      </w:sdtPr>
                      <w:sdtContent>
                        <w:del w:author="Anh Vo" w:id="1" w:date="2021-07-09T14:41:41Z"/>
                        <w:sdt>
                          <w:sdtPr>
                            <w:tag w:val="goog_rdk_28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1.18:</w:delText>
                              </w:r>
                            </w:del>
                          </w:sdtContent>
                        </w:sdt>
                        <w:del w:author="Anh Vo" w:id="1" w:date="2021-07-09T14:41:41Z">
                          <w:sdt>
                            <w:sdtPr>
                              <w:tag w:val="goog_rdk_2867"/>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2872"/>
                </w:sdtPr>
                <w:sdtContent>
                  <w:p w:rsidR="00000000" w:rsidDel="00000000" w:rsidP="00000000" w:rsidRDefault="00000000" w:rsidRPr="00000000" w14:paraId="00000327">
                    <w:pPr>
                      <w:tabs>
                        <w:tab w:val="left" w:pos="720"/>
                      </w:tabs>
                      <w:spacing w:line="276" w:lineRule="auto"/>
                      <w:jc w:val="center"/>
                      <w:rPr>
                        <w:del w:author="Anh Vo" w:id="1" w:date="2021-07-09T14:41:41Z"/>
                        <w:strike w:val="1"/>
                        <w:rPrChange w:author="Tuấn Giáp Mạnh" w:id="2" w:date="2021-07-10T09:00:47Z">
                          <w:rPr/>
                        </w:rPrChange>
                      </w:rPr>
                    </w:pPr>
                    <w:sdt>
                      <w:sdtPr>
                        <w:tag w:val="goog_rdk_2869"/>
                      </w:sdtPr>
                      <w:sdtContent>
                        <w:del w:author="Anh Vo" w:id="1" w:date="2021-07-09T14:41:41Z"/>
                        <w:sdt>
                          <w:sdtPr>
                            <w:tag w:val="goog_rdk_287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6 789</w:delText>
                              </w:r>
                            </w:del>
                          </w:sdtContent>
                        </w:sdt>
                        <w:del w:author="Anh Vo" w:id="1" w:date="2021-07-09T14:41:41Z">
                          <w:sdt>
                            <w:sdtPr>
                              <w:tag w:val="goog_rdk_2871"/>
                            </w:sdtPr>
                            <w:sdtContent>
                              <w:r w:rsidDel="00000000" w:rsidR="00000000" w:rsidRPr="00000000">
                                <w:rPr>
                                  <w:strike w:val="1"/>
                                  <w:rtl w:val="0"/>
                                  <w:rPrChange w:author="Tuấn Giáp Mạnh" w:id="2" w:date="2021-07-10T09:00:47Z">
                                    <w:rPr/>
                                  </w:rPrChange>
                                </w:rPr>
                                <w:delText xml:space="preserve"> + 2 895 = 2 895 + 6 789</w:delText>
                              </w:r>
                            </w:sdtContent>
                          </w:sdt>
                        </w:del>
                      </w:sdtContent>
                    </w:sdt>
                  </w:p>
                </w:sdtContent>
              </w:sdt>
              <w:sdt>
                <w:sdtPr>
                  <w:tag w:val="goog_rdk_2876"/>
                </w:sdtPr>
                <w:sdtContent>
                  <w:p w:rsidR="00000000" w:rsidDel="00000000" w:rsidP="00000000" w:rsidRDefault="00000000" w:rsidRPr="00000000" w14:paraId="00000328">
                    <w:pPr>
                      <w:tabs>
                        <w:tab w:val="left" w:pos="720"/>
                      </w:tabs>
                      <w:spacing w:line="276" w:lineRule="auto"/>
                      <w:jc w:val="both"/>
                      <w:rPr>
                        <w:del w:author="Anh Vo" w:id="1" w:date="2021-07-09T14:41:41Z"/>
                        <w:strike w:val="1"/>
                        <w:rPrChange w:author="Tuấn Giáp Mạnh" w:id="2" w:date="2021-07-10T09:00:47Z">
                          <w:rPr/>
                        </w:rPrChange>
                      </w:rPr>
                    </w:pPr>
                    <w:sdt>
                      <w:sdtPr>
                        <w:tag w:val="goog_rdk_2873"/>
                      </w:sdtPr>
                      <w:sdtContent>
                        <w:del w:author="Anh Vo" w:id="1" w:date="2021-07-09T14:41:41Z"/>
                        <w:sdt>
                          <w:sdtPr>
                            <w:tag w:val="goog_rdk_28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1.19: </w:delText>
                              </w:r>
                            </w:del>
                          </w:sdtContent>
                        </w:sdt>
                        <w:del w:author="Anh Vo" w:id="1" w:date="2021-07-09T14:41:41Z">
                          <w:sdt>
                            <w:sdtPr>
                              <w:tag w:val="goog_rdk_2875"/>
                            </w:sdtPr>
                            <w:sdtContent>
                              <w:r w:rsidDel="00000000" w:rsidR="00000000" w:rsidRPr="00000000">
                                <w:rPr>
                                  <w:rtl w:val="0"/>
                                </w:rPr>
                              </w:r>
                            </w:sdtContent>
                          </w:sdt>
                        </w:del>
                      </w:sdtContent>
                    </w:sdt>
                  </w:p>
                </w:sdtContent>
              </w:sdt>
              <w:sdt>
                <w:sdtPr>
                  <w:tag w:val="goog_rdk_2879"/>
                </w:sdtPr>
                <w:sdtContent>
                  <w:p w:rsidR="00000000" w:rsidDel="00000000" w:rsidP="00000000" w:rsidRDefault="00000000" w:rsidRPr="00000000" w14:paraId="00000329">
                    <w:pPr>
                      <w:tabs>
                        <w:tab w:val="left" w:pos="720"/>
                      </w:tabs>
                      <w:spacing w:line="276" w:lineRule="auto"/>
                      <w:jc w:val="both"/>
                      <w:rPr>
                        <w:del w:author="Anh Vo" w:id="1" w:date="2021-07-09T14:41:41Z"/>
                        <w:strike w:val="1"/>
                        <w:rPrChange w:author="Tuấn Giáp Mạnh" w:id="2" w:date="2021-07-10T09:00:47Z">
                          <w:rPr/>
                        </w:rPrChange>
                      </w:rPr>
                    </w:pPr>
                    <w:sdt>
                      <w:sdtPr>
                        <w:tag w:val="goog_rdk_2877"/>
                      </w:sdtPr>
                      <w:sdtContent>
                        <w:del w:author="Anh Vo" w:id="1" w:date="2021-07-09T14:41:41Z"/>
                        <w:sdt>
                          <w:sdtPr>
                            <w:tag w:val="goog_rdk_2878"/>
                          </w:sdtPr>
                          <w:sdtContent>
                            <w:del w:author="Anh Vo" w:id="1" w:date="2021-07-09T14:41:41Z">
                              <w:r w:rsidDel="00000000" w:rsidR="00000000" w:rsidRPr="00000000">
                                <w:rPr>
                                  <w:strike w:val="1"/>
                                  <w:rtl w:val="0"/>
                                  <w:rPrChange w:author="Tuấn Giáp Mạnh" w:id="2" w:date="2021-07-10T09:00:47Z">
                                    <w:rPr/>
                                  </w:rPrChange>
                                </w:rPr>
                                <w:delText xml:space="preserve">a) 7 + x = 362</w:delText>
                              </w:r>
                            </w:del>
                          </w:sdtContent>
                        </w:sdt>
                        <w:del w:author="Anh Vo" w:id="1" w:date="2021-07-09T14:41:41Z"/>
                      </w:sdtContent>
                    </w:sdt>
                  </w:p>
                </w:sdtContent>
              </w:sdt>
              <w:sdt>
                <w:sdtPr>
                  <w:tag w:val="goog_rdk_2882"/>
                </w:sdtPr>
                <w:sdtContent>
                  <w:p w:rsidR="00000000" w:rsidDel="00000000" w:rsidP="00000000" w:rsidRDefault="00000000" w:rsidRPr="00000000" w14:paraId="0000032A">
                    <w:pPr>
                      <w:tabs>
                        <w:tab w:val="left" w:pos="720"/>
                      </w:tabs>
                      <w:spacing w:line="276" w:lineRule="auto"/>
                      <w:jc w:val="both"/>
                      <w:rPr>
                        <w:del w:author="Anh Vo" w:id="1" w:date="2021-07-09T14:41:41Z"/>
                        <w:strike w:val="1"/>
                        <w:rPrChange w:author="Tuấn Giáp Mạnh" w:id="2" w:date="2021-07-10T09:00:47Z">
                          <w:rPr/>
                        </w:rPrChange>
                      </w:rPr>
                    </w:pPr>
                    <w:sdt>
                      <w:sdtPr>
                        <w:tag w:val="goog_rdk_2880"/>
                      </w:sdtPr>
                      <w:sdtContent>
                        <w:del w:author="Anh Vo" w:id="1" w:date="2021-07-09T14:41:41Z"/>
                        <w:sdt>
                          <w:sdtPr>
                            <w:tag w:val="goog_rdk_2881"/>
                          </w:sdtPr>
                          <w:sdtContent>
                            <w:del w:author="Anh Vo" w:id="1" w:date="2021-07-09T14:41:41Z">
                              <w:r w:rsidDel="00000000" w:rsidR="00000000" w:rsidRPr="00000000">
                                <w:rPr>
                                  <w:strike w:val="1"/>
                                  <w:rtl w:val="0"/>
                                  <w:rPrChange w:author="Tuấn Giáp Mạnh" w:id="2" w:date="2021-07-10T09:00:47Z">
                                    <w:rPr/>
                                  </w:rPrChange>
                                </w:rPr>
                                <w:delText xml:space="preserve">          x = 362 – 7</w:delText>
                              </w:r>
                            </w:del>
                          </w:sdtContent>
                        </w:sdt>
                        <w:del w:author="Anh Vo" w:id="1" w:date="2021-07-09T14:41:41Z"/>
                      </w:sdtContent>
                    </w:sdt>
                  </w:p>
                </w:sdtContent>
              </w:sdt>
              <w:sdt>
                <w:sdtPr>
                  <w:tag w:val="goog_rdk_2885"/>
                </w:sdtPr>
                <w:sdtContent>
                  <w:p w:rsidR="00000000" w:rsidDel="00000000" w:rsidP="00000000" w:rsidRDefault="00000000" w:rsidRPr="00000000" w14:paraId="0000032B">
                    <w:pPr>
                      <w:tabs>
                        <w:tab w:val="left" w:pos="720"/>
                      </w:tabs>
                      <w:spacing w:line="276" w:lineRule="auto"/>
                      <w:jc w:val="both"/>
                      <w:rPr>
                        <w:del w:author="Anh Vo" w:id="1" w:date="2021-07-09T14:41:41Z"/>
                        <w:strike w:val="1"/>
                        <w:rPrChange w:author="Tuấn Giáp Mạnh" w:id="2" w:date="2021-07-10T09:00:47Z">
                          <w:rPr/>
                        </w:rPrChange>
                      </w:rPr>
                    </w:pPr>
                    <w:sdt>
                      <w:sdtPr>
                        <w:tag w:val="goog_rdk_2883"/>
                      </w:sdtPr>
                      <w:sdtContent>
                        <w:del w:author="Anh Vo" w:id="1" w:date="2021-07-09T14:41:41Z"/>
                        <w:sdt>
                          <w:sdtPr>
                            <w:tag w:val="goog_rdk_2884"/>
                          </w:sdtPr>
                          <w:sdtContent>
                            <w:del w:author="Anh Vo" w:id="1" w:date="2021-07-09T14:41:41Z">
                              <w:r w:rsidDel="00000000" w:rsidR="00000000" w:rsidRPr="00000000">
                                <w:rPr>
                                  <w:strike w:val="1"/>
                                  <w:rtl w:val="0"/>
                                  <w:rPrChange w:author="Tuấn Giáp Mạnh" w:id="2" w:date="2021-07-10T09:00:47Z">
                                    <w:rPr/>
                                  </w:rPrChange>
                                </w:rPr>
                                <w:delText xml:space="preserve">          x = 355</w:delText>
                              </w:r>
                            </w:del>
                          </w:sdtContent>
                        </w:sdt>
                        <w:del w:author="Anh Vo" w:id="1" w:date="2021-07-09T14:41:41Z"/>
                      </w:sdtContent>
                    </w:sdt>
                  </w:p>
                </w:sdtContent>
              </w:sdt>
              <w:sdt>
                <w:sdtPr>
                  <w:tag w:val="goog_rdk_2888"/>
                </w:sdtPr>
                <w:sdtContent>
                  <w:p w:rsidR="00000000" w:rsidDel="00000000" w:rsidP="00000000" w:rsidRDefault="00000000" w:rsidRPr="00000000" w14:paraId="0000032C">
                    <w:pPr>
                      <w:tabs>
                        <w:tab w:val="left" w:pos="720"/>
                      </w:tabs>
                      <w:spacing w:line="276" w:lineRule="auto"/>
                      <w:jc w:val="both"/>
                      <w:rPr>
                        <w:del w:author="Anh Vo" w:id="1" w:date="2021-07-09T14:41:41Z"/>
                        <w:strike w:val="1"/>
                        <w:rPrChange w:author="Tuấn Giáp Mạnh" w:id="2" w:date="2021-07-10T09:00:47Z">
                          <w:rPr/>
                        </w:rPrChange>
                      </w:rPr>
                    </w:pPr>
                    <w:sdt>
                      <w:sdtPr>
                        <w:tag w:val="goog_rdk_2886"/>
                      </w:sdtPr>
                      <w:sdtContent>
                        <w:del w:author="Anh Vo" w:id="1" w:date="2021-07-09T14:41:41Z"/>
                        <w:sdt>
                          <w:sdtPr>
                            <w:tag w:val="goog_rdk_2887"/>
                          </w:sdtPr>
                          <w:sdtContent>
                            <w:del w:author="Anh Vo" w:id="1" w:date="2021-07-09T14:41:41Z">
                              <w:r w:rsidDel="00000000" w:rsidR="00000000" w:rsidRPr="00000000">
                                <w:rPr>
                                  <w:strike w:val="1"/>
                                  <w:rtl w:val="0"/>
                                  <w:rPrChange w:author="Tuấn Giáp Mạnh" w:id="2" w:date="2021-07-10T09:00:47Z">
                                    <w:rPr/>
                                  </w:rPrChange>
                                </w:rPr>
                                <w:delText xml:space="preserve">b) 25 – x =15</w:delText>
                              </w:r>
                            </w:del>
                          </w:sdtContent>
                        </w:sdt>
                        <w:del w:author="Anh Vo" w:id="1" w:date="2021-07-09T14:41:41Z"/>
                      </w:sdtContent>
                    </w:sdt>
                  </w:p>
                </w:sdtContent>
              </w:sdt>
              <w:sdt>
                <w:sdtPr>
                  <w:tag w:val="goog_rdk_2891"/>
                </w:sdtPr>
                <w:sdtContent>
                  <w:p w:rsidR="00000000" w:rsidDel="00000000" w:rsidP="00000000" w:rsidRDefault="00000000" w:rsidRPr="00000000" w14:paraId="0000032D">
                    <w:pPr>
                      <w:tabs>
                        <w:tab w:val="left" w:pos="720"/>
                      </w:tabs>
                      <w:spacing w:line="276" w:lineRule="auto"/>
                      <w:jc w:val="both"/>
                      <w:rPr>
                        <w:del w:author="Anh Vo" w:id="1" w:date="2021-07-09T14:41:41Z"/>
                        <w:strike w:val="1"/>
                        <w:rPrChange w:author="Tuấn Giáp Mạnh" w:id="2" w:date="2021-07-10T09:00:47Z">
                          <w:rPr/>
                        </w:rPrChange>
                      </w:rPr>
                    </w:pPr>
                    <w:sdt>
                      <w:sdtPr>
                        <w:tag w:val="goog_rdk_2889"/>
                      </w:sdtPr>
                      <w:sdtContent>
                        <w:del w:author="Anh Vo" w:id="1" w:date="2021-07-09T14:41:41Z"/>
                        <w:sdt>
                          <w:sdtPr>
                            <w:tag w:val="goog_rdk_2890"/>
                          </w:sdtPr>
                          <w:sdtContent>
                            <w:del w:author="Anh Vo" w:id="1" w:date="2021-07-09T14:41:41Z">
                              <w:r w:rsidDel="00000000" w:rsidR="00000000" w:rsidRPr="00000000">
                                <w:rPr>
                                  <w:strike w:val="1"/>
                                  <w:rtl w:val="0"/>
                                  <w:rPrChange w:author="Tuấn Giáp Mạnh" w:id="2" w:date="2021-07-10T09:00:47Z">
                                    <w:rPr/>
                                  </w:rPrChange>
                                </w:rPr>
                                <w:delText xml:space="preserve">            x = 25 – 15 </w:delText>
                              </w:r>
                            </w:del>
                          </w:sdtContent>
                        </w:sdt>
                        <w:del w:author="Anh Vo" w:id="1" w:date="2021-07-09T14:41:41Z"/>
                      </w:sdtContent>
                    </w:sdt>
                  </w:p>
                </w:sdtContent>
              </w:sdt>
              <w:sdt>
                <w:sdtPr>
                  <w:tag w:val="goog_rdk_2894"/>
                </w:sdtPr>
                <w:sdtContent>
                  <w:p w:rsidR="00000000" w:rsidDel="00000000" w:rsidP="00000000" w:rsidRDefault="00000000" w:rsidRPr="00000000" w14:paraId="0000032E">
                    <w:pPr>
                      <w:tabs>
                        <w:tab w:val="left" w:pos="720"/>
                      </w:tabs>
                      <w:spacing w:line="276" w:lineRule="auto"/>
                      <w:jc w:val="both"/>
                      <w:rPr>
                        <w:del w:author="Anh Vo" w:id="1" w:date="2021-07-09T14:41:41Z"/>
                        <w:strike w:val="1"/>
                        <w:rPrChange w:author="Tuấn Giáp Mạnh" w:id="2" w:date="2021-07-10T09:00:47Z">
                          <w:rPr/>
                        </w:rPrChange>
                      </w:rPr>
                    </w:pPr>
                    <w:sdt>
                      <w:sdtPr>
                        <w:tag w:val="goog_rdk_2892"/>
                      </w:sdtPr>
                      <w:sdtContent>
                        <w:del w:author="Anh Vo" w:id="1" w:date="2021-07-09T14:41:41Z"/>
                        <w:sdt>
                          <w:sdtPr>
                            <w:tag w:val="goog_rdk_2893"/>
                          </w:sdtPr>
                          <w:sdtContent>
                            <w:del w:author="Anh Vo" w:id="1" w:date="2021-07-09T14:41:41Z">
                              <w:r w:rsidDel="00000000" w:rsidR="00000000" w:rsidRPr="00000000">
                                <w:rPr>
                                  <w:strike w:val="1"/>
                                  <w:rtl w:val="0"/>
                                  <w:rPrChange w:author="Tuấn Giáp Mạnh" w:id="2" w:date="2021-07-10T09:00:47Z">
                                    <w:rPr/>
                                  </w:rPrChange>
                                </w:rPr>
                                <w:delText xml:space="preserve">            x = 10</w:delText>
                              </w:r>
                            </w:del>
                          </w:sdtContent>
                        </w:sdt>
                        <w:del w:author="Anh Vo" w:id="1" w:date="2021-07-09T14:41:41Z"/>
                      </w:sdtContent>
                    </w:sdt>
                  </w:p>
                </w:sdtContent>
              </w:sdt>
              <w:sdt>
                <w:sdtPr>
                  <w:tag w:val="goog_rdk_2897"/>
                </w:sdtPr>
                <w:sdtContent>
                  <w:p w:rsidR="00000000" w:rsidDel="00000000" w:rsidP="00000000" w:rsidRDefault="00000000" w:rsidRPr="00000000" w14:paraId="0000032F">
                    <w:pPr>
                      <w:tabs>
                        <w:tab w:val="left" w:pos="720"/>
                      </w:tabs>
                      <w:spacing w:line="276" w:lineRule="auto"/>
                      <w:jc w:val="both"/>
                      <w:rPr>
                        <w:del w:author="Anh Vo" w:id="1" w:date="2021-07-09T14:41:41Z"/>
                        <w:strike w:val="1"/>
                        <w:rPrChange w:author="Tuấn Giáp Mạnh" w:id="2" w:date="2021-07-10T09:00:47Z">
                          <w:rPr/>
                        </w:rPrChange>
                      </w:rPr>
                    </w:pPr>
                    <w:sdt>
                      <w:sdtPr>
                        <w:tag w:val="goog_rdk_2895"/>
                      </w:sdtPr>
                      <w:sdtContent>
                        <w:del w:author="Anh Vo" w:id="1" w:date="2021-07-09T14:41:41Z"/>
                        <w:sdt>
                          <w:sdtPr>
                            <w:tag w:val="goog_rdk_2896"/>
                          </w:sdtPr>
                          <w:sdtContent>
                            <w:del w:author="Anh Vo" w:id="1" w:date="2021-07-09T14:41:41Z">
                              <w:r w:rsidDel="00000000" w:rsidR="00000000" w:rsidRPr="00000000">
                                <w:rPr>
                                  <w:strike w:val="1"/>
                                  <w:rtl w:val="0"/>
                                  <w:rPrChange w:author="Tuấn Giáp Mạnh" w:id="2" w:date="2021-07-10T09:00:47Z">
                                    <w:rPr/>
                                  </w:rPrChange>
                                </w:rPr>
                                <w:delText xml:space="preserve">c) x – 56 = 4</w:delText>
                              </w:r>
                            </w:del>
                          </w:sdtContent>
                        </w:sdt>
                        <w:del w:author="Anh Vo" w:id="1" w:date="2021-07-09T14:41:41Z"/>
                      </w:sdtContent>
                    </w:sdt>
                  </w:p>
                </w:sdtContent>
              </w:sdt>
              <w:sdt>
                <w:sdtPr>
                  <w:tag w:val="goog_rdk_2900"/>
                </w:sdtPr>
                <w:sdtContent>
                  <w:p w:rsidR="00000000" w:rsidDel="00000000" w:rsidP="00000000" w:rsidRDefault="00000000" w:rsidRPr="00000000" w14:paraId="00000330">
                    <w:pPr>
                      <w:tabs>
                        <w:tab w:val="left" w:pos="720"/>
                      </w:tabs>
                      <w:spacing w:line="276" w:lineRule="auto"/>
                      <w:jc w:val="both"/>
                      <w:rPr>
                        <w:del w:author="Anh Vo" w:id="1" w:date="2021-07-09T14:41:41Z"/>
                        <w:strike w:val="1"/>
                        <w:rPrChange w:author="Tuấn Giáp Mạnh" w:id="2" w:date="2021-07-10T09:00:47Z">
                          <w:rPr/>
                        </w:rPrChange>
                      </w:rPr>
                    </w:pPr>
                    <w:sdt>
                      <w:sdtPr>
                        <w:tag w:val="goog_rdk_2898"/>
                      </w:sdtPr>
                      <w:sdtContent>
                        <w:del w:author="Anh Vo" w:id="1" w:date="2021-07-09T14:41:41Z"/>
                        <w:sdt>
                          <w:sdtPr>
                            <w:tag w:val="goog_rdk_2899"/>
                          </w:sdtPr>
                          <w:sdtContent>
                            <w:del w:author="Anh Vo" w:id="1" w:date="2021-07-09T14:41:41Z">
                              <w:r w:rsidDel="00000000" w:rsidR="00000000" w:rsidRPr="00000000">
                                <w:rPr>
                                  <w:strike w:val="1"/>
                                  <w:rtl w:val="0"/>
                                  <w:rPrChange w:author="Tuấn Giáp Mạnh" w:id="2" w:date="2021-07-10T09:00:47Z">
                                    <w:rPr/>
                                  </w:rPrChange>
                                </w:rPr>
                                <w:delText xml:space="preserve">    x         = 4 + 56</w:delText>
                              </w:r>
                            </w:del>
                          </w:sdtContent>
                        </w:sdt>
                        <w:del w:author="Anh Vo" w:id="1" w:date="2021-07-09T14:41:41Z"/>
                      </w:sdtContent>
                    </w:sdt>
                  </w:p>
                </w:sdtContent>
              </w:sdt>
              <w:sdt>
                <w:sdtPr>
                  <w:tag w:val="goog_rdk_2903"/>
                </w:sdtPr>
                <w:sdtContent>
                  <w:p w:rsidR="00000000" w:rsidDel="00000000" w:rsidP="00000000" w:rsidRDefault="00000000" w:rsidRPr="00000000" w14:paraId="00000331">
                    <w:pPr>
                      <w:tabs>
                        <w:tab w:val="left" w:pos="720"/>
                      </w:tabs>
                      <w:spacing w:line="276" w:lineRule="auto"/>
                      <w:jc w:val="both"/>
                      <w:rPr>
                        <w:del w:author="Anh Vo" w:id="1" w:date="2021-07-09T14:41:41Z"/>
                        <w:strike w:val="1"/>
                        <w:rPrChange w:author="Tuấn Giáp Mạnh" w:id="2" w:date="2021-07-10T09:00:47Z">
                          <w:rPr/>
                        </w:rPrChange>
                      </w:rPr>
                    </w:pPr>
                    <w:sdt>
                      <w:sdtPr>
                        <w:tag w:val="goog_rdk_2901"/>
                      </w:sdtPr>
                      <w:sdtContent>
                        <w:del w:author="Anh Vo" w:id="1" w:date="2021-07-09T14:41:41Z"/>
                        <w:sdt>
                          <w:sdtPr>
                            <w:tag w:val="goog_rdk_2902"/>
                          </w:sdtPr>
                          <w:sdtContent>
                            <w:del w:author="Anh Vo" w:id="1" w:date="2021-07-09T14:41:41Z">
                              <w:r w:rsidDel="00000000" w:rsidR="00000000" w:rsidRPr="00000000">
                                <w:rPr>
                                  <w:strike w:val="1"/>
                                  <w:rtl w:val="0"/>
                                  <w:rPrChange w:author="Tuấn Giáp Mạnh" w:id="2" w:date="2021-07-10T09:00:47Z">
                                    <w:rPr/>
                                  </w:rPrChange>
                                </w:rPr>
                                <w:delText xml:space="preserve">    x         = 60</w:delText>
                              </w:r>
                            </w:del>
                          </w:sdtContent>
                        </w:sdt>
                        <w:del w:author="Anh Vo" w:id="1" w:date="2021-07-09T14:41:41Z"/>
                      </w:sdtContent>
                    </w:sdt>
                  </w:p>
                </w:sdtContent>
              </w:sdt>
            </w:tc>
          </w:tr>
        </w:sdtContent>
      </w:sdt>
    </w:tbl>
    <w:sdt>
      <w:sdtPr>
        <w:tag w:val="goog_rdk_2906"/>
      </w:sdtPr>
      <w:sdtContent>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904"/>
            </w:sdtPr>
            <w:sdtContent>
              <w:del w:author="Anh Vo" w:id="1" w:date="2021-07-09T14:41:41Z"/>
              <w:sdt>
                <w:sdtPr>
                  <w:tag w:val="goog_rdk_290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 (5 phút)</w:delText>
                    </w:r>
                  </w:del>
                </w:sdtContent>
              </w:sdt>
              <w:del w:author="Anh Vo" w:id="1" w:date="2021-07-09T14:41:41Z"/>
            </w:sdtContent>
          </w:sdt>
        </w:p>
      </w:sdtContent>
    </w:sdt>
    <w:sdt>
      <w:sdtPr>
        <w:tag w:val="goog_rdk_2911"/>
      </w:sdtPr>
      <w:sdtContent>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07"/>
            </w:sdtPr>
            <w:sdtContent>
              <w:del w:author="Anh Vo" w:id="1" w:date="2021-07-09T14:41:41Z"/>
              <w:sdt>
                <w:sdtPr>
                  <w:tag w:val="goog_rdk_290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90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 </w:delText>
                    </w:r>
                  </w:sdtContent>
                </w:sdt>
                <w:sdt>
                  <w:sdtPr>
                    <w:tag w:val="goog_rdk_291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Giải quyết bài toán thực tiễn</w:delText>
                    </w:r>
                  </w:sdtContent>
                </w:sdt>
              </w:del>
            </w:sdtContent>
          </w:sdt>
        </w:p>
      </w:sdtContent>
    </w:sdt>
    <w:sdt>
      <w:sdtPr>
        <w:tag w:val="goog_rdk_2915"/>
      </w:sdtPr>
      <w:sdtContent>
        <w:p w:rsidR="00000000" w:rsidDel="00000000" w:rsidP="00000000" w:rsidRDefault="00000000" w:rsidRPr="00000000" w14:paraId="00000334">
          <w:pPr>
            <w:spacing w:line="276" w:lineRule="auto"/>
            <w:jc w:val="both"/>
            <w:rPr>
              <w:del w:author="Anh Vo" w:id="1" w:date="2021-07-09T14:41:41Z"/>
              <w:strike w:val="1"/>
              <w:rPrChange w:author="Tuấn Giáp Mạnh" w:id="2" w:date="2021-07-10T09:00:47Z">
                <w:rPr/>
              </w:rPrChange>
            </w:rPr>
          </w:pPr>
          <w:sdt>
            <w:sdtPr>
              <w:tag w:val="goog_rdk_2912"/>
            </w:sdtPr>
            <w:sdtContent>
              <w:del w:author="Anh Vo" w:id="1" w:date="2021-07-09T14:41:41Z"/>
              <w:sdt>
                <w:sdtPr>
                  <w:tag w:val="goog_rdk_291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2914"/>
                  </w:sdtPr>
                  <w:sdtContent>
                    <w:r w:rsidDel="00000000" w:rsidR="00000000" w:rsidRPr="00000000">
                      <w:rPr>
                        <w:strike w:val="1"/>
                        <w:rtl w:val="0"/>
                        <w:rPrChange w:author="Tuấn Giáp Mạnh" w:id="2" w:date="2021-07-10T09:00:47Z">
                          <w:rPr/>
                        </w:rPrChange>
                      </w:rPr>
                      <w:delText xml:space="preserve">Học sinh làm bài 1.20.</w:delText>
                    </w:r>
                  </w:sdtContent>
                </w:sdt>
              </w:del>
            </w:sdtContent>
          </w:sdt>
        </w:p>
      </w:sdtContent>
    </w:sdt>
    <w:sdt>
      <w:sdtPr>
        <w:tag w:val="goog_rdk_2920"/>
      </w:sdtPr>
      <w:sdtContent>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916"/>
            </w:sdtPr>
            <w:sdtContent>
              <w:del w:author="Anh Vo" w:id="1" w:date="2021-07-09T14:41:41Z"/>
              <w:sdt>
                <w:sdtPr>
                  <w:tag w:val="goog_rdk_291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291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Bài tập 1.20</w:delText>
                    </w:r>
                  </w:sdtContent>
                </w:sdt>
                <w:sdt>
                  <w:sdtPr>
                    <w:tag w:val="goog_rdk_2919"/>
                  </w:sdtPr>
                  <w:sdtContent>
                    <w:r w:rsidDel="00000000" w:rsidR="00000000" w:rsidRPr="00000000">
                      <w:rPr>
                        <w:rtl w:val="0"/>
                      </w:rPr>
                    </w:r>
                  </w:sdtContent>
                </w:sdt>
              </w:del>
            </w:sdtContent>
          </w:sdt>
        </w:p>
      </w:sdtContent>
    </w:sdt>
    <w:sdt>
      <w:sdtPr>
        <w:tag w:val="goog_rdk_2924"/>
      </w:sdtPr>
      <w:sdtContent>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21"/>
            </w:sdtPr>
            <w:sdtContent>
              <w:del w:author="Anh Vo" w:id="1" w:date="2021-07-09T14:41:41Z"/>
              <w:sdt>
                <w:sdtPr>
                  <w:tag w:val="goog_rdk_292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2923"/>
                  </w:sdtPr>
                  <w:sdtContent>
                    <w:r w:rsidDel="00000000" w:rsidR="00000000" w:rsidRPr="00000000">
                      <w:rPr>
                        <w:rtl w:val="0"/>
                      </w:rPr>
                    </w:r>
                  </w:sdtContent>
                </w:sdt>
              </w:del>
            </w:sdtContent>
          </w:sdt>
        </w:p>
      </w:sdtContent>
    </w:sdt>
    <w:tbl>
      <w:tblPr>
        <w:tblStyle w:val="Table2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2925"/>
        </w:sdtPr>
        <w:sdtContent>
          <w:tr>
            <w:trPr>
              <w:del w:author="Anh Vo" w:id="1" w:date="2021-07-09T14:41:41Z"/>
            </w:trPr>
            <w:tc>
              <w:tcPr/>
              <w:sdt>
                <w:sdtPr>
                  <w:tag w:val="goog_rdk_2929"/>
                </w:sdtPr>
                <w:sdtContent>
                  <w:p w:rsidR="00000000" w:rsidDel="00000000" w:rsidP="00000000" w:rsidRDefault="00000000" w:rsidRPr="00000000" w14:paraId="00000337">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926"/>
                      </w:sdtPr>
                      <w:sdtContent>
                        <w:del w:author="Anh Vo" w:id="1" w:date="2021-07-09T14:41:41Z"/>
                        <w:sdt>
                          <w:sdtPr>
                            <w:tag w:val="goog_rdk_292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92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933"/>
                </w:sdtPr>
                <w:sdtContent>
                  <w:p w:rsidR="00000000" w:rsidDel="00000000" w:rsidP="00000000" w:rsidRDefault="00000000" w:rsidRPr="00000000" w14:paraId="00000338">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930"/>
                      </w:sdtPr>
                      <w:sdtContent>
                        <w:del w:author="Anh Vo" w:id="1" w:date="2021-07-09T14:41:41Z"/>
                        <w:sdt>
                          <w:sdtPr>
                            <w:tag w:val="goog_rdk_293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93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934"/>
        </w:sdtPr>
        <w:sdtContent>
          <w:tr>
            <w:trPr>
              <w:del w:author="Anh Vo" w:id="1" w:date="2021-07-09T14:41:41Z"/>
            </w:trPr>
            <w:tc>
              <w:tcPr/>
              <w:sdt>
                <w:sdtPr>
                  <w:tag w:val="goog_rdk_2937"/>
                </w:sdtPr>
                <w:sdtContent>
                  <w:p w:rsidR="00000000" w:rsidDel="00000000" w:rsidP="00000000" w:rsidRDefault="00000000" w:rsidRPr="00000000" w14:paraId="00000339">
                    <w:pPr>
                      <w:tabs>
                        <w:tab w:val="left" w:pos="720"/>
                      </w:tabs>
                      <w:jc w:val="both"/>
                      <w:rPr>
                        <w:del w:author="Anh Vo" w:id="1" w:date="2021-07-09T14:41:41Z"/>
                        <w:b w:val="1"/>
                        <w:strike w:val="1"/>
                        <w:rPrChange w:author="Tuấn Giáp Mạnh" w:id="2" w:date="2021-07-10T09:00:47Z">
                          <w:rPr>
                            <w:b w:val="1"/>
                          </w:rPr>
                        </w:rPrChange>
                      </w:rPr>
                    </w:pPr>
                    <w:sdt>
                      <w:sdtPr>
                        <w:tag w:val="goog_rdk_2935"/>
                      </w:sdtPr>
                      <w:sdtContent>
                        <w:del w:author="Anh Vo" w:id="1" w:date="2021-07-09T14:41:41Z"/>
                        <w:sdt>
                          <w:sdtPr>
                            <w:tag w:val="goog_rdk_29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2940"/>
                </w:sdtPr>
                <w:sdtContent>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38"/>
                      </w:sdtPr>
                      <w:sdtContent>
                        <w:del w:author="Anh Vo" w:id="1" w:date="2021-07-09T14:41:41Z"/>
                        <w:sdt>
                          <w:sdtPr>
                            <w:tag w:val="goog_rdk_293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Học sinh làm bài tập 1.20: Năm 2020 dân số Việt Nam ước tính khoảng 97 triệu người và dự kiến tới đầu năm 2021 sẽ tăng thêm khoảng 830 nghìn người. Ước tính dân số Việt Nam đầu năm 2021.</w:delText>
                              </w:r>
                            </w:del>
                          </w:sdtContent>
                        </w:sdt>
                        <w:del w:author="Anh Vo" w:id="1" w:date="2021-07-09T14:41:41Z"/>
                      </w:sdtContent>
                    </w:sdt>
                  </w:p>
                </w:sdtContent>
              </w:sdt>
              <w:sdt>
                <w:sdtPr>
                  <w:tag w:val="goog_rdk_2943"/>
                </w:sdtPr>
                <w:sdtContent>
                  <w:p w:rsidR="00000000" w:rsidDel="00000000" w:rsidP="00000000" w:rsidRDefault="00000000" w:rsidRPr="00000000" w14:paraId="0000033B">
                    <w:pPr>
                      <w:tabs>
                        <w:tab w:val="left" w:pos="720"/>
                      </w:tabs>
                      <w:jc w:val="both"/>
                      <w:rPr>
                        <w:del w:author="Anh Vo" w:id="1" w:date="2021-07-09T14:41:41Z"/>
                        <w:b w:val="1"/>
                        <w:strike w:val="1"/>
                        <w:rPrChange w:author="Tuấn Giáp Mạnh" w:id="2" w:date="2021-07-10T09:00:47Z">
                          <w:rPr>
                            <w:b w:val="1"/>
                          </w:rPr>
                        </w:rPrChange>
                      </w:rPr>
                    </w:pPr>
                    <w:sdt>
                      <w:sdtPr>
                        <w:tag w:val="goog_rdk_2941"/>
                      </w:sdtPr>
                      <w:sdtContent>
                        <w:del w:author="Anh Vo" w:id="1" w:date="2021-07-09T14:41:41Z"/>
                        <w:sdt>
                          <w:sdtPr>
                            <w:tag w:val="goog_rdk_29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2946"/>
                </w:sdtPr>
                <w:sdtContent>
                  <w:p w:rsidR="00000000" w:rsidDel="00000000" w:rsidP="00000000" w:rsidRDefault="00000000" w:rsidRPr="00000000" w14:paraId="0000033C">
                    <w:pPr>
                      <w:tabs>
                        <w:tab w:val="left" w:pos="720"/>
                      </w:tabs>
                      <w:jc w:val="both"/>
                      <w:rPr>
                        <w:del w:author="Anh Vo" w:id="1" w:date="2021-07-09T14:41:41Z"/>
                        <w:strike w:val="1"/>
                        <w:rPrChange w:author="Tuấn Giáp Mạnh" w:id="2" w:date="2021-07-10T09:00:47Z">
                          <w:rPr/>
                        </w:rPrChange>
                      </w:rPr>
                    </w:pPr>
                    <w:sdt>
                      <w:sdtPr>
                        <w:tag w:val="goog_rdk_2944"/>
                      </w:sdtPr>
                      <w:sdtContent>
                        <w:del w:author="Anh Vo" w:id="1" w:date="2021-07-09T14:41:41Z"/>
                        <w:sdt>
                          <w:sdtPr>
                            <w:tag w:val="goog_rdk_294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949"/>
                </w:sdtPr>
                <w:sdtContent>
                  <w:p w:rsidR="00000000" w:rsidDel="00000000" w:rsidP="00000000" w:rsidRDefault="00000000" w:rsidRPr="00000000" w14:paraId="0000033D">
                    <w:pPr>
                      <w:tabs>
                        <w:tab w:val="left" w:pos="720"/>
                      </w:tabs>
                      <w:jc w:val="both"/>
                      <w:rPr>
                        <w:del w:author="Anh Vo" w:id="1" w:date="2021-07-09T14:41:41Z"/>
                        <w:b w:val="1"/>
                        <w:strike w:val="1"/>
                        <w:rPrChange w:author="Tuấn Giáp Mạnh" w:id="2" w:date="2021-07-10T09:00:47Z">
                          <w:rPr>
                            <w:b w:val="1"/>
                          </w:rPr>
                        </w:rPrChange>
                      </w:rPr>
                    </w:pPr>
                    <w:sdt>
                      <w:sdtPr>
                        <w:tag w:val="goog_rdk_2947"/>
                      </w:sdtPr>
                      <w:sdtContent>
                        <w:del w:author="Anh Vo" w:id="1" w:date="2021-07-09T14:41:41Z"/>
                        <w:sdt>
                          <w:sdtPr>
                            <w:tag w:val="goog_rdk_29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2952"/>
                </w:sdtPr>
                <w:sdtContent>
                  <w:p w:rsidR="00000000" w:rsidDel="00000000" w:rsidP="00000000" w:rsidRDefault="00000000" w:rsidRPr="00000000" w14:paraId="0000033E">
                    <w:pPr>
                      <w:tabs>
                        <w:tab w:val="left" w:pos="720"/>
                      </w:tabs>
                      <w:jc w:val="both"/>
                      <w:rPr>
                        <w:del w:author="Anh Vo" w:id="1" w:date="2021-07-09T14:41:41Z"/>
                        <w:strike w:val="1"/>
                        <w:rPrChange w:author="Tuấn Giáp Mạnh" w:id="2" w:date="2021-07-10T09:00:47Z">
                          <w:rPr/>
                        </w:rPrChange>
                      </w:rPr>
                    </w:pPr>
                    <w:sdt>
                      <w:sdtPr>
                        <w:tag w:val="goog_rdk_2950"/>
                      </w:sdtPr>
                      <w:sdtContent>
                        <w:del w:author="Anh Vo" w:id="1" w:date="2021-07-09T14:41:41Z"/>
                        <w:sdt>
                          <w:sdtPr>
                            <w:tag w:val="goog_rdk_295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2955"/>
                </w:sdtPr>
                <w:sdtContent>
                  <w:p w:rsidR="00000000" w:rsidDel="00000000" w:rsidP="00000000" w:rsidRDefault="00000000" w:rsidRPr="00000000" w14:paraId="0000033F">
                    <w:pPr>
                      <w:tabs>
                        <w:tab w:val="left" w:pos="720"/>
                      </w:tabs>
                      <w:jc w:val="both"/>
                      <w:rPr>
                        <w:del w:author="Anh Vo" w:id="1" w:date="2021-07-09T14:41:41Z"/>
                        <w:b w:val="1"/>
                        <w:strike w:val="1"/>
                        <w:rPrChange w:author="Tuấn Giáp Mạnh" w:id="2" w:date="2021-07-10T09:00:47Z">
                          <w:rPr>
                            <w:b w:val="1"/>
                          </w:rPr>
                        </w:rPrChange>
                      </w:rPr>
                    </w:pPr>
                    <w:sdt>
                      <w:sdtPr>
                        <w:tag w:val="goog_rdk_2953"/>
                      </w:sdtPr>
                      <w:sdtContent>
                        <w:del w:author="Anh Vo" w:id="1" w:date="2021-07-09T14:41:41Z"/>
                        <w:sdt>
                          <w:sdtPr>
                            <w:tag w:val="goog_rdk_29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2958"/>
                </w:sdtPr>
                <w:sdtContent>
                  <w:p w:rsidR="00000000" w:rsidDel="00000000" w:rsidP="00000000" w:rsidRDefault="00000000" w:rsidRPr="00000000" w14:paraId="00000340">
                    <w:pPr>
                      <w:tabs>
                        <w:tab w:val="left" w:pos="720"/>
                      </w:tabs>
                      <w:jc w:val="both"/>
                      <w:rPr>
                        <w:del w:author="Anh Vo" w:id="1" w:date="2021-07-09T14:41:41Z"/>
                        <w:strike w:val="1"/>
                        <w:rPrChange w:author="Tuấn Giáp Mạnh" w:id="2" w:date="2021-07-10T09:00:47Z">
                          <w:rPr/>
                        </w:rPrChange>
                      </w:rPr>
                    </w:pPr>
                    <w:sdt>
                      <w:sdtPr>
                        <w:tag w:val="goog_rdk_2956"/>
                      </w:sdtPr>
                      <w:sdtContent>
                        <w:del w:author="Anh Vo" w:id="1" w:date="2021-07-09T14:41:41Z"/>
                        <w:sdt>
                          <w:sdtPr>
                            <w:tag w:val="goog_rdk_295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HDVN</w:delText>
                              </w:r>
                            </w:del>
                          </w:sdtContent>
                        </w:sdt>
                        <w:del w:author="Anh Vo" w:id="1" w:date="2021-07-09T14:41:41Z"/>
                      </w:sdtContent>
                    </w:sdt>
                  </w:p>
                </w:sdtContent>
              </w:sdt>
            </w:tc>
            <w:tc>
              <w:tcPr/>
              <w:sdt>
                <w:sdtPr>
                  <w:tag w:val="goog_rdk_2961"/>
                </w:sdtPr>
                <w:sdtContent>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959"/>
                      </w:sdtPr>
                      <w:sdtContent>
                        <w:del w:author="Anh Vo" w:id="1" w:date="2021-07-09T14:41:41Z"/>
                        <w:sdt>
                          <w:sdtPr>
                            <w:tag w:val="goog_rdk_2960"/>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Bài 1.20:</w:delText>
                              </w:r>
                            </w:del>
                          </w:sdtContent>
                        </w:sdt>
                        <w:del w:author="Anh Vo" w:id="1" w:date="2021-07-09T14:41:41Z"/>
                      </w:sdtContent>
                    </w:sdt>
                  </w:p>
                </w:sdtContent>
              </w:sdt>
              <w:sdt>
                <w:sdtPr>
                  <w:tag w:val="goog_rdk_2964"/>
                </w:sdtPr>
                <w:sdtContent>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62"/>
                      </w:sdtPr>
                      <w:sdtContent>
                        <w:del w:author="Anh Vo" w:id="1" w:date="2021-07-09T14:41:41Z"/>
                        <w:sdt>
                          <w:sdtPr>
                            <w:tag w:val="goog_rdk_29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Ước tính dân số Việt Nam đầu năm 2021:</w:delText>
                              </w:r>
                            </w:del>
                          </w:sdtContent>
                        </w:sdt>
                        <w:del w:author="Anh Vo" w:id="1" w:date="2021-07-09T14:41:41Z"/>
                      </w:sdtContent>
                    </w:sdt>
                  </w:p>
                </w:sdtContent>
              </w:sdt>
              <w:sdt>
                <w:sdtPr>
                  <w:tag w:val="goog_rdk_2967"/>
                </w:sdtPr>
                <w:sdtContent>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65"/>
                      </w:sdtPr>
                      <w:sdtContent>
                        <w:del w:author="Anh Vo" w:id="1" w:date="2021-07-09T14:41:41Z"/>
                        <w:sdt>
                          <w:sdtPr>
                            <w:tag w:val="goog_rdk_296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97 000 000 + 830 000</w:delText>
                              </w:r>
                            </w:del>
                          </w:sdtContent>
                        </w:sdt>
                        <w:del w:author="Anh Vo" w:id="1" w:date="2021-07-09T14:41:41Z"/>
                      </w:sdtContent>
                    </w:sdt>
                  </w:p>
                </w:sdtContent>
              </w:sdt>
              <w:sdt>
                <w:sdtPr>
                  <w:tag w:val="goog_rdk_2970"/>
                </w:sdtPr>
                <w:sdtContent>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righ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68"/>
                      </w:sdtPr>
                      <w:sdtContent>
                        <w:del w:author="Anh Vo" w:id="1" w:date="2021-07-09T14:41:41Z"/>
                        <w:sdt>
                          <w:sdtPr>
                            <w:tag w:val="goog_rdk_29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97 830 000 (người)</w:delText>
                              </w:r>
                            </w:del>
                          </w:sdtContent>
                        </w:sdt>
                        <w:del w:author="Anh Vo" w:id="1" w:date="2021-07-09T14:41:41Z"/>
                      </w:sdtContent>
                    </w:sdt>
                  </w:p>
                </w:sdtContent>
              </w:sdt>
              <w:sdt>
                <w:sdtPr>
                  <w:tag w:val="goog_rdk_2973"/>
                </w:sdtPr>
                <w:sdtContent>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71"/>
                      </w:sdtPr>
                      <w:sdtContent>
                        <w:del w:author="Anh Vo" w:id="1" w:date="2021-07-09T14:41:41Z"/>
                        <w:sdt>
                          <w:sdtPr>
                            <w:tag w:val="goog_rdk_2972"/>
                          </w:sdtPr>
                          <w:sdtContent>
                            <w:del w:author="Anh Vo" w:id="1" w:date="2021-07-09T14:41:41Z">
                              <w:r w:rsidDel="00000000" w:rsidR="00000000" w:rsidRPr="00000000">
                                <w:rPr>
                                  <w:rtl w:val="0"/>
                                </w:rPr>
                              </w:r>
                            </w:del>
                          </w:sdtContent>
                        </w:sdt>
                        <w:del w:author="Anh Vo" w:id="1" w:date="2021-07-09T14:41:41Z"/>
                      </w:sdtContent>
                    </w:sdt>
                  </w:p>
                </w:sdtContent>
              </w:sdt>
              <w:sdt>
                <w:sdtPr>
                  <w:tag w:val="goog_rdk_2976"/>
                </w:sdtPr>
                <w:sdtContent>
                  <w:p w:rsidR="00000000" w:rsidDel="00000000" w:rsidP="00000000" w:rsidRDefault="00000000" w:rsidRPr="00000000" w14:paraId="00000346">
                    <w:pPr>
                      <w:tabs>
                        <w:tab w:val="left" w:pos="720"/>
                      </w:tabs>
                      <w:spacing w:line="276" w:lineRule="auto"/>
                      <w:ind w:left="720" w:firstLine="0"/>
                      <w:jc w:val="both"/>
                      <w:rPr>
                        <w:del w:author="Anh Vo" w:id="1" w:date="2021-07-09T14:41:41Z"/>
                        <w:i w:val="1"/>
                        <w:strike w:val="1"/>
                        <w:rPrChange w:author="Tuấn Giáp Mạnh" w:id="2" w:date="2021-07-10T09:00:47Z">
                          <w:rPr>
                            <w:i w:val="1"/>
                          </w:rPr>
                        </w:rPrChange>
                      </w:rPr>
                    </w:pPr>
                    <w:sdt>
                      <w:sdtPr>
                        <w:tag w:val="goog_rdk_2974"/>
                      </w:sdtPr>
                      <w:sdtContent>
                        <w:del w:author="Anh Vo" w:id="1" w:date="2021-07-09T14:41:41Z"/>
                        <w:sdt>
                          <w:sdtPr>
                            <w:tag w:val="goog_rdk_2975"/>
                          </w:sdtPr>
                          <w:sdtContent>
                            <w:del w:author="Anh Vo" w:id="1" w:date="2021-07-09T14:41:41Z">
                              <w:r w:rsidDel="00000000" w:rsidR="00000000" w:rsidRPr="00000000">
                                <w:rPr>
                                  <w:rtl w:val="0"/>
                                </w:rPr>
                              </w:r>
                            </w:del>
                          </w:sdtContent>
                        </w:sdt>
                        <w:del w:author="Anh Vo" w:id="1" w:date="2021-07-09T14:41:41Z"/>
                      </w:sdtContent>
                    </w:sdt>
                  </w:p>
                </w:sdtContent>
              </w:sdt>
              <w:sdt>
                <w:sdtPr>
                  <w:tag w:val="goog_rdk_2979"/>
                </w:sdtPr>
                <w:sdtContent>
                  <w:p w:rsidR="00000000" w:rsidDel="00000000" w:rsidP="00000000" w:rsidRDefault="00000000" w:rsidRPr="00000000" w14:paraId="00000347">
                    <w:pPr>
                      <w:tabs>
                        <w:tab w:val="left" w:pos="720"/>
                      </w:tabs>
                      <w:spacing w:line="276" w:lineRule="auto"/>
                      <w:jc w:val="both"/>
                      <w:rPr>
                        <w:del w:author="Anh Vo" w:id="1" w:date="2021-07-09T14:41:41Z"/>
                        <w:i w:val="1"/>
                        <w:strike w:val="1"/>
                        <w:rPrChange w:author="Tuấn Giáp Mạnh" w:id="2" w:date="2021-07-10T09:00:47Z">
                          <w:rPr>
                            <w:i w:val="1"/>
                          </w:rPr>
                        </w:rPrChange>
                      </w:rPr>
                    </w:pPr>
                    <w:sdt>
                      <w:sdtPr>
                        <w:tag w:val="goog_rdk_2977"/>
                      </w:sdtPr>
                      <w:sdtContent>
                        <w:del w:author="Anh Vo" w:id="1" w:date="2021-07-09T14:41:41Z"/>
                        <w:sdt>
                          <w:sdtPr>
                            <w:tag w:val="goog_rdk_2978"/>
                          </w:sdtPr>
                          <w:sdtContent>
                            <w:del w:author="Anh Vo" w:id="1" w:date="2021-07-09T14:41:41Z">
                              <w:r w:rsidDel="00000000" w:rsidR="00000000" w:rsidRPr="00000000">
                                <w:rPr>
                                  <w:rtl w:val="0"/>
                                </w:rPr>
                              </w:r>
                            </w:del>
                          </w:sdtContent>
                        </w:sdt>
                        <w:del w:author="Anh Vo" w:id="1" w:date="2021-07-09T14:41:41Z"/>
                      </w:sdtContent>
                    </w:sdt>
                  </w:p>
                </w:sdtContent>
              </w:sdt>
              <w:sdt>
                <w:sdtPr>
                  <w:tag w:val="goog_rdk_2983"/>
                </w:sdtPr>
                <w:sdtContent>
                  <w:p w:rsidR="00000000" w:rsidDel="00000000" w:rsidP="00000000" w:rsidRDefault="00000000" w:rsidRPr="00000000" w14:paraId="00000348">
                    <w:pPr>
                      <w:tabs>
                        <w:tab w:val="left" w:pos="720"/>
                      </w:tabs>
                      <w:spacing w:line="276" w:lineRule="auto"/>
                      <w:jc w:val="both"/>
                      <w:rPr>
                        <w:del w:author="Anh Vo" w:id="1" w:date="2021-07-09T14:41:41Z"/>
                        <w:strike w:val="1"/>
                        <w:rPrChange w:author="Tuấn Giáp Mạnh" w:id="2" w:date="2021-07-10T09:00:47Z">
                          <w:rPr/>
                        </w:rPrChange>
                      </w:rPr>
                    </w:pPr>
                    <w:sdt>
                      <w:sdtPr>
                        <w:tag w:val="goog_rdk_2980"/>
                      </w:sdtPr>
                      <w:sdtContent>
                        <w:del w:author="Anh Vo" w:id="1" w:date="2021-07-09T14:41:41Z"/>
                        <w:sdt>
                          <w:sdtPr>
                            <w:tag w:val="goog_rdk_298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2982"/>
                            </w:sdtPr>
                            <w:sdtContent>
                              <w:r w:rsidDel="00000000" w:rsidR="00000000" w:rsidRPr="00000000">
                                <w:rPr>
                                  <w:rtl w:val="0"/>
                                </w:rPr>
                              </w:r>
                            </w:sdtContent>
                          </w:sdt>
                        </w:del>
                      </w:sdtContent>
                    </w:sdt>
                  </w:p>
                </w:sdtContent>
              </w:sdt>
            </w:tc>
          </w:tr>
        </w:sdtContent>
      </w:sdt>
    </w:tbl>
    <w:sdt>
      <w:sdtPr>
        <w:tag w:val="goog_rdk_2986"/>
      </w:sdtPr>
      <w:sdtContent>
        <w:p w:rsidR="00000000" w:rsidDel="00000000" w:rsidP="00000000" w:rsidRDefault="00000000" w:rsidRPr="00000000" w14:paraId="00000349">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2984"/>
            </w:sdtPr>
            <w:sdtContent>
              <w:del w:author="Anh Vo" w:id="1" w:date="2021-07-09T14:41:41Z"/>
              <w:sdt>
                <w:sdtPr>
                  <w:tag w:val="goog_rdk_29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2989"/>
      </w:sdtPr>
      <w:sdtContent>
        <w:p w:rsidR="00000000" w:rsidDel="00000000" w:rsidP="00000000" w:rsidRDefault="00000000" w:rsidRPr="00000000" w14:paraId="0000034A">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987"/>
            </w:sdtPr>
            <w:sdtContent>
              <w:del w:author="Anh Vo" w:id="1" w:date="2021-07-09T14:41:41Z"/>
              <w:sdt>
                <w:sdtPr>
                  <w:tag w:val="goog_rdk_2988"/>
                </w:sdtPr>
                <w:sdtContent>
                  <w:del w:author="Anh Vo" w:id="1" w:date="2021-07-09T14:41:41Z">
                    <w:r w:rsidDel="00000000" w:rsidR="00000000" w:rsidRPr="00000000">
                      <w:rPr>
                        <w:strike w:val="1"/>
                        <w:rtl w:val="0"/>
                        <w:rPrChange w:author="Tuấn Giáp Mạnh" w:id="2" w:date="2021-07-10T09:00:47Z">
                          <w:rPr/>
                        </w:rPrChange>
                      </w:rPr>
                      <w:delText xml:space="preserve">- Ôn tập lại kiến thức về phép tính cộng và trừ số tự nhiên.</w:delText>
                    </w:r>
                  </w:del>
                </w:sdtContent>
              </w:sdt>
              <w:del w:author="Anh Vo" w:id="1" w:date="2021-07-09T14:41:41Z"/>
            </w:sdtContent>
          </w:sdt>
        </w:p>
      </w:sdtContent>
    </w:sdt>
    <w:sdt>
      <w:sdtPr>
        <w:tag w:val="goog_rdk_2992"/>
      </w:sdtPr>
      <w:sdtContent>
        <w:p w:rsidR="00000000" w:rsidDel="00000000" w:rsidP="00000000" w:rsidRDefault="00000000" w:rsidRPr="00000000" w14:paraId="0000034B">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990"/>
            </w:sdtPr>
            <w:sdtContent>
              <w:del w:author="Anh Vo" w:id="1" w:date="2021-07-09T14:41:41Z"/>
              <w:sdt>
                <w:sdtPr>
                  <w:tag w:val="goog_rdk_2991"/>
                </w:sdtPr>
                <w:sdtContent>
                  <w:del w:author="Anh Vo" w:id="1" w:date="2021-07-09T14:41:41Z">
                    <w:r w:rsidDel="00000000" w:rsidR="00000000" w:rsidRPr="00000000">
                      <w:rPr>
                        <w:strike w:val="1"/>
                        <w:rtl w:val="0"/>
                        <w:rPrChange w:author="Tuấn Giáp Mạnh" w:id="2" w:date="2021-07-10T09:00:47Z">
                          <w:rPr/>
                        </w:rPrChange>
                      </w:rPr>
                      <w:tab/>
                      <w:delText xml:space="preserve">- Làm các bài tập 1.21, 1.22 (SGK/16).</w:delText>
                    </w:r>
                  </w:del>
                </w:sdtContent>
              </w:sdt>
              <w:del w:author="Anh Vo" w:id="1" w:date="2021-07-09T14:41:41Z"/>
            </w:sdtContent>
          </w:sdt>
        </w:p>
      </w:sdtContent>
    </w:sdt>
    <w:sdt>
      <w:sdtPr>
        <w:tag w:val="goog_rdk_2998"/>
      </w:sdtPr>
      <w:sdtContent>
        <w:p w:rsidR="00000000" w:rsidDel="00000000" w:rsidP="00000000" w:rsidRDefault="00000000" w:rsidRPr="00000000" w14:paraId="0000034C">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993"/>
            </w:sdtPr>
            <w:sdtContent>
              <w:del w:author="Anh Vo" w:id="1" w:date="2021-07-09T14:41:41Z"/>
              <w:sdt>
                <w:sdtPr>
                  <w:tag w:val="goog_rdk_299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2995"/>
                  </w:sdtPr>
                  <w:sdtContent>
                    <w:r w:rsidDel="00000000" w:rsidR="00000000" w:rsidRPr="00000000">
                      <w:rPr>
                        <w:strike w:val="1"/>
                        <w:rtl w:val="0"/>
                        <w:rPrChange w:author="Tuấn Giáp Mạnh" w:id="2" w:date="2021-07-10T09:00:47Z">
                          <w:rPr/>
                        </w:rPrChange>
                      </w:rPr>
                      <w:delText xml:space="preserve">Tìm hiểu trước bài 5. </w:delText>
                    </w:r>
                  </w:sdtContent>
                </w:sdt>
                <w:sdt>
                  <w:sdtPr>
                    <w:tag w:val="goog_rdk_2996"/>
                  </w:sdtPr>
                  <w:sdtContent>
                    <w:r w:rsidDel="00000000" w:rsidR="00000000" w:rsidRPr="00000000">
                      <w:rPr>
                        <w:b w:val="1"/>
                        <w:i w:val="1"/>
                        <w:strike w:val="1"/>
                        <w:rtl w:val="0"/>
                        <w:rPrChange w:author="Tuấn Giáp Mạnh" w:id="2" w:date="2021-07-10T09:00:47Z">
                          <w:rPr>
                            <w:b w:val="1"/>
                            <w:i w:val="1"/>
                          </w:rPr>
                        </w:rPrChange>
                      </w:rPr>
                      <w:delText xml:space="preserve">Phép nhân và phép chia số tự nhiên</w:delText>
                    </w:r>
                  </w:sdtContent>
                </w:sdt>
                <w:sdt>
                  <w:sdtPr>
                    <w:tag w:val="goog_rdk_2997"/>
                  </w:sdtPr>
                  <w:sdtContent>
                    <w:r w:rsidDel="00000000" w:rsidR="00000000" w:rsidRPr="00000000">
                      <w:rPr>
                        <w:rtl w:val="0"/>
                      </w:rPr>
                    </w:r>
                  </w:sdtContent>
                </w:sdt>
              </w:del>
            </w:sdtContent>
          </w:sdt>
        </w:p>
      </w:sdtContent>
    </w:sdt>
    <w:sdt>
      <w:sdtPr>
        <w:tag w:val="goog_rdk_3003"/>
      </w:sdtPr>
      <w:sdtContent>
        <w:p w:rsidR="00000000" w:rsidDel="00000000" w:rsidP="00000000" w:rsidRDefault="00000000" w:rsidRPr="00000000" w14:paraId="0000034D">
          <w:pPr>
            <w:pStyle w:val="Heading1"/>
            <w:tabs>
              <w:tab w:val="left" w:pos="832"/>
            </w:tabs>
            <w:spacing w:after="100" w:line="276" w:lineRule="auto"/>
            <w:jc w:val="both"/>
            <w:rPr>
              <w:del w:author="Anh Vo" w:id="1" w:date="2021-07-09T14:41:41Z"/>
              <w:b w:val="0"/>
              <w:strike w:val="1"/>
              <w:u w:val="none"/>
              <w:rPrChange w:author="Tuấn Giáp Mạnh" w:id="2" w:date="2021-07-10T09:00:47Z">
                <w:rPr>
                  <w:b w:val="0"/>
                  <w:u w:val="none"/>
                </w:rPr>
              </w:rPrChange>
            </w:rPr>
          </w:pPr>
          <w:sdt>
            <w:sdtPr>
              <w:tag w:val="goog_rdk_2999"/>
            </w:sdtPr>
            <w:sdtContent>
              <w:del w:author="Anh Vo" w:id="1" w:date="2021-07-09T14:41:41Z"/>
              <w:sdt>
                <w:sdtPr>
                  <w:tag w:val="goog_rdk_3000"/>
                </w:sdtPr>
                <w:sdtContent>
                  <w:del w:author="Anh Vo" w:id="1" w:date="2021-07-09T14:41:41Z">
                    <w:r w:rsidDel="00000000" w:rsidR="00000000" w:rsidRPr="00000000">
                      <w:rPr>
                        <w:b w:val="0"/>
                        <w:strike w:val="1"/>
                        <w:u w:val="none"/>
                        <w:rtl w:val="0"/>
                        <w:rPrChange w:author="Tuấn Giáp Mạnh" w:id="2" w:date="2021-07-10T09:00:47Z">
                          <w:rPr>
                            <w:b w:val="0"/>
                            <w:u w:val="none"/>
                          </w:rPr>
                        </w:rPrChange>
                      </w:rPr>
                      <w:tab/>
                    </w:r>
                  </w:del>
                </w:sdtContent>
              </w:sdt>
              <w:del w:author="Anh Vo" w:id="1" w:date="2021-07-09T14:41:41Z">
                <w:sdt>
                  <w:sdtPr>
                    <w:tag w:val="goog_rdk_3001"/>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3002"/>
                  </w:sdtPr>
                  <w:sdtContent>
                    <w:r w:rsidDel="00000000" w:rsidR="00000000" w:rsidRPr="00000000">
                      <w:rPr>
                        <w:rtl w:val="0"/>
                      </w:rPr>
                    </w:r>
                  </w:sdtContent>
                </w:sdt>
              </w:del>
            </w:sdtContent>
          </w:sdt>
        </w:p>
      </w:sdtContent>
    </w:sdt>
    <w:sdt>
      <w:sdtPr>
        <w:tag w:val="goog_rdk_3010"/>
      </w:sdtPr>
      <w:sdtContent>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004"/>
            </w:sdtPr>
            <w:sdtContent>
              <w:del w:author="Anh Vo" w:id="1" w:date="2021-07-09T14:41:41Z"/>
              <w:sdt>
                <w:sdtPr>
                  <w:tag w:val="goog_rdk_300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300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3007"/>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300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300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3013"/>
      </w:sdtPr>
      <w:sdtContent>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011"/>
            </w:sdtPr>
            <w:sdtContent>
              <w:del w:author="Anh Vo" w:id="1" w:date="2021-07-09T14:41:41Z"/>
              <w:sdt>
                <w:sdtPr>
                  <w:tag w:val="goog_rdk_30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Content>
          </w:sdt>
        </w:p>
      </w:sdtContent>
    </w:sdt>
    <w:sdt>
      <w:sdtPr>
        <w:tag w:val="goog_rdk_3017"/>
      </w:sdtPr>
      <w:sdtContent>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14"/>
            </w:sdtPr>
            <w:sdtContent>
              <w:del w:author="Anh Vo" w:id="1" w:date="2021-07-09T14:41:41Z"/>
              <w:sdt>
                <w:sdtPr>
                  <w:tag w:val="goog_rdk_301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số 1: (Slide)</w:delText>
                    </w:r>
                  </w:del>
                </w:sdtContent>
              </w:sdt>
              <w:del w:author="Anh Vo" w:id="1" w:date="2021-07-09T14:41:41Z">
                <w:sdt>
                  <w:sdtPr>
                    <w:tag w:val="goog_rdk_3016"/>
                  </w:sdtPr>
                  <w:sdtContent>
                    <w:r w:rsidDel="00000000" w:rsidR="00000000" w:rsidRPr="00000000">
                      <w:rPr>
                        <w:rtl w:val="0"/>
                      </w:rPr>
                    </w:r>
                  </w:sdtContent>
                </w:sdt>
              </w:del>
            </w:sdtContent>
          </w:sdt>
        </w:p>
      </w:sdtContent>
    </w:sdt>
    <w:sdt>
      <w:sdtPr>
        <w:tag w:val="goog_rdk_3020"/>
      </w:sdtPr>
      <w:sdtContent>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18"/>
            </w:sdtPr>
            <w:sdtContent>
              <w:del w:author="Anh Vo" w:id="1" w:date="2021-07-09T14:41:41Z"/>
              <w:sdt>
                <w:sdtPr>
                  <w:tag w:val="goog_rdk_301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1: Cho a = 23 và b = 36. </w:delText>
                    </w:r>
                  </w:del>
                </w:sdtContent>
              </w:sdt>
              <w:del w:author="Anh Vo" w:id="1" w:date="2021-07-09T14:41:41Z"/>
            </w:sdtContent>
          </w:sdt>
        </w:p>
      </w:sdtContent>
    </w:sdt>
    <w:sdt>
      <w:sdtPr>
        <w:tag w:val="goog_rdk_3023"/>
      </w:sdtPr>
      <w:sdtContent>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21"/>
            </w:sdtPr>
            <w:sdtContent>
              <w:del w:author="Anh Vo" w:id="1" w:date="2021-07-09T14:41:41Z"/>
              <w:sdt>
                <w:sdtPr>
                  <w:tag w:val="goog_rdk_302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a) Tính a + b và b + a. </w:delText>
                      <w:tab/>
                      <w:delText xml:space="preserve">b) So sánh các kết quả nhận được ở câu a).</w:delText>
                    </w:r>
                  </w:del>
                </w:sdtContent>
              </w:sdt>
              <w:del w:author="Anh Vo" w:id="1" w:date="2021-07-09T14:41:41Z"/>
            </w:sdtContent>
          </w:sdt>
        </w:p>
      </w:sdtContent>
    </w:sdt>
    <w:sdt>
      <w:sdtPr>
        <w:tag w:val="goog_rdk_3026"/>
      </w:sdtPr>
      <w:sdtContent>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24"/>
            </w:sdtPr>
            <w:sdtContent>
              <w:del w:author="Anh Vo" w:id="1" w:date="2021-07-09T14:41:41Z"/>
              <w:sdt>
                <w:sdtPr>
                  <w:tag w:val="goog_rdk_302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2: Cho a = 37 và b = 18. </w:delText>
                    </w:r>
                  </w:del>
                </w:sdtContent>
              </w:sdt>
              <w:del w:author="Anh Vo" w:id="1" w:date="2021-07-09T14:41:41Z"/>
            </w:sdtContent>
          </w:sdt>
        </w:p>
      </w:sdtContent>
    </w:sdt>
    <w:sdt>
      <w:sdtPr>
        <w:tag w:val="goog_rdk_3029"/>
      </w:sdtPr>
      <w:sdtContent>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27"/>
            </w:sdtPr>
            <w:sdtContent>
              <w:del w:author="Anh Vo" w:id="1" w:date="2021-07-09T14:41:41Z"/>
              <w:sdt>
                <w:sdtPr>
                  <w:tag w:val="goog_rdk_302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a) Tính a + b và b + a. </w:delText>
                      <w:tab/>
                      <w:delText xml:space="preserve">b) So sánh các kết quả nhận được ở câu a).</w:delText>
                    </w:r>
                  </w:del>
                </w:sdtContent>
              </w:sdt>
              <w:del w:author="Anh Vo" w:id="1" w:date="2021-07-09T14:41:41Z"/>
            </w:sdtContent>
          </w:sdt>
        </w:p>
      </w:sdtContent>
    </w:sdt>
    <w:sdt>
      <w:sdtPr>
        <w:tag w:val="goog_rdk_3032"/>
      </w:sdtPr>
      <w:sdtContent>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0"/>
            </w:sdtPr>
            <w:sdtContent>
              <w:del w:author="Anh Vo" w:id="1" w:date="2021-07-09T14:41:41Z"/>
              <w:sdt>
                <w:sdtPr>
                  <w:tag w:val="goog_rdk_30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3: Cho a = 17, b = 19, c = 26. </w:delText>
                    </w:r>
                  </w:del>
                </w:sdtContent>
              </w:sdt>
              <w:del w:author="Anh Vo" w:id="1" w:date="2021-07-09T14:41:41Z"/>
            </w:sdtContent>
          </w:sdt>
        </w:p>
      </w:sdtContent>
    </w:sdt>
    <w:sdt>
      <w:sdtPr>
        <w:tag w:val="goog_rdk_3035"/>
      </w:sdtPr>
      <w:sdtContent>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3"/>
            </w:sdtPr>
            <w:sdtContent>
              <w:del w:author="Anh Vo" w:id="1" w:date="2021-07-09T14:41:41Z"/>
              <w:sdt>
                <w:sdtPr>
                  <w:tag w:val="goog_rdk_303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a) Tính (a + b) + c và a + (b + c). </w:delText>
                      <w:tab/>
                      <w:delText xml:space="preserve">b) So sánh các kết quả nhận được ở câu a).</w:delText>
                    </w:r>
                  </w:del>
                </w:sdtContent>
              </w:sdt>
              <w:del w:author="Anh Vo" w:id="1" w:date="2021-07-09T14:41:41Z"/>
            </w:sdtContent>
          </w:sdt>
        </w:p>
      </w:sdtContent>
    </w:sdt>
    <w:sdt>
      <w:sdtPr>
        <w:tag w:val="goog_rdk_3038"/>
      </w:sdtPr>
      <w:sdtContent>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7075"/>
              <w:tab w:val="left" w:pos="7751"/>
              <w:tab w:val="left" w:pos="8452"/>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6"/>
            </w:sdtPr>
            <w:sdtContent>
              <w:del w:author="Anh Vo" w:id="1" w:date="2021-07-09T14:41:41Z"/>
              <w:sdt>
                <w:sdtPr>
                  <w:tag w:val="goog_rdk_30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Câu 4: Cho a = 11, b = 23, c = 35. </w:delText>
                    </w:r>
                  </w:del>
                </w:sdtContent>
              </w:sdt>
              <w:del w:author="Anh Vo" w:id="1" w:date="2021-07-09T14:41:41Z"/>
            </w:sdtContent>
          </w:sdt>
        </w:p>
      </w:sdtContent>
    </w:sdt>
    <w:sdt>
      <w:sdtPr>
        <w:tag w:val="goog_rdk_3041"/>
      </w:sdtPr>
      <w:sdtContent>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s>
            <w:spacing w:after="0" w:before="0" w:line="276" w:lineRule="auto"/>
            <w:ind w:left="0" w:right="-662" w:firstLine="36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9"/>
            </w:sdtPr>
            <w:sdtContent>
              <w:del w:author="Anh Vo" w:id="1" w:date="2021-07-09T14:41:41Z"/>
              <w:sdt>
                <w:sdtPr>
                  <w:tag w:val="goog_rdk_304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a) Tính (a + b) + c và a + (b + c). </w:delText>
                      <w:tab/>
                      <w:delText xml:space="preserve">b) So sánh các kết quả nhận được ở câu a).</w:delText>
                    </w:r>
                  </w:del>
                </w:sdtContent>
              </w:sdt>
              <w:del w:author="Anh Vo" w:id="1" w:date="2021-07-09T14:41:41Z"/>
            </w:sdtContent>
          </w:sdt>
        </w:p>
      </w:sdtContent>
    </w:sdt>
    <w:sdt>
      <w:sdtPr>
        <w:tag w:val="goog_rdk_3044"/>
      </w:sdtPr>
      <w:sdtContent>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42"/>
            </w:sdtPr>
            <w:sdtContent>
              <w:del w:author="Anh Vo" w:id="1" w:date="2021-07-09T14:41:41Z"/>
              <w:sdt>
                <w:sdtPr>
                  <w:tag w:val="goog_rdk_3043"/>
                </w:sdtPr>
                <w:sdtContent>
                  <w:del w:author="Anh Vo" w:id="1" w:date="2021-07-09T14:41:41Z">
                    <w:r w:rsidDel="00000000" w:rsidR="00000000" w:rsidRPr="00000000">
                      <w:rPr>
                        <w:rtl w:val="0"/>
                      </w:rPr>
                    </w:r>
                  </w:del>
                </w:sdtContent>
              </w:sdt>
              <w:del w:author="Anh Vo" w:id="1" w:date="2021-07-09T14:41:41Z"/>
            </w:sdtContent>
          </w:sdt>
        </w:p>
      </w:sdtContent>
    </w:sdt>
    <w:sdt>
      <w:sdtPr>
        <w:tag w:val="goog_rdk_3047"/>
      </w:sdtPr>
      <w:sdtContent>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45"/>
            </w:sdtPr>
            <w:sdtContent>
              <w:del w:author="Anh Vo" w:id="1" w:date="2021-07-09T14:41:41Z"/>
              <w:sdt>
                <w:sdtPr>
                  <w:tag w:val="goog_rdk_3046"/>
                </w:sdtPr>
                <w:sdtContent>
                  <w:del w:author="Anh Vo" w:id="1" w:date="2021-07-09T14:41:41Z">
                    <w:r w:rsidDel="00000000" w:rsidR="00000000" w:rsidRPr="00000000">
                      <w:rPr>
                        <w:rtl w:val="0"/>
                      </w:rPr>
                    </w:r>
                  </w:del>
                </w:sdtContent>
              </w:sdt>
              <w:del w:author="Anh Vo" w:id="1" w:date="2021-07-09T14:41:41Z"/>
            </w:sdtContent>
          </w:sdt>
        </w:p>
      </w:sdtContent>
    </w:sdt>
    <w:sdt>
      <w:sdtPr>
        <w:tag w:val="goog_rdk_3050"/>
      </w:sdtPr>
      <w:sdtContent>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48"/>
            </w:sdtPr>
            <w:sdtContent>
              <w:del w:author="Anh Vo" w:id="1" w:date="2021-07-09T14:41:41Z"/>
              <w:sdt>
                <w:sdtPr>
                  <w:tag w:val="goog_rdk_3049"/>
                </w:sdtPr>
                <w:sdtContent>
                  <w:del w:author="Anh Vo" w:id="1" w:date="2021-07-09T14:41:41Z">
                    <w:r w:rsidDel="00000000" w:rsidR="00000000" w:rsidRPr="00000000">
                      <w:rPr>
                        <w:rtl w:val="0"/>
                      </w:rPr>
                    </w:r>
                  </w:del>
                </w:sdtContent>
              </w:sdt>
              <w:del w:author="Anh Vo" w:id="1" w:date="2021-07-09T14:41:41Z"/>
            </w:sdtContent>
          </w:sdt>
        </w:p>
      </w:sdtContent>
    </w:sdt>
    <w:sdt>
      <w:sdtPr>
        <w:tag w:val="goog_rdk_3053"/>
      </w:sdtPr>
      <w:sdtContent>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51"/>
            </w:sdtPr>
            <w:sdtContent>
              <w:del w:author="Anh Vo" w:id="1" w:date="2021-07-09T14:41:41Z"/>
              <w:sdt>
                <w:sdtPr>
                  <w:tag w:val="goog_rdk_3052"/>
                </w:sdtPr>
                <w:sdtContent>
                  <w:del w:author="Anh Vo" w:id="1" w:date="2021-07-09T14:41:41Z">
                    <w:r w:rsidDel="00000000" w:rsidR="00000000" w:rsidRPr="00000000">
                      <w:rPr>
                        <w:rtl w:val="0"/>
                      </w:rPr>
                    </w:r>
                  </w:del>
                </w:sdtContent>
              </w:sdt>
              <w:del w:author="Anh Vo" w:id="1" w:date="2021-07-09T14:41:41Z"/>
            </w:sdtContent>
          </w:sdt>
        </w:p>
      </w:sdtContent>
    </w:sdt>
    <w:sdt>
      <w:sdtPr>
        <w:tag w:val="goog_rdk_3056"/>
      </w:sdtPr>
      <w:sdtContent>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54"/>
            </w:sdtPr>
            <w:sdtContent>
              <w:del w:author="Anh Vo" w:id="1" w:date="2021-07-09T14:41:41Z"/>
              <w:sdt>
                <w:sdtPr>
                  <w:tag w:val="goog_rdk_3055"/>
                </w:sdtPr>
                <w:sdtContent>
                  <w:del w:author="Anh Vo" w:id="1" w:date="2021-07-09T14:41:41Z">
                    <w:r w:rsidDel="00000000" w:rsidR="00000000" w:rsidRPr="00000000">
                      <w:rPr>
                        <w:rtl w:val="0"/>
                      </w:rPr>
                    </w:r>
                  </w:del>
                </w:sdtContent>
              </w:sdt>
              <w:del w:author="Anh Vo" w:id="1" w:date="2021-07-09T14:41:41Z"/>
            </w:sdtContent>
          </w:sdt>
        </w:p>
      </w:sdtContent>
    </w:sdt>
    <w:sdt>
      <w:sdtPr>
        <w:tag w:val="goog_rdk_3059"/>
      </w:sdtPr>
      <w:sdtContent>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57"/>
            </w:sdtPr>
            <w:sdtContent>
              <w:del w:author="Anh Vo" w:id="1" w:date="2021-07-09T14:41:41Z"/>
              <w:sdt>
                <w:sdtPr>
                  <w:tag w:val="goog_rdk_3058"/>
                </w:sdtPr>
                <w:sdtContent>
                  <w:del w:author="Anh Vo" w:id="1" w:date="2021-07-09T14:41:41Z">
                    <w:r w:rsidDel="00000000" w:rsidR="00000000" w:rsidRPr="00000000">
                      <w:rPr>
                        <w:rtl w:val="0"/>
                      </w:rPr>
                    </w:r>
                  </w:del>
                </w:sdtContent>
              </w:sdt>
              <w:del w:author="Anh Vo" w:id="1" w:date="2021-07-09T14:41:41Z"/>
            </w:sdtContent>
          </w:sdt>
        </w:p>
      </w:sdtContent>
    </w:sdt>
    <w:sdt>
      <w:sdtPr>
        <w:tag w:val="goog_rdk_3062"/>
      </w:sdtPr>
      <w:sdtContent>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60"/>
            </w:sdtPr>
            <w:sdtContent>
              <w:del w:author="Anh Vo" w:id="1" w:date="2021-07-09T14:41:41Z"/>
              <w:sdt>
                <w:sdtPr>
                  <w:tag w:val="goog_rdk_3061"/>
                </w:sdtPr>
                <w:sdtContent>
                  <w:del w:author="Anh Vo" w:id="1" w:date="2021-07-09T14:41:41Z">
                    <w:r w:rsidDel="00000000" w:rsidR="00000000" w:rsidRPr="00000000">
                      <w:rPr>
                        <w:rtl w:val="0"/>
                      </w:rPr>
                    </w:r>
                  </w:del>
                </w:sdtContent>
              </w:sdt>
              <w:del w:author="Anh Vo" w:id="1" w:date="2021-07-09T14:41:41Z"/>
            </w:sdtContent>
          </w:sdt>
        </w:p>
      </w:sdtContent>
    </w:sdt>
    <w:sdt>
      <w:sdtPr>
        <w:tag w:val="goog_rdk_3065"/>
      </w:sdtPr>
      <w:sdtContent>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63"/>
            </w:sdtPr>
            <w:sdtContent>
              <w:del w:author="Anh Vo" w:id="1" w:date="2021-07-09T14:41:41Z"/>
              <w:sdt>
                <w:sdtPr>
                  <w:tag w:val="goog_rdk_3064"/>
                </w:sdtPr>
                <w:sdtContent>
                  <w:del w:author="Anh Vo" w:id="1" w:date="2021-07-09T14:41:41Z">
                    <w:r w:rsidDel="00000000" w:rsidR="00000000" w:rsidRPr="00000000">
                      <w:rPr>
                        <w:rtl w:val="0"/>
                      </w:rPr>
                    </w:r>
                  </w:del>
                </w:sdtContent>
              </w:sdt>
              <w:del w:author="Anh Vo" w:id="1" w:date="2021-07-09T14:41:41Z"/>
            </w:sdtContent>
          </w:sdt>
        </w:p>
      </w:sdtContent>
    </w:sdt>
    <w:sdt>
      <w:sdtPr>
        <w:tag w:val="goog_rdk_3068"/>
      </w:sdtPr>
      <w:sdtContent>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66"/>
            </w:sdtPr>
            <w:sdtContent>
              <w:del w:author="Anh Vo" w:id="1" w:date="2021-07-09T14:41:41Z"/>
              <w:sdt>
                <w:sdtPr>
                  <w:tag w:val="goog_rdk_3067"/>
                </w:sdtPr>
                <w:sdtContent>
                  <w:del w:author="Anh Vo" w:id="1" w:date="2021-07-09T14:41:41Z">
                    <w:r w:rsidDel="00000000" w:rsidR="00000000" w:rsidRPr="00000000">
                      <w:rPr>
                        <w:rtl w:val="0"/>
                      </w:rPr>
                    </w:r>
                  </w:del>
                </w:sdtContent>
              </w:sdt>
              <w:del w:author="Anh Vo" w:id="1" w:date="2021-07-09T14:41:41Z"/>
            </w:sdtContent>
          </w:sdt>
        </w:p>
      </w:sdtContent>
    </w:sdt>
    <w:sdt>
      <w:sdtPr>
        <w:tag w:val="goog_rdk_3071"/>
      </w:sdtPr>
      <w:sdtContent>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69"/>
            </w:sdtPr>
            <w:sdtContent>
              <w:del w:author="Anh Vo" w:id="1" w:date="2021-07-09T14:41:41Z"/>
              <w:sdt>
                <w:sdtPr>
                  <w:tag w:val="goog_rdk_3070"/>
                </w:sdtPr>
                <w:sdtContent>
                  <w:del w:author="Anh Vo" w:id="1" w:date="2021-07-09T14:41:41Z">
                    <w:r w:rsidDel="00000000" w:rsidR="00000000" w:rsidRPr="00000000">
                      <w:rPr>
                        <w:rtl w:val="0"/>
                      </w:rPr>
                    </w:r>
                  </w:del>
                </w:sdtContent>
              </w:sdt>
              <w:del w:author="Anh Vo" w:id="1" w:date="2021-07-09T14:41:41Z"/>
            </w:sdtContent>
          </w:sdt>
        </w:p>
      </w:sdtContent>
    </w:sdt>
    <w:sdt>
      <w:sdtPr>
        <w:tag w:val="goog_rdk_3074"/>
      </w:sdtPr>
      <w:sdtContent>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72"/>
            </w:sdtPr>
            <w:sdtContent>
              <w:del w:author="Anh Vo" w:id="1" w:date="2021-07-09T14:41:41Z"/>
              <w:sdt>
                <w:sdtPr>
                  <w:tag w:val="goog_rdk_3073"/>
                </w:sdtPr>
                <w:sdtContent>
                  <w:del w:author="Anh Vo" w:id="1" w:date="2021-07-09T14:41:41Z">
                    <w:r w:rsidDel="00000000" w:rsidR="00000000" w:rsidRPr="00000000">
                      <w:rPr>
                        <w:rtl w:val="0"/>
                      </w:rPr>
                    </w:r>
                  </w:del>
                </w:sdtContent>
              </w:sdt>
              <w:del w:author="Anh Vo" w:id="1" w:date="2021-07-09T14:41:41Z"/>
            </w:sdtContent>
          </w:sdt>
        </w:p>
      </w:sdtContent>
    </w:sdt>
    <w:sdt>
      <w:sdtPr>
        <w:tag w:val="goog_rdk_3077"/>
      </w:sdtPr>
      <w:sdtContent>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75"/>
            </w:sdtPr>
            <w:sdtContent>
              <w:del w:author="Anh Vo" w:id="1" w:date="2021-07-09T14:41:41Z"/>
              <w:sdt>
                <w:sdtPr>
                  <w:tag w:val="goog_rdk_3076"/>
                </w:sdtPr>
                <w:sdtContent>
                  <w:del w:author="Anh Vo" w:id="1" w:date="2021-07-09T14:41:41Z">
                    <w:r w:rsidDel="00000000" w:rsidR="00000000" w:rsidRPr="00000000">
                      <w:rPr>
                        <w:rtl w:val="0"/>
                      </w:rPr>
                    </w:r>
                  </w:del>
                </w:sdtContent>
              </w:sdt>
              <w:del w:author="Anh Vo" w:id="1" w:date="2021-07-09T14:41:41Z"/>
            </w:sdtContent>
          </w:sdt>
        </w:p>
      </w:sdtContent>
    </w:sdt>
    <w:sdt>
      <w:sdtPr>
        <w:tag w:val="goog_rdk_3080"/>
      </w:sdtPr>
      <w:sdtContent>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78"/>
            </w:sdtPr>
            <w:sdtContent>
              <w:del w:author="Anh Vo" w:id="1" w:date="2021-07-09T14:41:41Z"/>
              <w:sdt>
                <w:sdtPr>
                  <w:tag w:val="goog_rdk_3079"/>
                </w:sdtPr>
                <w:sdtContent>
                  <w:del w:author="Anh Vo" w:id="1" w:date="2021-07-09T14:41:41Z">
                    <w:r w:rsidDel="00000000" w:rsidR="00000000" w:rsidRPr="00000000">
                      <w:rPr>
                        <w:rtl w:val="0"/>
                      </w:rPr>
                    </w:r>
                  </w:del>
                </w:sdtContent>
              </w:sdt>
              <w:del w:author="Anh Vo" w:id="1" w:date="2021-07-09T14:41:41Z"/>
            </w:sdtContent>
          </w:sdt>
        </w:p>
      </w:sdtContent>
    </w:sdt>
    <w:sdt>
      <w:sdtPr>
        <w:tag w:val="goog_rdk_3083"/>
      </w:sdtPr>
      <w:sdtContent>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81"/>
            </w:sdtPr>
            <w:sdtContent>
              <w:del w:author="Anh Vo" w:id="1" w:date="2021-07-09T14:41:41Z"/>
              <w:sdt>
                <w:sdtPr>
                  <w:tag w:val="goog_rdk_3082"/>
                </w:sdtPr>
                <w:sdtContent>
                  <w:del w:author="Anh Vo" w:id="1" w:date="2021-07-09T14:41:41Z">
                    <w:r w:rsidDel="00000000" w:rsidR="00000000" w:rsidRPr="00000000">
                      <w:rPr>
                        <w:rtl w:val="0"/>
                      </w:rPr>
                    </w:r>
                  </w:del>
                </w:sdtContent>
              </w:sdt>
              <w:del w:author="Anh Vo" w:id="1" w:date="2021-07-09T14:41:41Z"/>
            </w:sdtContent>
          </w:sdt>
        </w:p>
      </w:sdtContent>
    </w:sdt>
    <w:sdt>
      <w:sdtPr>
        <w:tag w:val="goog_rdk_3086"/>
      </w:sdtPr>
      <w:sdtContent>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84"/>
            </w:sdtPr>
            <w:sdtContent>
              <w:del w:author="Anh Vo" w:id="1" w:date="2021-07-09T14:41:41Z"/>
              <w:sdt>
                <w:sdtPr>
                  <w:tag w:val="goog_rdk_3085"/>
                </w:sdtPr>
                <w:sdtContent>
                  <w:del w:author="Anh Vo" w:id="1" w:date="2021-07-09T14:41:41Z">
                    <w:r w:rsidDel="00000000" w:rsidR="00000000" w:rsidRPr="00000000">
                      <w:rPr>
                        <w:rtl w:val="0"/>
                      </w:rPr>
                    </w:r>
                  </w:del>
                </w:sdtContent>
              </w:sdt>
              <w:del w:author="Anh Vo" w:id="1" w:date="2021-07-09T14:41:41Z"/>
            </w:sdtContent>
          </w:sdt>
        </w:p>
      </w:sdtContent>
    </w:sdt>
    <w:sdt>
      <w:sdtPr>
        <w:tag w:val="goog_rdk_3089"/>
      </w:sdtPr>
      <w:sdtContent>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87"/>
            </w:sdtPr>
            <w:sdtContent>
              <w:del w:author="Anh Vo" w:id="1" w:date="2021-07-09T14:41:41Z"/>
              <w:sdt>
                <w:sdtPr>
                  <w:tag w:val="goog_rdk_3088"/>
                </w:sdtPr>
                <w:sdtContent>
                  <w:del w:author="Anh Vo" w:id="1" w:date="2021-07-09T14:41:41Z">
                    <w:r w:rsidDel="00000000" w:rsidR="00000000" w:rsidRPr="00000000">
                      <w:rPr>
                        <w:rtl w:val="0"/>
                      </w:rPr>
                    </w:r>
                  </w:del>
                </w:sdtContent>
              </w:sdt>
              <w:del w:author="Anh Vo" w:id="1" w:date="2021-07-09T14:41:41Z"/>
            </w:sdtContent>
          </w:sdt>
        </w:p>
      </w:sdtContent>
    </w:sdt>
    <w:sdt>
      <w:sdtPr>
        <w:tag w:val="goog_rdk_3092"/>
      </w:sdtPr>
      <w:sdtContent>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90"/>
            </w:sdtPr>
            <w:sdtContent>
              <w:del w:author="Anh Vo" w:id="1" w:date="2021-07-09T14:41:41Z"/>
              <w:sdt>
                <w:sdtPr>
                  <w:tag w:val="goog_rdk_3091"/>
                </w:sdtPr>
                <w:sdtContent>
                  <w:del w:author="Anh Vo" w:id="1" w:date="2021-07-09T14:41:41Z">
                    <w:r w:rsidDel="00000000" w:rsidR="00000000" w:rsidRPr="00000000">
                      <w:rPr>
                        <w:rtl w:val="0"/>
                      </w:rPr>
                    </w:r>
                  </w:del>
                </w:sdtContent>
              </w:sdt>
              <w:del w:author="Anh Vo" w:id="1" w:date="2021-07-09T14:41:41Z"/>
            </w:sdtContent>
          </w:sdt>
        </w:p>
      </w:sdtContent>
    </w:sdt>
    <w:sdt>
      <w:sdtPr>
        <w:tag w:val="goog_rdk_3095"/>
      </w:sdtPr>
      <w:sdtContent>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93"/>
            </w:sdtPr>
            <w:sdtContent>
              <w:del w:author="Anh Vo" w:id="1" w:date="2021-07-09T14:41:41Z"/>
              <w:sdt>
                <w:sdtPr>
                  <w:tag w:val="goog_rdk_3094"/>
                </w:sdtPr>
                <w:sdtContent>
                  <w:del w:author="Anh Vo" w:id="1" w:date="2021-07-09T14:41:41Z">
                    <w:r w:rsidDel="00000000" w:rsidR="00000000" w:rsidRPr="00000000">
                      <w:rPr>
                        <w:rtl w:val="0"/>
                      </w:rPr>
                    </w:r>
                  </w:del>
                </w:sdtContent>
              </w:sdt>
              <w:del w:author="Anh Vo" w:id="1" w:date="2021-07-09T14:41:41Z"/>
            </w:sdtContent>
          </w:sdt>
        </w:p>
      </w:sdtContent>
    </w:sdt>
    <w:sdt>
      <w:sdtPr>
        <w:tag w:val="goog_rdk_3098"/>
      </w:sdtPr>
      <w:sdtContent>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3096"/>
            </w:sdtPr>
            <w:sdtContent>
              <w:del w:author="Anh Vo" w:id="1" w:date="2021-07-09T14:41:41Z"/>
              <w:sdt>
                <w:sdtPr>
                  <w:tag w:val="goog_rdk_3097"/>
                </w:sdtPr>
                <w:sdtContent>
                  <w:del w:author="Anh Vo" w:id="1" w:date="2021-07-09T14:41:41Z">
                    <w:r w:rsidDel="00000000" w:rsidR="00000000" w:rsidRPr="00000000">
                      <w:rPr>
                        <w:rtl w:val="0"/>
                      </w:rPr>
                    </w:r>
                  </w:del>
                </w:sdtContent>
              </w:sdt>
              <w:del w:author="Anh Vo" w:id="1" w:date="2021-07-09T14:41:41Z"/>
            </w:sdtContent>
          </w:sdt>
        </w:p>
      </w:sdtContent>
    </w:sdt>
    <w:sdt>
      <w:sdtPr>
        <w:tag w:val="goog_rdk_3102"/>
      </w:sdtPr>
      <w:sdtContent>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tabs>
              <w:tab w:val="left" w:pos="544"/>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99"/>
            </w:sdtPr>
            <w:sdtContent>
              <w:del w:author="Anh Vo" w:id="1" w:date="2021-07-09T14:41:41Z"/>
              <w:sdt>
                <w:sdtPr>
                  <w:tag w:val="goog_rdk_3100"/>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Ngày soạn:  …/ …/ …</w:delText>
                    </w:r>
                  </w:del>
                </w:sdtContent>
              </w:sdt>
              <w:del w:author="Anh Vo" w:id="1" w:date="2021-07-09T14:41:41Z">
                <w:sdt>
                  <w:sdtPr>
                    <w:tag w:val="goog_rdk_3101"/>
                  </w:sdtPr>
                  <w:sdtContent>
                    <w:r w:rsidDel="00000000" w:rsidR="00000000" w:rsidRPr="00000000">
                      <w:rPr>
                        <w:rtl w:val="0"/>
                      </w:rPr>
                    </w:r>
                  </w:sdtContent>
                </w:sdt>
              </w:del>
            </w:sdtContent>
          </w:sdt>
        </w:p>
      </w:sdtContent>
    </w:sdt>
    <w:sdt>
      <w:sdtPr>
        <w:tag w:val="goog_rdk_3105"/>
      </w:sdtPr>
      <w:sdtContent>
        <w:p w:rsidR="00000000" w:rsidDel="00000000" w:rsidP="00000000" w:rsidRDefault="00000000" w:rsidRPr="00000000" w14:paraId="0000036D">
          <w:pPr>
            <w:spacing w:line="276" w:lineRule="auto"/>
            <w:rPr>
              <w:del w:author="Anh Vo" w:id="1" w:date="2021-07-09T14:41:41Z"/>
              <w:i w:val="1"/>
              <w:strike w:val="1"/>
              <w:rPrChange w:author="Tuấn Giáp Mạnh" w:id="2" w:date="2021-07-10T09:00:47Z">
                <w:rPr>
                  <w:i w:val="1"/>
                </w:rPr>
              </w:rPrChange>
            </w:rPr>
          </w:pPr>
          <w:sdt>
            <w:sdtPr>
              <w:tag w:val="goog_rdk_3103"/>
            </w:sdtPr>
            <w:sdtContent>
              <w:del w:author="Anh Vo" w:id="1" w:date="2021-07-09T14:41:41Z"/>
              <w:sdt>
                <w:sdtPr>
                  <w:tag w:val="goog_rdk_310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Ngày dạy: …/ …/ …</w:delText>
                    </w:r>
                  </w:del>
                </w:sdtContent>
              </w:sdt>
              <w:del w:author="Anh Vo" w:id="1" w:date="2021-07-09T14:41:41Z"/>
            </w:sdtContent>
          </w:sdt>
        </w:p>
      </w:sdtContent>
    </w:sdt>
    <w:sdt>
      <w:sdtPr>
        <w:tag w:val="goog_rdk_3108"/>
      </w:sdtPr>
      <w:sdtContent>
        <w:p w:rsidR="00000000" w:rsidDel="00000000" w:rsidP="00000000" w:rsidRDefault="00000000" w:rsidRPr="00000000" w14:paraId="0000036E">
          <w:pPr>
            <w:tabs>
              <w:tab w:val="left" w:pos="560"/>
              <w:tab w:val="left" w:pos="3360"/>
              <w:tab w:val="left" w:pos="3780"/>
              <w:tab w:val="left" w:pos="4620"/>
            </w:tabs>
            <w:spacing w:line="276" w:lineRule="auto"/>
            <w:jc w:val="center"/>
            <w:rPr>
              <w:del w:author="Anh Vo" w:id="1" w:date="2021-07-09T14:41:41Z"/>
              <w:b w:val="1"/>
              <w:strike w:val="1"/>
              <w:rPrChange w:author="Tuấn Giáp Mạnh" w:id="2" w:date="2021-07-10T09:00:47Z">
                <w:rPr>
                  <w:b w:val="1"/>
                </w:rPr>
              </w:rPrChange>
            </w:rPr>
          </w:pPr>
          <w:sdt>
            <w:sdtPr>
              <w:tag w:val="goog_rdk_3106"/>
            </w:sdtPr>
            <w:sdtContent>
              <w:del w:author="Anh Vo" w:id="1" w:date="2021-07-09T14:41:41Z"/>
              <w:sdt>
                <w:sdtPr>
                  <w:tag w:val="goog_rdk_31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§4. PHÉP NHÂN, PHÉP CHIA CÁC SỐ TỰ NHIÊN</w:delText>
                    </w:r>
                  </w:del>
                </w:sdtContent>
              </w:sdt>
              <w:del w:author="Anh Vo" w:id="1" w:date="2021-07-09T14:41:41Z"/>
            </w:sdtContent>
          </w:sdt>
        </w:p>
      </w:sdtContent>
    </w:sdt>
    <w:sdt>
      <w:sdtPr>
        <w:tag w:val="goog_rdk_3111"/>
      </w:sdtPr>
      <w:sdtContent>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109"/>
            </w:sdtPr>
            <w:sdtContent>
              <w:del w:author="Anh Vo" w:id="1" w:date="2021-07-09T14:41:41Z"/>
              <w:sdt>
                <w:sdtPr>
                  <w:tag w:val="goog_rdk_3110"/>
                </w:sdtPr>
                <w:sdtContent>
                  <w:del w:author="Anh Vo" w:id="1" w:date="2021-07-09T14:41:41Z">
                    <w:r w:rsidDel="00000000" w:rsidR="00000000" w:rsidRPr="00000000">
                      <w:rPr>
                        <w:rtl w:val="0"/>
                      </w:rPr>
                    </w:r>
                  </w:del>
                </w:sdtContent>
              </w:sdt>
              <w:del w:author="Anh Vo" w:id="1" w:date="2021-07-09T14:41:41Z"/>
            </w:sdtContent>
          </w:sdt>
        </w:p>
      </w:sdtContent>
    </w:sdt>
    <w:sdt>
      <w:sdtPr>
        <w:tag w:val="goog_rdk_3116"/>
      </w:sdtPr>
      <w:sdtContent>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112"/>
            </w:sdtPr>
            <w:sdtContent>
              <w:del w:author="Anh Vo" w:id="1" w:date="2021-07-09T14:41:41Z"/>
              <w:sdt>
                <w:sdtPr>
                  <w:tag w:val="goog_rdk_311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I. </w:delText>
                    </w:r>
                  </w:del>
                </w:sdtContent>
              </w:sdt>
              <w:del w:author="Anh Vo" w:id="1" w:date="2021-07-09T14:41:41Z">
                <w:sdt>
                  <w:sdtPr>
                    <w:tag w:val="goog_rdk_3114"/>
                  </w:sdtPr>
                  <w:sdtContent>
                    <w:r w:rsidDel="00000000" w:rsidR="00000000" w:rsidRPr="00000000">
                      <w:rPr>
                        <w:rFonts w:ascii="Times New Roman" w:cs="Times New Roman" w:eastAsia="Times New Roman" w:hAnsi="Times New Roman"/>
                        <w:b w:val="1"/>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delText xml:space="preserve">MỤC TIÊU</w:delText>
                    </w:r>
                  </w:sdtContent>
                </w:sdt>
                <w:sdt>
                  <w:sdtPr>
                    <w:tag w:val="goog_rdk_311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3119"/>
      </w:sdtPr>
      <w:sdtContent>
        <w:p w:rsidR="00000000" w:rsidDel="00000000" w:rsidP="00000000" w:rsidRDefault="00000000" w:rsidRPr="00000000" w14:paraId="00000371">
          <w:pPr>
            <w:tabs>
              <w:tab w:val="center" w:pos="5400"/>
              <w:tab w:val="left" w:pos="7169"/>
            </w:tabs>
            <w:spacing w:line="276" w:lineRule="auto"/>
            <w:rPr>
              <w:del w:author="Anh Vo" w:id="1" w:date="2021-07-09T14:41:41Z"/>
              <w:b w:val="1"/>
              <w:strike w:val="1"/>
              <w:rPrChange w:author="Tuấn Giáp Mạnh" w:id="2" w:date="2021-07-10T09:00:47Z">
                <w:rPr>
                  <w:b w:val="1"/>
                </w:rPr>
              </w:rPrChange>
            </w:rPr>
          </w:pPr>
          <w:sdt>
            <w:sdtPr>
              <w:tag w:val="goog_rdk_3117"/>
            </w:sdtPr>
            <w:sdtContent>
              <w:del w:author="Anh Vo" w:id="1" w:date="2021-07-09T14:41:41Z"/>
              <w:sdt>
                <w:sdtPr>
                  <w:tag w:val="goog_rdk_31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1.Về kiến thức: </w:delText>
                    </w:r>
                  </w:del>
                </w:sdtContent>
              </w:sdt>
              <w:del w:author="Anh Vo" w:id="1" w:date="2021-07-09T14:41:41Z"/>
            </w:sdtContent>
          </w:sdt>
        </w:p>
      </w:sdtContent>
    </w:sdt>
    <w:sdt>
      <w:sdtPr>
        <w:tag w:val="goog_rdk_3122"/>
      </w:sdtPr>
      <w:sdtContent>
        <w:p w:rsidR="00000000" w:rsidDel="00000000" w:rsidP="00000000" w:rsidRDefault="00000000" w:rsidRPr="00000000" w14:paraId="00000372">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3120"/>
            </w:sdtPr>
            <w:sdtContent>
              <w:del w:author="Anh Vo" w:id="1" w:date="2021-07-09T14:41:41Z"/>
              <w:sdt>
                <w:sdtPr>
                  <w:tag w:val="goog_rdk_312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thừa số, tích; số bị chia, số chia, số dư trong phép chia hết và phép chia có dư.</w:delText>
                    </w:r>
                  </w:del>
                </w:sdtContent>
              </w:sdt>
              <w:del w:author="Anh Vo" w:id="1" w:date="2021-07-09T14:41:41Z"/>
            </w:sdtContent>
          </w:sdt>
        </w:p>
      </w:sdtContent>
    </w:sdt>
    <w:sdt>
      <w:sdtPr>
        <w:tag w:val="goog_rdk_3127"/>
      </w:sdtPr>
      <w:sdtContent>
        <w:p w:rsidR="00000000" w:rsidDel="00000000" w:rsidP="00000000" w:rsidRDefault="00000000" w:rsidRPr="00000000" w14:paraId="00000373">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3123"/>
            </w:sdtPr>
            <w:sdtContent>
              <w:del w:author="Anh Vo" w:id="1" w:date="2021-07-09T14:41:41Z"/>
              <w:sdt>
                <w:sdtPr>
                  <w:tag w:val="goog_rdk_3124"/>
                </w:sdtPr>
                <w:sdtContent>
                  <w:del w:author="Anh Vo" w:id="1" w:date="2021-07-09T14:41:41Z">
                    <w:r w:rsidDel="00000000" w:rsidR="00000000" w:rsidRPr="00000000">
                      <w:rPr>
                        <w:strike w:val="1"/>
                        <w:rtl w:val="0"/>
                        <w:rPrChange w:author="Tuấn Giáp Mạnh" w:id="2" w:date="2021-07-10T09:00:47Z">
                          <w:rPr/>
                        </w:rPrChange>
                      </w:rPr>
                      <w:delText xml:space="preserve">- Nhận</w:delText>
                    </w:r>
                  </w:del>
                </w:sdtContent>
              </w:sdt>
              <w:del w:author="Anh Vo" w:id="1" w:date="2021-07-09T14:41:41Z">
                <w:sdt>
                  <w:sdtPr>
                    <w:tag w:val="goog_rdk_3125"/>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3126"/>
                  </w:sdtPr>
                  <w:sdtContent>
                    <w:r w:rsidDel="00000000" w:rsidR="00000000" w:rsidRPr="00000000">
                      <w:rPr>
                        <w:strike w:val="1"/>
                        <w:rtl w:val="0"/>
                        <w:rPrChange w:author="Tuấn Giáp Mạnh" w:id="2" w:date="2021-07-10T09:00:47Z">
                          <w:rPr/>
                        </w:rPrChange>
                      </w:rPr>
                      <w:delText xml:space="preserve">biết được tính chất giao hoán và kết hợp của phép nhân ; tính chất phân phối của phép nhân đối với phép cộng.</w:delText>
                    </w:r>
                  </w:sdtContent>
                </w:sdt>
              </w:del>
            </w:sdtContent>
          </w:sdt>
        </w:p>
      </w:sdtContent>
    </w:sdt>
    <w:sdt>
      <w:sdtPr>
        <w:tag w:val="goog_rdk_3130"/>
      </w:sdtPr>
      <w:sdtContent>
        <w:p w:rsidR="00000000" w:rsidDel="00000000" w:rsidP="00000000" w:rsidRDefault="00000000" w:rsidRPr="00000000" w14:paraId="00000374">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3128"/>
            </w:sdtPr>
            <w:sdtContent>
              <w:del w:author="Anh Vo" w:id="1" w:date="2021-07-09T14:41:41Z"/>
              <w:sdt>
                <w:sdtPr>
                  <w:tag w:val="goog_rdk_3129"/>
                </w:sdtPr>
                <w:sdtContent>
                  <w:del w:author="Anh Vo" w:id="1" w:date="2021-07-09T14:41:41Z">
                    <w:r w:rsidDel="00000000" w:rsidR="00000000" w:rsidRPr="00000000">
                      <w:rPr>
                        <w:strike w:val="1"/>
                        <w:rtl w:val="0"/>
                        <w:rPrChange w:author="Tuấn Giáp Mạnh" w:id="2" w:date="2021-07-10T09:00:47Z">
                          <w:rPr/>
                        </w:rPrChange>
                      </w:rPr>
                      <w:delText xml:space="preserve"> - Nhận biết được khi nào trong 1 tích có thể không sử dụng dấu phép nhân (Dấu "x" hoặc dấu ".")</w:delText>
                    </w:r>
                  </w:del>
                </w:sdtContent>
              </w:sdt>
              <w:del w:author="Anh Vo" w:id="1" w:date="2021-07-09T14:41:41Z"/>
            </w:sdtContent>
          </w:sdt>
        </w:p>
      </w:sdtContent>
    </w:sdt>
    <w:sdt>
      <w:sdtPr>
        <w:tag w:val="goog_rdk_3133"/>
      </w:sdtPr>
      <w:sdtContent>
        <w:p w:rsidR="00000000" w:rsidDel="00000000" w:rsidP="00000000" w:rsidRDefault="00000000" w:rsidRPr="00000000" w14:paraId="00000375">
          <w:pPr>
            <w:spacing w:line="276" w:lineRule="auto"/>
            <w:jc w:val="both"/>
            <w:rPr>
              <w:del w:author="Anh Vo" w:id="1" w:date="2021-07-09T14:41:41Z"/>
              <w:b w:val="1"/>
              <w:strike w:val="1"/>
              <w:rPrChange w:author="Tuấn Giáp Mạnh" w:id="2" w:date="2021-07-10T09:00:47Z">
                <w:rPr>
                  <w:b w:val="1"/>
                </w:rPr>
              </w:rPrChange>
            </w:rPr>
          </w:pPr>
          <w:sdt>
            <w:sdtPr>
              <w:tag w:val="goog_rdk_3131"/>
            </w:sdtPr>
            <w:sdtContent>
              <w:del w:author="Anh Vo" w:id="1" w:date="2021-07-09T14:41:41Z"/>
              <w:sdt>
                <w:sdtPr>
                  <w:tag w:val="goog_rdk_31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2.Về năng lực:</w:delText>
                      <w:tab/>
                    </w:r>
                  </w:del>
                </w:sdtContent>
              </w:sdt>
              <w:del w:author="Anh Vo" w:id="1" w:date="2021-07-09T14:41:41Z"/>
            </w:sdtContent>
          </w:sdt>
        </w:p>
      </w:sdtContent>
    </w:sdt>
    <w:sdt>
      <w:sdtPr>
        <w:tag w:val="goog_rdk_3136"/>
      </w:sdtPr>
      <w:sdtContent>
        <w:p w:rsidR="00000000" w:rsidDel="00000000" w:rsidP="00000000" w:rsidRDefault="00000000" w:rsidRPr="00000000" w14:paraId="00000376">
          <w:pPr>
            <w:spacing w:line="276" w:lineRule="auto"/>
            <w:jc w:val="both"/>
            <w:rPr>
              <w:del w:author="Anh Vo" w:id="1" w:date="2021-07-09T14:41:41Z"/>
              <w:strike w:val="1"/>
              <w:rPrChange w:author="Tuấn Giáp Mạnh" w:id="2" w:date="2021-07-10T09:00:47Z">
                <w:rPr/>
              </w:rPrChange>
            </w:rPr>
          </w:pPr>
          <w:sdt>
            <w:sdtPr>
              <w:tag w:val="goog_rdk_3134"/>
            </w:sdtPr>
            <w:sdtContent>
              <w:del w:author="Anh Vo" w:id="1" w:date="2021-07-09T14:41:41Z"/>
              <w:sdt>
                <w:sdtPr>
                  <w:tag w:val="goog_rdk_3135"/>
                </w:sdtPr>
                <w:sdtContent>
                  <w:del w:author="Anh Vo" w:id="1" w:date="2021-07-09T14:41:41Z">
                    <w:r w:rsidDel="00000000" w:rsidR="00000000" w:rsidRPr="00000000">
                      <w:rPr>
                        <w:strike w:val="1"/>
                        <w:rtl w:val="0"/>
                        <w:rPrChange w:author="Tuấn Giáp Mạnh" w:id="2" w:date="2021-07-10T09:00:47Z">
                          <w:rPr/>
                        </w:rPrChange>
                      </w:rPr>
                      <w:delText xml:space="preserve">- Sử dụng linh hoạt các ký hiệu của phép nhân (a x b; a.b; ab) tùy hoàn cảnh cụ thể.</w:delText>
                    </w:r>
                  </w:del>
                </w:sdtContent>
              </w:sdt>
              <w:del w:author="Anh Vo" w:id="1" w:date="2021-07-09T14:41:41Z"/>
            </w:sdtContent>
          </w:sdt>
        </w:p>
      </w:sdtContent>
    </w:sdt>
    <w:sdt>
      <w:sdtPr>
        <w:tag w:val="goog_rdk_3139"/>
      </w:sdtPr>
      <w:sdtContent>
        <w:p w:rsidR="00000000" w:rsidDel="00000000" w:rsidP="00000000" w:rsidRDefault="00000000" w:rsidRPr="00000000" w14:paraId="00000377">
          <w:pPr>
            <w:spacing w:line="276" w:lineRule="auto"/>
            <w:jc w:val="both"/>
            <w:rPr>
              <w:del w:author="Anh Vo" w:id="1" w:date="2021-07-09T14:41:41Z"/>
              <w:strike w:val="1"/>
              <w:rPrChange w:author="Tuấn Giáp Mạnh" w:id="2" w:date="2021-07-10T09:00:47Z">
                <w:rPr/>
              </w:rPrChange>
            </w:rPr>
          </w:pPr>
          <w:sdt>
            <w:sdtPr>
              <w:tag w:val="goog_rdk_3137"/>
            </w:sdtPr>
            <w:sdtContent>
              <w:del w:author="Anh Vo" w:id="1" w:date="2021-07-09T14:41:41Z"/>
              <w:sdt>
                <w:sdtPr>
                  <w:tag w:val="goog_rdk_3138"/>
                </w:sdtPr>
                <w:sdtContent>
                  <w:del w:author="Anh Vo" w:id="1" w:date="2021-07-09T14:41:41Z">
                    <w:r w:rsidDel="00000000" w:rsidR="00000000" w:rsidRPr="00000000">
                      <w:rPr>
                        <w:strike w:val="1"/>
                        <w:rtl w:val="0"/>
                        <w:rPrChange w:author="Tuấn Giáp Mạnh" w:id="2" w:date="2021-07-10T09:00:47Z">
                          <w:rPr/>
                        </w:rPrChange>
                      </w:rPr>
                      <w:delText xml:space="preserve">- Tìm được tích của 2 thừa số; tìm được thương và số dư (nếu có) tùy hoàn cảnh cụ thể.</w:delText>
                    </w:r>
                  </w:del>
                </w:sdtContent>
              </w:sdt>
              <w:del w:author="Anh Vo" w:id="1" w:date="2021-07-09T14:41:41Z"/>
            </w:sdtContent>
          </w:sdt>
        </w:p>
      </w:sdtContent>
    </w:sdt>
    <w:sdt>
      <w:sdtPr>
        <w:tag w:val="goog_rdk_3142"/>
      </w:sdtPr>
      <w:sdtContent>
        <w:p w:rsidR="00000000" w:rsidDel="00000000" w:rsidP="00000000" w:rsidRDefault="00000000" w:rsidRPr="00000000" w14:paraId="00000378">
          <w:pPr>
            <w:spacing w:line="276" w:lineRule="auto"/>
            <w:jc w:val="both"/>
            <w:rPr>
              <w:del w:author="Anh Vo" w:id="1" w:date="2021-07-09T14:41:41Z"/>
              <w:strike w:val="1"/>
              <w:rPrChange w:author="Tuấn Giáp Mạnh" w:id="2" w:date="2021-07-10T09:00:47Z">
                <w:rPr/>
              </w:rPrChange>
            </w:rPr>
          </w:pPr>
          <w:sdt>
            <w:sdtPr>
              <w:tag w:val="goog_rdk_3140"/>
            </w:sdtPr>
            <w:sdtContent>
              <w:del w:author="Anh Vo" w:id="1" w:date="2021-07-09T14:41:41Z"/>
              <w:sdt>
                <w:sdtPr>
                  <w:tag w:val="goog_rdk_3141"/>
                </w:sdtPr>
                <w:sdtContent>
                  <w:del w:author="Anh Vo" w:id="1" w:date="2021-07-09T14:41:41Z">
                    <w:r w:rsidDel="00000000" w:rsidR="00000000" w:rsidRPr="00000000">
                      <w:rPr>
                        <w:strike w:val="1"/>
                        <w:rtl w:val="0"/>
                        <w:rPrChange w:author="Tuấn Giáp Mạnh" w:id="2" w:date="2021-07-10T09:00:47Z">
                          <w:rPr/>
                        </w:rPrChange>
                      </w:rPr>
                      <w:delText xml:space="preserve">- Vận dụng được các tính chất của phép nhân và phép chia trong tính toán.</w:delText>
                    </w:r>
                  </w:del>
                </w:sdtContent>
              </w:sdt>
              <w:del w:author="Anh Vo" w:id="1" w:date="2021-07-09T14:41:41Z"/>
            </w:sdtContent>
          </w:sdt>
        </w:p>
      </w:sdtContent>
    </w:sdt>
    <w:sdt>
      <w:sdtPr>
        <w:tag w:val="goog_rdk_3145"/>
      </w:sdtPr>
      <w:sdtContent>
        <w:p w:rsidR="00000000" w:rsidDel="00000000" w:rsidP="00000000" w:rsidRDefault="00000000" w:rsidRPr="00000000" w14:paraId="00000379">
          <w:pPr>
            <w:spacing w:line="276" w:lineRule="auto"/>
            <w:jc w:val="both"/>
            <w:rPr>
              <w:del w:author="Anh Vo" w:id="1" w:date="2021-07-09T14:41:41Z"/>
              <w:strike w:val="1"/>
              <w:rPrChange w:author="Tuấn Giáp Mạnh" w:id="2" w:date="2021-07-10T09:00:47Z">
                <w:rPr/>
              </w:rPrChange>
            </w:rPr>
          </w:pPr>
          <w:sdt>
            <w:sdtPr>
              <w:tag w:val="goog_rdk_3143"/>
            </w:sdtPr>
            <w:sdtContent>
              <w:del w:author="Anh Vo" w:id="1" w:date="2021-07-09T14:41:41Z"/>
              <w:sdt>
                <w:sdtPr>
                  <w:tag w:val="goog_rdk_3144"/>
                </w:sdtPr>
                <w:sdtContent>
                  <w:del w:author="Anh Vo" w:id="1" w:date="2021-07-09T14:41:41Z">
                    <w:r w:rsidDel="00000000" w:rsidR="00000000" w:rsidRPr="00000000">
                      <w:rPr>
                        <w:strike w:val="1"/>
                        <w:rtl w:val="0"/>
                        <w:rPrChange w:author="Tuấn Giáp Mạnh" w:id="2" w:date="2021-07-10T09:00:47Z">
                          <w:rPr/>
                        </w:rPrChange>
                      </w:rPr>
                      <w:delText xml:space="preserve">- Giải được 1 số bài toán có nội dung thực tiễn.</w:delText>
                    </w:r>
                  </w:del>
                </w:sdtContent>
              </w:sdt>
              <w:del w:author="Anh Vo" w:id="1" w:date="2021-07-09T14:41:41Z"/>
            </w:sdtContent>
          </w:sdt>
        </w:p>
      </w:sdtContent>
    </w:sdt>
    <w:sdt>
      <w:sdtPr>
        <w:tag w:val="goog_rdk_3149"/>
      </w:sdtPr>
      <w:sdtContent>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146"/>
            </w:sdtPr>
            <w:sdtContent>
              <w:del w:author="Anh Vo" w:id="1" w:date="2021-07-09T14:41:41Z"/>
              <w:sdt>
                <w:sdtPr>
                  <w:tag w:val="goog_rdk_314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Về phẩm chất</w:delText>
                    </w:r>
                  </w:del>
                </w:sdtContent>
              </w:sdt>
              <w:del w:author="Anh Vo" w:id="1" w:date="2021-07-09T14:41:41Z">
                <w:sdt>
                  <w:sdtPr>
                    <w:tag w:val="goog_rdk_314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Bồi dưỡng hứng thú học tập,ý thức làm việc nhóm,khám phá và sáng tạo cho HS </w:delText>
                    </w:r>
                  </w:sdtContent>
                </w:sdt>
              </w:del>
            </w:sdtContent>
          </w:sdt>
        </w:p>
      </w:sdtContent>
    </w:sdt>
    <w:sdt>
      <w:sdtPr>
        <w:tag w:val="goog_rdk_3152"/>
      </w:sdtPr>
      <w:sdtContent>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150"/>
            </w:sdtPr>
            <w:sdtContent>
              <w:del w:author="Anh Vo" w:id="1" w:date="2021-07-09T14:41:41Z"/>
              <w:sdt>
                <w:sdtPr>
                  <w:tag w:val="goog_rdk_3151"/>
                </w:sdtPr>
                <w:sdtContent>
                  <w:del w:author="Anh Vo" w:id="1" w:date="2021-07-09T14:41:41Z">
                    <w:r w:rsidDel="00000000" w:rsidR="00000000" w:rsidRPr="00000000">
                      <w:rPr>
                        <w:rtl w:val="0"/>
                      </w:rPr>
                    </w:r>
                  </w:del>
                </w:sdtContent>
              </w:sdt>
              <w:del w:author="Anh Vo" w:id="1" w:date="2021-07-09T14:41:41Z"/>
            </w:sdtContent>
          </w:sdt>
        </w:p>
      </w:sdtContent>
    </w:sdt>
    <w:sdt>
      <w:sdtPr>
        <w:tag w:val="goog_rdk_3158"/>
      </w:sdtPr>
      <w:sdtContent>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153"/>
            </w:sdtPr>
            <w:sdtContent>
              <w:del w:author="Anh Vo" w:id="1" w:date="2021-07-09T14:41:41Z"/>
              <w:sdt>
                <w:sdtPr>
                  <w:tag w:val="goog_rdk_315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II.</w:delText>
                    </w:r>
                  </w:del>
                </w:sdtContent>
              </w:sdt>
              <w:del w:author="Anh Vo" w:id="1" w:date="2021-07-09T14:41:41Z">
                <w:sdt>
                  <w:sdtPr>
                    <w:tag w:val="goog_rdk_3155"/>
                  </w:sdtPr>
                  <w:sdtContent>
                    <w:r w:rsidDel="00000000" w:rsidR="00000000" w:rsidRPr="00000000">
                      <w:rPr>
                        <w:rFonts w:ascii="Times New Roman" w:cs="Times New Roman" w:eastAsia="Times New Roman" w:hAnsi="Times New Roman"/>
                        <w:b w:val="1"/>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delText xml:space="preserve">THIẾT BỊ</w:delText>
                    </w:r>
                  </w:sdtContent>
                </w:sdt>
                <w:sdt>
                  <w:sdtPr>
                    <w:tag w:val="goog_rdk_3156"/>
                  </w:sdtPr>
                  <w:sdtContent>
                    <w:r w:rsidDel="00000000" w:rsidR="00000000" w:rsidRPr="00000000">
                      <w:rPr>
                        <w:rFonts w:ascii="Times New Roman" w:cs="Times New Roman" w:eastAsia="Times New Roman" w:hAnsi="Times New Roman"/>
                        <w:b w:val="1"/>
                        <w:i w:val="1"/>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single"/>
                            <w:shd w:fill="auto" w:val="clear"/>
                            <w:vertAlign w:val="baseline"/>
                          </w:rPr>
                        </w:rPrChange>
                      </w:rPr>
                      <w:delText xml:space="preserve">:</w:delText>
                    </w:r>
                  </w:sdtContent>
                </w:sdt>
                <w:sdt>
                  <w:sdtPr>
                    <w:tag w:val="goog_rdk_3157"/>
                  </w:sdtPr>
                  <w:sdtContent>
                    <w:r w:rsidDel="00000000" w:rsidR="00000000" w:rsidRPr="00000000">
                      <w:rPr>
                        <w:rtl w:val="0"/>
                      </w:rPr>
                    </w:r>
                  </w:sdtContent>
                </w:sdt>
              </w:del>
            </w:sdtContent>
          </w:sdt>
        </w:p>
      </w:sdtContent>
    </w:sdt>
    <w:sdt>
      <w:sdtPr>
        <w:tag w:val="goog_rdk_3161"/>
      </w:sdtPr>
      <w:sdtContent>
        <w:p w:rsidR="00000000" w:rsidDel="00000000" w:rsidP="00000000" w:rsidRDefault="00000000" w:rsidRPr="00000000" w14:paraId="0000037D">
          <w:pPr>
            <w:spacing w:line="276" w:lineRule="auto"/>
            <w:jc w:val="both"/>
            <w:rPr>
              <w:del w:author="Anh Vo" w:id="1" w:date="2021-07-09T14:41:41Z"/>
              <w:b w:val="1"/>
              <w:strike w:val="1"/>
              <w:rPrChange w:author="Tuấn Giáp Mạnh" w:id="2" w:date="2021-07-10T09:00:47Z">
                <w:rPr>
                  <w:b w:val="1"/>
                </w:rPr>
              </w:rPrChange>
            </w:rPr>
          </w:pPr>
          <w:sdt>
            <w:sdtPr>
              <w:tag w:val="goog_rdk_3159"/>
            </w:sdtPr>
            <w:sdtContent>
              <w:del w:author="Anh Vo" w:id="1" w:date="2021-07-09T14:41:41Z"/>
              <w:sdt>
                <w:sdtPr>
                  <w:tag w:val="goog_rdk_31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1.Giáo viên</w:delText>
                    </w:r>
                  </w:del>
                </w:sdtContent>
              </w:sdt>
              <w:del w:author="Anh Vo" w:id="1" w:date="2021-07-09T14:41:41Z"/>
            </w:sdtContent>
          </w:sdt>
        </w:p>
      </w:sdtContent>
    </w:sdt>
    <w:sdt>
      <w:sdtPr>
        <w:tag w:val="goog_rdk_3164"/>
      </w:sdtPr>
      <w:sdtContent>
        <w:p w:rsidR="00000000" w:rsidDel="00000000" w:rsidP="00000000" w:rsidRDefault="00000000" w:rsidRPr="00000000" w14:paraId="0000037E">
          <w:pPr>
            <w:spacing w:line="276" w:lineRule="auto"/>
            <w:jc w:val="both"/>
            <w:rPr>
              <w:del w:author="Anh Vo" w:id="1" w:date="2021-07-09T14:41:41Z"/>
              <w:strike w:val="1"/>
              <w:rPrChange w:author="Tuấn Giáp Mạnh" w:id="2" w:date="2021-07-10T09:00:47Z">
                <w:rPr/>
              </w:rPrChange>
            </w:rPr>
          </w:pPr>
          <w:sdt>
            <w:sdtPr>
              <w:tag w:val="goog_rdk_3162"/>
            </w:sdtPr>
            <w:sdtContent>
              <w:del w:author="Anh Vo" w:id="1" w:date="2021-07-09T14:41:41Z"/>
              <w:sdt>
                <w:sdtPr>
                  <w:tag w:val="goog_rdk_3163"/>
                </w:sdtPr>
                <w:sdtContent>
                  <w:del w:author="Anh Vo" w:id="1" w:date="2021-07-09T14:41:41Z">
                    <w:r w:rsidDel="00000000" w:rsidR="00000000" w:rsidRPr="00000000">
                      <w:rPr>
                        <w:strike w:val="1"/>
                        <w:rtl w:val="0"/>
                        <w:rPrChange w:author="Tuấn Giáp Mạnh" w:id="2" w:date="2021-07-10T09:00:47Z">
                          <w:rPr/>
                        </w:rPrChange>
                      </w:rPr>
                      <w:delText xml:space="preserve">- GV:Sgk, Sgv, điện thoại, máy chiếu </w:delText>
                    </w:r>
                  </w:del>
                </w:sdtContent>
              </w:sdt>
              <w:del w:author="Anh Vo" w:id="1" w:date="2021-07-09T14:41:41Z"/>
            </w:sdtContent>
          </w:sdt>
        </w:p>
      </w:sdtContent>
    </w:sdt>
    <w:sdt>
      <w:sdtPr>
        <w:tag w:val="goog_rdk_3167"/>
      </w:sdtPr>
      <w:sdtContent>
        <w:p w:rsidR="00000000" w:rsidDel="00000000" w:rsidP="00000000" w:rsidRDefault="00000000" w:rsidRPr="00000000" w14:paraId="0000037F">
          <w:pPr>
            <w:spacing w:line="276" w:lineRule="auto"/>
            <w:jc w:val="both"/>
            <w:rPr>
              <w:del w:author="Anh Vo" w:id="1" w:date="2021-07-09T14:41:41Z"/>
              <w:b w:val="1"/>
              <w:strike w:val="1"/>
              <w:rPrChange w:author="Tuấn Giáp Mạnh" w:id="2" w:date="2021-07-10T09:00:47Z">
                <w:rPr>
                  <w:b w:val="1"/>
                </w:rPr>
              </w:rPrChange>
            </w:rPr>
          </w:pPr>
          <w:sdt>
            <w:sdtPr>
              <w:tag w:val="goog_rdk_3165"/>
            </w:sdtPr>
            <w:sdtContent>
              <w:del w:author="Anh Vo" w:id="1" w:date="2021-07-09T14:41:41Z"/>
              <w:sdt>
                <w:sdtPr>
                  <w:tag w:val="goog_rdk_31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Học sinh</w:delText>
                    </w:r>
                  </w:del>
                </w:sdtContent>
              </w:sdt>
              <w:del w:author="Anh Vo" w:id="1" w:date="2021-07-09T14:41:41Z"/>
            </w:sdtContent>
          </w:sdt>
        </w:p>
      </w:sdtContent>
    </w:sdt>
    <w:sdt>
      <w:sdtPr>
        <w:tag w:val="goog_rdk_3170"/>
      </w:sdtPr>
      <w:sdtContent>
        <w:p w:rsidR="00000000" w:rsidDel="00000000" w:rsidP="00000000" w:rsidRDefault="00000000" w:rsidRPr="00000000" w14:paraId="00000380">
          <w:pPr>
            <w:spacing w:line="276" w:lineRule="auto"/>
            <w:jc w:val="both"/>
            <w:rPr>
              <w:del w:author="Anh Vo" w:id="1" w:date="2021-07-09T14:41:41Z"/>
              <w:strike w:val="1"/>
              <w:rPrChange w:author="Tuấn Giáp Mạnh" w:id="2" w:date="2021-07-10T09:00:47Z">
                <w:rPr/>
              </w:rPrChange>
            </w:rPr>
          </w:pPr>
          <w:sdt>
            <w:sdtPr>
              <w:tag w:val="goog_rdk_3168"/>
            </w:sdtPr>
            <w:sdtContent>
              <w:del w:author="Anh Vo" w:id="1" w:date="2021-07-09T14:41:41Z"/>
              <w:sdt>
                <w:sdtPr>
                  <w:tag w:val="goog_rdk_3169"/>
                </w:sdtPr>
                <w:sdtContent>
                  <w:del w:author="Anh Vo" w:id="1" w:date="2021-07-09T14:41:41Z">
                    <w:r w:rsidDel="00000000" w:rsidR="00000000" w:rsidRPr="00000000">
                      <w:rPr>
                        <w:strike w:val="1"/>
                        <w:rtl w:val="0"/>
                        <w:rPrChange w:author="Tuấn Giáp Mạnh" w:id="2" w:date="2021-07-10T09:00:47Z">
                          <w:rPr/>
                        </w:rPrChange>
                      </w:rPr>
                      <w:delText xml:space="preserve">- HS: Xem trước bài; Chuẩn bị các dụng cụ học tập; SGK, SBT Toán 6</w:delText>
                    </w:r>
                  </w:del>
                </w:sdtContent>
              </w:sdt>
              <w:del w:author="Anh Vo" w:id="1" w:date="2021-07-09T14:41:41Z"/>
            </w:sdtContent>
          </w:sdt>
        </w:p>
      </w:sdtContent>
    </w:sdt>
    <w:sdt>
      <w:sdtPr>
        <w:tag w:val="goog_rdk_3173"/>
      </w:sdtPr>
      <w:sdtContent>
        <w:p w:rsidR="00000000" w:rsidDel="00000000" w:rsidP="00000000" w:rsidRDefault="00000000" w:rsidRPr="00000000" w14:paraId="00000381">
          <w:pPr>
            <w:spacing w:line="276" w:lineRule="auto"/>
            <w:jc w:val="both"/>
            <w:rPr>
              <w:del w:author="Anh Vo" w:id="1" w:date="2021-07-09T14:41:41Z"/>
              <w:b w:val="1"/>
              <w:strike w:val="1"/>
              <w:rPrChange w:author="Tuấn Giáp Mạnh" w:id="2" w:date="2021-07-10T09:00:47Z">
                <w:rPr>
                  <w:b w:val="1"/>
                </w:rPr>
              </w:rPrChange>
            </w:rPr>
          </w:pPr>
          <w:sdt>
            <w:sdtPr>
              <w:tag w:val="goog_rdk_3171"/>
            </w:sdtPr>
            <w:sdtContent>
              <w:del w:author="Anh Vo" w:id="1" w:date="2021-07-09T14:41:41Z"/>
              <w:sdt>
                <w:sdtPr>
                  <w:tag w:val="goog_rdk_31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TỔ CHỨC CÁC HOẠT ĐỘNG HỌC TẬP (Tiến trình dạy học)</w:delText>
                    </w:r>
                  </w:del>
                </w:sdtContent>
              </w:sdt>
              <w:del w:author="Anh Vo" w:id="1" w:date="2021-07-09T14:41:41Z"/>
            </w:sdtContent>
          </w:sdt>
        </w:p>
      </w:sdtContent>
    </w:sdt>
    <w:sdt>
      <w:sdtPr>
        <w:tag w:val="goog_rdk_3177"/>
      </w:sdtPr>
      <w:sdtContent>
        <w:p w:rsidR="00000000" w:rsidDel="00000000" w:rsidP="00000000" w:rsidRDefault="00000000" w:rsidRPr="00000000" w14:paraId="00000382">
          <w:pPr>
            <w:spacing w:line="276" w:lineRule="auto"/>
            <w:jc w:val="both"/>
            <w:rPr>
              <w:del w:author="Anh Vo" w:id="1" w:date="2021-07-09T14:41:41Z"/>
              <w:strike w:val="1"/>
              <w:rPrChange w:author="Tuấn Giáp Mạnh" w:id="2" w:date="2021-07-10T09:00:47Z">
                <w:rPr/>
              </w:rPrChange>
            </w:rPr>
          </w:pPr>
          <w:sdt>
            <w:sdtPr>
              <w:tag w:val="goog_rdk_3174"/>
            </w:sdtPr>
            <w:sdtContent>
              <w:del w:author="Anh Vo" w:id="1" w:date="2021-07-09T14:41:41Z"/>
              <w:sdt>
                <w:sdtPr>
                  <w:tag w:val="goog_rdk_31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KHỞI ĐỘNG</w:delText>
                    </w:r>
                  </w:del>
                </w:sdtContent>
              </w:sdt>
              <w:del w:author="Anh Vo" w:id="1" w:date="2021-07-09T14:41:41Z">
                <w:sdt>
                  <w:sdtPr>
                    <w:tag w:val="goog_rdk_3176"/>
                  </w:sdtPr>
                  <w:sdtContent>
                    <w:r w:rsidDel="00000000" w:rsidR="00000000" w:rsidRPr="00000000">
                      <w:rPr>
                        <w:rtl w:val="0"/>
                      </w:rPr>
                    </w:r>
                  </w:sdtContent>
                </w:sdt>
              </w:del>
            </w:sdtContent>
          </w:sdt>
        </w:p>
      </w:sdtContent>
    </w:sdt>
    <w:sdt>
      <w:sdtPr>
        <w:tag w:val="goog_rdk_3180"/>
      </w:sdtPr>
      <w:sdtContent>
        <w:p w:rsidR="00000000" w:rsidDel="00000000" w:rsidP="00000000" w:rsidRDefault="00000000" w:rsidRPr="00000000" w14:paraId="00000383">
          <w:pPr>
            <w:spacing w:line="276" w:lineRule="auto"/>
            <w:rPr>
              <w:del w:author="Anh Vo" w:id="1" w:date="2021-07-09T14:41:41Z"/>
              <w:strike w:val="1"/>
              <w:rPrChange w:author="Tuấn Giáp Mạnh" w:id="2" w:date="2021-07-10T09:00:47Z">
                <w:rPr/>
              </w:rPrChange>
            </w:rPr>
          </w:pPr>
          <w:sdt>
            <w:sdtPr>
              <w:tag w:val="goog_rdk_3178"/>
            </w:sdtPr>
            <w:sdtContent>
              <w:del w:author="Anh Vo" w:id="1" w:date="2021-07-09T14:41:41Z"/>
              <w:sdt>
                <w:sdtPr>
                  <w:tag w:val="goog_rdk_3179"/>
                </w:sdtPr>
                <w:sdtContent>
                  <w:del w:author="Anh Vo" w:id="1" w:date="2021-07-09T14:41:41Z">
                    <w:r w:rsidDel="00000000" w:rsidR="00000000" w:rsidRPr="00000000">
                      <w:rPr>
                        <w:strike w:val="1"/>
                        <w:rtl w:val="0"/>
                        <w:rPrChange w:author="Tuấn Giáp Mạnh" w:id="2" w:date="2021-07-10T09:00:47Z">
                          <w:rPr/>
                        </w:rPrChange>
                      </w:rPr>
                      <w:delText xml:space="preserve">a) Mục tiêu: Giúp hs biết sử dụng phép nhân, phép chia trong thực tế cuộc sống.</w:delText>
                    </w:r>
                  </w:del>
                </w:sdtContent>
              </w:sdt>
              <w:del w:author="Anh Vo" w:id="1" w:date="2021-07-09T14:41:41Z"/>
            </w:sdtContent>
          </w:sdt>
        </w:p>
      </w:sdtContent>
    </w:sdt>
    <w:sdt>
      <w:sdtPr>
        <w:tag w:val="goog_rdk_3184"/>
      </w:sdtPr>
      <w:sdtContent>
        <w:p w:rsidR="00000000" w:rsidDel="00000000" w:rsidP="00000000" w:rsidRDefault="00000000" w:rsidRPr="00000000" w14:paraId="00000384">
          <w:pPr>
            <w:tabs>
              <w:tab w:val="left" w:pos="720"/>
            </w:tabs>
            <w:spacing w:line="276" w:lineRule="auto"/>
            <w:rPr>
              <w:del w:author="Anh Vo" w:id="1" w:date="2021-07-09T14:41:41Z"/>
              <w:strike w:val="1"/>
              <w:rPrChange w:author="Tuấn Giáp Mạnh" w:id="2" w:date="2021-07-10T09:00:47Z">
                <w:rPr/>
              </w:rPrChange>
            </w:rPr>
          </w:pPr>
          <w:sdt>
            <w:sdtPr>
              <w:tag w:val="goog_rdk_3181"/>
            </w:sdtPr>
            <w:sdtContent>
              <w:del w:author="Anh Vo" w:id="1" w:date="2021-07-09T14:41:41Z"/>
              <w:sdt>
                <w:sdtPr>
                  <w:tag w:val="goog_rdk_318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3183"/>
                  </w:sdtPr>
                  <w:sdtContent>
                    <w:r w:rsidDel="00000000" w:rsidR="00000000" w:rsidRPr="00000000">
                      <w:rPr>
                        <w:strike w:val="1"/>
                        <w:rtl w:val="0"/>
                        <w:rPrChange w:author="Tuấn Giáp Mạnh" w:id="2" w:date="2021-07-10T09:00:47Z">
                          <w:rPr/>
                        </w:rPrChange>
                      </w:rPr>
                      <w:delText xml:space="preserve"> GV trình chiếu bài toán khởi động trong SG lên màn hình.</w:delText>
                    </w:r>
                  </w:sdtContent>
                </w:sdt>
              </w:del>
            </w:sdtContent>
          </w:sdt>
        </w:p>
      </w:sdtContent>
    </w:sdt>
    <w:sdt>
      <w:sdtPr>
        <w:tag w:val="goog_rdk_3189"/>
      </w:sdtPr>
      <w:sdtContent>
        <w:p w:rsidR="00000000" w:rsidDel="00000000" w:rsidP="00000000" w:rsidRDefault="00000000" w:rsidRPr="00000000" w14:paraId="00000385">
          <w:pPr>
            <w:tabs>
              <w:tab w:val="left" w:pos="720"/>
            </w:tabs>
            <w:spacing w:line="276" w:lineRule="auto"/>
            <w:rPr>
              <w:del w:author="Anh Vo" w:id="1" w:date="2021-07-09T14:41:41Z"/>
              <w:strike w:val="1"/>
              <w:rPrChange w:author="Tuấn Giáp Mạnh" w:id="2" w:date="2021-07-10T09:00:47Z">
                <w:rPr/>
              </w:rPrChange>
            </w:rPr>
          </w:pPr>
          <w:sdt>
            <w:sdtPr>
              <w:tag w:val="goog_rdk_3185"/>
            </w:sdtPr>
            <w:sdtContent>
              <w:del w:author="Anh Vo" w:id="1" w:date="2021-07-09T14:41:41Z"/>
              <w:sdt>
                <w:sdtPr>
                  <w:tag w:val="goog_rdk_3186"/>
                </w:sdtPr>
                <w:sdtContent>
                  <w:del w:author="Anh Vo" w:id="1" w:date="2021-07-09T14:41:41Z">
                    <w:r w:rsidDel="00000000" w:rsidR="00000000" w:rsidRPr="00000000">
                      <w:rPr>
                        <w:strike w:val="1"/>
                        <w:rtl w:val="0"/>
                        <w:rPrChange w:author="Tuấn Giáp Mạnh" w:id="2" w:date="2021-07-10T09:00:47Z">
                          <w:rPr/>
                        </w:rPrChange>
                      </w:rPr>
                      <w:delText xml:space="preserve">c) </w:delText>
                    </w:r>
                  </w:del>
                </w:sdtContent>
              </w:sdt>
              <w:del w:author="Anh Vo" w:id="1" w:date="2021-07-09T14:41:41Z">
                <w:sdt>
                  <w:sdtPr>
                    <w:tag w:val="goog_rdk_3187"/>
                  </w:sdtPr>
                  <w:sdtContent>
                    <w:r w:rsidDel="00000000" w:rsidR="00000000" w:rsidRPr="00000000">
                      <w:rPr>
                        <w:b w:val="1"/>
                        <w:strike w:val="1"/>
                        <w:rtl w:val="0"/>
                        <w:rPrChange w:author="Tuấn Giáp Mạnh" w:id="2" w:date="2021-07-10T09:00:47Z">
                          <w:rPr>
                            <w:b w:val="1"/>
                          </w:rPr>
                        </w:rPrChange>
                      </w:rPr>
                      <w:delText xml:space="preserve">Sản phẩm: </w:delText>
                    </w:r>
                  </w:sdtContent>
                </w:sdt>
                <w:sdt>
                  <w:sdtPr>
                    <w:tag w:val="goog_rdk_3188"/>
                  </w:sdtPr>
                  <w:sdtContent>
                    <w:r w:rsidDel="00000000" w:rsidR="00000000" w:rsidRPr="00000000">
                      <w:rPr>
                        <w:strike w:val="1"/>
                        <w:rtl w:val="0"/>
                        <w:rPrChange w:author="Tuấn Giáp Mạnh" w:id="2" w:date="2021-07-10T09:00:47Z">
                          <w:rPr/>
                        </w:rPrChange>
                      </w:rPr>
                      <w:delText xml:space="preserve">HS hình thành nhu cầu sử dụng phép tính cộng, trừ.</w:delText>
                    </w:r>
                  </w:sdtContent>
                </w:sdt>
              </w:del>
            </w:sdtContent>
          </w:sdt>
        </w:p>
      </w:sdtContent>
    </w:sdt>
    <w:sdt>
      <w:sdtPr>
        <w:tag w:val="goog_rdk_3192"/>
      </w:sdtPr>
      <w:sdtContent>
        <w:p w:rsidR="00000000" w:rsidDel="00000000" w:rsidP="00000000" w:rsidRDefault="00000000" w:rsidRPr="00000000" w14:paraId="0000038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190"/>
            </w:sdtPr>
            <w:sdtContent>
              <w:del w:author="Anh Vo" w:id="1" w:date="2021-07-09T14:41:41Z"/>
              <w:sdt>
                <w:sdtPr>
                  <w:tag w:val="goog_rdk_31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sdt>
      <w:sdtPr>
        <w:tag w:val="goog_rdk_3196"/>
      </w:sdtPr>
      <w:sdtContent>
        <w:p w:rsidR="00000000" w:rsidDel="00000000" w:rsidP="00000000" w:rsidRDefault="00000000" w:rsidRPr="00000000" w14:paraId="00000387">
          <w:pPr>
            <w:tabs>
              <w:tab w:val="left" w:pos="720"/>
            </w:tabs>
            <w:spacing w:line="276" w:lineRule="auto"/>
            <w:rPr>
              <w:del w:author="Anh Vo" w:id="1" w:date="2021-07-09T14:41:41Z"/>
              <w:strike w:val="1"/>
              <w:rPrChange w:author="Tuấn Giáp Mạnh" w:id="2" w:date="2021-07-10T09:00:47Z">
                <w:rPr/>
              </w:rPrChange>
            </w:rPr>
          </w:pPr>
          <w:sdt>
            <w:sdtPr>
              <w:tag w:val="goog_rdk_3193"/>
            </w:sdtPr>
            <w:sdtContent>
              <w:del w:author="Anh Vo" w:id="1" w:date="2021-07-09T14:41:41Z"/>
              <w:sdt>
                <w:sdtPr>
                  <w:tag w:val="goog_rdk_31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
                  <w:sdtPr>
                    <w:tag w:val="goog_rdk_3195"/>
                  </w:sdtPr>
                  <w:sdtContent>
                    <w:r w:rsidDel="00000000" w:rsidR="00000000" w:rsidRPr="00000000">
                      <w:rPr>
                        <w:rtl w:val="0"/>
                      </w:rPr>
                    </w:r>
                  </w:sdtContent>
                </w:sdt>
              </w:del>
            </w:sdtContent>
          </w:sdt>
        </w:p>
      </w:sdtContent>
    </w:sdt>
    <w:sdt>
      <w:sdtPr>
        <w:tag w:val="goog_rdk_3199"/>
      </w:sdtPr>
      <w:sdtContent>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1" w:line="276" w:lineRule="auto"/>
            <w:ind w:left="380" w:right="213"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197"/>
            </w:sdtPr>
            <w:sdtContent>
              <w:del w:author="Anh Vo" w:id="1" w:date="2021-07-09T14:41:41Z"/>
              <w:sdt>
                <w:sdtPr>
                  <w:tag w:val="goog_rdk_319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đặt vấn đề qua bài toán mở đầu </w:delText>
                    </w:r>
                  </w:del>
                </w:sdtContent>
              </w:sdt>
              <w:del w:author="Anh Vo" w:id="1" w:date="2021-07-09T14:41:41Z"/>
            </w:sdtContent>
          </w:sdt>
        </w:p>
      </w:sdtContent>
    </w:sdt>
    <w:sdt>
      <w:sdtPr>
        <w:tag w:val="goog_rdk_3203"/>
      </w:sdtPr>
      <w:sdtContent>
        <w:p w:rsidR="00000000" w:rsidDel="00000000" w:rsidP="00000000" w:rsidRDefault="00000000" w:rsidRPr="00000000" w14:paraId="00000389">
          <w:pPr>
            <w:spacing w:line="276" w:lineRule="auto"/>
            <w:rPr>
              <w:del w:author="Anh Vo" w:id="1" w:date="2021-07-09T14:41:41Z"/>
              <w:strike w:val="1"/>
              <w:rPrChange w:author="Tuấn Giáp Mạnh" w:id="2" w:date="2021-07-10T09:00:47Z">
                <w:rPr/>
              </w:rPrChange>
            </w:rPr>
          </w:pPr>
          <w:sdt>
            <w:sdtPr>
              <w:tag w:val="goog_rdk_3200"/>
            </w:sdtPr>
            <w:sdtContent>
              <w:del w:author="Anh Vo" w:id="1" w:date="2021-07-09T14:41:41Z"/>
              <w:sdt>
                <w:sdtPr>
                  <w:tag w:val="goog_rdk_32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 </w:delText>
                    </w:r>
                  </w:del>
                </w:sdtContent>
              </w:sdt>
              <w:del w:author="Anh Vo" w:id="1" w:date="2021-07-09T14:41:41Z">
                <w:sdt>
                  <w:sdtPr>
                    <w:tag w:val="goog_rdk_3202"/>
                  </w:sdtPr>
                  <w:sdtContent>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sdtContent>
                </w:sdt>
              </w:del>
            </w:sdtContent>
          </w:sdt>
        </w:p>
      </w:sdtContent>
    </w:sdt>
    <w:sdt>
      <w:sdtPr>
        <w:tag w:val="goog_rdk_3207"/>
      </w:sdtPr>
      <w:sdtContent>
        <w:p w:rsidR="00000000" w:rsidDel="00000000" w:rsidP="00000000" w:rsidRDefault="00000000" w:rsidRPr="00000000" w14:paraId="0000038A">
          <w:pPr>
            <w:spacing w:line="276" w:lineRule="auto"/>
            <w:rPr>
              <w:del w:author="Anh Vo" w:id="1" w:date="2021-07-09T14:41:41Z"/>
              <w:strike w:val="1"/>
              <w:rPrChange w:author="Tuấn Giáp Mạnh" w:id="2" w:date="2021-07-10T09:00:47Z">
                <w:rPr/>
              </w:rPrChange>
            </w:rPr>
          </w:pPr>
          <w:sdt>
            <w:sdtPr>
              <w:tag w:val="goog_rdk_3204"/>
            </w:sdtPr>
            <w:sdtContent>
              <w:del w:author="Anh Vo" w:id="1" w:date="2021-07-09T14:41:41Z"/>
              <w:sdt>
                <w:sdtPr>
                  <w:tag w:val="goog_rdk_32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 </w:delText>
                    </w:r>
                  </w:del>
                </w:sdtContent>
              </w:sdt>
              <w:del w:author="Anh Vo" w:id="1" w:date="2021-07-09T14:41:41Z">
                <w:sdt>
                  <w:sdtPr>
                    <w:tag w:val="goog_rdk_3206"/>
                  </w:sdtPr>
                  <w:sdtContent>
                    <w:r w:rsidDel="00000000" w:rsidR="00000000" w:rsidRPr="00000000">
                      <w:rPr>
                        <w:strike w:val="1"/>
                        <w:rtl w:val="0"/>
                        <w:rPrChange w:author="Tuấn Giáp Mạnh" w:id="2" w:date="2021-07-10T09:00:47Z">
                          <w:rPr/>
                        </w:rPrChange>
                      </w:rPr>
                      <w:delText xml:space="preserve">GV gọi một số HS trả lời, HS khác nhận xét, bổ sung ( Nếu hs chưa làm được , gv có thể để lại sau khi học phép chia thì yêu cầu hs hoàn thiện)</w:delText>
                    </w:r>
                  </w:sdtContent>
                </w:sdt>
              </w:del>
            </w:sdtContent>
          </w:sdt>
        </w:p>
      </w:sdtContent>
    </w:sdt>
    <w:sdt>
      <w:sdtPr>
        <w:tag w:val="goog_rdk_3211"/>
      </w:sdtPr>
      <w:sdtContent>
        <w:p w:rsidR="00000000" w:rsidDel="00000000" w:rsidP="00000000" w:rsidRDefault="00000000" w:rsidRPr="00000000" w14:paraId="0000038B">
          <w:pPr>
            <w:spacing w:line="276" w:lineRule="auto"/>
            <w:jc w:val="both"/>
            <w:rPr>
              <w:del w:author="Anh Vo" w:id="1" w:date="2021-07-09T14:41:41Z"/>
              <w:strike w:val="1"/>
              <w:rPrChange w:author="Tuấn Giáp Mạnh" w:id="2" w:date="2021-07-10T09:00:47Z">
                <w:rPr/>
              </w:rPrChange>
            </w:rPr>
          </w:pPr>
          <w:sdt>
            <w:sdtPr>
              <w:tag w:val="goog_rdk_3208"/>
            </w:sdtPr>
            <w:sdtContent>
              <w:del w:author="Anh Vo" w:id="1" w:date="2021-07-09T14:41:41Z"/>
              <w:sdt>
                <w:sdtPr>
                  <w:tag w:val="goog_rdk_32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 </w:delText>
                    </w:r>
                  </w:del>
                </w:sdtContent>
              </w:sdt>
              <w:del w:author="Anh Vo" w:id="1" w:date="2021-07-09T14:41:41Z">
                <w:sdt>
                  <w:sdtPr>
                    <w:tag w:val="goog_rdk_3210"/>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“Để giải được bài toán trên, các em đã sử dụng kiến thức về phép nhân, phép chia đã học ở tiểu học. Để hiểu rõ hơn và củng cố thêm về các tính chất của phép nhân, phép chia, chúng ta sẽ tìm hiểu trong bài ngày hôm nay?”</w:delText>
                    </w:r>
                  </w:sdtContent>
                </w:sdt>
              </w:del>
            </w:sdtContent>
          </w:sdt>
        </w:p>
      </w:sdtContent>
    </w:sdt>
    <w:sdt>
      <w:sdtPr>
        <w:tag w:val="goog_rdk_3214"/>
      </w:sdtPr>
      <w:sdtContent>
        <w:p w:rsidR="00000000" w:rsidDel="00000000" w:rsidP="00000000" w:rsidRDefault="00000000" w:rsidRPr="00000000" w14:paraId="0000038C">
          <w:pPr>
            <w:spacing w:line="276" w:lineRule="auto"/>
            <w:jc w:val="both"/>
            <w:rPr>
              <w:del w:author="Anh Vo" w:id="1" w:date="2021-07-09T14:41:41Z"/>
              <w:b w:val="1"/>
              <w:strike w:val="1"/>
              <w:rPrChange w:author="Tuấn Giáp Mạnh" w:id="2" w:date="2021-07-10T09:00:47Z">
                <w:rPr>
                  <w:b w:val="1"/>
                </w:rPr>
              </w:rPrChange>
            </w:rPr>
          </w:pPr>
          <w:sdt>
            <w:sdtPr>
              <w:tag w:val="goog_rdk_3212"/>
            </w:sdtPr>
            <w:sdtContent>
              <w:del w:author="Anh Vo" w:id="1" w:date="2021-07-09T14:41:41Z"/>
              <w:sdt>
                <w:sdtPr>
                  <w:tag w:val="goog_rdk_32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HÌNH THÀNH KIẾN THỨC MỚI: </w:delText>
                    </w:r>
                  </w:del>
                </w:sdtContent>
              </w:sdt>
              <w:del w:author="Anh Vo" w:id="1" w:date="2021-07-09T14:41:41Z"/>
            </w:sdtContent>
          </w:sdt>
        </w:p>
      </w:sdtContent>
    </w:sdt>
    <w:sdt>
      <w:sdtPr>
        <w:tag w:val="goog_rdk_3217"/>
      </w:sdtPr>
      <w:sdtContent>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215"/>
            </w:sdtPr>
            <w:sdtContent>
              <w:del w:author="Anh Vo" w:id="1" w:date="2021-07-09T14:41:41Z"/>
              <w:sdt>
                <w:sdtPr>
                  <w:tag w:val="goog_rdk_321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I. Phép nhân.</w:delText>
                    </w:r>
                  </w:del>
                </w:sdtContent>
              </w:sdt>
              <w:del w:author="Anh Vo" w:id="1" w:date="2021-07-09T14:41:41Z"/>
            </w:sdtContent>
          </w:sdt>
        </w:p>
      </w:sdtContent>
    </w:sdt>
    <w:sdt>
      <w:sdtPr>
        <w:tag w:val="goog_rdk_3220"/>
      </w:sdtPr>
      <w:sdtContent>
        <w:p w:rsidR="00000000" w:rsidDel="00000000" w:rsidP="00000000" w:rsidRDefault="00000000" w:rsidRPr="00000000" w14:paraId="0000038E">
          <w:pPr>
            <w:spacing w:line="276" w:lineRule="auto"/>
            <w:rPr>
              <w:del w:author="Anh Vo" w:id="1" w:date="2021-07-09T14:41:41Z"/>
              <w:strike w:val="1"/>
              <w:rPrChange w:author="Tuấn Giáp Mạnh" w:id="2" w:date="2021-07-10T09:00:47Z">
                <w:rPr/>
              </w:rPrChange>
            </w:rPr>
          </w:pPr>
          <w:sdt>
            <w:sdtPr>
              <w:tag w:val="goog_rdk_3218"/>
            </w:sdtPr>
            <w:sdtContent>
              <w:del w:author="Anh Vo" w:id="1" w:date="2021-07-09T14:41:41Z"/>
              <w:sdt>
                <w:sdtPr>
                  <w:tag w:val="goog_rdk_3219"/>
                </w:sdtPr>
                <w:sdtContent>
                  <w:del w:author="Anh Vo" w:id="1" w:date="2021-07-09T14:41:41Z">
                    <w:r w:rsidDel="00000000" w:rsidR="00000000" w:rsidRPr="00000000">
                      <w:rPr>
                        <w:strike w:val="1"/>
                        <w:rtl w:val="0"/>
                        <w:rPrChange w:author="Tuấn Giáp Mạnh" w:id="2" w:date="2021-07-10T09:00:47Z">
                          <w:rPr/>
                        </w:rPrChange>
                      </w:rPr>
                      <w:delText xml:space="preserve">a) Mục tiêu:- Hs được ôn lại kiến thức về phép nhân;tích, thừa số </w:delText>
                    </w:r>
                  </w:del>
                </w:sdtContent>
              </w:sdt>
              <w:del w:author="Anh Vo" w:id="1" w:date="2021-07-09T14:41:41Z"/>
            </w:sdtContent>
          </w:sdt>
        </w:p>
      </w:sdtContent>
    </w:sdt>
    <w:sdt>
      <w:sdtPr>
        <w:tag w:val="goog_rdk_3223"/>
      </w:sdtPr>
      <w:sdtContent>
        <w:p w:rsidR="00000000" w:rsidDel="00000000" w:rsidP="00000000" w:rsidRDefault="00000000" w:rsidRPr="00000000" w14:paraId="0000038F">
          <w:pPr>
            <w:spacing w:line="276" w:lineRule="auto"/>
            <w:rPr>
              <w:del w:author="Anh Vo" w:id="1" w:date="2021-07-09T14:41:41Z"/>
              <w:strike w:val="1"/>
              <w:rPrChange w:author="Tuấn Giáp Mạnh" w:id="2" w:date="2021-07-10T09:00:47Z">
                <w:rPr/>
              </w:rPrChange>
            </w:rPr>
          </w:pPr>
          <w:sdt>
            <w:sdtPr>
              <w:tag w:val="goog_rdk_3221"/>
            </w:sdtPr>
            <w:sdtContent>
              <w:del w:author="Anh Vo" w:id="1" w:date="2021-07-09T14:41:41Z"/>
              <w:sdt>
                <w:sdtPr>
                  <w:tag w:val="goog_rdk_3222"/>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khi nào  trong 1 tích có thể không sử dụng dấu phép nhân.</w:delText>
                    </w:r>
                  </w:del>
                </w:sdtContent>
              </w:sdt>
              <w:del w:author="Anh Vo" w:id="1" w:date="2021-07-09T14:41:41Z"/>
            </w:sdtContent>
          </w:sdt>
        </w:p>
      </w:sdtContent>
    </w:sdt>
    <w:sdt>
      <w:sdtPr>
        <w:tag w:val="goog_rdk_3226"/>
      </w:sdtPr>
      <w:sdtContent>
        <w:p w:rsidR="00000000" w:rsidDel="00000000" w:rsidP="00000000" w:rsidRDefault="00000000" w:rsidRPr="00000000" w14:paraId="00000390">
          <w:pPr>
            <w:spacing w:line="276" w:lineRule="auto"/>
            <w:rPr>
              <w:del w:author="Anh Vo" w:id="1" w:date="2021-07-09T14:41:41Z"/>
              <w:strike w:val="1"/>
              <w:rPrChange w:author="Tuấn Giáp Mạnh" w:id="2" w:date="2021-07-10T09:00:47Z">
                <w:rPr/>
              </w:rPrChange>
            </w:rPr>
          </w:pPr>
          <w:sdt>
            <w:sdtPr>
              <w:tag w:val="goog_rdk_3224"/>
            </w:sdtPr>
            <w:sdtContent>
              <w:del w:author="Anh Vo" w:id="1" w:date="2021-07-09T14:41:41Z"/>
              <w:sdt>
                <w:sdtPr>
                  <w:tag w:val="goog_rdk_3225"/>
                </w:sdtPr>
                <w:sdtContent>
                  <w:del w:author="Anh Vo" w:id="1" w:date="2021-07-09T14:41:41Z">
                    <w:r w:rsidDel="00000000" w:rsidR="00000000" w:rsidRPr="00000000">
                      <w:rPr>
                        <w:strike w:val="1"/>
                        <w:rtl w:val="0"/>
                        <w:rPrChange w:author="Tuấn Giáp Mạnh" w:id="2" w:date="2021-07-10T09:00:47Z">
                          <w:rPr/>
                        </w:rPrChange>
                      </w:rPr>
                      <w:delText xml:space="preserve">- Củng cố lại phép đặt tính nhân.</w:delText>
                    </w:r>
                  </w:del>
                </w:sdtContent>
              </w:sdt>
              <w:del w:author="Anh Vo" w:id="1" w:date="2021-07-09T14:41:41Z"/>
            </w:sdtContent>
          </w:sdt>
        </w:p>
      </w:sdtContent>
    </w:sdt>
    <w:sdt>
      <w:sdtPr>
        <w:tag w:val="goog_rdk_3229"/>
      </w:sdtPr>
      <w:sdtContent>
        <w:p w:rsidR="00000000" w:rsidDel="00000000" w:rsidP="00000000" w:rsidRDefault="00000000" w:rsidRPr="00000000" w14:paraId="00000391">
          <w:pPr>
            <w:spacing w:line="276" w:lineRule="auto"/>
            <w:rPr>
              <w:del w:author="Anh Vo" w:id="1" w:date="2021-07-09T14:41:41Z"/>
              <w:strike w:val="1"/>
              <w:rPrChange w:author="Tuấn Giáp Mạnh" w:id="2" w:date="2021-07-10T09:00:47Z">
                <w:rPr/>
              </w:rPrChange>
            </w:rPr>
          </w:pPr>
          <w:sdt>
            <w:sdtPr>
              <w:tag w:val="goog_rdk_3227"/>
            </w:sdtPr>
            <w:sdtContent>
              <w:del w:author="Anh Vo" w:id="1" w:date="2021-07-09T14:41:41Z"/>
              <w:sdt>
                <w:sdtPr>
                  <w:tag w:val="goog_rdk_3228"/>
                </w:sdtPr>
                <w:sdtContent>
                  <w:del w:author="Anh Vo" w:id="1" w:date="2021-07-09T14:41:41Z">
                    <w:r w:rsidDel="00000000" w:rsidR="00000000" w:rsidRPr="00000000">
                      <w:rPr>
                        <w:strike w:val="1"/>
                        <w:rtl w:val="0"/>
                        <w:rPrChange w:author="Tuấn Giáp Mạnh" w:id="2" w:date="2021-07-10T09:00:47Z">
                          <w:rPr/>
                        </w:rPrChange>
                      </w:rPr>
                      <w:delText xml:space="preserve">- Giúp HS trải nghiệm để nhận biết được các tính chất của phép nhân</w:delText>
                    </w:r>
                  </w:del>
                </w:sdtContent>
              </w:sdt>
              <w:del w:author="Anh Vo" w:id="1" w:date="2021-07-09T14:41:41Z"/>
            </w:sdtContent>
          </w:sdt>
        </w:p>
      </w:sdtContent>
    </w:sdt>
    <w:sdt>
      <w:sdtPr>
        <w:tag w:val="goog_rdk_3232"/>
      </w:sdtPr>
      <w:sdtContent>
        <w:p w:rsidR="00000000" w:rsidDel="00000000" w:rsidP="00000000" w:rsidRDefault="00000000" w:rsidRPr="00000000" w14:paraId="00000392">
          <w:pPr>
            <w:spacing w:line="276" w:lineRule="auto"/>
            <w:rPr>
              <w:del w:author="Anh Vo" w:id="1" w:date="2021-07-09T14:41:41Z"/>
              <w:strike w:val="1"/>
              <w:rPrChange w:author="Tuấn Giáp Mạnh" w:id="2" w:date="2021-07-10T09:00:47Z">
                <w:rPr/>
              </w:rPrChange>
            </w:rPr>
          </w:pPr>
          <w:sdt>
            <w:sdtPr>
              <w:tag w:val="goog_rdk_3230"/>
            </w:sdtPr>
            <w:sdtContent>
              <w:del w:author="Anh Vo" w:id="1" w:date="2021-07-09T14:41:41Z"/>
              <w:sdt>
                <w:sdtPr>
                  <w:tag w:val="goog_rdk_3231"/>
                </w:sdtPr>
                <w:sdtContent>
                  <w:del w:author="Anh Vo" w:id="1" w:date="2021-07-09T14:41:41Z">
                    <w:r w:rsidDel="00000000" w:rsidR="00000000" w:rsidRPr="00000000">
                      <w:rPr>
                        <w:strike w:val="1"/>
                        <w:rtl w:val="0"/>
                        <w:rPrChange w:author="Tuấn Giáp Mạnh" w:id="2" w:date="2021-07-10T09:00:47Z">
                          <w:rPr/>
                        </w:rPrChange>
                      </w:rPr>
                      <w:delText xml:space="preserve">Củng cố kỹ năng tính nhẩm cho học sinh và sử dụng phép nhân trong cuộc sống.</w:delText>
                    </w:r>
                  </w:del>
                </w:sdtContent>
              </w:sdt>
              <w:del w:author="Anh Vo" w:id="1" w:date="2021-07-09T14:41:41Z"/>
            </w:sdtContent>
          </w:sdt>
        </w:p>
      </w:sdtContent>
    </w:sdt>
    <w:sdt>
      <w:sdtPr>
        <w:tag w:val="goog_rdk_3235"/>
      </w:sdtPr>
      <w:sdtContent>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233"/>
            </w:sdtPr>
            <w:sdtContent>
              <w:del w:author="Anh Vo" w:id="1" w:date="2021-07-09T14:41:41Z"/>
              <w:sdt>
                <w:sdtPr>
                  <w:tag w:val="goog_rdk_323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b) Nội dung:</w:delText>
                    </w:r>
                  </w:del>
                </w:sdtContent>
              </w:sdt>
              <w:del w:author="Anh Vo" w:id="1" w:date="2021-07-09T14:41:41Z"/>
            </w:sdtContent>
          </w:sdt>
        </w:p>
      </w:sdtContent>
    </w:sdt>
    <w:sdt>
      <w:sdtPr>
        <w:tag w:val="goog_rdk_3238"/>
      </w:sdtPr>
      <w:sdtContent>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236"/>
            </w:sdtPr>
            <w:sdtContent>
              <w:del w:author="Anh Vo" w:id="1" w:date="2021-07-09T14:41:41Z"/>
              <w:sdt>
                <w:sdtPr>
                  <w:tag w:val="goog_rdk_32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HS quan sát SGK để tìm hiểu nội dung kiến thức theo yêu cầu của GV.</w:delText>
                    </w:r>
                  </w:del>
                </w:sdtContent>
              </w:sdt>
              <w:del w:author="Anh Vo" w:id="1" w:date="2021-07-09T14:41:41Z"/>
            </w:sdtContent>
          </w:sdt>
        </w:p>
      </w:sdtContent>
    </w:sdt>
    <w:sdt>
      <w:sdtPr>
        <w:tag w:val="goog_rdk_3241"/>
      </w:sdtPr>
      <w:sdtContent>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239"/>
            </w:sdtPr>
            <w:sdtContent>
              <w:del w:author="Anh Vo" w:id="1" w:date="2021-07-09T14:41:41Z"/>
              <w:sdt>
                <w:sdtPr>
                  <w:tag w:val="goog_rdk_324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c)Sản phẩm: HS nắm vững kiến thức, kết quả của HS.</w:delText>
                    </w:r>
                  </w:del>
                </w:sdtContent>
              </w:sdt>
              <w:del w:author="Anh Vo" w:id="1" w:date="2021-07-09T14:41:41Z"/>
            </w:sdtContent>
          </w:sdt>
        </w:p>
      </w:sdtContent>
    </w:sdt>
    <w:sdt>
      <w:sdtPr>
        <w:tag w:val="goog_rdk_3244"/>
      </w:sdtPr>
      <w:sdtContent>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242"/>
            </w:sdtPr>
            <w:sdtContent>
              <w:del w:author="Anh Vo" w:id="1" w:date="2021-07-09T14:41:41Z"/>
              <w:sdt>
                <w:sdtPr>
                  <w:tag w:val="goog_rdk_32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d) Tổ chức thực hiện:</w:delText>
                    </w:r>
                  </w:del>
                </w:sdtContent>
              </w:sdt>
              <w:del w:author="Anh Vo" w:id="1" w:date="2021-07-09T14:41:41Z"/>
            </w:sdtContent>
          </w:sdt>
        </w:p>
      </w:sdtContent>
    </w:sdt>
    <w:tbl>
      <w:tblPr>
        <w:tblStyle w:val="Table21"/>
        <w:tblW w:w="1034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5812"/>
        <w:tblGridChange w:id="0">
          <w:tblGrid>
            <w:gridCol w:w="4536"/>
            <w:gridCol w:w="5812"/>
          </w:tblGrid>
        </w:tblGridChange>
      </w:tblGrid>
      <w:sdt>
        <w:sdtPr>
          <w:tag w:val="goog_rdk_3245"/>
        </w:sdtPr>
        <w:sdtContent>
          <w:tr>
            <w:trPr>
              <w:del w:author="Anh Vo" w:id="1" w:date="2021-07-09T14:41:41Z"/>
            </w:trPr>
            <w:tc>
              <w:tcPr/>
              <w:sdt>
                <w:sdtPr>
                  <w:tag w:val="goog_rdk_3248"/>
                </w:sdtPr>
                <w:sdtContent>
                  <w:p w:rsidR="00000000" w:rsidDel="00000000" w:rsidP="00000000" w:rsidRDefault="00000000" w:rsidRPr="00000000" w14:paraId="00000397">
                    <w:pPr>
                      <w:spacing w:line="276" w:lineRule="auto"/>
                      <w:rPr>
                        <w:del w:author="Anh Vo" w:id="1" w:date="2021-07-09T14:41:41Z"/>
                        <w:b w:val="1"/>
                        <w:strike w:val="1"/>
                        <w:rPrChange w:author="Tuấn Giáp Mạnh" w:id="2" w:date="2021-07-10T09:00:47Z">
                          <w:rPr>
                            <w:b w:val="1"/>
                          </w:rPr>
                        </w:rPrChange>
                      </w:rPr>
                    </w:pPr>
                    <w:sdt>
                      <w:sdtPr>
                        <w:tag w:val="goog_rdk_3246"/>
                      </w:sdtPr>
                      <w:sdtContent>
                        <w:del w:author="Anh Vo" w:id="1" w:date="2021-07-09T14:41:41Z"/>
                        <w:sdt>
                          <w:sdtPr>
                            <w:tag w:val="goog_rdk_32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NỘI DUNG</w:delText>
                              </w:r>
                            </w:del>
                          </w:sdtContent>
                        </w:sdt>
                        <w:del w:author="Anh Vo" w:id="1" w:date="2021-07-09T14:41:41Z"/>
                      </w:sdtContent>
                    </w:sdt>
                  </w:p>
                </w:sdtContent>
              </w:sdt>
            </w:tc>
            <w:tc>
              <w:tcPr/>
              <w:sdt>
                <w:sdtPr>
                  <w:tag w:val="goog_rdk_3251"/>
                </w:sdtPr>
                <w:sdtContent>
                  <w:p w:rsidR="00000000" w:rsidDel="00000000" w:rsidP="00000000" w:rsidRDefault="00000000" w:rsidRPr="00000000" w14:paraId="00000398">
                    <w:pPr>
                      <w:spacing w:line="276" w:lineRule="auto"/>
                      <w:jc w:val="center"/>
                      <w:rPr>
                        <w:del w:author="Anh Vo" w:id="1" w:date="2021-07-09T14:41:41Z"/>
                        <w:b w:val="1"/>
                        <w:strike w:val="1"/>
                        <w:rPrChange w:author="Tuấn Giáp Mạnh" w:id="2" w:date="2021-07-10T09:00:47Z">
                          <w:rPr>
                            <w:b w:val="1"/>
                          </w:rPr>
                        </w:rPrChange>
                      </w:rPr>
                    </w:pPr>
                    <w:sdt>
                      <w:sdtPr>
                        <w:tag w:val="goog_rdk_3249"/>
                      </w:sdtPr>
                      <w:sdtContent>
                        <w:del w:author="Anh Vo" w:id="1" w:date="2021-07-09T14:41:41Z"/>
                        <w:sdt>
                          <w:sdtPr>
                            <w:tag w:val="goog_rdk_32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w:delText>
                              </w:r>
                            </w:del>
                          </w:sdtContent>
                        </w:sdt>
                        <w:del w:author="Anh Vo" w:id="1" w:date="2021-07-09T14:41:41Z"/>
                      </w:sdtContent>
                    </w:sdt>
                  </w:p>
                </w:sdtContent>
              </w:sdt>
            </w:tc>
          </w:tr>
        </w:sdtContent>
      </w:sdt>
      <w:sdt>
        <w:sdtPr>
          <w:tag w:val="goog_rdk_3252"/>
        </w:sdtPr>
        <w:sdtContent>
          <w:tr>
            <w:trPr>
              <w:del w:author="Anh Vo" w:id="1" w:date="2021-07-09T14:41:41Z"/>
            </w:trPr>
            <w:tc>
              <w:tcPr/>
              <w:sdt>
                <w:sdtPr>
                  <w:tag w:val="goog_rdk_3255"/>
                </w:sdtPr>
                <w:sdtContent>
                  <w:p w:rsidR="00000000" w:rsidDel="00000000" w:rsidP="00000000" w:rsidRDefault="00000000" w:rsidRPr="00000000" w14:paraId="0000039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253"/>
                      </w:sdtPr>
                      <w:sdtContent>
                        <w:del w:author="Anh Vo" w:id="1" w:date="2021-07-09T14:41:41Z"/>
                        <w:sdt>
                          <w:sdtPr>
                            <w:tag w:val="goog_rdk_32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3258"/>
                </w:sdtPr>
                <w:sdtContent>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95"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256"/>
                      </w:sdtPr>
                      <w:sdtContent>
                        <w:del w:author="Anh Vo" w:id="1" w:date="2021-07-09T14:41:41Z"/>
                        <w:sdt>
                          <w:sdtPr>
                            <w:tag w:val="goog_rdk_32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cho HS phát biểu về khái niệm nhân hai số tự nhiên.</w:delText>
                              </w:r>
                            </w:del>
                          </w:sdtContent>
                        </w:sdt>
                        <w:del w:author="Anh Vo" w:id="1" w:date="2021-07-09T14:41:41Z"/>
                      </w:sdtContent>
                    </w:sdt>
                  </w:p>
                </w:sdtContent>
              </w:sdt>
              <w:sdt>
                <w:sdtPr>
                  <w:tag w:val="goog_rdk_3261"/>
                </w:sdtPr>
                <w:sdtContent>
                  <w:p w:rsidR="00000000" w:rsidDel="00000000" w:rsidP="00000000" w:rsidRDefault="00000000" w:rsidRPr="00000000" w14:paraId="0000039B">
                    <w:pPr>
                      <w:tabs>
                        <w:tab w:val="left" w:pos="7169"/>
                      </w:tabs>
                      <w:spacing w:line="276" w:lineRule="auto"/>
                      <w:jc w:val="both"/>
                      <w:rPr>
                        <w:del w:author="Anh Vo" w:id="1" w:date="2021-07-09T14:41:41Z"/>
                        <w:strike w:val="1"/>
                        <w:rPrChange w:author="Tuấn Giáp Mạnh" w:id="2" w:date="2021-07-10T09:00:47Z">
                          <w:rPr/>
                        </w:rPrChange>
                      </w:rPr>
                    </w:pPr>
                    <w:sdt>
                      <w:sdtPr>
                        <w:tag w:val="goog_rdk_3259"/>
                      </w:sdtPr>
                      <w:sdtContent>
                        <w:del w:author="Anh Vo" w:id="1" w:date="2021-07-09T14:41:41Z"/>
                        <w:sdt>
                          <w:sdtPr>
                            <w:tag w:val="goog_rdk_3260"/>
                          </w:sdtPr>
                          <w:sdtContent>
                            <w:del w:author="Anh Vo" w:id="1" w:date="2021-07-09T14:41:41Z">
                              <w:r w:rsidDel="00000000" w:rsidR="00000000" w:rsidRPr="00000000">
                                <w:rPr>
                                  <w:strike w:val="1"/>
                                  <w:rtl w:val="0"/>
                                  <w:rPrChange w:author="Tuấn Giáp Mạnh" w:id="2" w:date="2021-07-10T09:00:47Z">
                                    <w:rPr/>
                                  </w:rPrChange>
                                </w:rPr>
                                <w:delText xml:space="preserve">HS: thực hiện</w:delText>
                              </w:r>
                            </w:del>
                          </w:sdtContent>
                        </w:sdt>
                        <w:del w:author="Anh Vo" w:id="1" w:date="2021-07-09T14:41:41Z"/>
                      </w:sdtContent>
                    </w:sdt>
                  </w:p>
                </w:sdtContent>
              </w:sdt>
              <w:sdt>
                <w:sdtPr>
                  <w:tag w:val="goog_rdk_3264"/>
                </w:sdtPr>
                <w:sdtContent>
                  <w:p w:rsidR="00000000" w:rsidDel="00000000" w:rsidP="00000000" w:rsidRDefault="00000000" w:rsidRPr="00000000" w14:paraId="0000039C">
                    <w:pPr>
                      <w:tabs>
                        <w:tab w:val="left" w:pos="7169"/>
                      </w:tabs>
                      <w:spacing w:line="276" w:lineRule="auto"/>
                      <w:jc w:val="both"/>
                      <w:rPr>
                        <w:del w:author="Anh Vo" w:id="1" w:date="2021-07-09T14:41:41Z"/>
                        <w:strike w:val="1"/>
                        <w:rPrChange w:author="Tuấn Giáp Mạnh" w:id="2" w:date="2021-07-10T09:00:47Z">
                          <w:rPr/>
                        </w:rPrChange>
                      </w:rPr>
                    </w:pPr>
                    <w:sdt>
                      <w:sdtPr>
                        <w:tag w:val="goog_rdk_3262"/>
                      </w:sdtPr>
                      <w:sdtContent>
                        <w:del w:author="Anh Vo" w:id="1" w:date="2021-07-09T14:41:41Z"/>
                        <w:sdt>
                          <w:sdtPr>
                            <w:tag w:val="goog_rdk_3263"/>
                          </w:sdtPr>
                          <w:sdtContent>
                            <w:del w:author="Anh Vo" w:id="1" w:date="2021-07-09T14:41:41Z">
                              <w:r w:rsidDel="00000000" w:rsidR="00000000" w:rsidRPr="00000000">
                                <w:rPr>
                                  <w:rtl w:val="0"/>
                                </w:rPr>
                              </w:r>
                            </w:del>
                          </w:sdtContent>
                        </w:sdt>
                        <w:del w:author="Anh Vo" w:id="1" w:date="2021-07-09T14:41:41Z"/>
                      </w:sdtContent>
                    </w:sdt>
                  </w:p>
                </w:sdtContent>
              </w:sdt>
              <w:sdt>
                <w:sdtPr>
                  <w:tag w:val="goog_rdk_3267"/>
                </w:sdtPr>
                <w:sdtContent>
                  <w:p w:rsidR="00000000" w:rsidDel="00000000" w:rsidP="00000000" w:rsidRDefault="00000000" w:rsidRPr="00000000" w14:paraId="0000039D">
                    <w:pPr>
                      <w:tabs>
                        <w:tab w:val="left" w:pos="7169"/>
                      </w:tabs>
                      <w:spacing w:line="276" w:lineRule="auto"/>
                      <w:jc w:val="both"/>
                      <w:rPr>
                        <w:del w:author="Anh Vo" w:id="1" w:date="2021-07-09T14:41:41Z"/>
                        <w:strike w:val="1"/>
                        <w:rPrChange w:author="Tuấn Giáp Mạnh" w:id="2" w:date="2021-07-10T09:00:47Z">
                          <w:rPr/>
                        </w:rPrChange>
                      </w:rPr>
                    </w:pPr>
                    <w:sdt>
                      <w:sdtPr>
                        <w:tag w:val="goog_rdk_3265"/>
                      </w:sdtPr>
                      <w:sdtContent>
                        <w:del w:author="Anh Vo" w:id="1" w:date="2021-07-09T14:41:41Z"/>
                        <w:sdt>
                          <w:sdtPr>
                            <w:tag w:val="goog_rdk_3266"/>
                          </w:sdtPr>
                          <w:sdtContent>
                            <w:del w:author="Anh Vo" w:id="1" w:date="2021-07-09T14:41:41Z">
                              <w:r w:rsidDel="00000000" w:rsidR="00000000" w:rsidRPr="00000000">
                                <w:rPr>
                                  <w:rtl w:val="0"/>
                                </w:rPr>
                              </w:r>
                            </w:del>
                          </w:sdtContent>
                        </w:sdt>
                        <w:del w:author="Anh Vo" w:id="1" w:date="2021-07-09T14:41:41Z"/>
                      </w:sdtContent>
                    </w:sdt>
                  </w:p>
                </w:sdtContent>
              </w:sdt>
              <w:sdt>
                <w:sdtPr>
                  <w:tag w:val="goog_rdk_3270"/>
                </w:sdtPr>
                <w:sdtContent>
                  <w:p w:rsidR="00000000" w:rsidDel="00000000" w:rsidP="00000000" w:rsidRDefault="00000000" w:rsidRPr="00000000" w14:paraId="0000039E">
                    <w:pPr>
                      <w:tabs>
                        <w:tab w:val="left" w:pos="7169"/>
                      </w:tabs>
                      <w:spacing w:line="276" w:lineRule="auto"/>
                      <w:jc w:val="both"/>
                      <w:rPr>
                        <w:del w:author="Anh Vo" w:id="1" w:date="2021-07-09T14:41:41Z"/>
                        <w:strike w:val="1"/>
                        <w:rPrChange w:author="Tuấn Giáp Mạnh" w:id="2" w:date="2021-07-10T09:00:47Z">
                          <w:rPr/>
                        </w:rPrChange>
                      </w:rPr>
                    </w:pPr>
                    <w:sdt>
                      <w:sdtPr>
                        <w:tag w:val="goog_rdk_3268"/>
                      </w:sdtPr>
                      <w:sdtContent>
                        <w:del w:author="Anh Vo" w:id="1" w:date="2021-07-09T14:41:41Z"/>
                        <w:sdt>
                          <w:sdtPr>
                            <w:tag w:val="goog_rdk_3269"/>
                          </w:sdtPr>
                          <w:sdtContent>
                            <w:del w:author="Anh Vo" w:id="1" w:date="2021-07-09T14:41:41Z">
                              <w:r w:rsidDel="00000000" w:rsidR="00000000" w:rsidRPr="00000000">
                                <w:rPr>
                                  <w:strike w:val="1"/>
                                  <w:rtl w:val="0"/>
                                  <w:rPrChange w:author="Tuấn Giáp Mạnh" w:id="2" w:date="2021-07-10T09:00:47Z">
                                    <w:rPr/>
                                  </w:rPrChange>
                                </w:rPr>
                                <w:delText xml:space="preserve">GV: Giới thiệu quy ước phép  trong phép nhân, các trường hợp không viết dấu nhân giữa các thừa số .</w:delText>
                              </w:r>
                            </w:del>
                          </w:sdtContent>
                        </w:sdt>
                        <w:del w:author="Anh Vo" w:id="1" w:date="2021-07-09T14:41:41Z"/>
                      </w:sdtContent>
                    </w:sdt>
                  </w:p>
                </w:sdtContent>
              </w:sdt>
              <w:sdt>
                <w:sdtPr>
                  <w:tag w:val="goog_rdk_3273"/>
                </w:sdtPr>
                <w:sdtContent>
                  <w:p w:rsidR="00000000" w:rsidDel="00000000" w:rsidP="00000000" w:rsidRDefault="00000000" w:rsidRPr="00000000" w14:paraId="0000039F">
                    <w:pPr>
                      <w:tabs>
                        <w:tab w:val="left" w:pos="7169"/>
                      </w:tabs>
                      <w:spacing w:line="276" w:lineRule="auto"/>
                      <w:jc w:val="both"/>
                      <w:rPr>
                        <w:del w:author="Anh Vo" w:id="1" w:date="2021-07-09T14:41:41Z"/>
                        <w:strike w:val="1"/>
                        <w:rPrChange w:author="Tuấn Giáp Mạnh" w:id="2" w:date="2021-07-10T09:00:47Z">
                          <w:rPr/>
                        </w:rPrChange>
                      </w:rPr>
                    </w:pPr>
                    <w:sdt>
                      <w:sdtPr>
                        <w:tag w:val="goog_rdk_3271"/>
                      </w:sdtPr>
                      <w:sdtContent>
                        <w:del w:author="Anh Vo" w:id="1" w:date="2021-07-09T14:41:41Z"/>
                        <w:sdt>
                          <w:sdtPr>
                            <w:tag w:val="goog_rdk_3272"/>
                          </w:sdtPr>
                          <w:sdtContent>
                            <w:del w:author="Anh Vo" w:id="1" w:date="2021-07-09T14:41:41Z">
                              <w:r w:rsidDel="00000000" w:rsidR="00000000" w:rsidRPr="00000000">
                                <w:rPr>
                                  <w:rtl w:val="0"/>
                                </w:rPr>
                              </w:r>
                            </w:del>
                          </w:sdtContent>
                        </w:sdt>
                        <w:del w:author="Anh Vo" w:id="1" w:date="2021-07-09T14:41:41Z"/>
                      </w:sdtContent>
                    </w:sdt>
                  </w:p>
                </w:sdtContent>
              </w:sdt>
              <w:sdt>
                <w:sdtPr>
                  <w:tag w:val="goog_rdk_3276"/>
                </w:sdtPr>
                <w:sdtContent>
                  <w:p w:rsidR="00000000" w:rsidDel="00000000" w:rsidP="00000000" w:rsidRDefault="00000000" w:rsidRPr="00000000" w14:paraId="000003A0">
                    <w:pPr>
                      <w:tabs>
                        <w:tab w:val="left" w:pos="7169"/>
                      </w:tabs>
                      <w:spacing w:line="276" w:lineRule="auto"/>
                      <w:jc w:val="both"/>
                      <w:rPr>
                        <w:del w:author="Anh Vo" w:id="1" w:date="2021-07-09T14:41:41Z"/>
                        <w:strike w:val="1"/>
                        <w:rPrChange w:author="Tuấn Giáp Mạnh" w:id="2" w:date="2021-07-10T09:00:47Z">
                          <w:rPr/>
                        </w:rPrChange>
                      </w:rPr>
                    </w:pPr>
                    <w:sdt>
                      <w:sdtPr>
                        <w:tag w:val="goog_rdk_3274"/>
                      </w:sdtPr>
                      <w:sdtContent>
                        <w:del w:author="Anh Vo" w:id="1" w:date="2021-07-09T14:41:41Z"/>
                        <w:sdt>
                          <w:sdtPr>
                            <w:tag w:val="goog_rdk_3275"/>
                          </w:sdtPr>
                          <w:sdtContent>
                            <w:del w:author="Anh Vo" w:id="1" w:date="2021-07-09T14:41:41Z">
                              <w:r w:rsidDel="00000000" w:rsidR="00000000" w:rsidRPr="00000000">
                                <w:rPr>
                                  <w:strike w:val="1"/>
                                  <w:rtl w:val="0"/>
                                  <w:rPrChange w:author="Tuấn Giáp Mạnh" w:id="2" w:date="2021-07-10T09:00:47Z">
                                    <w:rPr/>
                                  </w:rPrChange>
                                </w:rPr>
                                <w:delText xml:space="preserve">HS làm  hoạt động 1: Tính 152.213</w:delText>
                              </w:r>
                            </w:del>
                          </w:sdtContent>
                        </w:sdt>
                        <w:del w:author="Anh Vo" w:id="1" w:date="2021-07-09T14:41:41Z"/>
                      </w:sdtContent>
                    </w:sdt>
                  </w:p>
                </w:sdtContent>
              </w:sdt>
              <w:sdt>
                <w:sdtPr>
                  <w:tag w:val="goog_rdk_3279"/>
                </w:sdtPr>
                <w:sdtContent>
                  <w:p w:rsidR="00000000" w:rsidDel="00000000" w:rsidP="00000000" w:rsidRDefault="00000000" w:rsidRPr="00000000" w14:paraId="000003A1">
                    <w:pPr>
                      <w:spacing w:line="276" w:lineRule="auto"/>
                      <w:rPr>
                        <w:del w:author="Anh Vo" w:id="1" w:date="2021-07-09T14:41:41Z"/>
                        <w:strike w:val="1"/>
                        <w:rPrChange w:author="Tuấn Giáp Mạnh" w:id="2" w:date="2021-07-10T09:00:47Z">
                          <w:rPr/>
                        </w:rPrChange>
                      </w:rPr>
                    </w:pPr>
                    <w:sdt>
                      <w:sdtPr>
                        <w:tag w:val="goog_rdk_3277"/>
                      </w:sdtPr>
                      <w:sdtContent>
                        <w:del w:author="Anh Vo" w:id="1" w:date="2021-07-09T14:41:41Z"/>
                        <w:sdt>
                          <w:sdtPr>
                            <w:tag w:val="goog_rdk_3278"/>
                          </w:sdtPr>
                          <w:sdtContent>
                            <w:del w:author="Anh Vo" w:id="1" w:date="2021-07-09T14:41:41Z">
                              <w:r w:rsidDel="00000000" w:rsidR="00000000" w:rsidRPr="00000000">
                                <w:rPr>
                                  <w:strike w:val="1"/>
                                  <w:rtl w:val="0"/>
                                  <w:rPrChange w:author="Tuấn Giáp Mạnh" w:id="2" w:date="2021-07-10T09:00:47Z">
                                    <w:rPr/>
                                  </w:rPrChange>
                                </w:rPr>
                                <w:delText xml:space="preserve">GV Theo dõi, hướng dẫn, giúp đỡ HS thực hiện nhiệm vụ </w:delText>
                              </w:r>
                            </w:del>
                          </w:sdtContent>
                        </w:sdt>
                        <w:del w:author="Anh Vo" w:id="1" w:date="2021-07-09T14:41:41Z"/>
                      </w:sdtContent>
                    </w:sdt>
                  </w:p>
                </w:sdtContent>
              </w:sdt>
              <w:sdt>
                <w:sdtPr>
                  <w:tag w:val="goog_rdk_3282"/>
                </w:sdtPr>
                <w:sdtContent>
                  <w:p w:rsidR="00000000" w:rsidDel="00000000" w:rsidP="00000000" w:rsidRDefault="00000000" w:rsidRPr="00000000" w14:paraId="000003A2">
                    <w:pPr>
                      <w:spacing w:line="276" w:lineRule="auto"/>
                      <w:rPr>
                        <w:del w:author="Anh Vo" w:id="1" w:date="2021-07-09T14:41:41Z"/>
                        <w:strike w:val="1"/>
                        <w:rPrChange w:author="Tuấn Giáp Mạnh" w:id="2" w:date="2021-07-10T09:00:47Z">
                          <w:rPr/>
                        </w:rPrChange>
                      </w:rPr>
                    </w:pPr>
                    <w:sdt>
                      <w:sdtPr>
                        <w:tag w:val="goog_rdk_3280"/>
                      </w:sdtPr>
                      <w:sdtContent>
                        <w:del w:author="Anh Vo" w:id="1" w:date="2021-07-09T14:41:41Z"/>
                        <w:sdt>
                          <w:sdtPr>
                            <w:tag w:val="goog_rdk_3281"/>
                          </w:sdtPr>
                          <w:sdtContent>
                            <w:del w:author="Anh Vo" w:id="1" w:date="2021-07-09T14:41:41Z">
                              <w:r w:rsidDel="00000000" w:rsidR="00000000" w:rsidRPr="00000000">
                                <w:rPr>
                                  <w:strike w:val="1"/>
                                  <w:rtl w:val="0"/>
                                  <w:rPrChange w:author="Tuấn Giáp Mạnh" w:id="2" w:date="2021-07-10T09:00:47Z">
                                    <w:rPr/>
                                  </w:rPrChange>
                                </w:rPr>
                                <w:delText xml:space="preserve">Đánh giá kết quả thực hiện nhiệm vụ của HS</w:delText>
                              </w:r>
                            </w:del>
                          </w:sdtContent>
                        </w:sdt>
                        <w:del w:author="Anh Vo" w:id="1" w:date="2021-07-09T14:41:41Z"/>
                      </w:sdtContent>
                    </w:sdt>
                  </w:p>
                </w:sdtContent>
              </w:sdt>
              <w:sdt>
                <w:sdtPr>
                  <w:tag w:val="goog_rdk_3285"/>
                </w:sdtPr>
                <w:sdtContent>
                  <w:p w:rsidR="00000000" w:rsidDel="00000000" w:rsidP="00000000" w:rsidRDefault="00000000" w:rsidRPr="00000000" w14:paraId="000003A3">
                    <w:pPr>
                      <w:spacing w:line="276" w:lineRule="auto"/>
                      <w:rPr>
                        <w:del w:author="Anh Vo" w:id="1" w:date="2021-07-09T14:41:41Z"/>
                        <w:strike w:val="1"/>
                        <w:rPrChange w:author="Tuấn Giáp Mạnh" w:id="2" w:date="2021-07-10T09:00:47Z">
                          <w:rPr/>
                        </w:rPrChange>
                      </w:rPr>
                    </w:pPr>
                    <w:sdt>
                      <w:sdtPr>
                        <w:tag w:val="goog_rdk_3283"/>
                      </w:sdtPr>
                      <w:sdtContent>
                        <w:del w:author="Anh Vo" w:id="1" w:date="2021-07-09T14:41:41Z"/>
                        <w:sdt>
                          <w:sdtPr>
                            <w:tag w:val="goog_rdk_3284"/>
                          </w:sdtPr>
                          <w:sdtContent>
                            <w:del w:author="Anh Vo" w:id="1" w:date="2021-07-09T14:41:41Z">
                              <w:r w:rsidDel="00000000" w:rsidR="00000000" w:rsidRPr="00000000">
                                <w:rPr>
                                  <w:strike w:val="1"/>
                                  <w:rtl w:val="0"/>
                                  <w:rPrChange w:author="Tuấn Giáp Mạnh" w:id="2" w:date="2021-07-10T09:00:47Z">
                                    <w:rPr/>
                                  </w:rPrChange>
                                </w:rPr>
                                <w:delText xml:space="preserve">GV trình chiếu lại cách nhân </w:delText>
                              </w:r>
                            </w:del>
                          </w:sdtContent>
                        </w:sdt>
                        <w:del w:author="Anh Vo" w:id="1" w:date="2021-07-09T14:41:41Z"/>
                      </w:sdtContent>
                    </w:sdt>
                  </w:p>
                </w:sdtContent>
              </w:sdt>
              <w:sdt>
                <w:sdtPr>
                  <w:tag w:val="goog_rdk_3288"/>
                </w:sdtPr>
                <w:sdtContent>
                  <w:p w:rsidR="00000000" w:rsidDel="00000000" w:rsidP="00000000" w:rsidRDefault="00000000" w:rsidRPr="00000000" w14:paraId="000003A4">
                    <w:pPr>
                      <w:spacing w:line="276" w:lineRule="auto"/>
                      <w:rPr>
                        <w:del w:author="Anh Vo" w:id="1" w:date="2021-07-09T14:41:41Z"/>
                        <w:strike w:val="1"/>
                        <w:rPrChange w:author="Tuấn Giáp Mạnh" w:id="2" w:date="2021-07-10T09:00:47Z">
                          <w:rPr/>
                        </w:rPrChange>
                      </w:rPr>
                    </w:pPr>
                    <w:sdt>
                      <w:sdtPr>
                        <w:tag w:val="goog_rdk_3286"/>
                      </w:sdtPr>
                      <w:sdtContent>
                        <w:del w:author="Anh Vo" w:id="1" w:date="2021-07-09T14:41:41Z"/>
                        <w:sdt>
                          <w:sdtPr>
                            <w:tag w:val="goog_rdk_3287"/>
                          </w:sdtPr>
                          <w:sdtContent>
                            <w:del w:author="Anh Vo" w:id="1" w:date="2021-07-09T14:41:41Z">
                              <w:r w:rsidDel="00000000" w:rsidR="00000000" w:rsidRPr="00000000">
                                <w:rPr>
                                  <w:strike w:val="1"/>
                                  <w:rtl w:val="0"/>
                                  <w:rPrChange w:author="Tuấn Giáp Mạnh" w:id="2" w:date="2021-07-10T09:00:47Z">
                                    <w:rPr/>
                                  </w:rPrChange>
                                </w:rPr>
                                <w:delText xml:space="preserve">- GV nêu thêm vd, yêu cầu hs cùng thực hiện</w:delText>
                              </w:r>
                            </w:del>
                          </w:sdtContent>
                        </w:sdt>
                        <w:del w:author="Anh Vo" w:id="1" w:date="2021-07-09T14:41:41Z"/>
                      </w:sdtContent>
                    </w:sdt>
                  </w:p>
                </w:sdtContent>
              </w:sdt>
              <w:sdt>
                <w:sdtPr>
                  <w:tag w:val="goog_rdk_3291"/>
                </w:sdtPr>
                <w:sdtContent>
                  <w:p w:rsidR="00000000" w:rsidDel="00000000" w:rsidP="00000000" w:rsidRDefault="00000000" w:rsidRPr="00000000" w14:paraId="000003A5">
                    <w:pPr>
                      <w:spacing w:line="276" w:lineRule="auto"/>
                      <w:rPr>
                        <w:del w:author="Anh Vo" w:id="1" w:date="2021-07-09T14:41:41Z"/>
                        <w:strike w:val="1"/>
                        <w:rPrChange w:author="Tuấn Giáp Mạnh" w:id="2" w:date="2021-07-10T09:00:47Z">
                          <w:rPr/>
                        </w:rPrChange>
                      </w:rPr>
                    </w:pPr>
                    <w:sdt>
                      <w:sdtPr>
                        <w:tag w:val="goog_rdk_3289"/>
                      </w:sdtPr>
                      <w:sdtContent>
                        <w:del w:author="Anh Vo" w:id="1" w:date="2021-07-09T14:41:41Z"/>
                        <w:sdt>
                          <w:sdtPr>
                            <w:tag w:val="goog_rdk_3290"/>
                          </w:sdtPr>
                          <w:sdtContent>
                            <w:del w:author="Anh Vo" w:id="1" w:date="2021-07-09T14:41:41Z">
                              <w:r w:rsidDel="00000000" w:rsidR="00000000" w:rsidRPr="00000000">
                                <w:rPr>
                                  <w:rtl w:val="0"/>
                                </w:rPr>
                              </w:r>
                            </w:del>
                          </w:sdtContent>
                        </w:sdt>
                        <w:del w:author="Anh Vo" w:id="1" w:date="2021-07-09T14:41:41Z"/>
                      </w:sdtContent>
                    </w:sdt>
                  </w:p>
                </w:sdtContent>
              </w:sdt>
              <w:sdt>
                <w:sdtPr>
                  <w:tag w:val="goog_rdk_3294"/>
                </w:sdtPr>
                <w:sdtContent>
                  <w:p w:rsidR="00000000" w:rsidDel="00000000" w:rsidP="00000000" w:rsidRDefault="00000000" w:rsidRPr="00000000" w14:paraId="000003A6">
                    <w:pPr>
                      <w:spacing w:line="276" w:lineRule="auto"/>
                      <w:rPr>
                        <w:del w:author="Anh Vo" w:id="1" w:date="2021-07-09T14:41:41Z"/>
                        <w:strike w:val="1"/>
                        <w:rPrChange w:author="Tuấn Giáp Mạnh" w:id="2" w:date="2021-07-10T09:00:47Z">
                          <w:rPr/>
                        </w:rPrChange>
                      </w:rPr>
                    </w:pPr>
                    <w:sdt>
                      <w:sdtPr>
                        <w:tag w:val="goog_rdk_3292"/>
                      </w:sdtPr>
                      <w:sdtContent>
                        <w:del w:author="Anh Vo" w:id="1" w:date="2021-07-09T14:41:41Z"/>
                        <w:sdt>
                          <w:sdtPr>
                            <w:tag w:val="goog_rdk_3293"/>
                          </w:sdtPr>
                          <w:sdtContent>
                            <w:del w:author="Anh Vo" w:id="1" w:date="2021-07-09T14:41:41Z">
                              <w:r w:rsidDel="00000000" w:rsidR="00000000" w:rsidRPr="00000000">
                                <w:rPr>
                                  <w:rtl w:val="0"/>
                                </w:rPr>
                              </w:r>
                            </w:del>
                          </w:sdtContent>
                        </w:sdt>
                        <w:del w:author="Anh Vo" w:id="1" w:date="2021-07-09T14:41:41Z"/>
                      </w:sdtContent>
                    </w:sdt>
                  </w:p>
                </w:sdtContent>
              </w:sdt>
              <w:sdt>
                <w:sdtPr>
                  <w:tag w:val="goog_rdk_3297"/>
                </w:sdtPr>
                <w:sdtContent>
                  <w:p w:rsidR="00000000" w:rsidDel="00000000" w:rsidP="00000000" w:rsidRDefault="00000000" w:rsidRPr="00000000" w14:paraId="000003A7">
                    <w:pPr>
                      <w:spacing w:line="276" w:lineRule="auto"/>
                      <w:rPr>
                        <w:del w:author="Anh Vo" w:id="1" w:date="2021-07-09T14:41:41Z"/>
                        <w:strike w:val="1"/>
                        <w:rPrChange w:author="Tuấn Giáp Mạnh" w:id="2" w:date="2021-07-10T09:00:47Z">
                          <w:rPr/>
                        </w:rPrChange>
                      </w:rPr>
                    </w:pPr>
                    <w:sdt>
                      <w:sdtPr>
                        <w:tag w:val="goog_rdk_3295"/>
                      </w:sdtPr>
                      <w:sdtContent>
                        <w:del w:author="Anh Vo" w:id="1" w:date="2021-07-09T14:41:41Z"/>
                        <w:sdt>
                          <w:sdtPr>
                            <w:tag w:val="goog_rdk_3296"/>
                          </w:sdtPr>
                          <w:sdtContent>
                            <w:del w:author="Anh Vo" w:id="1" w:date="2021-07-09T14:41:41Z">
                              <w:r w:rsidDel="00000000" w:rsidR="00000000" w:rsidRPr="00000000">
                                <w:rPr>
                                  <w:rtl w:val="0"/>
                                </w:rPr>
                              </w:r>
                            </w:del>
                          </w:sdtContent>
                        </w:sdt>
                        <w:del w:author="Anh Vo" w:id="1" w:date="2021-07-09T14:41:41Z"/>
                      </w:sdtContent>
                    </w:sdt>
                  </w:p>
                </w:sdtContent>
              </w:sdt>
              <w:sdt>
                <w:sdtPr>
                  <w:tag w:val="goog_rdk_3300"/>
                </w:sdtPr>
                <w:sdtContent>
                  <w:p w:rsidR="00000000" w:rsidDel="00000000" w:rsidP="00000000" w:rsidRDefault="00000000" w:rsidRPr="00000000" w14:paraId="000003A8">
                    <w:pPr>
                      <w:spacing w:line="276" w:lineRule="auto"/>
                      <w:rPr>
                        <w:del w:author="Anh Vo" w:id="1" w:date="2021-07-09T14:41:41Z"/>
                        <w:strike w:val="1"/>
                        <w:rPrChange w:author="Tuấn Giáp Mạnh" w:id="2" w:date="2021-07-10T09:00:47Z">
                          <w:rPr/>
                        </w:rPrChange>
                      </w:rPr>
                    </w:pPr>
                    <w:sdt>
                      <w:sdtPr>
                        <w:tag w:val="goog_rdk_3298"/>
                      </w:sdtPr>
                      <w:sdtContent>
                        <w:del w:author="Anh Vo" w:id="1" w:date="2021-07-09T14:41:41Z"/>
                        <w:sdt>
                          <w:sdtPr>
                            <w:tag w:val="goog_rdk_3299"/>
                          </w:sdtPr>
                          <w:sdtContent>
                            <w:del w:author="Anh Vo" w:id="1" w:date="2021-07-09T14:41:41Z">
                              <w:r w:rsidDel="00000000" w:rsidR="00000000" w:rsidRPr="00000000">
                                <w:rPr>
                                  <w:rtl w:val="0"/>
                                </w:rPr>
                              </w:r>
                            </w:del>
                          </w:sdtContent>
                        </w:sdt>
                        <w:del w:author="Anh Vo" w:id="1" w:date="2021-07-09T14:41:41Z"/>
                      </w:sdtContent>
                    </w:sdt>
                  </w:p>
                </w:sdtContent>
              </w:sdt>
              <w:sdt>
                <w:sdtPr>
                  <w:tag w:val="goog_rdk_3303"/>
                </w:sdtPr>
                <w:sdtContent>
                  <w:p w:rsidR="00000000" w:rsidDel="00000000" w:rsidP="00000000" w:rsidRDefault="00000000" w:rsidRPr="00000000" w14:paraId="000003A9">
                    <w:pPr>
                      <w:spacing w:line="276" w:lineRule="auto"/>
                      <w:rPr>
                        <w:del w:author="Anh Vo" w:id="1" w:date="2021-07-09T14:41:41Z"/>
                        <w:strike w:val="1"/>
                        <w:rPrChange w:author="Tuấn Giáp Mạnh" w:id="2" w:date="2021-07-10T09:00:47Z">
                          <w:rPr/>
                        </w:rPrChange>
                      </w:rPr>
                    </w:pPr>
                    <w:sdt>
                      <w:sdtPr>
                        <w:tag w:val="goog_rdk_3301"/>
                      </w:sdtPr>
                      <w:sdtContent>
                        <w:del w:author="Anh Vo" w:id="1" w:date="2021-07-09T14:41:41Z"/>
                        <w:sdt>
                          <w:sdtPr>
                            <w:tag w:val="goog_rdk_3302"/>
                          </w:sdtPr>
                          <w:sdtContent>
                            <w:del w:author="Anh Vo" w:id="1" w:date="2021-07-09T14:41:41Z">
                              <w:r w:rsidDel="00000000" w:rsidR="00000000" w:rsidRPr="00000000">
                                <w:rPr>
                                  <w:strike w:val="1"/>
                                  <w:rtl w:val="0"/>
                                  <w:rPrChange w:author="Tuấn Giáp Mạnh" w:id="2" w:date="2021-07-10T09:00:47Z">
                                    <w:rPr/>
                                  </w:rPrChange>
                                </w:rPr>
                                <w:delText xml:space="preserve">+ GV yêu cầu HS áp dụng làm vận dụng 1 </w:delText>
                              </w:r>
                            </w:del>
                          </w:sdtContent>
                        </w:sdt>
                        <w:del w:author="Anh Vo" w:id="1" w:date="2021-07-09T14:41:41Z"/>
                      </w:sdtContent>
                    </w:sdt>
                  </w:p>
                </w:sdtContent>
              </w:sdt>
              <w:sdt>
                <w:sdtPr>
                  <w:tag w:val="goog_rdk_3306"/>
                </w:sdtPr>
                <w:sdtContent>
                  <w:p w:rsidR="00000000" w:rsidDel="00000000" w:rsidP="00000000" w:rsidRDefault="00000000" w:rsidRPr="00000000" w14:paraId="000003AA">
                    <w:pPr>
                      <w:spacing w:line="276" w:lineRule="auto"/>
                      <w:rPr>
                        <w:del w:author="Anh Vo" w:id="1" w:date="2021-07-09T14:41:41Z"/>
                        <w:strike w:val="1"/>
                        <w:rPrChange w:author="Tuấn Giáp Mạnh" w:id="2" w:date="2021-07-10T09:00:47Z">
                          <w:rPr/>
                        </w:rPrChange>
                      </w:rPr>
                    </w:pPr>
                    <w:sdt>
                      <w:sdtPr>
                        <w:tag w:val="goog_rdk_3304"/>
                      </w:sdtPr>
                      <w:sdtContent>
                        <w:del w:author="Anh Vo" w:id="1" w:date="2021-07-09T14:41:41Z"/>
                        <w:sdt>
                          <w:sdtPr>
                            <w:tag w:val="goog_rdk_3305"/>
                          </w:sdtPr>
                          <w:sdtContent>
                            <w:del w:author="Anh Vo" w:id="1" w:date="2021-07-09T14:41:41Z">
                              <w:r w:rsidDel="00000000" w:rsidR="00000000" w:rsidRPr="00000000">
                                <w:rPr>
                                  <w:strike w:val="1"/>
                                  <w:rtl w:val="0"/>
                                  <w:rPrChange w:author="Tuấn Giáp Mạnh" w:id="2" w:date="2021-07-10T09:00:47Z">
                                    <w:rPr/>
                                  </w:rPrChange>
                                </w:rPr>
                                <w:delText xml:space="preserve">-GV kiểm tra kết quả của một số em và trình chiếu 1 bài làm của HS</w:delText>
                              </w:r>
                            </w:del>
                          </w:sdtContent>
                        </w:sdt>
                        <w:del w:author="Anh Vo" w:id="1" w:date="2021-07-09T14:41:41Z"/>
                      </w:sdtContent>
                    </w:sdt>
                  </w:p>
                </w:sdtContent>
              </w:sdt>
              <w:sdt>
                <w:sdtPr>
                  <w:tag w:val="goog_rdk_3309"/>
                </w:sdtPr>
                <w:sdtContent>
                  <w:p w:rsidR="00000000" w:rsidDel="00000000" w:rsidP="00000000" w:rsidRDefault="00000000" w:rsidRPr="00000000" w14:paraId="000003AB">
                    <w:pPr>
                      <w:spacing w:line="276" w:lineRule="auto"/>
                      <w:rPr>
                        <w:del w:author="Anh Vo" w:id="1" w:date="2021-07-09T14:41:41Z"/>
                        <w:strike w:val="1"/>
                        <w:rPrChange w:author="Tuấn Giáp Mạnh" w:id="2" w:date="2021-07-10T09:00:47Z">
                          <w:rPr/>
                        </w:rPrChange>
                      </w:rPr>
                    </w:pPr>
                    <w:sdt>
                      <w:sdtPr>
                        <w:tag w:val="goog_rdk_3307"/>
                      </w:sdtPr>
                      <w:sdtContent>
                        <w:del w:author="Anh Vo" w:id="1" w:date="2021-07-09T14:41:41Z"/>
                        <w:sdt>
                          <w:sdtPr>
                            <w:tag w:val="goog_rdk_3308"/>
                          </w:sdtPr>
                          <w:sdtContent>
                            <w:del w:author="Anh Vo" w:id="1" w:date="2021-07-09T14:41:41Z">
                              <w:r w:rsidDel="00000000" w:rsidR="00000000" w:rsidRPr="00000000">
                                <w:rPr>
                                  <w:strike w:val="1"/>
                                  <w:rtl w:val="0"/>
                                  <w:rPrChange w:author="Tuấn Giáp Mạnh" w:id="2" w:date="2021-07-10T09:00:47Z">
                                    <w:rPr/>
                                  </w:rPrChange>
                                </w:rPr>
                                <w:delText xml:space="preserve">Hoạt động 2: Hãy nêu các tính chất của phép nhân các số tự nhiên?</w:delText>
                              </w:r>
                            </w:del>
                          </w:sdtContent>
                        </w:sdt>
                        <w:del w:author="Anh Vo" w:id="1" w:date="2021-07-09T14:41:41Z"/>
                      </w:sdtContent>
                    </w:sdt>
                  </w:p>
                </w:sdtContent>
              </w:sdt>
              <w:sdt>
                <w:sdtPr>
                  <w:tag w:val="goog_rdk_3312"/>
                </w:sdtPr>
                <w:sdtContent>
                  <w:p w:rsidR="00000000" w:rsidDel="00000000" w:rsidP="00000000" w:rsidRDefault="00000000" w:rsidRPr="00000000" w14:paraId="000003AC">
                    <w:pPr>
                      <w:spacing w:line="276" w:lineRule="auto"/>
                      <w:rPr>
                        <w:del w:author="Anh Vo" w:id="1" w:date="2021-07-09T14:41:41Z"/>
                        <w:strike w:val="1"/>
                        <w:rPrChange w:author="Tuấn Giáp Mạnh" w:id="2" w:date="2021-07-10T09:00:47Z">
                          <w:rPr/>
                        </w:rPrChange>
                      </w:rPr>
                    </w:pPr>
                    <w:sdt>
                      <w:sdtPr>
                        <w:tag w:val="goog_rdk_3310"/>
                      </w:sdtPr>
                      <w:sdtContent>
                        <w:del w:author="Anh Vo" w:id="1" w:date="2021-07-09T14:41:41Z"/>
                        <w:sdt>
                          <w:sdtPr>
                            <w:tag w:val="goog_rdk_3311"/>
                          </w:sdtPr>
                          <w:sdtContent>
                            <w:del w:author="Anh Vo" w:id="1" w:date="2021-07-09T14:41:41Z">
                              <w:r w:rsidDel="00000000" w:rsidR="00000000" w:rsidRPr="00000000">
                                <w:rPr>
                                  <w:rtl w:val="0"/>
                                </w:rPr>
                              </w:r>
                            </w:del>
                          </w:sdtContent>
                        </w:sdt>
                        <w:del w:author="Anh Vo" w:id="1" w:date="2021-07-09T14:41:41Z"/>
                      </w:sdtContent>
                    </w:sdt>
                  </w:p>
                </w:sdtContent>
              </w:sdt>
              <w:sdt>
                <w:sdtPr>
                  <w:tag w:val="goog_rdk_3315"/>
                </w:sdtPr>
                <w:sdtContent>
                  <w:p w:rsidR="00000000" w:rsidDel="00000000" w:rsidP="00000000" w:rsidRDefault="00000000" w:rsidRPr="00000000" w14:paraId="000003AD">
                    <w:pPr>
                      <w:spacing w:line="276" w:lineRule="auto"/>
                      <w:rPr>
                        <w:del w:author="Anh Vo" w:id="1" w:date="2021-07-09T14:41:41Z"/>
                        <w:strike w:val="1"/>
                        <w:rPrChange w:author="Tuấn Giáp Mạnh" w:id="2" w:date="2021-07-10T09:00:47Z">
                          <w:rPr/>
                        </w:rPrChange>
                      </w:rPr>
                    </w:pPr>
                    <w:sdt>
                      <w:sdtPr>
                        <w:tag w:val="goog_rdk_3313"/>
                      </w:sdtPr>
                      <w:sdtContent>
                        <w:del w:author="Anh Vo" w:id="1" w:date="2021-07-09T14:41:41Z"/>
                        <w:sdt>
                          <w:sdtPr>
                            <w:tag w:val="goog_rdk_3314"/>
                          </w:sdtPr>
                          <w:sdtContent>
                            <w:del w:author="Anh Vo" w:id="1" w:date="2021-07-09T14:41:41Z">
                              <w:r w:rsidDel="00000000" w:rsidR="00000000" w:rsidRPr="00000000">
                                <w:rPr>
                                  <w:strike w:val="1"/>
                                  <w:rtl w:val="0"/>
                                  <w:rPrChange w:author="Tuấn Giáp Mạnh" w:id="2" w:date="2021-07-10T09:00:47Z">
                                    <w:rPr/>
                                  </w:rPrChange>
                                </w:rPr>
                                <w:delText xml:space="preserve">? Theo tính chất kết hợp thì a.b.c có thể tính như thế nào?</w:delText>
                              </w:r>
                            </w:del>
                          </w:sdtContent>
                        </w:sdt>
                        <w:del w:author="Anh Vo" w:id="1" w:date="2021-07-09T14:41:41Z"/>
                      </w:sdtContent>
                    </w:sdt>
                  </w:p>
                </w:sdtContent>
              </w:sdt>
              <w:sdt>
                <w:sdtPr>
                  <w:tag w:val="goog_rdk_3318"/>
                </w:sdtPr>
                <w:sdtContent>
                  <w:p w:rsidR="00000000" w:rsidDel="00000000" w:rsidP="00000000" w:rsidRDefault="00000000" w:rsidRPr="00000000" w14:paraId="000003AE">
                    <w:pPr>
                      <w:spacing w:line="276" w:lineRule="auto"/>
                      <w:rPr>
                        <w:del w:author="Anh Vo" w:id="1" w:date="2021-07-09T14:41:41Z"/>
                        <w:strike w:val="1"/>
                        <w:rPrChange w:author="Tuấn Giáp Mạnh" w:id="2" w:date="2021-07-10T09:00:47Z">
                          <w:rPr/>
                        </w:rPrChange>
                      </w:rPr>
                    </w:pPr>
                    <w:sdt>
                      <w:sdtPr>
                        <w:tag w:val="goog_rdk_3316"/>
                      </w:sdtPr>
                      <w:sdtContent>
                        <w:del w:author="Anh Vo" w:id="1" w:date="2021-07-09T14:41:41Z"/>
                        <w:sdt>
                          <w:sdtPr>
                            <w:tag w:val="goog_rdk_3317"/>
                          </w:sdtPr>
                          <w:sdtContent>
                            <w:del w:author="Anh Vo" w:id="1" w:date="2021-07-09T14:41:41Z">
                              <w:r w:rsidDel="00000000" w:rsidR="00000000" w:rsidRPr="00000000">
                                <w:rPr>
                                  <w:strike w:val="1"/>
                                  <w:rtl w:val="0"/>
                                  <w:rPrChange w:author="Tuấn Giáp Mạnh" w:id="2" w:date="2021-07-10T09:00:47Z">
                                    <w:rPr/>
                                  </w:rPrChange>
                                </w:rPr>
                                <w:delText xml:space="preserve">_ GV nêu chú ý</w:delText>
                              </w:r>
                            </w:del>
                          </w:sdtContent>
                        </w:sdt>
                        <w:del w:author="Anh Vo" w:id="1" w:date="2021-07-09T14:41:41Z"/>
                      </w:sdtContent>
                    </w:sdt>
                  </w:p>
                </w:sdtContent>
              </w:sdt>
              <w:sdt>
                <w:sdtPr>
                  <w:tag w:val="goog_rdk_3321"/>
                </w:sdtPr>
                <w:sdtContent>
                  <w:p w:rsidR="00000000" w:rsidDel="00000000" w:rsidP="00000000" w:rsidRDefault="00000000" w:rsidRPr="00000000" w14:paraId="000003AF">
                    <w:pPr>
                      <w:spacing w:line="276" w:lineRule="auto"/>
                      <w:rPr>
                        <w:del w:author="Anh Vo" w:id="1" w:date="2021-07-09T14:41:41Z"/>
                        <w:strike w:val="1"/>
                        <w:rPrChange w:author="Tuấn Giáp Mạnh" w:id="2" w:date="2021-07-10T09:00:47Z">
                          <w:rPr/>
                        </w:rPrChange>
                      </w:rPr>
                    </w:pPr>
                    <w:sdt>
                      <w:sdtPr>
                        <w:tag w:val="goog_rdk_3319"/>
                      </w:sdtPr>
                      <w:sdtContent>
                        <w:del w:author="Anh Vo" w:id="1" w:date="2021-07-09T14:41:41Z"/>
                        <w:sdt>
                          <w:sdtPr>
                            <w:tag w:val="goog_rdk_3320"/>
                          </w:sdtPr>
                          <w:sdtContent>
                            <w:del w:author="Anh Vo" w:id="1" w:date="2021-07-09T14:41:41Z">
                              <w:r w:rsidDel="00000000" w:rsidR="00000000" w:rsidRPr="00000000">
                                <w:rPr>
                                  <w:strike w:val="1"/>
                                  <w:rtl w:val="0"/>
                                  <w:rPrChange w:author="Tuấn Giáp Mạnh" w:id="2" w:date="2021-07-10T09:00:47Z">
                                    <w:rPr/>
                                  </w:rPrChange>
                                </w:rPr>
                                <w:delText xml:space="preserve">- HS thực hiện ví dụ 2. GV chia nhóm cho hs thực hiện.( VD@ gồm vd2 trong sgk và vận dụng 2.2)</w:delText>
                              </w:r>
                            </w:del>
                          </w:sdtContent>
                        </w:sdt>
                        <w:del w:author="Anh Vo" w:id="1" w:date="2021-07-09T14:41:41Z"/>
                      </w:sdtContent>
                    </w:sdt>
                  </w:p>
                </w:sdtContent>
              </w:sdt>
              <w:sdt>
                <w:sdtPr>
                  <w:tag w:val="goog_rdk_3324"/>
                </w:sdtPr>
                <w:sdtContent>
                  <w:p w:rsidR="00000000" w:rsidDel="00000000" w:rsidP="00000000" w:rsidRDefault="00000000" w:rsidRPr="00000000" w14:paraId="000003B0">
                    <w:pPr>
                      <w:spacing w:line="276" w:lineRule="auto"/>
                      <w:rPr>
                        <w:del w:author="Anh Vo" w:id="1" w:date="2021-07-09T14:41:41Z"/>
                        <w:strike w:val="1"/>
                        <w:rPrChange w:author="Tuấn Giáp Mạnh" w:id="2" w:date="2021-07-10T09:00:47Z">
                          <w:rPr/>
                        </w:rPrChange>
                      </w:rPr>
                    </w:pPr>
                    <w:sdt>
                      <w:sdtPr>
                        <w:tag w:val="goog_rdk_3322"/>
                      </w:sdtPr>
                      <w:sdtContent>
                        <w:del w:author="Anh Vo" w:id="1" w:date="2021-07-09T14:41:41Z"/>
                        <w:sdt>
                          <w:sdtPr>
                            <w:tag w:val="goog_rdk_3323"/>
                          </w:sdtPr>
                          <w:sdtContent>
                            <w:del w:author="Anh Vo" w:id="1" w:date="2021-07-09T14:41:41Z">
                              <w:r w:rsidDel="00000000" w:rsidR="00000000" w:rsidRPr="00000000">
                                <w:rPr>
                                  <w:strike w:val="1"/>
                                  <w:rtl w:val="0"/>
                                  <w:rPrChange w:author="Tuấn Giáp Mạnh" w:id="2" w:date="2021-07-10T09:00:47Z">
                                    <w:rPr/>
                                  </w:rPrChange>
                                </w:rPr>
                                <w:delText xml:space="preserve">- Giáo viên thi kết quả của các nhóm và cho nhận xét chéo. Cho điểm các nhóm.</w:delText>
                              </w:r>
                            </w:del>
                          </w:sdtContent>
                        </w:sdt>
                        <w:del w:author="Anh Vo" w:id="1" w:date="2021-07-09T14:41:41Z"/>
                      </w:sdtContent>
                    </w:sdt>
                  </w:p>
                </w:sdtContent>
              </w:sdt>
              <w:sdt>
                <w:sdtPr>
                  <w:tag w:val="goog_rdk_3327"/>
                </w:sdtPr>
                <w:sdtContent>
                  <w:p w:rsidR="00000000" w:rsidDel="00000000" w:rsidP="00000000" w:rsidRDefault="00000000" w:rsidRPr="00000000" w14:paraId="000003B1">
                    <w:pPr>
                      <w:spacing w:line="276" w:lineRule="auto"/>
                      <w:rPr>
                        <w:del w:author="Anh Vo" w:id="1" w:date="2021-07-09T14:41:41Z"/>
                        <w:strike w:val="1"/>
                        <w:rPrChange w:author="Tuấn Giáp Mạnh" w:id="2" w:date="2021-07-10T09:00:47Z">
                          <w:rPr/>
                        </w:rPrChange>
                      </w:rPr>
                    </w:pPr>
                    <w:sdt>
                      <w:sdtPr>
                        <w:tag w:val="goog_rdk_3325"/>
                      </w:sdtPr>
                      <w:sdtContent>
                        <w:del w:author="Anh Vo" w:id="1" w:date="2021-07-09T14:41:41Z"/>
                        <w:sdt>
                          <w:sdtPr>
                            <w:tag w:val="goog_rdk_3326"/>
                          </w:sdtPr>
                          <w:sdtContent>
                            <w:del w:author="Anh Vo" w:id="1" w:date="2021-07-09T14:41:41Z">
                              <w:r w:rsidDel="00000000" w:rsidR="00000000" w:rsidRPr="00000000">
                                <w:rPr>
                                  <w:strike w:val="1"/>
                                  <w:rtl w:val="0"/>
                                  <w:rPrChange w:author="Tuấn Giáp Mạnh" w:id="2" w:date="2021-07-10T09:00:47Z">
                                    <w:rPr/>
                                  </w:rPrChange>
                                </w:rPr>
                                <w:delText xml:space="preserve">-Hs thực hiện vận dụng 2.3</w:delText>
                              </w:r>
                            </w:del>
                          </w:sdtContent>
                        </w:sdt>
                        <w:del w:author="Anh Vo" w:id="1" w:date="2021-07-09T14:41:41Z"/>
                      </w:sdtContent>
                    </w:sdt>
                  </w:p>
                </w:sdtContent>
              </w:sdt>
              <w:sdt>
                <w:sdtPr>
                  <w:tag w:val="goog_rdk_3330"/>
                </w:sdtPr>
                <w:sdtContent>
                  <w:p w:rsidR="00000000" w:rsidDel="00000000" w:rsidP="00000000" w:rsidRDefault="00000000" w:rsidRPr="00000000" w14:paraId="000003B2">
                    <w:pPr>
                      <w:spacing w:line="276" w:lineRule="auto"/>
                      <w:rPr>
                        <w:del w:author="Anh Vo" w:id="1" w:date="2021-07-09T14:41:41Z"/>
                        <w:strike w:val="1"/>
                        <w:rPrChange w:author="Tuấn Giáp Mạnh" w:id="2" w:date="2021-07-10T09:00:47Z">
                          <w:rPr/>
                        </w:rPrChange>
                      </w:rPr>
                    </w:pPr>
                    <w:sdt>
                      <w:sdtPr>
                        <w:tag w:val="goog_rdk_3328"/>
                      </w:sdtPr>
                      <w:sdtContent>
                        <w:del w:author="Anh Vo" w:id="1" w:date="2021-07-09T14:41:41Z"/>
                        <w:sdt>
                          <w:sdtPr>
                            <w:tag w:val="goog_rdk_3329"/>
                          </w:sdtPr>
                          <w:sdtContent>
                            <w:del w:author="Anh Vo" w:id="1" w:date="2021-07-09T14:41:41Z">
                              <w:r w:rsidDel="00000000" w:rsidR="00000000" w:rsidRPr="00000000">
                                <w:rPr>
                                  <w:strike w:val="1"/>
                                  <w:rtl w:val="0"/>
                                  <w:rPrChange w:author="Tuấn Giáp Mạnh" w:id="2" w:date="2021-07-10T09:00:47Z">
                                    <w:rPr/>
                                  </w:rPrChange>
                                </w:rPr>
                                <w:delText xml:space="preserve">- HS thảo luận cặp đôi và trình bày cách làm.</w:delText>
                              </w:r>
                            </w:del>
                          </w:sdtContent>
                        </w:sdt>
                        <w:del w:author="Anh Vo" w:id="1" w:date="2021-07-09T14:41:41Z"/>
                      </w:sdtContent>
                    </w:sdt>
                  </w:p>
                </w:sdtContent>
              </w:sdt>
              <w:sdt>
                <w:sdtPr>
                  <w:tag w:val="goog_rdk_3333"/>
                </w:sdtPr>
                <w:sdtContent>
                  <w:p w:rsidR="00000000" w:rsidDel="00000000" w:rsidP="00000000" w:rsidRDefault="00000000" w:rsidRPr="00000000" w14:paraId="000003B3">
                    <w:pPr>
                      <w:spacing w:line="276" w:lineRule="auto"/>
                      <w:rPr>
                        <w:del w:author="Anh Vo" w:id="1" w:date="2021-07-09T14:41:41Z"/>
                        <w:strike w:val="1"/>
                        <w:rPrChange w:author="Tuấn Giáp Mạnh" w:id="2" w:date="2021-07-10T09:00:47Z">
                          <w:rPr/>
                        </w:rPrChange>
                      </w:rPr>
                    </w:pPr>
                    <w:sdt>
                      <w:sdtPr>
                        <w:tag w:val="goog_rdk_3331"/>
                      </w:sdtPr>
                      <w:sdtContent>
                        <w:del w:author="Anh Vo" w:id="1" w:date="2021-07-09T14:41:41Z"/>
                        <w:sdt>
                          <w:sdtPr>
                            <w:tag w:val="goog_rdk_3332"/>
                          </w:sdtPr>
                          <w:sdtContent>
                            <w:del w:author="Anh Vo" w:id="1" w:date="2021-07-09T14:41:41Z">
                              <w:r w:rsidDel="00000000" w:rsidR="00000000" w:rsidRPr="00000000">
                                <w:rPr>
                                  <w:strike w:val="1"/>
                                  <w:rtl w:val="0"/>
                                  <w:rPrChange w:author="Tuấn Giáp Mạnh" w:id="2" w:date="2021-07-10T09:00:47Z">
                                    <w:rPr/>
                                  </w:rPrChange>
                                </w:rPr>
                                <w:delText xml:space="preserve">-GV cho HS thảo luận nhóm</w:delText>
                              </w:r>
                            </w:del>
                          </w:sdtContent>
                        </w:sdt>
                        <w:del w:author="Anh Vo" w:id="1" w:date="2021-07-09T14:41:41Z"/>
                      </w:sdtContent>
                    </w:sdt>
                  </w:p>
                </w:sdtContent>
              </w:sdt>
              <w:sdt>
                <w:sdtPr>
                  <w:tag w:val="goog_rdk_3337"/>
                </w:sdtPr>
                <w:sdtContent>
                  <w:p w:rsidR="00000000" w:rsidDel="00000000" w:rsidP="00000000" w:rsidRDefault="00000000" w:rsidRPr="00000000" w14:paraId="000003B4">
                    <w:pPr>
                      <w:spacing w:line="276" w:lineRule="auto"/>
                      <w:rPr>
                        <w:del w:author="Anh Vo" w:id="1" w:date="2021-07-09T14:41:41Z"/>
                        <w:strike w:val="1"/>
                        <w:rPrChange w:author="Tuấn Giáp Mạnh" w:id="2" w:date="2021-07-10T09:00:47Z">
                          <w:rPr/>
                        </w:rPrChange>
                      </w:rPr>
                    </w:pPr>
                    <w:sdt>
                      <w:sdtPr>
                        <w:tag w:val="goog_rdk_3334"/>
                      </w:sdtPr>
                      <w:sdtContent>
                        <w:del w:author="Anh Vo" w:id="1" w:date="2021-07-09T14:41:41Z"/>
                        <w:sdt>
                          <w:sdtPr>
                            <w:tag w:val="goog_rdk_33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3336"/>
                            </w:sdtPr>
                            <w:sdtContent>
                              <w:r w:rsidDel="00000000" w:rsidR="00000000" w:rsidRPr="00000000">
                                <w:rPr>
                                  <w:rtl w:val="0"/>
                                </w:rPr>
                              </w:r>
                            </w:sdtContent>
                          </w:sdt>
                        </w:del>
                      </w:sdtContent>
                    </w:sdt>
                  </w:p>
                </w:sdtContent>
              </w:sdt>
              <w:sdt>
                <w:sdtPr>
                  <w:tag w:val="goog_rdk_3340"/>
                </w:sdtPr>
                <w:sdtContent>
                  <w:p w:rsidR="00000000" w:rsidDel="00000000" w:rsidP="00000000" w:rsidRDefault="00000000" w:rsidRPr="00000000" w14:paraId="000003B5">
                    <w:pPr>
                      <w:tabs>
                        <w:tab w:val="left" w:pos="720"/>
                      </w:tabs>
                      <w:spacing w:line="276" w:lineRule="auto"/>
                      <w:rPr>
                        <w:del w:author="Anh Vo" w:id="1" w:date="2021-07-09T14:41:41Z"/>
                        <w:strike w:val="1"/>
                        <w:rPrChange w:author="Tuấn Giáp Mạnh" w:id="2" w:date="2021-07-10T09:00:47Z">
                          <w:rPr/>
                        </w:rPrChange>
                      </w:rPr>
                    </w:pPr>
                    <w:sdt>
                      <w:sdtPr>
                        <w:tag w:val="goog_rdk_3338"/>
                      </w:sdtPr>
                      <w:sdtContent>
                        <w:del w:author="Anh Vo" w:id="1" w:date="2021-07-09T14:41:41Z"/>
                        <w:sdt>
                          <w:sdtPr>
                            <w:tag w:val="goog_rdk_333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3343"/>
                </w:sdtPr>
                <w:sdtContent>
                  <w:p w:rsidR="00000000" w:rsidDel="00000000" w:rsidP="00000000" w:rsidRDefault="00000000" w:rsidRPr="00000000" w14:paraId="000003B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341"/>
                      </w:sdtPr>
                      <w:sdtContent>
                        <w:del w:author="Anh Vo" w:id="1" w:date="2021-07-09T14:41:41Z"/>
                        <w:sdt>
                          <w:sdtPr>
                            <w:tag w:val="goog_rdk_33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3346"/>
                </w:sdtPr>
                <w:sdtContent>
                  <w:p w:rsidR="00000000" w:rsidDel="00000000" w:rsidP="00000000" w:rsidRDefault="00000000" w:rsidRPr="00000000" w14:paraId="000003B7">
                    <w:pPr>
                      <w:tabs>
                        <w:tab w:val="left" w:pos="720"/>
                      </w:tabs>
                      <w:spacing w:line="276" w:lineRule="auto"/>
                      <w:rPr>
                        <w:del w:author="Anh Vo" w:id="1" w:date="2021-07-09T14:41:41Z"/>
                        <w:strike w:val="1"/>
                        <w:rPrChange w:author="Tuấn Giáp Mạnh" w:id="2" w:date="2021-07-10T09:00:47Z">
                          <w:rPr/>
                        </w:rPrChange>
                      </w:rPr>
                    </w:pPr>
                    <w:sdt>
                      <w:sdtPr>
                        <w:tag w:val="goog_rdk_3344"/>
                      </w:sdtPr>
                      <w:sdtContent>
                        <w:del w:author="Anh Vo" w:id="1" w:date="2021-07-09T14:41:41Z"/>
                        <w:sdt>
                          <w:sdtPr>
                            <w:tag w:val="goog_rdk_334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3349"/>
                </w:sdtPr>
                <w:sdtContent>
                  <w:p w:rsidR="00000000" w:rsidDel="00000000" w:rsidP="00000000" w:rsidRDefault="00000000" w:rsidRPr="00000000" w14:paraId="000003B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347"/>
                      </w:sdtPr>
                      <w:sdtContent>
                        <w:del w:author="Anh Vo" w:id="1" w:date="2021-07-09T14:41:41Z"/>
                        <w:sdt>
                          <w:sdtPr>
                            <w:tag w:val="goog_rdk_33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3352"/>
                </w:sdtPr>
                <w:sdtContent>
                  <w:p w:rsidR="00000000" w:rsidDel="00000000" w:rsidP="00000000" w:rsidRDefault="00000000" w:rsidRPr="00000000" w14:paraId="000003B9">
                    <w:pPr>
                      <w:spacing w:line="276" w:lineRule="auto"/>
                      <w:rPr>
                        <w:del w:author="Anh Vo" w:id="1" w:date="2021-07-09T14:41:41Z"/>
                        <w:strike w:val="1"/>
                        <w:rPrChange w:author="Tuấn Giáp Mạnh" w:id="2" w:date="2021-07-10T09:00:47Z">
                          <w:rPr/>
                        </w:rPrChange>
                      </w:rPr>
                    </w:pPr>
                    <w:sdt>
                      <w:sdtPr>
                        <w:tag w:val="goog_rdk_3350"/>
                      </w:sdtPr>
                      <w:sdtContent>
                        <w:del w:author="Anh Vo" w:id="1" w:date="2021-07-09T14:41:41Z"/>
                        <w:sdt>
                          <w:sdtPr>
                            <w:tag w:val="goog_rdk_335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w:delText>
                              </w:r>
                            </w:del>
                          </w:sdtContent>
                        </w:sdt>
                        <w:del w:author="Anh Vo" w:id="1" w:date="2021-07-09T14:41:41Z"/>
                      </w:sdtContent>
                    </w:sdt>
                  </w:p>
                </w:sdtContent>
              </w:sdt>
            </w:tc>
            <w:tc>
              <w:tcPr/>
              <w:sdt>
                <w:sdtPr>
                  <w:tag w:val="goog_rdk_3355"/>
                </w:sdtPr>
                <w:sdtContent>
                  <w:p w:rsidR="00000000" w:rsidDel="00000000" w:rsidP="00000000" w:rsidRDefault="00000000" w:rsidRPr="00000000" w14:paraId="000003BA">
                    <w:pPr>
                      <w:tabs>
                        <w:tab w:val="left" w:pos="7169"/>
                      </w:tabs>
                      <w:spacing w:line="276" w:lineRule="auto"/>
                      <w:jc w:val="both"/>
                      <w:rPr>
                        <w:del w:author="Anh Vo" w:id="1" w:date="2021-07-09T14:41:41Z"/>
                        <w:strike w:val="1"/>
                        <w:rPrChange w:author="Tuấn Giáp Mạnh" w:id="2" w:date="2021-07-10T09:00:47Z">
                          <w:rPr/>
                        </w:rPrChange>
                      </w:rPr>
                    </w:pPr>
                    <w:sdt>
                      <w:sdtPr>
                        <w:tag w:val="goog_rdk_3353"/>
                      </w:sdtPr>
                      <w:sdtContent>
                        <w:del w:author="Anh Vo" w:id="1" w:date="2021-07-09T14:41:41Z"/>
                        <w:sdt>
                          <w:sdtPr>
                            <w:tag w:val="goog_rdk_3354"/>
                          </w:sdtPr>
                          <w:sdtContent>
                            <w:del w:author="Anh Vo" w:id="1" w:date="2021-07-09T14:41:41Z">
                              <w:r w:rsidDel="00000000" w:rsidR="00000000" w:rsidRPr="00000000">
                                <w:rPr>
                                  <w:strike w:val="1"/>
                                  <w:rtl w:val="0"/>
                                  <w:rPrChange w:author="Tuấn Giáp Mạnh" w:id="2" w:date="2021-07-10T09:00:47Z">
                                    <w:rPr/>
                                  </w:rPrChange>
                                </w:rPr>
                                <w:delText xml:space="preserve">I. Phép nhân</w:delText>
                              </w:r>
                            </w:del>
                          </w:sdtContent>
                        </w:sdt>
                        <w:del w:author="Anh Vo" w:id="1" w:date="2021-07-09T14:41:41Z"/>
                      </w:sdtContent>
                    </w:sdt>
                  </w:p>
                </w:sdtContent>
              </w:sdt>
              <w:sdt>
                <w:sdtPr>
                  <w:tag w:val="goog_rdk_3358"/>
                </w:sdtPr>
                <w:sdtContent>
                  <w:p w:rsidR="00000000" w:rsidDel="00000000" w:rsidP="00000000" w:rsidRDefault="00000000" w:rsidRPr="00000000" w14:paraId="000003BB">
                    <w:pPr>
                      <w:tabs>
                        <w:tab w:val="left" w:pos="7169"/>
                      </w:tabs>
                      <w:spacing w:line="276" w:lineRule="auto"/>
                      <w:jc w:val="both"/>
                      <w:rPr>
                        <w:del w:author="Anh Vo" w:id="1" w:date="2021-07-09T14:41:41Z"/>
                        <w:strike w:val="1"/>
                        <w:rPrChange w:author="Tuấn Giáp Mạnh" w:id="2" w:date="2021-07-10T09:00:47Z">
                          <w:rPr/>
                        </w:rPrChange>
                      </w:rPr>
                    </w:pPr>
                    <w:sdt>
                      <w:sdtPr>
                        <w:tag w:val="goog_rdk_3356"/>
                      </w:sdtPr>
                      <w:sdtContent>
                        <w:del w:author="Anh Vo" w:id="1" w:date="2021-07-09T14:41:41Z"/>
                        <w:sdt>
                          <w:sdtPr>
                            <w:tag w:val="goog_rdk_3357"/>
                          </w:sdtPr>
                          <w:sdtContent>
                            <w:del w:author="Anh Vo" w:id="1" w:date="2021-07-09T14:41:41Z">
                              <w:r w:rsidDel="00000000" w:rsidR="00000000" w:rsidRPr="00000000">
                                <w:rPr>
                                  <w:strike w:val="1"/>
                                  <w:rtl w:val="0"/>
                                  <w:rPrChange w:author="Tuấn Giáp Mạnh" w:id="2" w:date="2021-07-10T09:00:47Z">
                                    <w:rPr/>
                                  </w:rPrChange>
                                </w:rPr>
                                <w:delText xml:space="preserve">        a      x        b     =        c </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29" name=""/>
                                    <a:graphic>
                                      <a:graphicData uri="http://schemas.microsoft.com/office/word/2010/wordprocessingShape">
                                        <wps:wsp>
                                          <wps:cNvSpPr/>
                                          <wps:cNvPr id="35" name="Shape 35"/>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29" name="image504.png"/>
                                    <a:graphic>
                                      <a:graphicData uri="http://schemas.openxmlformats.org/drawingml/2006/picture">
                                        <pic:pic>
                                          <pic:nvPicPr>
                                            <pic:cNvPr id="0" name="image504.png"/>
                                            <pic:cNvPicPr preferRelativeResize="0"/>
                                          </pic:nvPicPr>
                                          <pic:blipFill>
                                            <a:blip r:embed="rId687"/>
                                            <a:srcRect/>
                                            <a:stretch>
                                              <a:fillRect/>
                                            </a:stretch>
                                          </pic:blipFill>
                                          <pic:spPr>
                                            <a:xfrm>
                                              <a:off x="0" y="0"/>
                                              <a:ext cx="2540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215900</wp:posOffset>
                                    </wp:positionV>
                                    <wp:extent cx="25400" cy="200025"/>
                                    <wp:effectExtent b="0" l="0" r="0" t="0"/>
                                    <wp:wrapNone/>
                                    <wp:docPr id="12" name=""/>
                                    <a:graphic>
                                      <a:graphicData uri="http://schemas.microsoft.com/office/word/2010/wordprocessingShape">
                                        <wps:wsp>
                                          <wps:cNvSpPr/>
                                          <wps:cNvPr id="16" name="Shape 16"/>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215900</wp:posOffset>
                                    </wp:positionV>
                                    <wp:extent cx="25400" cy="200025"/>
                                    <wp:effectExtent b="0" l="0" r="0" t="0"/>
                                    <wp:wrapNone/>
                                    <wp:docPr id="12" name="image487.png"/>
                                    <a:graphic>
                                      <a:graphicData uri="http://schemas.openxmlformats.org/drawingml/2006/picture">
                                        <pic:pic>
                                          <pic:nvPicPr>
                                            <pic:cNvPr id="0" name="image487.png"/>
                                            <pic:cNvPicPr preferRelativeResize="0"/>
                                          </pic:nvPicPr>
                                          <pic:blipFill>
                                            <a:blip r:embed="rId688"/>
                                            <a:srcRect/>
                                            <a:stretch>
                                              <a:fillRect/>
                                            </a:stretch>
                                          </pic:blipFill>
                                          <pic:spPr>
                                            <a:xfrm>
                                              <a:off x="0" y="0"/>
                                              <a:ext cx="2540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177800</wp:posOffset>
                                    </wp:positionV>
                                    <wp:extent cx="25400" cy="200025"/>
                                    <wp:effectExtent b="0" l="0" r="0" t="0"/>
                                    <wp:wrapNone/>
                                    <wp:docPr id="1" name=""/>
                                    <a:graphic>
                                      <a:graphicData uri="http://schemas.microsoft.com/office/word/2010/wordprocessingShape">
                                        <wps:wsp>
                                          <wps:cNvSpPr/>
                                          <wps:cNvPr id="2" name="Shape 2"/>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177800</wp:posOffset>
                                    </wp:positionV>
                                    <wp:extent cx="25400" cy="200025"/>
                                    <wp:effectExtent b="0" l="0" r="0" t="0"/>
                                    <wp:wrapNone/>
                                    <wp:docPr id="1" name="image476.png"/>
                                    <a:graphic>
                                      <a:graphicData uri="http://schemas.openxmlformats.org/drawingml/2006/picture">
                                        <pic:pic>
                                          <pic:nvPicPr>
                                            <pic:cNvPr id="0" name="image476.png"/>
                                            <pic:cNvPicPr preferRelativeResize="0"/>
                                          </pic:nvPicPr>
                                          <pic:blipFill>
                                            <a:blip r:embed="rId689"/>
                                            <a:srcRect/>
                                            <a:stretch>
                                              <a:fillRect/>
                                            </a:stretch>
                                          </pic:blipFill>
                                          <pic:spPr>
                                            <a:xfrm>
                                              <a:off x="0" y="0"/>
                                              <a:ext cx="25400" cy="200025"/>
                                            </a:xfrm>
                                            <a:prstGeom prst="rect"/>
                                            <a:ln/>
                                          </pic:spPr>
                                        </pic:pic>
                                      </a:graphicData>
                                    </a:graphic>
                                  </wp:anchor>
                                </w:drawing>
                              </mc:Fallback>
                            </mc:AlternateContent>
                          </w:r>
                        </w:del>
                      </w:sdtContent>
                    </w:sdt>
                  </w:p>
                </w:sdtContent>
              </w:sdt>
              <w:sdt>
                <w:sdtPr>
                  <w:tag w:val="goog_rdk_3361"/>
                </w:sdtPr>
                <w:sdtContent>
                  <w:p w:rsidR="00000000" w:rsidDel="00000000" w:rsidP="00000000" w:rsidRDefault="00000000" w:rsidRPr="00000000" w14:paraId="000003BC">
                    <w:pPr>
                      <w:tabs>
                        <w:tab w:val="left" w:pos="7169"/>
                      </w:tabs>
                      <w:spacing w:line="276" w:lineRule="auto"/>
                      <w:jc w:val="both"/>
                      <w:rPr>
                        <w:del w:author="Anh Vo" w:id="1" w:date="2021-07-09T14:41:41Z"/>
                        <w:strike w:val="1"/>
                        <w:rPrChange w:author="Tuấn Giáp Mạnh" w:id="2" w:date="2021-07-10T09:00:47Z">
                          <w:rPr/>
                        </w:rPrChange>
                      </w:rPr>
                    </w:pPr>
                    <w:sdt>
                      <w:sdtPr>
                        <w:tag w:val="goog_rdk_3359"/>
                      </w:sdtPr>
                      <w:sdtContent>
                        <w:del w:author="Anh Vo" w:id="1" w:date="2021-07-09T14:41:41Z"/>
                        <w:sdt>
                          <w:sdtPr>
                            <w:tag w:val="goog_rdk_3360"/>
                          </w:sdtPr>
                          <w:sdtContent>
                            <w:del w:author="Anh Vo" w:id="1" w:date="2021-07-09T14:41:41Z">
                              <w:r w:rsidDel="00000000" w:rsidR="00000000" w:rsidRPr="00000000">
                                <w:rPr>
                                  <w:rtl w:val="0"/>
                                </w:rPr>
                              </w:r>
                            </w:del>
                          </w:sdtContent>
                        </w:sdt>
                        <w:del w:author="Anh Vo" w:id="1" w:date="2021-07-09T14:41:41Z"/>
                      </w:sdtContent>
                    </w:sdt>
                  </w:p>
                </w:sdtContent>
              </w:sdt>
              <w:sdt>
                <w:sdtPr>
                  <w:tag w:val="goog_rdk_3364"/>
                </w:sdtPr>
                <w:sdtContent>
                  <w:p w:rsidR="00000000" w:rsidDel="00000000" w:rsidP="00000000" w:rsidRDefault="00000000" w:rsidRPr="00000000" w14:paraId="000003BD">
                    <w:pPr>
                      <w:tabs>
                        <w:tab w:val="left" w:pos="7169"/>
                      </w:tabs>
                      <w:spacing w:line="276" w:lineRule="auto"/>
                      <w:rPr>
                        <w:del w:author="Anh Vo" w:id="1" w:date="2021-07-09T14:41:41Z"/>
                        <w:strike w:val="1"/>
                        <w:rPrChange w:author="Tuấn Giáp Mạnh" w:id="2" w:date="2021-07-10T09:00:47Z">
                          <w:rPr/>
                        </w:rPrChange>
                      </w:rPr>
                    </w:pPr>
                    <w:sdt>
                      <w:sdtPr>
                        <w:tag w:val="goog_rdk_3362"/>
                      </w:sdtPr>
                      <w:sdtContent>
                        <w:del w:author="Anh Vo" w:id="1" w:date="2021-07-09T14:41:41Z"/>
                        <w:sdt>
                          <w:sdtPr>
                            <w:tag w:val="goog_rdk_3363"/>
                          </w:sdtPr>
                          <w:sdtContent>
                            <w:del w:author="Anh Vo" w:id="1" w:date="2021-07-09T14:41:41Z">
                              <w:r w:rsidDel="00000000" w:rsidR="00000000" w:rsidRPr="00000000">
                                <w:rPr>
                                  <w:strike w:val="1"/>
                                  <w:rtl w:val="0"/>
                                  <w:rPrChange w:author="Tuấn Giáp Mạnh" w:id="2" w:date="2021-07-10T09:00:47Z">
                                    <w:rPr/>
                                  </w:rPrChange>
                                </w:rPr>
                                <w:delText xml:space="preserve">   Thừa số      Thừa số        Tích</w:delText>
                              </w:r>
                            </w:del>
                          </w:sdtContent>
                        </w:sdt>
                        <w:del w:author="Anh Vo" w:id="1" w:date="2021-07-09T14:41:41Z"/>
                      </w:sdtContent>
                    </w:sdt>
                  </w:p>
                </w:sdtContent>
              </w:sdt>
              <w:sdt>
                <w:sdtPr>
                  <w:tag w:val="goog_rdk_3367"/>
                </w:sdtPr>
                <w:sdtContent>
                  <w:p w:rsidR="00000000" w:rsidDel="00000000" w:rsidP="00000000" w:rsidRDefault="00000000" w:rsidRPr="00000000" w14:paraId="000003BE">
                    <w:pPr>
                      <w:tabs>
                        <w:tab w:val="left" w:pos="7169"/>
                      </w:tabs>
                      <w:spacing w:line="276" w:lineRule="auto"/>
                      <w:jc w:val="both"/>
                      <w:rPr>
                        <w:del w:author="Anh Vo" w:id="1" w:date="2021-07-09T14:41:41Z"/>
                        <w:strike w:val="1"/>
                        <w:rPrChange w:author="Tuấn Giáp Mạnh" w:id="2" w:date="2021-07-10T09:00:47Z">
                          <w:rPr/>
                        </w:rPrChange>
                      </w:rPr>
                    </w:pPr>
                    <w:sdt>
                      <w:sdtPr>
                        <w:tag w:val="goog_rdk_3365"/>
                      </w:sdtPr>
                      <w:sdtContent>
                        <w:del w:author="Anh Vo" w:id="1" w:date="2021-07-09T14:41:41Z"/>
                        <w:sdt>
                          <w:sdtPr>
                            <w:tag w:val="goog_rdk_3366"/>
                          </w:sdtPr>
                          <w:sdtContent>
                            <w:del w:author="Anh Vo" w:id="1" w:date="2021-07-09T14:41:41Z">
                              <w:r w:rsidDel="00000000" w:rsidR="00000000" w:rsidRPr="00000000">
                                <w:rPr>
                                  <w:rtl w:val="0"/>
                                </w:rPr>
                              </w:r>
                            </w:del>
                          </w:sdtContent>
                        </w:sdt>
                        <w:del w:author="Anh Vo" w:id="1" w:date="2021-07-09T14:41:41Z"/>
                      </w:sdtContent>
                    </w:sdt>
                  </w:p>
                </w:sdtContent>
              </w:sdt>
              <w:sdt>
                <w:sdtPr>
                  <w:tag w:val="goog_rdk_3370"/>
                </w:sdtPr>
                <w:sdtContent>
                  <w:p w:rsidR="00000000" w:rsidDel="00000000" w:rsidP="00000000" w:rsidRDefault="00000000" w:rsidRPr="00000000" w14:paraId="000003BF">
                    <w:pPr>
                      <w:tabs>
                        <w:tab w:val="left" w:pos="7169"/>
                      </w:tabs>
                      <w:spacing w:line="276" w:lineRule="auto"/>
                      <w:jc w:val="both"/>
                      <w:rPr>
                        <w:del w:author="Anh Vo" w:id="1" w:date="2021-07-09T14:41:41Z"/>
                        <w:strike w:val="1"/>
                        <w:rPrChange w:author="Tuấn Giáp Mạnh" w:id="2" w:date="2021-07-10T09:00:47Z">
                          <w:rPr/>
                        </w:rPrChange>
                      </w:rPr>
                    </w:pPr>
                    <w:sdt>
                      <w:sdtPr>
                        <w:tag w:val="goog_rdk_3368"/>
                      </w:sdtPr>
                      <w:sdtContent>
                        <w:del w:author="Anh Vo" w:id="1" w:date="2021-07-09T14:41:41Z"/>
                        <w:sdt>
                          <w:sdtPr>
                            <w:tag w:val="goog_rdk_3369"/>
                          </w:sdtPr>
                          <w:sdtContent>
                            <w:del w:author="Anh Vo" w:id="1" w:date="2021-07-09T14:41:41Z">
                              <w:r w:rsidDel="00000000" w:rsidR="00000000" w:rsidRPr="00000000">
                                <w:rPr>
                                  <w:rtl w:val="0"/>
                                </w:rPr>
                              </w:r>
                            </w:del>
                          </w:sdtContent>
                        </w:sdt>
                        <w:del w:author="Anh Vo" w:id="1" w:date="2021-07-09T14:41:41Z"/>
                      </w:sdtContent>
                    </w:sdt>
                  </w:p>
                </w:sdtContent>
              </w:sdt>
              <w:sdt>
                <w:sdtPr>
                  <w:tag w:val="goog_rdk_3373"/>
                </w:sdtPr>
                <w:sdtContent>
                  <w:p w:rsidR="00000000" w:rsidDel="00000000" w:rsidP="00000000" w:rsidRDefault="00000000" w:rsidRPr="00000000" w14:paraId="000003C0">
                    <w:pPr>
                      <w:tabs>
                        <w:tab w:val="left" w:pos="7169"/>
                      </w:tabs>
                      <w:spacing w:line="276" w:lineRule="auto"/>
                      <w:jc w:val="both"/>
                      <w:rPr>
                        <w:del w:author="Anh Vo" w:id="1" w:date="2021-07-09T14:41:41Z"/>
                        <w:strike w:val="1"/>
                        <w:rPrChange w:author="Tuấn Giáp Mạnh" w:id="2" w:date="2021-07-10T09:00:47Z">
                          <w:rPr/>
                        </w:rPrChange>
                      </w:rPr>
                    </w:pPr>
                    <w:sdt>
                      <w:sdtPr>
                        <w:tag w:val="goog_rdk_3371"/>
                      </w:sdtPr>
                      <w:sdtContent>
                        <w:del w:author="Anh Vo" w:id="1" w:date="2021-07-09T14:41:41Z"/>
                        <w:sdt>
                          <w:sdtPr>
                            <w:tag w:val="goog_rdk_3372"/>
                          </w:sdtPr>
                          <w:sdtContent>
                            <w:del w:author="Anh Vo" w:id="1" w:date="2021-07-09T14:41:41Z">
                              <w:r w:rsidDel="00000000" w:rsidR="00000000" w:rsidRPr="00000000">
                                <w:rPr>
                                  <w:strike w:val="1"/>
                                  <w:rtl w:val="0"/>
                                  <w:rPrChange w:author="Tuấn Giáp Mạnh" w:id="2" w:date="2021-07-10T09:00:47Z">
                                    <w:rPr/>
                                  </w:rPrChange>
                                </w:rPr>
                                <w:delText xml:space="preserve">Quy ước: </w:delText>
                              </w:r>
                            </w:del>
                          </w:sdtContent>
                        </w:sdt>
                        <w:del w:author="Anh Vo" w:id="1" w:date="2021-07-09T14:41:41Z"/>
                      </w:sdtContent>
                    </w:sdt>
                  </w:p>
                </w:sdtContent>
              </w:sdt>
              <w:sdt>
                <w:sdtPr>
                  <w:tag w:val="goog_rdk_3376"/>
                </w:sdtPr>
                <w:sdtContent>
                  <w:p w:rsidR="00000000" w:rsidDel="00000000" w:rsidP="00000000" w:rsidRDefault="00000000" w:rsidRPr="00000000" w14:paraId="000003C1">
                    <w:pPr>
                      <w:tabs>
                        <w:tab w:val="left" w:pos="7169"/>
                      </w:tabs>
                      <w:spacing w:line="276" w:lineRule="auto"/>
                      <w:jc w:val="both"/>
                      <w:rPr>
                        <w:del w:author="Anh Vo" w:id="1" w:date="2021-07-09T14:41:41Z"/>
                        <w:strike w:val="1"/>
                        <w:rPrChange w:author="Tuấn Giáp Mạnh" w:id="2" w:date="2021-07-10T09:00:47Z">
                          <w:rPr/>
                        </w:rPrChange>
                      </w:rPr>
                    </w:pPr>
                    <w:sdt>
                      <w:sdtPr>
                        <w:tag w:val="goog_rdk_3374"/>
                      </w:sdtPr>
                      <w:sdtContent>
                        <w:del w:author="Anh Vo" w:id="1" w:date="2021-07-09T14:41:41Z"/>
                        <w:sdt>
                          <w:sdtPr>
                            <w:tag w:val="goog_rdk_3375"/>
                          </w:sdtPr>
                          <w:sdtContent>
                            <w:del w:author="Anh Vo" w:id="1" w:date="2021-07-09T14:41:41Z">
                              <w:r w:rsidDel="00000000" w:rsidR="00000000" w:rsidRPr="00000000">
                                <w:rPr>
                                  <w:strike w:val="1"/>
                                  <w:rtl w:val="0"/>
                                  <w:rPrChange w:author="Tuấn Giáp Mạnh" w:id="2" w:date="2021-07-10T09:00:47Z">
                                    <w:rPr/>
                                  </w:rPrChange>
                                </w:rPr>
                                <w:delText xml:space="preserve">- Trong 1 tích ta có thể thay dấu "x" bằng dấu "."</w:delText>
                              </w:r>
                            </w:del>
                          </w:sdtContent>
                        </w:sdt>
                        <w:del w:author="Anh Vo" w:id="1" w:date="2021-07-09T14:41:41Z"/>
                      </w:sdtContent>
                    </w:sdt>
                  </w:p>
                </w:sdtContent>
              </w:sdt>
              <w:sdt>
                <w:sdtPr>
                  <w:tag w:val="goog_rdk_3379"/>
                </w:sdtPr>
                <w:sdtContent>
                  <w:p w:rsidR="00000000" w:rsidDel="00000000" w:rsidP="00000000" w:rsidRDefault="00000000" w:rsidRPr="00000000" w14:paraId="000003C2">
                    <w:pPr>
                      <w:tabs>
                        <w:tab w:val="left" w:pos="7169"/>
                      </w:tabs>
                      <w:spacing w:line="276" w:lineRule="auto"/>
                      <w:jc w:val="both"/>
                      <w:rPr>
                        <w:del w:author="Anh Vo" w:id="1" w:date="2021-07-09T14:41:41Z"/>
                        <w:strike w:val="1"/>
                        <w:rPrChange w:author="Tuấn Giáp Mạnh" w:id="2" w:date="2021-07-10T09:00:47Z">
                          <w:rPr/>
                        </w:rPrChange>
                      </w:rPr>
                    </w:pPr>
                    <w:sdt>
                      <w:sdtPr>
                        <w:tag w:val="goog_rdk_3377"/>
                      </w:sdtPr>
                      <w:sdtContent>
                        <w:del w:author="Anh Vo" w:id="1" w:date="2021-07-09T14:41:41Z"/>
                        <w:sdt>
                          <w:sdtPr>
                            <w:tag w:val="goog_rdk_3378"/>
                          </w:sdtPr>
                          <w:sdtContent>
                            <w:del w:author="Anh Vo" w:id="1" w:date="2021-07-09T14:41:41Z">
                              <w:r w:rsidDel="00000000" w:rsidR="00000000" w:rsidRPr="00000000">
                                <w:rPr>
                                  <w:strike w:val="1"/>
                                  <w:rtl w:val="0"/>
                                  <w:rPrChange w:author="Tuấn Giáp Mạnh" w:id="2" w:date="2021-07-10T09:00:47Z">
                                    <w:rPr/>
                                  </w:rPrChange>
                                </w:rPr>
                                <w:delText xml:space="preserve">-Trong một tích mà các thừa số đều bằng chữ hoặc chỉ có một thừa số bằng số, ta có thể không viết dấu nhân giữa các thừa số</w:delText>
                              </w:r>
                            </w:del>
                          </w:sdtContent>
                        </w:sdt>
                        <w:del w:author="Anh Vo" w:id="1" w:date="2021-07-09T14:41:41Z"/>
                      </w:sdtContent>
                    </w:sdt>
                  </w:p>
                </w:sdtContent>
              </w:sdt>
              <w:sdt>
                <w:sdtPr>
                  <w:tag w:val="goog_rdk_3382"/>
                </w:sdtPr>
                <w:sdtContent>
                  <w:p w:rsidR="00000000" w:rsidDel="00000000" w:rsidP="00000000" w:rsidRDefault="00000000" w:rsidRPr="00000000" w14:paraId="000003C3">
                    <w:pPr>
                      <w:tabs>
                        <w:tab w:val="left" w:pos="7169"/>
                      </w:tabs>
                      <w:spacing w:line="276" w:lineRule="auto"/>
                      <w:jc w:val="both"/>
                      <w:rPr>
                        <w:del w:author="Anh Vo" w:id="1" w:date="2021-07-09T14:41:41Z"/>
                        <w:strike w:val="1"/>
                        <w:rPrChange w:author="Tuấn Giáp Mạnh" w:id="2" w:date="2021-07-10T09:00:47Z">
                          <w:rPr/>
                        </w:rPrChange>
                      </w:rPr>
                    </w:pPr>
                    <w:sdt>
                      <w:sdtPr>
                        <w:tag w:val="goog_rdk_3380"/>
                      </w:sdtPr>
                      <w:sdtContent>
                        <w:del w:author="Anh Vo" w:id="1" w:date="2021-07-09T14:41:41Z"/>
                        <w:sdt>
                          <w:sdtPr>
                            <w:tag w:val="goog_rdk_3381"/>
                          </w:sdtPr>
                          <w:sdtContent>
                            <w:del w:author="Anh Vo" w:id="1" w:date="2021-07-09T14:41:41Z">
                              <w:r w:rsidDel="00000000" w:rsidR="00000000" w:rsidRPr="00000000">
                                <w:rPr>
                                  <w:strike w:val="1"/>
                                  <w:rtl w:val="0"/>
                                  <w:rPrChange w:author="Tuấn Giáp Mạnh" w:id="2" w:date="2021-07-10T09:00:47Z">
                                    <w:rPr/>
                                  </w:rPrChange>
                                </w:rPr>
                                <w:delText xml:space="preserve">Ví dụ: a.b = ab  ;  4.x.y = 4xy</w:delText>
                              </w:r>
                            </w:del>
                          </w:sdtContent>
                        </w:sdt>
                        <w:del w:author="Anh Vo" w:id="1" w:date="2021-07-09T14:41:41Z"/>
                      </w:sdtContent>
                    </w:sdt>
                  </w:p>
                </w:sdtContent>
              </w:sdt>
              <w:sdt>
                <w:sdtPr>
                  <w:tag w:val="goog_rdk_3385"/>
                </w:sdtPr>
                <w:sdtContent>
                  <w:p w:rsidR="00000000" w:rsidDel="00000000" w:rsidP="00000000" w:rsidRDefault="00000000" w:rsidRPr="00000000" w14:paraId="000003C4">
                    <w:pPr>
                      <w:tabs>
                        <w:tab w:val="left" w:pos="7169"/>
                      </w:tabs>
                      <w:spacing w:line="276" w:lineRule="auto"/>
                      <w:jc w:val="both"/>
                      <w:rPr>
                        <w:del w:author="Anh Vo" w:id="1" w:date="2021-07-09T14:41:41Z"/>
                        <w:b w:val="1"/>
                        <w:strike w:val="1"/>
                        <w:u w:val="single"/>
                        <w:rPrChange w:author="Tuấn Giáp Mạnh" w:id="2" w:date="2021-07-10T09:00:47Z">
                          <w:rPr>
                            <w:b w:val="1"/>
                            <w:u w:val="single"/>
                          </w:rPr>
                        </w:rPrChange>
                      </w:rPr>
                    </w:pPr>
                    <w:sdt>
                      <w:sdtPr>
                        <w:tag w:val="goog_rdk_3383"/>
                      </w:sdtPr>
                      <w:sdtContent>
                        <w:del w:author="Anh Vo" w:id="1" w:date="2021-07-09T14:41:41Z"/>
                        <w:sdt>
                          <w:sdtPr>
                            <w:tag w:val="goog_rdk_3384"/>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1. Nhân hai số có nhiều chữ số</w:delText>
                              </w:r>
                            </w:del>
                          </w:sdtContent>
                        </w:sdt>
                        <w:del w:author="Anh Vo" w:id="1" w:date="2021-07-09T14:41:41Z"/>
                      </w:sdtContent>
                    </w:sdt>
                  </w:p>
                </w:sdtContent>
              </w:sdt>
              <w:sdt>
                <w:sdtPr>
                  <w:tag w:val="goog_rdk_3389"/>
                </w:sdtPr>
                <w:sdtContent>
                  <w:p w:rsidR="00000000" w:rsidDel="00000000" w:rsidP="00000000" w:rsidRDefault="00000000" w:rsidRPr="00000000" w14:paraId="000003C5">
                    <w:pPr>
                      <w:tabs>
                        <w:tab w:val="left" w:pos="7169"/>
                      </w:tabs>
                      <w:spacing w:line="276" w:lineRule="auto"/>
                      <w:rPr>
                        <w:del w:author="Anh Vo" w:id="1" w:date="2021-07-09T14:41:41Z"/>
                        <w:strike w:val="1"/>
                        <w:rPrChange w:author="Tuấn Giáp Mạnh" w:id="2" w:date="2021-07-10T09:00:47Z">
                          <w:rPr/>
                        </w:rPrChange>
                      </w:rPr>
                    </w:pPr>
                    <w:sdt>
                      <w:sdtPr>
                        <w:tag w:val="goog_rdk_3386"/>
                      </w:sdtPr>
                      <w:sdtContent>
                        <w:del w:author="Anh Vo" w:id="1" w:date="2021-07-09T14:41:41Z"/>
                        <w:sdt>
                          <w:sdtPr>
                            <w:tag w:val="goog_rdk_338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Ví dụ 1</w:delText>
                              </w:r>
                            </w:del>
                          </w:sdtContent>
                        </w:sdt>
                        <w:del w:author="Anh Vo" w:id="1" w:date="2021-07-09T14:41:41Z">
                          <w:sdt>
                            <w:sdtPr>
                              <w:tag w:val="goog_rdk_3388"/>
                            </w:sdtPr>
                            <w:sdtContent>
                              <w:r w:rsidDel="00000000" w:rsidR="00000000" w:rsidRPr="00000000">
                                <w:rPr>
                                  <w:strike w:val="1"/>
                                  <w:rtl w:val="0"/>
                                  <w:rPrChange w:author="Tuấn Giáp Mạnh" w:id="2" w:date="2021-07-10T09:00:47Z">
                                    <w:rPr/>
                                  </w:rPrChange>
                                </w:rPr>
                                <w:delText xml:space="preserve">: Đặt tính để tính tích 175 x 312</w:delText>
                              </w:r>
                            </w:sdtContent>
                          </w:sdt>
                        </w:del>
                      </w:sdtContent>
                    </w:sdt>
                  </w:p>
                </w:sdtContent>
              </w:sdt>
              <w:sdt>
                <w:sdtPr>
                  <w:tag w:val="goog_rdk_3392"/>
                </w:sdtPr>
                <w:sdtContent>
                  <w:p w:rsidR="00000000" w:rsidDel="00000000" w:rsidP="00000000" w:rsidRDefault="00000000" w:rsidRPr="00000000" w14:paraId="000003C6">
                    <w:pPr>
                      <w:tabs>
                        <w:tab w:val="left" w:pos="7169"/>
                      </w:tabs>
                      <w:spacing w:line="276" w:lineRule="auto"/>
                      <w:rPr>
                        <w:del w:author="Anh Vo" w:id="1" w:date="2021-07-09T14:41:41Z"/>
                        <w:strike w:val="1"/>
                        <w:rPrChange w:author="Tuấn Giáp Mạnh" w:id="2" w:date="2021-07-10T09:00:47Z">
                          <w:rPr/>
                        </w:rPrChange>
                      </w:rPr>
                    </w:pPr>
                    <w:sdt>
                      <w:sdtPr>
                        <w:tag w:val="goog_rdk_3390"/>
                      </w:sdtPr>
                      <w:sdtContent>
                        <w:del w:author="Anh Vo" w:id="1" w:date="2021-07-09T14:41:41Z"/>
                        <w:sdt>
                          <w:sdtPr>
                            <w:tag w:val="goog_rdk_3391"/>
                          </w:sdtPr>
                          <w:sdtContent>
                            <w:del w:author="Anh Vo" w:id="1" w:date="2021-07-09T14:41:41Z">
                              <w:r w:rsidDel="00000000" w:rsidR="00000000" w:rsidRPr="00000000">
                                <w:rPr>
                                  <w:strike w:val="1"/>
                                  <w:rtl w:val="0"/>
                                  <w:rPrChange w:author="Tuấn Giáp Mạnh" w:id="2" w:date="2021-07-10T09:00:47Z">
                                    <w:rPr/>
                                  </w:rPrChange>
                                </w:rPr>
                                <w:delText xml:space="preserve">Giải: Ta có</w:delText>
                              </w:r>
                            </w:del>
                          </w:sdtContent>
                        </w:sdt>
                        <w:del w:author="Anh Vo" w:id="1" w:date="2021-07-09T14:41:41Z"/>
                      </w:sdtContent>
                    </w:sdt>
                  </w:p>
                </w:sdtContent>
              </w:sdt>
              <w:sdt>
                <w:sdtPr>
                  <w:tag w:val="goog_rdk_3395"/>
                </w:sdtPr>
                <w:sdtContent>
                  <w:p w:rsidR="00000000" w:rsidDel="00000000" w:rsidP="00000000" w:rsidRDefault="00000000" w:rsidRPr="00000000" w14:paraId="000003C7">
                    <w:pPr>
                      <w:tabs>
                        <w:tab w:val="left" w:pos="7169"/>
                      </w:tabs>
                      <w:spacing w:line="276" w:lineRule="auto"/>
                      <w:rPr>
                        <w:del w:author="Anh Vo" w:id="1" w:date="2021-07-09T14:41:41Z"/>
                        <w:strike w:val="1"/>
                        <w:rPrChange w:author="Tuấn Giáp Mạnh" w:id="2" w:date="2021-07-10T09:00:47Z">
                          <w:rPr/>
                        </w:rPrChange>
                      </w:rPr>
                    </w:pPr>
                    <w:sdt>
                      <w:sdtPr>
                        <w:tag w:val="goog_rdk_3393"/>
                      </w:sdtPr>
                      <w:sdtContent>
                        <w:del w:author="Anh Vo" w:id="1" w:date="2021-07-09T14:41:41Z"/>
                        <w:sdt>
                          <w:sdtPr>
                            <w:tag w:val="goog_rdk_3394"/>
                          </w:sdtPr>
                          <w:sdtContent>
                            <w:del w:author="Anh Vo" w:id="1" w:date="2021-07-09T14:41:41Z">
                              <w:r w:rsidDel="00000000" w:rsidR="00000000" w:rsidRPr="00000000">
                                <w:rPr>
                                  <w:strike w:val="1"/>
                                  <w:rtl w:val="0"/>
                                  <w:rPrChange w:author="Tuấn Giáp Mạnh" w:id="2" w:date="2021-07-10T09:00:47Z">
                                    <w:rPr/>
                                  </w:rPrChange>
                                </w:rPr>
                                <w:delText xml:space="preserve">                        175</w:delText>
                              </w:r>
                            </w:del>
                          </w:sdtContent>
                        </w:sdt>
                        <w:del w:author="Anh Vo" w:id="1" w:date="2021-07-09T14:41:41Z"/>
                      </w:sdtContent>
                    </w:sdt>
                  </w:p>
                </w:sdtContent>
              </w:sdt>
              <w:sdt>
                <w:sdtPr>
                  <w:tag w:val="goog_rdk_3398"/>
                </w:sdtPr>
                <w:sdtContent>
                  <w:p w:rsidR="00000000" w:rsidDel="00000000" w:rsidP="00000000" w:rsidRDefault="00000000" w:rsidRPr="00000000" w14:paraId="000003C8">
                    <w:pPr>
                      <w:tabs>
                        <w:tab w:val="left" w:pos="7169"/>
                      </w:tabs>
                      <w:spacing w:line="276" w:lineRule="auto"/>
                      <w:rPr>
                        <w:del w:author="Anh Vo" w:id="1" w:date="2021-07-09T14:41:41Z"/>
                        <w:strike w:val="1"/>
                        <w:rPrChange w:author="Tuấn Giáp Mạnh" w:id="2" w:date="2021-07-10T09:00:47Z">
                          <w:rPr/>
                        </w:rPrChange>
                      </w:rPr>
                    </w:pPr>
                    <w:sdt>
                      <w:sdtPr>
                        <w:tag w:val="goog_rdk_3396"/>
                      </w:sdtPr>
                      <w:sdtContent>
                        <w:del w:author="Anh Vo" w:id="1" w:date="2021-07-09T14:41:41Z"/>
                        <w:sdt>
                          <w:sdtPr>
                            <w:tag w:val="goog_rdk_3397"/>
                          </w:sdtPr>
                          <w:sdtContent>
                            <w:del w:author="Anh Vo" w:id="1" w:date="2021-07-09T14:41:41Z">
                              <w:r w:rsidDel="00000000" w:rsidR="00000000" w:rsidRPr="00000000">
                                <w:rPr>
                                  <w:strike w:val="1"/>
                                  <w:rtl w:val="0"/>
                                  <w:rPrChange w:author="Tuấn Giáp Mạnh" w:id="2" w:date="2021-07-10T09:00:47Z">
                                    <w:rPr/>
                                  </w:rPrChange>
                                </w:rPr>
                                <w:delText xml:space="preserve">                     x</w:delText>
                              </w:r>
                            </w:del>
                          </w:sdtContent>
                        </w:sdt>
                        <w:del w:author="Anh Vo" w:id="1" w:date="2021-07-09T14:41:41Z"/>
                      </w:sdtContent>
                    </w:sdt>
                  </w:p>
                </w:sdtContent>
              </w:sdt>
              <w:sdt>
                <w:sdtPr>
                  <w:tag w:val="goog_rdk_3402"/>
                </w:sdtPr>
                <w:sdtContent>
                  <w:p w:rsidR="00000000" w:rsidDel="00000000" w:rsidP="00000000" w:rsidRDefault="00000000" w:rsidRPr="00000000" w14:paraId="000003C9">
                    <w:pPr>
                      <w:tabs>
                        <w:tab w:val="left" w:pos="7169"/>
                      </w:tabs>
                      <w:spacing w:line="276" w:lineRule="auto"/>
                      <w:rPr>
                        <w:del w:author="Anh Vo" w:id="1" w:date="2021-07-09T14:41:41Z"/>
                        <w:strike w:val="1"/>
                        <w:u w:val="single"/>
                        <w:rPrChange w:author="Tuấn Giáp Mạnh" w:id="2" w:date="2021-07-10T09:00:47Z">
                          <w:rPr>
                            <w:u w:val="single"/>
                          </w:rPr>
                        </w:rPrChange>
                      </w:rPr>
                    </w:pPr>
                    <w:sdt>
                      <w:sdtPr>
                        <w:tag w:val="goog_rdk_3399"/>
                      </w:sdtPr>
                      <w:sdtContent>
                        <w:del w:author="Anh Vo" w:id="1" w:date="2021-07-09T14:41:41Z"/>
                        <w:sdt>
                          <w:sdtPr>
                            <w:tag w:val="goog_rdk_340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3401"/>
                            </w:sdtPr>
                            <w:sdtContent>
                              <w:r w:rsidDel="00000000" w:rsidR="00000000" w:rsidRPr="00000000">
                                <w:rPr>
                                  <w:strike w:val="1"/>
                                  <w:u w:val="single"/>
                                  <w:rtl w:val="0"/>
                                  <w:rPrChange w:author="Tuấn Giáp Mạnh" w:id="2" w:date="2021-07-10T09:00:47Z">
                                    <w:rPr>
                                      <w:u w:val="single"/>
                                    </w:rPr>
                                  </w:rPrChange>
                                </w:rPr>
                                <w:delText xml:space="preserve"> 312   </w:delText>
                              </w:r>
                            </w:sdtContent>
                          </w:sdt>
                        </w:del>
                      </w:sdtContent>
                    </w:sdt>
                  </w:p>
                </w:sdtContent>
              </w:sdt>
              <w:sdt>
                <w:sdtPr>
                  <w:tag w:val="goog_rdk_3405"/>
                </w:sdtPr>
                <w:sdtContent>
                  <w:p w:rsidR="00000000" w:rsidDel="00000000" w:rsidP="00000000" w:rsidRDefault="00000000" w:rsidRPr="00000000" w14:paraId="000003CA">
                    <w:pPr>
                      <w:tabs>
                        <w:tab w:val="left" w:pos="7169"/>
                      </w:tabs>
                      <w:spacing w:line="276" w:lineRule="auto"/>
                      <w:rPr>
                        <w:del w:author="Anh Vo" w:id="1" w:date="2021-07-09T14:41:41Z"/>
                        <w:strike w:val="1"/>
                        <w:rPrChange w:author="Tuấn Giáp Mạnh" w:id="2" w:date="2021-07-10T09:00:47Z">
                          <w:rPr/>
                        </w:rPrChange>
                      </w:rPr>
                    </w:pPr>
                    <w:sdt>
                      <w:sdtPr>
                        <w:tag w:val="goog_rdk_3403"/>
                      </w:sdtPr>
                      <w:sdtContent>
                        <w:del w:author="Anh Vo" w:id="1" w:date="2021-07-09T14:41:41Z"/>
                        <w:sdt>
                          <w:sdtPr>
                            <w:tag w:val="goog_rdk_3404"/>
                          </w:sdtPr>
                          <w:sdtContent>
                            <w:del w:author="Anh Vo" w:id="1" w:date="2021-07-09T14:41:41Z">
                              <w:r w:rsidDel="00000000" w:rsidR="00000000" w:rsidRPr="00000000">
                                <w:rPr>
                                  <w:strike w:val="1"/>
                                  <w:rtl w:val="0"/>
                                  <w:rPrChange w:author="Tuấn Giáp Mạnh" w:id="2" w:date="2021-07-10T09:00:47Z">
                                    <w:rPr/>
                                  </w:rPrChange>
                                </w:rPr>
                                <w:delText xml:space="preserve">                        350</w:delText>
                              </w:r>
                            </w:del>
                          </w:sdtContent>
                        </w:sdt>
                        <w:del w:author="Anh Vo" w:id="1" w:date="2021-07-09T14:41:41Z"/>
                      </w:sdtContent>
                    </w:sdt>
                  </w:p>
                </w:sdtContent>
              </w:sdt>
              <w:sdt>
                <w:sdtPr>
                  <w:tag w:val="goog_rdk_3408"/>
                </w:sdtPr>
                <w:sdtContent>
                  <w:p w:rsidR="00000000" w:rsidDel="00000000" w:rsidP="00000000" w:rsidRDefault="00000000" w:rsidRPr="00000000" w14:paraId="000003CB">
                    <w:pPr>
                      <w:tabs>
                        <w:tab w:val="left" w:pos="7169"/>
                      </w:tabs>
                      <w:spacing w:line="276" w:lineRule="auto"/>
                      <w:rPr>
                        <w:del w:author="Anh Vo" w:id="1" w:date="2021-07-09T14:41:41Z"/>
                        <w:strike w:val="1"/>
                        <w:rPrChange w:author="Tuấn Giáp Mạnh" w:id="2" w:date="2021-07-10T09:00:47Z">
                          <w:rPr/>
                        </w:rPrChange>
                      </w:rPr>
                    </w:pPr>
                    <w:sdt>
                      <w:sdtPr>
                        <w:tag w:val="goog_rdk_3406"/>
                      </w:sdtPr>
                      <w:sdtContent>
                        <w:del w:author="Anh Vo" w:id="1" w:date="2021-07-09T14:41:41Z"/>
                        <w:sdt>
                          <w:sdtPr>
                            <w:tag w:val="goog_rdk_3407"/>
                          </w:sdtPr>
                          <w:sdtContent>
                            <w:del w:author="Anh Vo" w:id="1" w:date="2021-07-09T14:41:41Z">
                              <w:r w:rsidDel="00000000" w:rsidR="00000000" w:rsidRPr="00000000">
                                <w:rPr>
                                  <w:strike w:val="1"/>
                                  <w:rtl w:val="0"/>
                                  <w:rPrChange w:author="Tuấn Giáp Mạnh" w:id="2" w:date="2021-07-10T09:00:47Z">
                                    <w:rPr/>
                                  </w:rPrChange>
                                </w:rPr>
                                <w:delText xml:space="preserve">                      175</w:delText>
                              </w:r>
                            </w:del>
                          </w:sdtContent>
                        </w:sdt>
                        <w:del w:author="Anh Vo" w:id="1" w:date="2021-07-09T14:41:41Z"/>
                      </w:sdtContent>
                    </w:sdt>
                  </w:p>
                </w:sdtContent>
              </w:sdt>
              <w:sdt>
                <w:sdtPr>
                  <w:tag w:val="goog_rdk_3411"/>
                </w:sdtPr>
                <w:sdtContent>
                  <w:p w:rsidR="00000000" w:rsidDel="00000000" w:rsidP="00000000" w:rsidRDefault="00000000" w:rsidRPr="00000000" w14:paraId="000003CC">
                    <w:pPr>
                      <w:spacing w:line="276" w:lineRule="auto"/>
                      <w:rPr>
                        <w:del w:author="Anh Vo" w:id="1" w:date="2021-07-09T14:41:41Z"/>
                        <w:strike w:val="1"/>
                        <w:rPrChange w:author="Tuấn Giáp Mạnh" w:id="2" w:date="2021-07-10T09:00:47Z">
                          <w:rPr/>
                        </w:rPrChange>
                      </w:rPr>
                    </w:pPr>
                    <w:sdt>
                      <w:sdtPr>
                        <w:tag w:val="goog_rdk_3409"/>
                      </w:sdtPr>
                      <w:sdtContent>
                        <w:del w:author="Anh Vo" w:id="1" w:date="2021-07-09T14:41:41Z"/>
                        <w:sdt>
                          <w:sdtPr>
                            <w:tag w:val="goog_rdk_3410"/>
                          </w:sdtPr>
                          <w:sdtContent>
                            <w:del w:author="Anh Vo" w:id="1" w:date="2021-07-09T14:41:41Z">
                              <w:r w:rsidDel="00000000" w:rsidR="00000000" w:rsidRPr="00000000">
                                <w:rPr>
                                  <w:strike w:val="1"/>
                                  <w:rtl w:val="0"/>
                                  <w:rPrChange w:author="Tuấn Giáp Mạnh" w:id="2" w:date="2021-07-10T09:00:47Z">
                                    <w:rPr/>
                                  </w:rPrChange>
                                </w:rPr>
                                <w:delText xml:space="preserve">                    525      </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552450" cy="12700"/>
                                    <wp:effectExtent b="0" l="0" r="0" t="0"/>
                                    <wp:wrapNone/>
                                    <wp:docPr id="24" name=""/>
                                    <a:graphic>
                                      <a:graphicData uri="http://schemas.microsoft.com/office/word/2010/wordprocessingShape">
                                        <wps:wsp>
                                          <wps:cNvSpPr/>
                                          <wps:cNvPr id="28" name="Shape 28"/>
                                          <wps:spPr>
                                            <a:xfrm>
                                              <a:off x="5069775" y="3779683"/>
                                              <a:ext cx="552450" cy="635"/>
                                            </a:xfrm>
                                            <a:custGeom>
                                              <a:rect b="b" l="l" r="r" t="t"/>
                                              <a:pathLst>
                                                <a:path extrusionOk="0" h="635" w="552450">
                                                  <a:moveTo>
                                                    <a:pt x="0" y="0"/>
                                                  </a:moveTo>
                                                  <a:lnTo>
                                                    <a:pt x="552450" y="63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552450" cy="12700"/>
                                    <wp:effectExtent b="0" l="0" r="0" t="0"/>
                                    <wp:wrapNone/>
                                    <wp:docPr id="24" name="image499.png"/>
                                    <a:graphic>
                                      <a:graphicData uri="http://schemas.openxmlformats.org/drawingml/2006/picture">
                                        <pic:pic>
                                          <pic:nvPicPr>
                                            <pic:cNvPr id="0" name="image499.png"/>
                                            <pic:cNvPicPr preferRelativeResize="0"/>
                                          </pic:nvPicPr>
                                          <pic:blipFill>
                                            <a:blip r:embed="rId690"/>
                                            <a:srcRect/>
                                            <a:stretch>
                                              <a:fillRect/>
                                            </a:stretch>
                                          </pic:blipFill>
                                          <pic:spPr>
                                            <a:xfrm>
                                              <a:off x="0" y="0"/>
                                              <a:ext cx="552450" cy="12700"/>
                                            </a:xfrm>
                                            <a:prstGeom prst="rect"/>
                                            <a:ln/>
                                          </pic:spPr>
                                        </pic:pic>
                                      </a:graphicData>
                                    </a:graphic>
                                  </wp:anchor>
                                </w:drawing>
                              </mc:Fallback>
                            </mc:AlternateContent>
                          </w:r>
                        </w:del>
                      </w:sdtContent>
                    </w:sdt>
                  </w:p>
                </w:sdtContent>
              </w:sdt>
              <w:sdt>
                <w:sdtPr>
                  <w:tag w:val="goog_rdk_3414"/>
                </w:sdtPr>
                <w:sdtContent>
                  <w:p w:rsidR="00000000" w:rsidDel="00000000" w:rsidP="00000000" w:rsidRDefault="00000000" w:rsidRPr="00000000" w14:paraId="000003CD">
                    <w:pPr>
                      <w:tabs>
                        <w:tab w:val="left" w:pos="7169"/>
                      </w:tabs>
                      <w:spacing w:line="276" w:lineRule="auto"/>
                      <w:rPr>
                        <w:del w:author="Anh Vo" w:id="1" w:date="2021-07-09T14:41:41Z"/>
                        <w:strike w:val="1"/>
                        <w:rPrChange w:author="Tuấn Giáp Mạnh" w:id="2" w:date="2021-07-10T09:00:47Z">
                          <w:rPr/>
                        </w:rPrChange>
                      </w:rPr>
                    </w:pPr>
                    <w:sdt>
                      <w:sdtPr>
                        <w:tag w:val="goog_rdk_3412"/>
                      </w:sdtPr>
                      <w:sdtContent>
                        <w:del w:author="Anh Vo" w:id="1" w:date="2021-07-09T14:41:41Z"/>
                        <w:sdt>
                          <w:sdtPr>
                            <w:tag w:val="goog_rdk_3413"/>
                          </w:sdtPr>
                          <w:sdtContent>
                            <w:del w:author="Anh Vo" w:id="1" w:date="2021-07-09T14:41:41Z">
                              <w:r w:rsidDel="00000000" w:rsidR="00000000" w:rsidRPr="00000000">
                                <w:rPr>
                                  <w:strike w:val="1"/>
                                  <w:rtl w:val="0"/>
                                  <w:rPrChange w:author="Tuấn Giáp Mạnh" w:id="2" w:date="2021-07-10T09:00:47Z">
                                    <w:rPr/>
                                  </w:rPrChange>
                                </w:rPr>
                                <w:delText xml:space="preserve">                    54600</w:delText>
                              </w:r>
                            </w:del>
                          </w:sdtContent>
                        </w:sdt>
                        <w:del w:author="Anh Vo" w:id="1" w:date="2021-07-09T14:41:41Z"/>
                      </w:sdtContent>
                    </w:sdt>
                  </w:p>
                </w:sdtContent>
              </w:sdt>
              <w:sdt>
                <w:sdtPr>
                  <w:tag w:val="goog_rdk_3417"/>
                </w:sdtPr>
                <w:sdtContent>
                  <w:p w:rsidR="00000000" w:rsidDel="00000000" w:rsidP="00000000" w:rsidRDefault="00000000" w:rsidRPr="00000000" w14:paraId="000003CE">
                    <w:pPr>
                      <w:tabs>
                        <w:tab w:val="left" w:pos="7169"/>
                      </w:tabs>
                      <w:spacing w:line="276" w:lineRule="auto"/>
                      <w:rPr>
                        <w:del w:author="Anh Vo" w:id="1" w:date="2021-07-09T14:41:41Z"/>
                        <w:strike w:val="1"/>
                        <w:rPrChange w:author="Tuấn Giáp Mạnh" w:id="2" w:date="2021-07-10T09:00:47Z">
                          <w:rPr/>
                        </w:rPrChange>
                      </w:rPr>
                    </w:pPr>
                    <w:sdt>
                      <w:sdtPr>
                        <w:tag w:val="goog_rdk_3415"/>
                      </w:sdtPr>
                      <w:sdtContent>
                        <w:del w:author="Anh Vo" w:id="1" w:date="2021-07-09T14:41:41Z"/>
                        <w:sdt>
                          <w:sdtPr>
                            <w:tag w:val="goog_rdk_3416"/>
                          </w:sdtPr>
                          <w:sdtContent>
                            <w:del w:author="Anh Vo" w:id="1" w:date="2021-07-09T14:41:41Z">
                              <w:r w:rsidDel="00000000" w:rsidR="00000000" w:rsidRPr="00000000">
                                <w:rPr>
                                  <w:strike w:val="1"/>
                                  <w:rtl w:val="0"/>
                                  <w:rPrChange w:author="Tuấn Giáp Mạnh" w:id="2" w:date="2021-07-10T09:00:47Z">
                                    <w:rPr/>
                                  </w:rPrChange>
                                </w:rPr>
                                <w:delText xml:space="preserve">Vậy 175 x 312 = 54600</w:delText>
                              </w:r>
                            </w:del>
                          </w:sdtContent>
                        </w:sdt>
                        <w:del w:author="Anh Vo" w:id="1" w:date="2021-07-09T14:41:41Z"/>
                      </w:sdtContent>
                    </w:sdt>
                  </w:p>
                </w:sdtContent>
              </w:sdt>
              <w:sdt>
                <w:sdtPr>
                  <w:tag w:val="goog_rdk_3421"/>
                </w:sdtPr>
                <w:sdtContent>
                  <w:p w:rsidR="00000000" w:rsidDel="00000000" w:rsidP="00000000" w:rsidRDefault="00000000" w:rsidRPr="00000000" w14:paraId="000003CF">
                    <w:pPr>
                      <w:tabs>
                        <w:tab w:val="left" w:pos="7169"/>
                      </w:tabs>
                      <w:spacing w:line="276" w:lineRule="auto"/>
                      <w:rPr>
                        <w:del w:author="Anh Vo" w:id="1" w:date="2021-07-09T14:41:41Z"/>
                        <w:strike w:val="1"/>
                        <w:rPrChange w:author="Tuấn Giáp Mạnh" w:id="2" w:date="2021-07-10T09:00:47Z">
                          <w:rPr/>
                        </w:rPrChange>
                      </w:rPr>
                    </w:pPr>
                    <w:sdt>
                      <w:sdtPr>
                        <w:tag w:val="goog_rdk_3418"/>
                      </w:sdtPr>
                      <w:sdtContent>
                        <w:del w:author="Anh Vo" w:id="1" w:date="2021-07-09T14:41:41Z"/>
                        <w:sdt>
                          <w:sdtPr>
                            <w:tag w:val="goog_rdk_34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 1</w:delText>
                              </w:r>
                            </w:del>
                          </w:sdtContent>
                        </w:sdt>
                        <w:del w:author="Anh Vo" w:id="1" w:date="2021-07-09T14:41:41Z">
                          <w:sdt>
                            <w:sdtPr>
                              <w:tag w:val="goog_rdk_3420"/>
                            </w:sdtPr>
                            <w:sdtContent>
                              <w:r w:rsidDel="00000000" w:rsidR="00000000" w:rsidRPr="00000000">
                                <w:rPr>
                                  <w:strike w:val="1"/>
                                  <w:rtl w:val="0"/>
                                  <w:rPrChange w:author="Tuấn Giáp Mạnh" w:id="2" w:date="2021-07-10T09:00:47Z">
                                    <w:rPr/>
                                  </w:rPrChange>
                                </w:rPr>
                                <w:delText xml:space="preserve">: Đặt tính để tính tích 341 x 157</w:delText>
                              </w:r>
                            </w:sdtContent>
                          </w:sdt>
                        </w:del>
                      </w:sdtContent>
                    </w:sdt>
                  </w:p>
                </w:sdtContent>
              </w:sdt>
              <w:sdt>
                <w:sdtPr>
                  <w:tag w:val="goog_rdk_3424"/>
                </w:sdtPr>
                <w:sdtContent>
                  <w:p w:rsidR="00000000" w:rsidDel="00000000" w:rsidP="00000000" w:rsidRDefault="00000000" w:rsidRPr="00000000" w14:paraId="000003D0">
                    <w:pPr>
                      <w:tabs>
                        <w:tab w:val="left" w:pos="7169"/>
                      </w:tabs>
                      <w:spacing w:line="276" w:lineRule="auto"/>
                      <w:rPr>
                        <w:del w:author="Anh Vo" w:id="1" w:date="2021-07-09T14:41:41Z"/>
                        <w:strike w:val="1"/>
                        <w:rPrChange w:author="Tuấn Giáp Mạnh" w:id="2" w:date="2021-07-10T09:00:47Z">
                          <w:rPr/>
                        </w:rPrChange>
                      </w:rPr>
                    </w:pPr>
                    <w:sdt>
                      <w:sdtPr>
                        <w:tag w:val="goog_rdk_3422"/>
                      </w:sdtPr>
                      <w:sdtContent>
                        <w:del w:author="Anh Vo" w:id="1" w:date="2021-07-09T14:41:41Z"/>
                        <w:sdt>
                          <w:sdtPr>
                            <w:tag w:val="goog_rdk_3423"/>
                          </w:sdtPr>
                          <w:sdtContent>
                            <w:del w:author="Anh Vo" w:id="1" w:date="2021-07-09T14:41:41Z">
                              <w:r w:rsidDel="00000000" w:rsidR="00000000" w:rsidRPr="00000000">
                                <w:rPr>
                                  <w:strike w:val="1"/>
                                  <w:rtl w:val="0"/>
                                  <w:rPrChange w:author="Tuấn Giáp Mạnh" w:id="2" w:date="2021-07-10T09:00:47Z">
                                    <w:rPr/>
                                  </w:rPrChange>
                                </w:rPr>
                                <w:delText xml:space="preserve">Đáp số: 341 x 157= 53537</w:delText>
                              </w:r>
                            </w:del>
                          </w:sdtContent>
                        </w:sdt>
                        <w:del w:author="Anh Vo" w:id="1" w:date="2021-07-09T14:41:41Z"/>
                      </w:sdtContent>
                    </w:sdt>
                  </w:p>
                </w:sdtContent>
              </w:sdt>
              <w:sdt>
                <w:sdtPr>
                  <w:tag w:val="goog_rdk_3427"/>
                </w:sdtPr>
                <w:sdtContent>
                  <w:p w:rsidR="00000000" w:rsidDel="00000000" w:rsidP="00000000" w:rsidRDefault="00000000" w:rsidRPr="00000000" w14:paraId="000003D1">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3425"/>
                      </w:sdtPr>
                      <w:sdtContent>
                        <w:del w:author="Anh Vo" w:id="1" w:date="2021-07-09T14:41:41Z"/>
                        <w:sdt>
                          <w:sdtPr>
                            <w:tag w:val="goog_rdk_3426"/>
                          </w:sdtPr>
                          <w:sdtContent>
                            <w:del w:author="Anh Vo" w:id="1" w:date="2021-07-09T14:41:41Z">
                              <w:r w:rsidDel="00000000" w:rsidR="00000000" w:rsidRPr="00000000">
                                <w:rPr>
                                  <w:rtl w:val="0"/>
                                </w:rPr>
                              </w:r>
                            </w:del>
                          </w:sdtContent>
                        </w:sdt>
                        <w:del w:author="Anh Vo" w:id="1" w:date="2021-07-09T14:41:41Z"/>
                      </w:sdtContent>
                    </w:sdt>
                  </w:p>
                </w:sdtContent>
              </w:sdt>
              <w:sdt>
                <w:sdtPr>
                  <w:tag w:val="goog_rdk_3430"/>
                </w:sdtPr>
                <w:sdtContent>
                  <w:p w:rsidR="00000000" w:rsidDel="00000000" w:rsidP="00000000" w:rsidRDefault="00000000" w:rsidRPr="00000000" w14:paraId="000003D2">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3428"/>
                      </w:sdtPr>
                      <w:sdtContent>
                        <w:del w:author="Anh Vo" w:id="1" w:date="2021-07-09T14:41:41Z"/>
                        <w:sdt>
                          <w:sdtPr>
                            <w:tag w:val="goog_rdk_34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Tính chất của phép nhân</w:delText>
                              </w:r>
                            </w:del>
                          </w:sdtContent>
                        </w:sdt>
                        <w:del w:author="Anh Vo" w:id="1" w:date="2021-07-09T14:41:41Z"/>
                      </w:sdtContent>
                    </w:sdt>
                  </w:p>
                </w:sdtContent>
              </w:sdt>
              <w:sdt>
                <w:sdtPr>
                  <w:tag w:val="goog_rdk_3433"/>
                </w:sdtPr>
                <w:sdtContent>
                  <w:p w:rsidR="00000000" w:rsidDel="00000000" w:rsidP="00000000" w:rsidRDefault="00000000" w:rsidRPr="00000000" w14:paraId="000003D3">
                    <w:pPr>
                      <w:tabs>
                        <w:tab w:val="left" w:pos="7169"/>
                      </w:tabs>
                      <w:spacing w:line="276" w:lineRule="auto"/>
                      <w:rPr>
                        <w:del w:author="Anh Vo" w:id="1" w:date="2021-07-09T14:41:41Z"/>
                        <w:strike w:val="1"/>
                        <w:rPrChange w:author="Tuấn Giáp Mạnh" w:id="2" w:date="2021-07-10T09:00:47Z">
                          <w:rPr/>
                        </w:rPrChange>
                      </w:rPr>
                    </w:pPr>
                    <w:sdt>
                      <w:sdtPr>
                        <w:tag w:val="goog_rdk_3431"/>
                      </w:sdtPr>
                      <w:sdtContent>
                        <w:del w:author="Anh Vo" w:id="1" w:date="2021-07-09T14:41:41Z"/>
                        <w:sdt>
                          <w:sdtPr>
                            <w:tag w:val="goog_rdk_3432"/>
                          </w:sdtPr>
                          <w:sdtContent>
                            <w:del w:author="Anh Vo" w:id="1" w:date="2021-07-09T14:41:41Z">
                              <w:r w:rsidDel="00000000" w:rsidR="00000000" w:rsidRPr="00000000">
                                <w:rPr>
                                  <w:strike w:val="1"/>
                                  <w:rtl w:val="0"/>
                                  <w:rPrChange w:author="Tuấn Giáp Mạnh" w:id="2" w:date="2021-07-10T09:00:47Z">
                                    <w:rPr/>
                                  </w:rPrChange>
                                </w:rPr>
                                <w:delText xml:space="preserve">Phép nhân các số tự nhiên có các tính chát sau:</w:delText>
                              </w:r>
                            </w:del>
                          </w:sdtContent>
                        </w:sdt>
                        <w:del w:author="Anh Vo" w:id="1" w:date="2021-07-09T14:41:41Z"/>
                      </w:sdtContent>
                    </w:sdt>
                  </w:p>
                </w:sdtContent>
              </w:sdt>
              <w:sdt>
                <w:sdtPr>
                  <w:tag w:val="goog_rdk_3436"/>
                </w:sdtPr>
                <w:sdtContent>
                  <w:p w:rsidR="00000000" w:rsidDel="00000000" w:rsidP="00000000" w:rsidRDefault="00000000" w:rsidRPr="00000000" w14:paraId="000003D4">
                    <w:pPr>
                      <w:tabs>
                        <w:tab w:val="left" w:pos="7169"/>
                      </w:tabs>
                      <w:spacing w:line="276" w:lineRule="auto"/>
                      <w:rPr>
                        <w:del w:author="Anh Vo" w:id="1" w:date="2021-07-09T14:41:41Z"/>
                        <w:strike w:val="1"/>
                        <w:rPrChange w:author="Tuấn Giáp Mạnh" w:id="2" w:date="2021-07-10T09:00:47Z">
                          <w:rPr/>
                        </w:rPrChange>
                      </w:rPr>
                    </w:pPr>
                    <w:sdt>
                      <w:sdtPr>
                        <w:tag w:val="goog_rdk_3434"/>
                      </w:sdtPr>
                      <w:sdtContent>
                        <w:del w:author="Anh Vo" w:id="1" w:date="2021-07-09T14:41:41Z"/>
                        <w:sdt>
                          <w:sdtPr>
                            <w:tag w:val="goog_rdk_3435"/>
                          </w:sdtPr>
                          <w:sdtContent>
                            <w:del w:author="Anh Vo" w:id="1" w:date="2021-07-09T14:41:41Z">
                              <w:r w:rsidDel="00000000" w:rsidR="00000000" w:rsidRPr="00000000">
                                <w:rPr>
                                  <w:strike w:val="1"/>
                                  <w:rtl w:val="0"/>
                                  <w:rPrChange w:author="Tuấn Giáp Mạnh" w:id="2" w:date="2021-07-10T09:00:47Z">
                                    <w:rPr/>
                                  </w:rPrChange>
                                </w:rPr>
                                <w:delText xml:space="preserve">+ Giao hoán: a.b = b.a</w:delText>
                              </w:r>
                            </w:del>
                          </w:sdtContent>
                        </w:sdt>
                        <w:del w:author="Anh Vo" w:id="1" w:date="2021-07-09T14:41:41Z"/>
                      </w:sdtContent>
                    </w:sdt>
                  </w:p>
                </w:sdtContent>
              </w:sdt>
              <w:sdt>
                <w:sdtPr>
                  <w:tag w:val="goog_rdk_3439"/>
                </w:sdtPr>
                <w:sdtContent>
                  <w:p w:rsidR="00000000" w:rsidDel="00000000" w:rsidP="00000000" w:rsidRDefault="00000000" w:rsidRPr="00000000" w14:paraId="000003D5">
                    <w:pPr>
                      <w:tabs>
                        <w:tab w:val="left" w:pos="7169"/>
                      </w:tabs>
                      <w:spacing w:line="276" w:lineRule="auto"/>
                      <w:rPr>
                        <w:del w:author="Anh Vo" w:id="1" w:date="2021-07-09T14:41:41Z"/>
                        <w:strike w:val="1"/>
                        <w:rPrChange w:author="Tuấn Giáp Mạnh" w:id="2" w:date="2021-07-10T09:00:47Z">
                          <w:rPr/>
                        </w:rPrChange>
                      </w:rPr>
                    </w:pPr>
                    <w:sdt>
                      <w:sdtPr>
                        <w:tag w:val="goog_rdk_3437"/>
                      </w:sdtPr>
                      <w:sdtContent>
                        <w:del w:author="Anh Vo" w:id="1" w:date="2021-07-09T14:41:41Z"/>
                        <w:sdt>
                          <w:sdtPr>
                            <w:tag w:val="goog_rdk_3438"/>
                          </w:sdtPr>
                          <w:sdtContent>
                            <w:del w:author="Anh Vo" w:id="1" w:date="2021-07-09T14:41:41Z">
                              <w:r w:rsidDel="00000000" w:rsidR="00000000" w:rsidRPr="00000000">
                                <w:rPr>
                                  <w:strike w:val="1"/>
                                  <w:rtl w:val="0"/>
                                  <w:rPrChange w:author="Tuấn Giáp Mạnh" w:id="2" w:date="2021-07-10T09:00:47Z">
                                    <w:rPr/>
                                  </w:rPrChange>
                                </w:rPr>
                                <w:delText xml:space="preserve">+ Kết hợp: (a.b).c = a.(b.c)</w:delText>
                              </w:r>
                            </w:del>
                          </w:sdtContent>
                        </w:sdt>
                        <w:del w:author="Anh Vo" w:id="1" w:date="2021-07-09T14:41:41Z"/>
                      </w:sdtContent>
                    </w:sdt>
                  </w:p>
                </w:sdtContent>
              </w:sdt>
              <w:sdt>
                <w:sdtPr>
                  <w:tag w:val="goog_rdk_3442"/>
                </w:sdtPr>
                <w:sdtContent>
                  <w:p w:rsidR="00000000" w:rsidDel="00000000" w:rsidP="00000000" w:rsidRDefault="00000000" w:rsidRPr="00000000" w14:paraId="000003D6">
                    <w:pPr>
                      <w:tabs>
                        <w:tab w:val="left" w:pos="7169"/>
                      </w:tabs>
                      <w:spacing w:line="276" w:lineRule="auto"/>
                      <w:rPr>
                        <w:del w:author="Anh Vo" w:id="1" w:date="2021-07-09T14:41:41Z"/>
                        <w:strike w:val="1"/>
                        <w:rPrChange w:author="Tuấn Giáp Mạnh" w:id="2" w:date="2021-07-10T09:00:47Z">
                          <w:rPr/>
                        </w:rPrChange>
                      </w:rPr>
                    </w:pPr>
                    <w:sdt>
                      <w:sdtPr>
                        <w:tag w:val="goog_rdk_3440"/>
                      </w:sdtPr>
                      <w:sdtContent>
                        <w:del w:author="Anh Vo" w:id="1" w:date="2021-07-09T14:41:41Z"/>
                        <w:sdt>
                          <w:sdtPr>
                            <w:tag w:val="goog_rdk_3441"/>
                          </w:sdtPr>
                          <w:sdtContent>
                            <w:del w:author="Anh Vo" w:id="1" w:date="2021-07-09T14:41:41Z">
                              <w:r w:rsidDel="00000000" w:rsidR="00000000" w:rsidRPr="00000000">
                                <w:rPr>
                                  <w:strike w:val="1"/>
                                  <w:rtl w:val="0"/>
                                  <w:rPrChange w:author="Tuấn Giáp Mạnh" w:id="2" w:date="2021-07-10T09:00:47Z">
                                    <w:rPr/>
                                  </w:rPrChange>
                                </w:rPr>
                                <w:delText xml:space="preserve">+Nhân với số 1: a.1=1.a = a</w:delText>
                              </w:r>
                            </w:del>
                          </w:sdtContent>
                        </w:sdt>
                        <w:del w:author="Anh Vo" w:id="1" w:date="2021-07-09T14:41:41Z"/>
                      </w:sdtContent>
                    </w:sdt>
                  </w:p>
                </w:sdtContent>
              </w:sdt>
              <w:sdt>
                <w:sdtPr>
                  <w:tag w:val="goog_rdk_3445"/>
                </w:sdtPr>
                <w:sdtContent>
                  <w:p w:rsidR="00000000" w:rsidDel="00000000" w:rsidP="00000000" w:rsidRDefault="00000000" w:rsidRPr="00000000" w14:paraId="000003D7">
                    <w:pPr>
                      <w:tabs>
                        <w:tab w:val="left" w:pos="7169"/>
                      </w:tabs>
                      <w:spacing w:line="276" w:lineRule="auto"/>
                      <w:rPr>
                        <w:del w:author="Anh Vo" w:id="1" w:date="2021-07-09T14:41:41Z"/>
                        <w:strike w:val="1"/>
                        <w:rPrChange w:author="Tuấn Giáp Mạnh" w:id="2" w:date="2021-07-10T09:00:47Z">
                          <w:rPr/>
                        </w:rPrChange>
                      </w:rPr>
                    </w:pPr>
                    <w:sdt>
                      <w:sdtPr>
                        <w:tag w:val="goog_rdk_3443"/>
                      </w:sdtPr>
                      <w:sdtContent>
                        <w:del w:author="Anh Vo" w:id="1" w:date="2021-07-09T14:41:41Z"/>
                        <w:sdt>
                          <w:sdtPr>
                            <w:tag w:val="goog_rdk_3444"/>
                          </w:sdtPr>
                          <w:sdtContent>
                            <w:del w:author="Anh Vo" w:id="1" w:date="2021-07-09T14:41:41Z">
                              <w:r w:rsidDel="00000000" w:rsidR="00000000" w:rsidRPr="00000000">
                                <w:rPr>
                                  <w:strike w:val="1"/>
                                  <w:rtl w:val="0"/>
                                  <w:rPrChange w:author="Tuấn Giáp Mạnh" w:id="2" w:date="2021-07-10T09:00:47Z">
                                    <w:rPr/>
                                  </w:rPrChange>
                                </w:rPr>
                                <w:delText xml:space="preserve">+ Phân phối đối với phép cộng và phép trừ: a.(b+c) = a.b+a.c</w:delText>
                              </w:r>
                            </w:del>
                          </w:sdtContent>
                        </w:sdt>
                        <w:del w:author="Anh Vo" w:id="1" w:date="2021-07-09T14:41:41Z"/>
                      </w:sdtContent>
                    </w:sdt>
                  </w:p>
                </w:sdtContent>
              </w:sdt>
              <w:sdt>
                <w:sdtPr>
                  <w:tag w:val="goog_rdk_3448"/>
                </w:sdtPr>
                <w:sdtContent>
                  <w:p w:rsidR="00000000" w:rsidDel="00000000" w:rsidP="00000000" w:rsidRDefault="00000000" w:rsidRPr="00000000" w14:paraId="000003D8">
                    <w:pPr>
                      <w:tabs>
                        <w:tab w:val="left" w:pos="7169"/>
                      </w:tabs>
                      <w:spacing w:line="276" w:lineRule="auto"/>
                      <w:rPr>
                        <w:del w:author="Anh Vo" w:id="1" w:date="2021-07-09T14:41:41Z"/>
                        <w:strike w:val="1"/>
                        <w:rPrChange w:author="Tuấn Giáp Mạnh" w:id="2" w:date="2021-07-10T09:00:47Z">
                          <w:rPr/>
                        </w:rPrChange>
                      </w:rPr>
                    </w:pPr>
                    <w:sdt>
                      <w:sdtPr>
                        <w:tag w:val="goog_rdk_3446"/>
                      </w:sdtPr>
                      <w:sdtContent>
                        <w:del w:author="Anh Vo" w:id="1" w:date="2021-07-09T14:41:41Z"/>
                        <w:sdt>
                          <w:sdtPr>
                            <w:tag w:val="goog_rdk_3447"/>
                          </w:sdtPr>
                          <w:sdtContent>
                            <w:del w:author="Anh Vo" w:id="1" w:date="2021-07-09T14:41:41Z">
                              <w:r w:rsidDel="00000000" w:rsidR="00000000" w:rsidRPr="00000000">
                                <w:rPr>
                                  <w:strike w:val="1"/>
                                  <w:rtl w:val="0"/>
                                  <w:rPrChange w:author="Tuấn Giáp Mạnh" w:id="2" w:date="2021-07-10T09:00:47Z">
                                    <w:rPr/>
                                  </w:rPrChange>
                                </w:rPr>
                                <w:delText xml:space="preserve">       a.(b-c) = a.b - a.c</w:delText>
                              </w:r>
                            </w:del>
                          </w:sdtContent>
                        </w:sdt>
                        <w:del w:author="Anh Vo" w:id="1" w:date="2021-07-09T14:41:41Z"/>
                      </w:sdtContent>
                    </w:sdt>
                  </w:p>
                </w:sdtContent>
              </w:sdt>
              <w:sdt>
                <w:sdtPr>
                  <w:tag w:val="goog_rdk_3452"/>
                </w:sdtPr>
                <w:sdtContent>
                  <w:p w:rsidR="00000000" w:rsidDel="00000000" w:rsidP="00000000" w:rsidRDefault="00000000" w:rsidRPr="00000000" w14:paraId="000003D9">
                    <w:pPr>
                      <w:tabs>
                        <w:tab w:val="left" w:pos="7169"/>
                      </w:tabs>
                      <w:spacing w:line="276" w:lineRule="auto"/>
                      <w:rPr>
                        <w:del w:author="Anh Vo" w:id="1" w:date="2021-07-09T14:41:41Z"/>
                        <w:strike w:val="1"/>
                        <w:rPrChange w:author="Tuấn Giáp Mạnh" w:id="2" w:date="2021-07-10T09:00:47Z">
                          <w:rPr/>
                        </w:rPrChange>
                      </w:rPr>
                    </w:pPr>
                    <w:sdt>
                      <w:sdtPr>
                        <w:tag w:val="goog_rdk_3449"/>
                      </w:sdtPr>
                      <w:sdtContent>
                        <w:del w:author="Anh Vo" w:id="1" w:date="2021-07-09T14:41:41Z"/>
                        <w:sdt>
                          <w:sdtPr>
                            <w:tag w:val="goog_rdk_345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Lưu  ý</w:delText>
                              </w:r>
                            </w:del>
                          </w:sdtContent>
                        </w:sdt>
                        <w:del w:author="Anh Vo" w:id="1" w:date="2021-07-09T14:41:41Z">
                          <w:sdt>
                            <w:sdtPr>
                              <w:tag w:val="goog_rdk_3451"/>
                            </w:sdtPr>
                            <w:sdtContent>
                              <w:r w:rsidDel="00000000" w:rsidR="00000000" w:rsidRPr="00000000">
                                <w:rPr>
                                  <w:strike w:val="1"/>
                                  <w:rtl w:val="0"/>
                                  <w:rPrChange w:author="Tuấn Giáp Mạnh" w:id="2" w:date="2021-07-10T09:00:47Z">
                                    <w:rPr/>
                                  </w:rPrChange>
                                </w:rPr>
                                <w:delText xml:space="preserve">: a.b.c=(a.b).c=a.(b.c)</w:delText>
                              </w:r>
                            </w:sdtContent>
                          </w:sdt>
                        </w:del>
                      </w:sdtContent>
                    </w:sdt>
                  </w:p>
                </w:sdtContent>
              </w:sdt>
              <w:sdt>
                <w:sdtPr>
                  <w:tag w:val="goog_rdk_3455"/>
                </w:sdtPr>
                <w:sdtContent>
                  <w:p w:rsidR="00000000" w:rsidDel="00000000" w:rsidP="00000000" w:rsidRDefault="00000000" w:rsidRPr="00000000" w14:paraId="000003DA">
                    <w:pPr>
                      <w:tabs>
                        <w:tab w:val="left" w:pos="7169"/>
                      </w:tabs>
                      <w:spacing w:line="276" w:lineRule="auto"/>
                      <w:rPr>
                        <w:del w:author="Anh Vo" w:id="1" w:date="2021-07-09T14:41:41Z"/>
                        <w:strike w:val="1"/>
                        <w:rPrChange w:author="Tuấn Giáp Mạnh" w:id="2" w:date="2021-07-10T09:00:47Z">
                          <w:rPr/>
                        </w:rPrChange>
                      </w:rPr>
                    </w:pPr>
                    <w:sdt>
                      <w:sdtPr>
                        <w:tag w:val="goog_rdk_3453"/>
                      </w:sdtPr>
                      <w:sdtContent>
                        <w:del w:author="Anh Vo" w:id="1" w:date="2021-07-09T14:41:41Z"/>
                        <w:sdt>
                          <w:sdtPr>
                            <w:tag w:val="goog_rdk_3454"/>
                          </w:sdtPr>
                          <w:sdtContent>
                            <w:del w:author="Anh Vo" w:id="1" w:date="2021-07-09T14:41:41Z">
                              <w:r w:rsidDel="00000000" w:rsidR="00000000" w:rsidRPr="00000000">
                                <w:rPr>
                                  <w:rtl w:val="0"/>
                                </w:rPr>
                              </w:r>
                            </w:del>
                          </w:sdtContent>
                        </w:sdt>
                        <w:del w:author="Anh Vo" w:id="1" w:date="2021-07-09T14:41:41Z"/>
                      </w:sdtContent>
                    </w:sdt>
                  </w:p>
                </w:sdtContent>
              </w:sdt>
              <w:sdt>
                <w:sdtPr>
                  <w:tag w:val="goog_rdk_3459"/>
                </w:sdtPr>
                <w:sdtContent>
                  <w:p w:rsidR="00000000" w:rsidDel="00000000" w:rsidP="00000000" w:rsidRDefault="00000000" w:rsidRPr="00000000" w14:paraId="000003DB">
                    <w:pPr>
                      <w:tabs>
                        <w:tab w:val="left" w:pos="7169"/>
                      </w:tabs>
                      <w:spacing w:line="276" w:lineRule="auto"/>
                      <w:rPr>
                        <w:del w:author="Anh Vo" w:id="1" w:date="2021-07-09T14:41:41Z"/>
                        <w:strike w:val="1"/>
                        <w:rPrChange w:author="Tuấn Giáp Mạnh" w:id="2" w:date="2021-07-10T09:00:47Z">
                          <w:rPr/>
                        </w:rPrChange>
                      </w:rPr>
                    </w:pPr>
                    <w:sdt>
                      <w:sdtPr>
                        <w:tag w:val="goog_rdk_3456"/>
                      </w:sdtPr>
                      <w:sdtContent>
                        <w:del w:author="Anh Vo" w:id="1" w:date="2021-07-09T14:41:41Z"/>
                        <w:sdt>
                          <w:sdtPr>
                            <w:tag w:val="goog_rdk_345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Ví dụ 2</w:delText>
                              </w:r>
                            </w:del>
                          </w:sdtContent>
                        </w:sdt>
                        <w:del w:author="Anh Vo" w:id="1" w:date="2021-07-09T14:41:41Z">
                          <w:sdt>
                            <w:sdtPr>
                              <w:tag w:val="goog_rdk_3458"/>
                            </w:sdtPr>
                            <w:sdtContent>
                              <w:r w:rsidDel="00000000" w:rsidR="00000000" w:rsidRPr="00000000">
                                <w:rPr>
                                  <w:strike w:val="1"/>
                                  <w:rtl w:val="0"/>
                                  <w:rPrChange w:author="Tuấn Giáp Mạnh" w:id="2" w:date="2021-07-10T09:00:47Z">
                                    <w:rPr/>
                                  </w:rPrChange>
                                </w:rPr>
                                <w:delText xml:space="preserve">: Tính một cách hợp lí:</w:delText>
                              </w:r>
                            </w:sdtContent>
                          </w:sdt>
                        </w:del>
                      </w:sdtContent>
                    </w:sdt>
                  </w:p>
                </w:sdtContent>
              </w:sdt>
              <w:sdt>
                <w:sdtPr>
                  <w:tag w:val="goog_rdk_3462"/>
                </w:sdtPr>
                <w:sdtContent>
                  <w:p w:rsidR="00000000" w:rsidDel="00000000" w:rsidP="00000000" w:rsidRDefault="00000000" w:rsidRPr="00000000" w14:paraId="000003DC">
                    <w:pPr>
                      <w:tabs>
                        <w:tab w:val="left" w:pos="7169"/>
                      </w:tabs>
                      <w:spacing w:line="276" w:lineRule="auto"/>
                      <w:rPr>
                        <w:del w:author="Anh Vo" w:id="1" w:date="2021-07-09T14:41:41Z"/>
                        <w:strike w:val="1"/>
                        <w:rPrChange w:author="Tuấn Giáp Mạnh" w:id="2" w:date="2021-07-10T09:00:47Z">
                          <w:rPr/>
                        </w:rPrChange>
                      </w:rPr>
                    </w:pPr>
                    <w:sdt>
                      <w:sdtPr>
                        <w:tag w:val="goog_rdk_3460"/>
                      </w:sdtPr>
                      <w:sdtContent>
                        <w:del w:author="Anh Vo" w:id="1" w:date="2021-07-09T14:41:41Z"/>
                        <w:sdt>
                          <w:sdtPr>
                            <w:tag w:val="goog_rdk_3461"/>
                          </w:sdtPr>
                          <w:sdtContent>
                            <w:del w:author="Anh Vo" w:id="1" w:date="2021-07-09T14:41:41Z">
                              <w:r w:rsidDel="00000000" w:rsidR="00000000" w:rsidRPr="00000000">
                                <w:rPr>
                                  <w:strike w:val="1"/>
                                  <w:rtl w:val="0"/>
                                  <w:rPrChange w:author="Tuấn Giáp Mạnh" w:id="2" w:date="2021-07-10T09:00:47Z">
                                    <w:rPr/>
                                  </w:rPrChange>
                                </w:rPr>
                                <w:delText xml:space="preserve">a) 25.29.4                b)37.65 + 37.35</w:delText>
                              </w:r>
                            </w:del>
                          </w:sdtContent>
                        </w:sdt>
                        <w:del w:author="Anh Vo" w:id="1" w:date="2021-07-09T14:41:41Z"/>
                      </w:sdtContent>
                    </w:sdt>
                  </w:p>
                </w:sdtContent>
              </w:sdt>
              <w:sdt>
                <w:sdtPr>
                  <w:tag w:val="goog_rdk_3465"/>
                </w:sdtPr>
                <w:sdtContent>
                  <w:p w:rsidR="00000000" w:rsidDel="00000000" w:rsidP="00000000" w:rsidRDefault="00000000" w:rsidRPr="00000000" w14:paraId="000003DD">
                    <w:pPr>
                      <w:tabs>
                        <w:tab w:val="left" w:pos="7169"/>
                      </w:tabs>
                      <w:spacing w:line="276" w:lineRule="auto"/>
                      <w:rPr>
                        <w:del w:author="Anh Vo" w:id="1" w:date="2021-07-09T14:41:41Z"/>
                        <w:strike w:val="1"/>
                        <w:rPrChange w:author="Tuấn Giáp Mạnh" w:id="2" w:date="2021-07-10T09:00:47Z">
                          <w:rPr/>
                        </w:rPrChange>
                      </w:rPr>
                    </w:pPr>
                    <w:sdt>
                      <w:sdtPr>
                        <w:tag w:val="goog_rdk_3463"/>
                      </w:sdtPr>
                      <w:sdtContent>
                        <w:del w:author="Anh Vo" w:id="1" w:date="2021-07-09T14:41:41Z"/>
                        <w:sdt>
                          <w:sdtPr>
                            <w:tag w:val="goog_rdk_3464"/>
                          </w:sdtPr>
                          <w:sdtContent>
                            <w:del w:author="Anh Vo" w:id="1" w:date="2021-07-09T14:41:41Z">
                              <w:r w:rsidDel="00000000" w:rsidR="00000000" w:rsidRPr="00000000">
                                <w:rPr>
                                  <w:strike w:val="1"/>
                                  <w:rtl w:val="0"/>
                                  <w:rPrChange w:author="Tuấn Giáp Mạnh" w:id="2" w:date="2021-07-10T09:00:47Z">
                                    <w:rPr/>
                                  </w:rPrChange>
                                </w:rPr>
                                <w:delText xml:space="preserve">c) 250.1476.4          d)189.509-189.409</w:delText>
                              </w:r>
                            </w:del>
                          </w:sdtContent>
                        </w:sdt>
                        <w:del w:author="Anh Vo" w:id="1" w:date="2021-07-09T14:41:41Z"/>
                      </w:sdtContent>
                    </w:sdt>
                  </w:p>
                </w:sdtContent>
              </w:sdt>
              <w:sdt>
                <w:sdtPr>
                  <w:tag w:val="goog_rdk_3468"/>
                </w:sdtPr>
                <w:sdtContent>
                  <w:p w:rsidR="00000000" w:rsidDel="00000000" w:rsidP="00000000" w:rsidRDefault="00000000" w:rsidRPr="00000000" w14:paraId="000003DE">
                    <w:pPr>
                      <w:tabs>
                        <w:tab w:val="left" w:pos="7169"/>
                      </w:tabs>
                      <w:spacing w:line="276" w:lineRule="auto"/>
                      <w:rPr>
                        <w:del w:author="Anh Vo" w:id="1" w:date="2021-07-09T14:41:41Z"/>
                        <w:strike w:val="1"/>
                        <w:rPrChange w:author="Tuấn Giáp Mạnh" w:id="2" w:date="2021-07-10T09:00:47Z">
                          <w:rPr/>
                        </w:rPrChange>
                      </w:rPr>
                    </w:pPr>
                    <w:sdt>
                      <w:sdtPr>
                        <w:tag w:val="goog_rdk_3466"/>
                      </w:sdtPr>
                      <w:sdtContent>
                        <w:del w:author="Anh Vo" w:id="1" w:date="2021-07-09T14:41:41Z"/>
                        <w:sdt>
                          <w:sdtPr>
                            <w:tag w:val="goog_rdk_3467"/>
                          </w:sdtPr>
                          <w:sdtContent>
                            <w:del w:author="Anh Vo" w:id="1" w:date="2021-07-09T14:41:41Z">
                              <w:r w:rsidDel="00000000" w:rsidR="00000000" w:rsidRPr="00000000">
                                <w:rPr>
                                  <w:strike w:val="1"/>
                                  <w:rtl w:val="0"/>
                                  <w:rPrChange w:author="Tuấn Giáp Mạnh" w:id="2" w:date="2021-07-10T09:00:47Z">
                                    <w:rPr/>
                                  </w:rPrChange>
                                </w:rPr>
                                <w:delText xml:space="preserve">Giải:</w:delText>
                              </w:r>
                            </w:del>
                          </w:sdtContent>
                        </w:sdt>
                        <w:del w:author="Anh Vo" w:id="1" w:date="2021-07-09T14:41:41Z"/>
                      </w:sdtContent>
                    </w:sdt>
                  </w:p>
                </w:sdtContent>
              </w:sdt>
              <w:sdt>
                <w:sdtPr>
                  <w:tag w:val="goog_rdk_3471"/>
                </w:sdtPr>
                <w:sdtContent>
                  <w:p w:rsidR="00000000" w:rsidDel="00000000" w:rsidP="00000000" w:rsidRDefault="00000000" w:rsidRPr="00000000" w14:paraId="000003DF">
                    <w:pPr>
                      <w:tabs>
                        <w:tab w:val="left" w:pos="7169"/>
                      </w:tabs>
                      <w:spacing w:line="276" w:lineRule="auto"/>
                      <w:rPr>
                        <w:del w:author="Anh Vo" w:id="1" w:date="2021-07-09T14:41:41Z"/>
                        <w:strike w:val="1"/>
                        <w:rPrChange w:author="Tuấn Giáp Mạnh" w:id="2" w:date="2021-07-10T09:00:47Z">
                          <w:rPr/>
                        </w:rPrChange>
                      </w:rPr>
                    </w:pPr>
                    <w:sdt>
                      <w:sdtPr>
                        <w:tag w:val="goog_rdk_3469"/>
                      </w:sdtPr>
                      <w:sdtContent>
                        <w:del w:author="Anh Vo" w:id="1" w:date="2021-07-09T14:41:41Z"/>
                        <w:sdt>
                          <w:sdtPr>
                            <w:tag w:val="goog_rdk_3470"/>
                          </w:sdtPr>
                          <w:sdtContent>
                            <w:del w:author="Anh Vo" w:id="1" w:date="2021-07-09T14:41:41Z">
                              <w:r w:rsidDel="00000000" w:rsidR="00000000" w:rsidRPr="00000000">
                                <w:rPr>
                                  <w:strike w:val="1"/>
                                  <w:rtl w:val="0"/>
                                  <w:rPrChange w:author="Tuấn Giáp Mạnh" w:id="2" w:date="2021-07-10T09:00:47Z">
                                    <w:rPr/>
                                  </w:rPrChange>
                                </w:rPr>
                                <w:delText xml:space="preserve">a) 25.29.4=(25.4).29=100.29=2900</w:delText>
                              </w:r>
                            </w:del>
                          </w:sdtContent>
                        </w:sdt>
                        <w:del w:author="Anh Vo" w:id="1" w:date="2021-07-09T14:41:41Z"/>
                      </w:sdtContent>
                    </w:sdt>
                  </w:p>
                </w:sdtContent>
              </w:sdt>
              <w:sdt>
                <w:sdtPr>
                  <w:tag w:val="goog_rdk_3474"/>
                </w:sdtPr>
                <w:sdtContent>
                  <w:p w:rsidR="00000000" w:rsidDel="00000000" w:rsidP="00000000" w:rsidRDefault="00000000" w:rsidRPr="00000000" w14:paraId="000003E0">
                    <w:pPr>
                      <w:tabs>
                        <w:tab w:val="left" w:pos="7169"/>
                      </w:tabs>
                      <w:spacing w:line="276" w:lineRule="auto"/>
                      <w:rPr>
                        <w:del w:author="Anh Vo" w:id="1" w:date="2021-07-09T14:41:41Z"/>
                        <w:strike w:val="1"/>
                        <w:rPrChange w:author="Tuấn Giáp Mạnh" w:id="2" w:date="2021-07-10T09:00:47Z">
                          <w:rPr/>
                        </w:rPrChange>
                      </w:rPr>
                    </w:pPr>
                    <w:sdt>
                      <w:sdtPr>
                        <w:tag w:val="goog_rdk_3472"/>
                      </w:sdtPr>
                      <w:sdtContent>
                        <w:del w:author="Anh Vo" w:id="1" w:date="2021-07-09T14:41:41Z"/>
                        <w:sdt>
                          <w:sdtPr>
                            <w:tag w:val="goog_rdk_3473"/>
                          </w:sdtPr>
                          <w:sdtContent>
                            <w:del w:author="Anh Vo" w:id="1" w:date="2021-07-09T14:41:41Z">
                              <w:r w:rsidDel="00000000" w:rsidR="00000000" w:rsidRPr="00000000">
                                <w:rPr>
                                  <w:strike w:val="1"/>
                                  <w:rtl w:val="0"/>
                                  <w:rPrChange w:author="Tuấn Giáp Mạnh" w:id="2" w:date="2021-07-10T09:00:47Z">
                                    <w:rPr/>
                                  </w:rPrChange>
                                </w:rPr>
                                <w:delText xml:space="preserve">b)37.65+37.35=37.(65+35)=37.100=3700</w:delText>
                              </w:r>
                            </w:del>
                          </w:sdtContent>
                        </w:sdt>
                        <w:del w:author="Anh Vo" w:id="1" w:date="2021-07-09T14:41:41Z"/>
                      </w:sdtContent>
                    </w:sdt>
                  </w:p>
                </w:sdtContent>
              </w:sdt>
              <w:sdt>
                <w:sdtPr>
                  <w:tag w:val="goog_rdk_3477"/>
                </w:sdtPr>
                <w:sdtContent>
                  <w:p w:rsidR="00000000" w:rsidDel="00000000" w:rsidP="00000000" w:rsidRDefault="00000000" w:rsidRPr="00000000" w14:paraId="000003E1">
                    <w:pPr>
                      <w:tabs>
                        <w:tab w:val="left" w:pos="7169"/>
                      </w:tabs>
                      <w:spacing w:line="276" w:lineRule="auto"/>
                      <w:rPr>
                        <w:del w:author="Anh Vo" w:id="1" w:date="2021-07-09T14:41:41Z"/>
                        <w:strike w:val="1"/>
                        <w:rPrChange w:author="Tuấn Giáp Mạnh" w:id="2" w:date="2021-07-10T09:00:47Z">
                          <w:rPr/>
                        </w:rPrChange>
                      </w:rPr>
                    </w:pPr>
                    <w:sdt>
                      <w:sdtPr>
                        <w:tag w:val="goog_rdk_3475"/>
                      </w:sdtPr>
                      <w:sdtContent>
                        <w:del w:author="Anh Vo" w:id="1" w:date="2021-07-09T14:41:41Z"/>
                        <w:sdt>
                          <w:sdtPr>
                            <w:tag w:val="goog_rdk_3476"/>
                          </w:sdtPr>
                          <w:sdtContent>
                            <w:del w:author="Anh Vo" w:id="1" w:date="2021-07-09T14:41:41Z">
                              <w:r w:rsidDel="00000000" w:rsidR="00000000" w:rsidRPr="00000000">
                                <w:rPr>
                                  <w:strike w:val="1"/>
                                  <w:rtl w:val="0"/>
                                  <w:rPrChange w:author="Tuấn Giáp Mạnh" w:id="2" w:date="2021-07-10T09:00:47Z">
                                    <w:rPr/>
                                  </w:rPrChange>
                                </w:rPr>
                                <w:delText xml:space="preserve">c)250.1476.4=(250.4).1476=1000.1476=1476000</w:delText>
                              </w:r>
                            </w:del>
                          </w:sdtContent>
                        </w:sdt>
                        <w:del w:author="Anh Vo" w:id="1" w:date="2021-07-09T14:41:41Z"/>
                      </w:sdtContent>
                    </w:sdt>
                  </w:p>
                </w:sdtContent>
              </w:sdt>
              <w:sdt>
                <w:sdtPr>
                  <w:tag w:val="goog_rdk_3481"/>
                </w:sdtPr>
                <w:sdtContent>
                  <w:p w:rsidR="00000000" w:rsidDel="00000000" w:rsidP="00000000" w:rsidRDefault="00000000" w:rsidRPr="00000000" w14:paraId="000003E2">
                    <w:pPr>
                      <w:tabs>
                        <w:tab w:val="left" w:pos="7169"/>
                      </w:tabs>
                      <w:spacing w:line="276" w:lineRule="auto"/>
                      <w:rPr>
                        <w:del w:author="Anh Vo" w:id="1" w:date="2021-07-09T14:41:41Z"/>
                        <w:strike w:val="1"/>
                        <w:rPrChange w:author="Tuấn Giáp Mạnh" w:id="2" w:date="2021-07-10T09:00:47Z">
                          <w:rPr/>
                        </w:rPrChange>
                      </w:rPr>
                    </w:pPr>
                    <w:sdt>
                      <w:sdtPr>
                        <w:tag w:val="goog_rdk_3478"/>
                      </w:sdtPr>
                      <w:sdtContent>
                        <w:del w:author="Anh Vo" w:id="1" w:date="2021-07-09T14:41:41Z"/>
                        <w:sdt>
                          <w:sdtPr>
                            <w:tag w:val="goog_rdk_347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dụng 2</w:delText>
                              </w:r>
                            </w:del>
                          </w:sdtContent>
                        </w:sdt>
                        <w:del w:author="Anh Vo" w:id="1" w:date="2021-07-09T14:41:41Z">
                          <w:sdt>
                            <w:sdtPr>
                              <w:tag w:val="goog_rdk_348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3484"/>
                </w:sdtPr>
                <w:sdtContent>
                  <w:p w:rsidR="00000000" w:rsidDel="00000000" w:rsidP="00000000" w:rsidRDefault="00000000" w:rsidRPr="00000000" w14:paraId="000003E3">
                    <w:pPr>
                      <w:tabs>
                        <w:tab w:val="left" w:pos="7169"/>
                      </w:tabs>
                      <w:spacing w:line="276" w:lineRule="auto"/>
                      <w:rPr>
                        <w:del w:author="Anh Vo" w:id="1" w:date="2021-07-09T14:41:41Z"/>
                        <w:strike w:val="1"/>
                        <w:rPrChange w:author="Tuấn Giáp Mạnh" w:id="2" w:date="2021-07-10T09:00:47Z">
                          <w:rPr/>
                        </w:rPrChange>
                      </w:rPr>
                    </w:pPr>
                    <w:sdt>
                      <w:sdtPr>
                        <w:tag w:val="goog_rdk_3482"/>
                      </w:sdtPr>
                      <w:sdtContent>
                        <w:del w:author="Anh Vo" w:id="1" w:date="2021-07-09T14:41:41Z"/>
                        <w:sdt>
                          <w:sdtPr>
                            <w:tag w:val="goog_rdk_3483"/>
                          </w:sdtPr>
                          <w:sdtContent>
                            <w:del w:author="Anh Vo" w:id="1" w:date="2021-07-09T14:41:41Z">
                              <w:r w:rsidDel="00000000" w:rsidR="00000000" w:rsidRPr="00000000">
                                <w:rPr>
                                  <w:strike w:val="1"/>
                                  <w:rtl w:val="0"/>
                                  <w:rPrChange w:author="Tuấn Giáp Mạnh" w:id="2" w:date="2021-07-10T09:00:47Z">
                                    <w:rPr/>
                                  </w:rPrChange>
                                </w:rPr>
                                <w:delText xml:space="preserve">Bài 3.Khối lượng thức ăn một ngày 80 con gà ăn hết là:</w:delText>
                              </w:r>
                            </w:del>
                          </w:sdtContent>
                        </w:sdt>
                        <w:del w:author="Anh Vo" w:id="1" w:date="2021-07-09T14:41:41Z"/>
                      </w:sdtContent>
                    </w:sdt>
                  </w:p>
                </w:sdtContent>
              </w:sdt>
              <w:sdt>
                <w:sdtPr>
                  <w:tag w:val="goog_rdk_3487"/>
                </w:sdtPr>
                <w:sdtContent>
                  <w:p w:rsidR="00000000" w:rsidDel="00000000" w:rsidP="00000000" w:rsidRDefault="00000000" w:rsidRPr="00000000" w14:paraId="000003E4">
                    <w:pPr>
                      <w:tabs>
                        <w:tab w:val="left" w:pos="7169"/>
                      </w:tabs>
                      <w:spacing w:line="276" w:lineRule="auto"/>
                      <w:rPr>
                        <w:del w:author="Anh Vo" w:id="1" w:date="2021-07-09T14:41:41Z"/>
                        <w:strike w:val="1"/>
                        <w:rPrChange w:author="Tuấn Giáp Mạnh" w:id="2" w:date="2021-07-10T09:00:47Z">
                          <w:rPr/>
                        </w:rPrChange>
                      </w:rPr>
                    </w:pPr>
                    <w:sdt>
                      <w:sdtPr>
                        <w:tag w:val="goog_rdk_3485"/>
                      </w:sdtPr>
                      <w:sdtContent>
                        <w:del w:author="Anh Vo" w:id="1" w:date="2021-07-09T14:41:41Z"/>
                        <w:sdt>
                          <w:sdtPr>
                            <w:tag w:val="goog_rdk_3486"/>
                          </w:sdtPr>
                          <w:sdtContent>
                            <w:del w:author="Anh Vo" w:id="1" w:date="2021-07-09T14:41:41Z">
                              <w:r w:rsidDel="00000000" w:rsidR="00000000" w:rsidRPr="00000000">
                                <w:rPr>
                                  <w:strike w:val="1"/>
                                  <w:rtl w:val="0"/>
                                  <w:rPrChange w:author="Tuấn Giáp Mạnh" w:id="2" w:date="2021-07-10T09:00:47Z">
                                    <w:rPr/>
                                  </w:rPrChange>
                                </w:rPr>
                                <w:delText xml:space="preserve">105.80 =8400 (g) =8.4(kg)</w:delText>
                              </w:r>
                            </w:del>
                          </w:sdtContent>
                        </w:sdt>
                        <w:del w:author="Anh Vo" w:id="1" w:date="2021-07-09T14:41:41Z"/>
                      </w:sdtContent>
                    </w:sdt>
                  </w:p>
                </w:sdtContent>
              </w:sdt>
              <w:sdt>
                <w:sdtPr>
                  <w:tag w:val="goog_rdk_3490"/>
                </w:sdtPr>
                <w:sdtContent>
                  <w:p w:rsidR="00000000" w:rsidDel="00000000" w:rsidP="00000000" w:rsidRDefault="00000000" w:rsidRPr="00000000" w14:paraId="000003E5">
                    <w:pPr>
                      <w:tabs>
                        <w:tab w:val="left" w:pos="7169"/>
                      </w:tabs>
                      <w:spacing w:line="276" w:lineRule="auto"/>
                      <w:rPr>
                        <w:del w:author="Anh Vo" w:id="1" w:date="2021-07-09T14:41:41Z"/>
                        <w:strike w:val="1"/>
                        <w:rPrChange w:author="Tuấn Giáp Mạnh" w:id="2" w:date="2021-07-10T09:00:47Z">
                          <w:rPr/>
                        </w:rPrChange>
                      </w:rPr>
                    </w:pPr>
                    <w:sdt>
                      <w:sdtPr>
                        <w:tag w:val="goog_rdk_3488"/>
                      </w:sdtPr>
                      <w:sdtContent>
                        <w:del w:author="Anh Vo" w:id="1" w:date="2021-07-09T14:41:41Z"/>
                        <w:sdt>
                          <w:sdtPr>
                            <w:tag w:val="goog_rdk_3489"/>
                          </w:sdtPr>
                          <w:sdtContent>
                            <w:del w:author="Anh Vo" w:id="1" w:date="2021-07-09T14:41:41Z">
                              <w:r w:rsidDel="00000000" w:rsidR="00000000" w:rsidRPr="00000000">
                                <w:rPr>
                                  <w:strike w:val="1"/>
                                  <w:rtl w:val="0"/>
                                  <w:rPrChange w:author="Tuấn Giáp Mạnh" w:id="2" w:date="2021-07-10T09:00:47Z">
                                    <w:rPr/>
                                  </w:rPrChange>
                                </w:rPr>
                                <w:delText xml:space="preserve">Trong 10 ngày đàn gà cần khối lượng thức ăn là:</w:delText>
                              </w:r>
                            </w:del>
                          </w:sdtContent>
                        </w:sdt>
                        <w:del w:author="Anh Vo" w:id="1" w:date="2021-07-09T14:41:41Z"/>
                      </w:sdtContent>
                    </w:sdt>
                  </w:p>
                </w:sdtContent>
              </w:sdt>
              <w:sdt>
                <w:sdtPr>
                  <w:tag w:val="goog_rdk_3493"/>
                </w:sdtPr>
                <w:sdtContent>
                  <w:p w:rsidR="00000000" w:rsidDel="00000000" w:rsidP="00000000" w:rsidRDefault="00000000" w:rsidRPr="00000000" w14:paraId="000003E6">
                    <w:pPr>
                      <w:tabs>
                        <w:tab w:val="left" w:pos="7169"/>
                      </w:tabs>
                      <w:spacing w:line="276" w:lineRule="auto"/>
                      <w:rPr>
                        <w:del w:author="Anh Vo" w:id="1" w:date="2021-07-09T14:41:41Z"/>
                        <w:strike w:val="1"/>
                        <w:rPrChange w:author="Tuấn Giáp Mạnh" w:id="2" w:date="2021-07-10T09:00:47Z">
                          <w:rPr/>
                        </w:rPrChange>
                      </w:rPr>
                    </w:pPr>
                    <w:sdt>
                      <w:sdtPr>
                        <w:tag w:val="goog_rdk_3491"/>
                      </w:sdtPr>
                      <w:sdtContent>
                        <w:del w:author="Anh Vo" w:id="1" w:date="2021-07-09T14:41:41Z"/>
                        <w:sdt>
                          <w:sdtPr>
                            <w:tag w:val="goog_rdk_3492"/>
                          </w:sdtPr>
                          <w:sdtContent>
                            <w:del w:author="Anh Vo" w:id="1" w:date="2021-07-09T14:41:41Z">
                              <w:r w:rsidDel="00000000" w:rsidR="00000000" w:rsidRPr="00000000">
                                <w:rPr>
                                  <w:strike w:val="1"/>
                                  <w:rtl w:val="0"/>
                                  <w:rPrChange w:author="Tuấn Giáp Mạnh" w:id="2" w:date="2021-07-10T09:00:47Z">
                                    <w:rPr/>
                                  </w:rPrChange>
                                </w:rPr>
                                <w:delText xml:space="preserve">     10.8.4=84(kg)</w:delText>
                              </w:r>
                            </w:del>
                          </w:sdtContent>
                        </w:sdt>
                        <w:del w:author="Anh Vo" w:id="1" w:date="2021-07-09T14:41:41Z"/>
                      </w:sdtContent>
                    </w:sdt>
                  </w:p>
                </w:sdtContent>
              </w:sdt>
              <w:sdt>
                <w:sdtPr>
                  <w:tag w:val="goog_rdk_3496"/>
                </w:sdtPr>
                <w:sdtContent>
                  <w:p w:rsidR="00000000" w:rsidDel="00000000" w:rsidP="00000000" w:rsidRDefault="00000000" w:rsidRPr="00000000" w14:paraId="000003E7">
                    <w:pPr>
                      <w:tabs>
                        <w:tab w:val="left" w:pos="7169"/>
                      </w:tabs>
                      <w:spacing w:line="276" w:lineRule="auto"/>
                      <w:rPr>
                        <w:del w:author="Anh Vo" w:id="1" w:date="2021-07-09T14:41:41Z"/>
                        <w:strike w:val="1"/>
                        <w:rPrChange w:author="Tuấn Giáp Mạnh" w:id="2" w:date="2021-07-10T09:00:47Z">
                          <w:rPr/>
                        </w:rPrChange>
                      </w:rPr>
                    </w:pPr>
                    <w:sdt>
                      <w:sdtPr>
                        <w:tag w:val="goog_rdk_3494"/>
                      </w:sdtPr>
                      <w:sdtContent>
                        <w:del w:author="Anh Vo" w:id="1" w:date="2021-07-09T14:41:41Z"/>
                        <w:sdt>
                          <w:sdtPr>
                            <w:tag w:val="goog_rdk_349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3499"/>
      </w:sdtPr>
      <w:sdtContent>
        <w:p w:rsidR="00000000" w:rsidDel="00000000" w:rsidP="00000000" w:rsidRDefault="00000000" w:rsidRPr="00000000" w14:paraId="000003E8">
          <w:pPr>
            <w:spacing w:line="276" w:lineRule="auto"/>
            <w:rPr>
              <w:del w:author="Anh Vo" w:id="1" w:date="2021-07-09T14:41:41Z"/>
              <w:b w:val="1"/>
              <w:strike w:val="1"/>
              <w:rPrChange w:author="Tuấn Giáp Mạnh" w:id="2" w:date="2021-07-10T09:00:47Z">
                <w:rPr>
                  <w:b w:val="1"/>
                </w:rPr>
              </w:rPrChange>
            </w:rPr>
          </w:pPr>
          <w:sdt>
            <w:sdtPr>
              <w:tag w:val="goog_rdk_3497"/>
            </w:sdtPr>
            <w:sdtContent>
              <w:del w:author="Anh Vo" w:id="1" w:date="2021-07-09T14:41:41Z"/>
              <w:sdt>
                <w:sdtPr>
                  <w:tag w:val="goog_rdk_34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II. Phép chia</w:delText>
                    </w:r>
                  </w:del>
                </w:sdtContent>
              </w:sdt>
              <w:del w:author="Anh Vo" w:id="1" w:date="2021-07-09T14:41:41Z"/>
            </w:sdtContent>
          </w:sdt>
        </w:p>
      </w:sdtContent>
    </w:sdt>
    <w:sdt>
      <w:sdtPr>
        <w:tag w:val="goog_rdk_3502"/>
      </w:sdtPr>
      <w:sdtContent>
        <w:p w:rsidR="00000000" w:rsidDel="00000000" w:rsidP="00000000" w:rsidRDefault="00000000" w:rsidRPr="00000000" w14:paraId="000003E9">
          <w:pPr>
            <w:spacing w:line="276" w:lineRule="auto"/>
            <w:rPr>
              <w:del w:author="Anh Vo" w:id="1" w:date="2021-07-09T14:41:41Z"/>
              <w:strike w:val="1"/>
              <w:rPrChange w:author="Tuấn Giáp Mạnh" w:id="2" w:date="2021-07-10T09:00:47Z">
                <w:rPr/>
              </w:rPrChange>
            </w:rPr>
          </w:pPr>
          <w:sdt>
            <w:sdtPr>
              <w:tag w:val="goog_rdk_3500"/>
            </w:sdtPr>
            <w:sdtContent>
              <w:del w:author="Anh Vo" w:id="1" w:date="2021-07-09T14:41:41Z"/>
              <w:sdt>
                <w:sdtPr>
                  <w:tag w:val="goog_rdk_3501"/>
                </w:sdtPr>
                <w:sdtContent>
                  <w:del w:author="Anh Vo" w:id="1" w:date="2021-07-09T14:41:41Z">
                    <w:r w:rsidDel="00000000" w:rsidR="00000000" w:rsidRPr="00000000">
                      <w:rPr>
                        <w:strike w:val="1"/>
                        <w:rtl w:val="0"/>
                        <w:rPrChange w:author="Tuấn Giáp Mạnh" w:id="2" w:date="2021-07-10T09:00:47Z">
                          <w:rPr/>
                        </w:rPrChange>
                      </w:rPr>
                      <w:delText xml:space="preserve">a) Mục tiêu:- Hs được ôn lại phép đặt tính chia giúp hs liên hệ đến các khái niệm: Số bị chia, số chia, thương; phép chia hết, phép chia có dư.</w:delText>
                    </w:r>
                  </w:del>
                </w:sdtContent>
              </w:sdt>
              <w:del w:author="Anh Vo" w:id="1" w:date="2021-07-09T14:41:41Z"/>
            </w:sdtContent>
          </w:sdt>
        </w:p>
      </w:sdtContent>
    </w:sdt>
    <w:sdt>
      <w:sdtPr>
        <w:tag w:val="goog_rdk_3505"/>
      </w:sdtPr>
      <w:sdtContent>
        <w:p w:rsidR="00000000" w:rsidDel="00000000" w:rsidP="00000000" w:rsidRDefault="00000000" w:rsidRPr="00000000" w14:paraId="000003EA">
          <w:pPr>
            <w:spacing w:line="276" w:lineRule="auto"/>
            <w:rPr>
              <w:del w:author="Anh Vo" w:id="1" w:date="2021-07-09T14:41:41Z"/>
              <w:strike w:val="1"/>
              <w:rPrChange w:author="Tuấn Giáp Mạnh" w:id="2" w:date="2021-07-10T09:00:47Z">
                <w:rPr/>
              </w:rPrChange>
            </w:rPr>
          </w:pPr>
          <w:sdt>
            <w:sdtPr>
              <w:tag w:val="goog_rdk_3503"/>
            </w:sdtPr>
            <w:sdtContent>
              <w:del w:author="Anh Vo" w:id="1" w:date="2021-07-09T14:41:41Z"/>
              <w:sdt>
                <w:sdtPr>
                  <w:tag w:val="goog_rdk_3504"/>
                </w:sdtPr>
                <w:sdtContent>
                  <w:del w:author="Anh Vo" w:id="1" w:date="2021-07-09T14:41:41Z">
                    <w:r w:rsidDel="00000000" w:rsidR="00000000" w:rsidRPr="00000000">
                      <w:rPr>
                        <w:strike w:val="1"/>
                        <w:rtl w:val="0"/>
                        <w:rPrChange w:author="Tuấn Giáp Mạnh" w:id="2" w:date="2021-07-10T09:00:47Z">
                          <w:rPr/>
                        </w:rPrChange>
                      </w:rPr>
                      <w:delText xml:space="preserve">Củng cố kỹ năng sử dụng phép chia trong cuộc sống.</w:delText>
                    </w:r>
                  </w:del>
                </w:sdtContent>
              </w:sdt>
              <w:del w:author="Anh Vo" w:id="1" w:date="2021-07-09T14:41:41Z"/>
            </w:sdtContent>
          </w:sdt>
        </w:p>
      </w:sdtContent>
    </w:sdt>
    <w:sdt>
      <w:sdtPr>
        <w:tag w:val="goog_rdk_3508"/>
      </w:sdtPr>
      <w:sdtContent>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506"/>
            </w:sdtPr>
            <w:sdtContent>
              <w:del w:author="Anh Vo" w:id="1" w:date="2021-07-09T14:41:41Z"/>
              <w:sdt>
                <w:sdtPr>
                  <w:tag w:val="goog_rdk_350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b) Nội dung:</w:delText>
                    </w:r>
                  </w:del>
                </w:sdtContent>
              </w:sdt>
              <w:del w:author="Anh Vo" w:id="1" w:date="2021-07-09T14:41:41Z"/>
            </w:sdtContent>
          </w:sdt>
        </w:p>
      </w:sdtContent>
    </w:sdt>
    <w:sdt>
      <w:sdtPr>
        <w:tag w:val="goog_rdk_3511"/>
      </w:sdtPr>
      <w:sdtContent>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509"/>
            </w:sdtPr>
            <w:sdtContent>
              <w:del w:author="Anh Vo" w:id="1" w:date="2021-07-09T14:41:41Z"/>
              <w:sdt>
                <w:sdtPr>
                  <w:tag w:val="goog_rdk_351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HS quan sát SGK để tìm hiểu nội dung kiến thức theo yêu cầu của GV.</w:delText>
                    </w:r>
                  </w:del>
                </w:sdtContent>
              </w:sdt>
              <w:del w:author="Anh Vo" w:id="1" w:date="2021-07-09T14:41:41Z"/>
            </w:sdtContent>
          </w:sdt>
        </w:p>
      </w:sdtContent>
    </w:sdt>
    <w:sdt>
      <w:sdtPr>
        <w:tag w:val="goog_rdk_3514"/>
      </w:sdtPr>
      <w:sdtContent>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512"/>
            </w:sdtPr>
            <w:sdtContent>
              <w:del w:author="Anh Vo" w:id="1" w:date="2021-07-09T14:41:41Z"/>
              <w:sdt>
                <w:sdtPr>
                  <w:tag w:val="goog_rdk_351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 Sản phẩm: HS nắm vững kiến thức, kết quả của HS.</w:delText>
                    </w:r>
                  </w:del>
                </w:sdtContent>
              </w:sdt>
              <w:del w:author="Anh Vo" w:id="1" w:date="2021-07-09T14:41:41Z"/>
            </w:sdtContent>
          </w:sdt>
        </w:p>
      </w:sdtContent>
    </w:sdt>
    <w:sdt>
      <w:sdtPr>
        <w:tag w:val="goog_rdk_3517"/>
      </w:sdtPr>
      <w:sdtContent>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515"/>
            </w:sdtPr>
            <w:sdtContent>
              <w:del w:author="Anh Vo" w:id="1" w:date="2021-07-09T14:41:41Z"/>
              <w:sdt>
                <w:sdtPr>
                  <w:tag w:val="goog_rdk_35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d) Tổ chức thực hiện:</w:delText>
                    </w:r>
                  </w:del>
                </w:sdtContent>
              </w:sdt>
              <w:del w:author="Anh Vo" w:id="1" w:date="2021-07-09T14:41:41Z"/>
            </w:sdtContent>
          </w:sdt>
        </w:p>
      </w:sdtContent>
    </w:sdt>
    <w:tbl>
      <w:tblPr>
        <w:tblStyle w:val="Table22"/>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5103"/>
        <w:tblGridChange w:id="0">
          <w:tblGrid>
            <w:gridCol w:w="5103"/>
            <w:gridCol w:w="5103"/>
          </w:tblGrid>
        </w:tblGridChange>
      </w:tblGrid>
      <w:sdt>
        <w:sdtPr>
          <w:tag w:val="goog_rdk_3518"/>
        </w:sdtPr>
        <w:sdtContent>
          <w:tr>
            <w:trPr>
              <w:del w:author="Anh Vo" w:id="1" w:date="2021-07-09T14:41:41Z"/>
            </w:trPr>
            <w:tc>
              <w:tcPr/>
              <w:sdt>
                <w:sdtPr>
                  <w:tag w:val="goog_rdk_3521"/>
                </w:sdtPr>
                <w:sdtContent>
                  <w:p w:rsidR="00000000" w:rsidDel="00000000" w:rsidP="00000000" w:rsidRDefault="00000000" w:rsidRPr="00000000" w14:paraId="000003EF">
                    <w:pPr>
                      <w:spacing w:line="276" w:lineRule="auto"/>
                      <w:rPr>
                        <w:del w:author="Anh Vo" w:id="1" w:date="2021-07-09T14:41:41Z"/>
                        <w:b w:val="1"/>
                        <w:strike w:val="1"/>
                        <w:rPrChange w:author="Tuấn Giáp Mạnh" w:id="2" w:date="2021-07-10T09:00:47Z">
                          <w:rPr>
                            <w:b w:val="1"/>
                          </w:rPr>
                        </w:rPrChange>
                      </w:rPr>
                    </w:pPr>
                    <w:sdt>
                      <w:sdtPr>
                        <w:tag w:val="goog_rdk_3519"/>
                      </w:sdtPr>
                      <w:sdtContent>
                        <w:del w:author="Anh Vo" w:id="1" w:date="2021-07-09T14:41:41Z"/>
                        <w:sdt>
                          <w:sdtPr>
                            <w:tag w:val="goog_rdk_35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NỘI DUNG</w:delText>
                              </w:r>
                            </w:del>
                          </w:sdtContent>
                        </w:sdt>
                        <w:del w:author="Anh Vo" w:id="1" w:date="2021-07-09T14:41:41Z"/>
                      </w:sdtContent>
                    </w:sdt>
                  </w:p>
                </w:sdtContent>
              </w:sdt>
            </w:tc>
            <w:tc>
              <w:tcPr/>
              <w:sdt>
                <w:sdtPr>
                  <w:tag w:val="goog_rdk_3524"/>
                </w:sdtPr>
                <w:sdtContent>
                  <w:p w:rsidR="00000000" w:rsidDel="00000000" w:rsidP="00000000" w:rsidRDefault="00000000" w:rsidRPr="00000000" w14:paraId="000003F0">
                    <w:pPr>
                      <w:spacing w:line="276" w:lineRule="auto"/>
                      <w:jc w:val="center"/>
                      <w:rPr>
                        <w:del w:author="Anh Vo" w:id="1" w:date="2021-07-09T14:41:41Z"/>
                        <w:b w:val="1"/>
                        <w:strike w:val="1"/>
                        <w:rPrChange w:author="Tuấn Giáp Mạnh" w:id="2" w:date="2021-07-10T09:00:47Z">
                          <w:rPr>
                            <w:b w:val="1"/>
                          </w:rPr>
                        </w:rPrChange>
                      </w:rPr>
                    </w:pPr>
                    <w:sdt>
                      <w:sdtPr>
                        <w:tag w:val="goog_rdk_3522"/>
                      </w:sdtPr>
                      <w:sdtContent>
                        <w:del w:author="Anh Vo" w:id="1" w:date="2021-07-09T14:41:41Z"/>
                        <w:sdt>
                          <w:sdtPr>
                            <w:tag w:val="goog_rdk_35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w:delText>
                              </w:r>
                            </w:del>
                          </w:sdtContent>
                        </w:sdt>
                        <w:del w:author="Anh Vo" w:id="1" w:date="2021-07-09T14:41:41Z"/>
                      </w:sdtContent>
                    </w:sdt>
                  </w:p>
                </w:sdtContent>
              </w:sdt>
            </w:tc>
          </w:tr>
        </w:sdtContent>
      </w:sdt>
      <w:sdt>
        <w:sdtPr>
          <w:tag w:val="goog_rdk_3525"/>
        </w:sdtPr>
        <w:sdtContent>
          <w:tr>
            <w:trPr>
              <w:del w:author="Anh Vo" w:id="1" w:date="2021-07-09T14:41:41Z"/>
            </w:trPr>
            <w:tc>
              <w:tcPr/>
              <w:sdt>
                <w:sdtPr>
                  <w:tag w:val="goog_rdk_3528"/>
                </w:sdtPr>
                <w:sdtContent>
                  <w:p w:rsidR="00000000" w:rsidDel="00000000" w:rsidP="00000000" w:rsidRDefault="00000000" w:rsidRPr="00000000" w14:paraId="000003F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526"/>
                      </w:sdtPr>
                      <w:sdtContent>
                        <w:del w:author="Anh Vo" w:id="1" w:date="2021-07-09T14:41:41Z"/>
                        <w:sdt>
                          <w:sdtPr>
                            <w:tag w:val="goog_rdk_35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3531"/>
                </w:sdtPr>
                <w:sdtContent>
                  <w:p w:rsidR="00000000" w:rsidDel="00000000" w:rsidP="00000000" w:rsidRDefault="00000000" w:rsidRPr="00000000" w14:paraId="000003F2">
                    <w:pPr>
                      <w:spacing w:line="276" w:lineRule="auto"/>
                      <w:jc w:val="both"/>
                      <w:rPr>
                        <w:del w:author="Anh Vo" w:id="1" w:date="2021-07-09T14:41:41Z"/>
                        <w:strike w:val="1"/>
                        <w:rPrChange w:author="Tuấn Giáp Mạnh" w:id="2" w:date="2021-07-10T09:00:47Z">
                          <w:rPr/>
                        </w:rPrChange>
                      </w:rPr>
                    </w:pPr>
                    <w:sdt>
                      <w:sdtPr>
                        <w:tag w:val="goog_rdk_3529"/>
                      </w:sdtPr>
                      <w:sdtContent>
                        <w:del w:author="Anh Vo" w:id="1" w:date="2021-07-09T14:41:41Z"/>
                        <w:sdt>
                          <w:sdtPr>
                            <w:tag w:val="goog_rdk_3530"/>
                          </w:sdtPr>
                          <w:sdtContent>
                            <w:del w:author="Anh Vo" w:id="1" w:date="2021-07-09T14:41:41Z">
                              <w:r w:rsidDel="00000000" w:rsidR="00000000" w:rsidRPr="00000000">
                                <w:rPr>
                                  <w:strike w:val="1"/>
                                  <w:rtl w:val="0"/>
                                  <w:rPrChange w:author="Tuấn Giáp Mạnh" w:id="2" w:date="2021-07-10T09:00:47Z">
                                    <w:rPr/>
                                  </w:rPrChange>
                                </w:rPr>
                                <w:delText xml:space="preserve">- GV yêu cầu hs phát biểu phép chia hết trong tập hợp số tự nhiên.</w:delText>
                              </w:r>
                            </w:del>
                          </w:sdtContent>
                        </w:sdt>
                        <w:del w:author="Anh Vo" w:id="1" w:date="2021-07-09T14:41:41Z"/>
                      </w:sdtContent>
                    </w:sdt>
                  </w:p>
                </w:sdtContent>
              </w:sdt>
              <w:sdt>
                <w:sdtPr>
                  <w:tag w:val="goog_rdk_3534"/>
                </w:sdtPr>
                <w:sdtContent>
                  <w:p w:rsidR="00000000" w:rsidDel="00000000" w:rsidP="00000000" w:rsidRDefault="00000000" w:rsidRPr="00000000" w14:paraId="000003F3">
                    <w:pPr>
                      <w:spacing w:line="276" w:lineRule="auto"/>
                      <w:jc w:val="both"/>
                      <w:rPr>
                        <w:del w:author="Anh Vo" w:id="1" w:date="2021-07-09T14:41:41Z"/>
                        <w:strike w:val="1"/>
                        <w:rPrChange w:author="Tuấn Giáp Mạnh" w:id="2" w:date="2021-07-10T09:00:47Z">
                          <w:rPr/>
                        </w:rPrChange>
                      </w:rPr>
                    </w:pPr>
                    <w:sdt>
                      <w:sdtPr>
                        <w:tag w:val="goog_rdk_3532"/>
                      </w:sdtPr>
                      <w:sdtContent>
                        <w:del w:author="Anh Vo" w:id="1" w:date="2021-07-09T14:41:41Z"/>
                        <w:sdt>
                          <w:sdtPr>
                            <w:tag w:val="goog_rdk_3533"/>
                          </w:sdtPr>
                          <w:sdtContent>
                            <w:del w:author="Anh Vo" w:id="1" w:date="2021-07-09T14:41:41Z">
                              <w:r w:rsidDel="00000000" w:rsidR="00000000" w:rsidRPr="00000000">
                                <w:rPr>
                                  <w:strike w:val="1"/>
                                  <w:rtl w:val="0"/>
                                  <w:rPrChange w:author="Tuấn Giáp Mạnh" w:id="2" w:date="2021-07-10T09:00:47Z">
                                    <w:rPr/>
                                  </w:rPrChange>
                                </w:rPr>
                                <w:delText xml:space="preserve">- Các số a, b, q được gọi như thế nào?</w:delText>
                              </w:r>
                            </w:del>
                          </w:sdtContent>
                        </w:sdt>
                        <w:del w:author="Anh Vo" w:id="1" w:date="2021-07-09T14:41:41Z"/>
                      </w:sdtContent>
                    </w:sdt>
                  </w:p>
                </w:sdtContent>
              </w:sdt>
              <w:sdt>
                <w:sdtPr>
                  <w:tag w:val="goog_rdk_3537"/>
                </w:sdtPr>
                <w:sdtContent>
                  <w:p w:rsidR="00000000" w:rsidDel="00000000" w:rsidP="00000000" w:rsidRDefault="00000000" w:rsidRPr="00000000" w14:paraId="000003F4">
                    <w:pPr>
                      <w:spacing w:line="276" w:lineRule="auto"/>
                      <w:jc w:val="both"/>
                      <w:rPr>
                        <w:del w:author="Anh Vo" w:id="1" w:date="2021-07-09T14:41:41Z"/>
                        <w:strike w:val="1"/>
                        <w:rPrChange w:author="Tuấn Giáp Mạnh" w:id="2" w:date="2021-07-10T09:00:47Z">
                          <w:rPr/>
                        </w:rPrChange>
                      </w:rPr>
                    </w:pPr>
                    <w:sdt>
                      <w:sdtPr>
                        <w:tag w:val="goog_rdk_3535"/>
                      </w:sdtPr>
                      <w:sdtContent>
                        <w:del w:author="Anh Vo" w:id="1" w:date="2021-07-09T14:41:41Z"/>
                        <w:sdt>
                          <w:sdtPr>
                            <w:tag w:val="goog_rdk_3536"/>
                          </w:sdtPr>
                          <w:sdtContent>
                            <w:del w:author="Anh Vo" w:id="1" w:date="2021-07-09T14:41:41Z">
                              <w:r w:rsidDel="00000000" w:rsidR="00000000" w:rsidRPr="00000000">
                                <w:rPr>
                                  <w:rtl w:val="0"/>
                                </w:rPr>
                              </w:r>
                            </w:del>
                          </w:sdtContent>
                        </w:sdt>
                        <w:del w:author="Anh Vo" w:id="1" w:date="2021-07-09T14:41:41Z"/>
                      </w:sdtContent>
                    </w:sdt>
                  </w:p>
                </w:sdtContent>
              </w:sdt>
              <w:sdt>
                <w:sdtPr>
                  <w:tag w:val="goog_rdk_3541"/>
                </w:sdtPr>
                <w:sdtContent>
                  <w:p w:rsidR="00000000" w:rsidDel="00000000" w:rsidP="00000000" w:rsidRDefault="00000000" w:rsidRPr="00000000" w14:paraId="000003F5">
                    <w:pPr>
                      <w:spacing w:line="276" w:lineRule="auto"/>
                      <w:jc w:val="both"/>
                      <w:rPr>
                        <w:del w:author="Anh Vo" w:id="1" w:date="2021-07-09T14:41:41Z"/>
                        <w:strike w:val="1"/>
                        <w:rPrChange w:author="Tuấn Giáp Mạnh" w:id="2" w:date="2021-07-10T09:00:47Z">
                          <w:rPr/>
                        </w:rPrChange>
                      </w:rPr>
                    </w:pPr>
                    <w:sdt>
                      <w:sdtPr>
                        <w:tag w:val="goog_rdk_3538"/>
                      </w:sdtPr>
                      <w:sdtContent>
                        <w:del w:author="Anh Vo" w:id="1" w:date="2021-07-09T14:41:41Z"/>
                        <w:sdt>
                          <w:sdtPr>
                            <w:tag w:val="goog_rdk_3539"/>
                          </w:sdtPr>
                          <w:sdtContent>
                            <w:del w:author="Anh Vo" w:id="1" w:date="2021-07-09T14:41:41Z">
                              <w:r w:rsidDel="00000000" w:rsidR="00000000" w:rsidRPr="00000000">
                                <w:rPr>
                                  <w:strike w:val="1"/>
                                  <w:rtl w:val="0"/>
                                  <w:rPrChange w:author="Tuấn Giáp Mạnh" w:id="2" w:date="2021-07-10T09:00:47Z">
                                    <w:rPr/>
                                  </w:rPrChange>
                                </w:rPr>
                                <w:delText xml:space="preserve">- Với hai số tự nhiên a và b; b </w:delText>
                              </w:r>
                            </w:del>
                          </w:sdtContent>
                        </w:sdt>
                        <w:del w:author="Anh Vo" w:id="1" w:date="2021-07-09T14:41:41Z">
                          <w:sdt>
                            <w:sdtPr>
                              <w:tag w:val="goog_rdk_3540"/>
                            </w:sdtPr>
                            <w:sdtContent>
                              <w:r w:rsidDel="00000000" w:rsidR="00000000" w:rsidRPr="00000000">
                                <w:rPr>
                                  <w:strike w:val="1"/>
                                  <w:rtl w:val="0"/>
                                  <w:rPrChange w:author="Tuấn Giáp Mạnh" w:id="2" w:date="2021-07-10T09:00:47Z">
                                    <w:rPr/>
                                  </w:rPrChange>
                                </w:rPr>
                                <w:delText xml:space="preserve">≠ 0 nếu có số tự nhiên q sao cho b. q = a thì ta nói như thế nào về hai số a và b?</w:delText>
                              </w:r>
                            </w:sdtContent>
                          </w:sdt>
                        </w:del>
                      </w:sdtContent>
                    </w:sdt>
                  </w:p>
                </w:sdtContent>
              </w:sdt>
              <w:sdt>
                <w:sdtPr>
                  <w:tag w:val="goog_rdk_3546"/>
                </w:sdtPr>
                <w:sdtContent>
                  <w:p w:rsidR="00000000" w:rsidDel="00000000" w:rsidP="00000000" w:rsidRDefault="00000000" w:rsidRPr="00000000" w14:paraId="000003F6">
                    <w:pPr>
                      <w:spacing w:line="276" w:lineRule="auto"/>
                      <w:jc w:val="both"/>
                      <w:rPr>
                        <w:del w:author="Anh Vo" w:id="1" w:date="2021-07-09T14:41:41Z"/>
                        <w:strike w:val="1"/>
                        <w:rPrChange w:author="Tuấn Giáp Mạnh" w:id="2" w:date="2021-07-10T09:00:47Z">
                          <w:rPr/>
                        </w:rPrChange>
                      </w:rPr>
                    </w:pPr>
                    <w:sdt>
                      <w:sdtPr>
                        <w:tag w:val="goog_rdk_3542"/>
                      </w:sdtPr>
                      <w:sdtContent>
                        <w:del w:author="Anh Vo" w:id="1" w:date="2021-07-09T14:41:41Z"/>
                        <w:sdt>
                          <w:sdtPr>
                            <w:tag w:val="goog_rdk_3543"/>
                          </w:sdtPr>
                          <w:sdtContent>
                            <w:del w:author="Anh Vo" w:id="1" w:date="2021-07-09T14:41:41Z">
                              <w:r w:rsidDel="00000000" w:rsidR="00000000" w:rsidRPr="00000000">
                                <w:rPr>
                                  <w:strike w:val="1"/>
                                  <w:rtl w:val="0"/>
                                  <w:rPrChange w:author="Tuấn Giáp Mạnh" w:id="2" w:date="2021-07-10T09:00:47Z">
                                    <w:rPr/>
                                  </w:rPrChange>
                                </w:rPr>
                                <w:delText xml:space="preserve"> Hoạt động 3: GV yêu cầu hs thực hiện </w:delText>
                              </w:r>
                            </w:del>
                          </w:sdtContent>
                        </w:sdt>
                        <w:del w:author="Anh Vo" w:id="1" w:date="2021-07-09T14:41:41Z">
                          <w:sdt>
                            <w:sdtPr>
                              <w:tag w:val="goog_rdk_3544"/>
                            </w:sdtPr>
                            <w:sdtContent>
                              <w:r w:rsidDel="00000000" w:rsidR="00000000" w:rsidRPr="00000000">
                                <w:rPr>
                                  <w:i w:val="1"/>
                                  <w:strike w:val="1"/>
                                  <w:rtl w:val="0"/>
                                  <w:rPrChange w:author="Tuấn Giáp Mạnh" w:id="2" w:date="2021-07-10T09:00:47Z">
                                    <w:rPr>
                                      <w:i w:val="1"/>
                                    </w:rPr>
                                  </w:rPrChange>
                                </w:rPr>
                                <w:delText xml:space="preserve">Hoạt động 3</w:delText>
                              </w:r>
                            </w:sdtContent>
                          </w:sdt>
                          <w:sdt>
                            <w:sdtPr>
                              <w:tag w:val="goog_rdk_3545"/>
                            </w:sdtPr>
                            <w:sdtContent>
                              <w:r w:rsidDel="00000000" w:rsidR="00000000" w:rsidRPr="00000000">
                                <w:rPr>
                                  <w:strike w:val="1"/>
                                  <w:rtl w:val="0"/>
                                  <w:rPrChange w:author="Tuấn Giáp Mạnh" w:id="2" w:date="2021-07-10T09:00:47Z">
                                    <w:rPr/>
                                  </w:rPrChange>
                                </w:rPr>
                                <w:delText xml:space="preserve">: Tính 2795:215</w:delText>
                              </w:r>
                            </w:sdtContent>
                          </w:sdt>
                        </w:del>
                      </w:sdtContent>
                    </w:sdt>
                  </w:p>
                </w:sdtContent>
              </w:sdt>
              <w:sdt>
                <w:sdtPr>
                  <w:tag w:val="goog_rdk_3549"/>
                </w:sdtPr>
                <w:sdtContent>
                  <w:p w:rsidR="00000000" w:rsidDel="00000000" w:rsidP="00000000" w:rsidRDefault="00000000" w:rsidRPr="00000000" w14:paraId="000003F7">
                    <w:pPr>
                      <w:spacing w:line="276" w:lineRule="auto"/>
                      <w:jc w:val="both"/>
                      <w:rPr>
                        <w:del w:author="Anh Vo" w:id="1" w:date="2021-07-09T14:41:41Z"/>
                        <w:strike w:val="1"/>
                        <w:rPrChange w:author="Tuấn Giáp Mạnh" w:id="2" w:date="2021-07-10T09:00:47Z">
                          <w:rPr/>
                        </w:rPrChange>
                      </w:rPr>
                    </w:pPr>
                    <w:sdt>
                      <w:sdtPr>
                        <w:tag w:val="goog_rdk_3547"/>
                      </w:sdtPr>
                      <w:sdtContent>
                        <w:del w:author="Anh Vo" w:id="1" w:date="2021-07-09T14:41:41Z"/>
                        <w:sdt>
                          <w:sdtPr>
                            <w:tag w:val="goog_rdk_3548"/>
                          </w:sdtPr>
                          <w:sdtContent>
                            <w:del w:author="Anh Vo" w:id="1" w:date="2021-07-09T14:41:41Z">
                              <w:r w:rsidDel="00000000" w:rsidR="00000000" w:rsidRPr="00000000">
                                <w:rPr>
                                  <w:rtl w:val="0"/>
                                </w:rPr>
                              </w:r>
                            </w:del>
                          </w:sdtContent>
                        </w:sdt>
                        <w:del w:author="Anh Vo" w:id="1" w:date="2021-07-09T14:41:41Z"/>
                      </w:sdtContent>
                    </w:sdt>
                  </w:p>
                </w:sdtContent>
              </w:sdt>
              <w:sdt>
                <w:sdtPr>
                  <w:tag w:val="goog_rdk_3552"/>
                </w:sdtPr>
                <w:sdtContent>
                  <w:p w:rsidR="00000000" w:rsidDel="00000000" w:rsidP="00000000" w:rsidRDefault="00000000" w:rsidRPr="00000000" w14:paraId="000003F8">
                    <w:pPr>
                      <w:spacing w:line="276" w:lineRule="auto"/>
                      <w:rPr>
                        <w:del w:author="Anh Vo" w:id="1" w:date="2021-07-09T14:41:41Z"/>
                        <w:strike w:val="1"/>
                        <w:rPrChange w:author="Tuấn Giáp Mạnh" w:id="2" w:date="2021-07-10T09:00:47Z">
                          <w:rPr/>
                        </w:rPrChange>
                      </w:rPr>
                    </w:pPr>
                    <w:sdt>
                      <w:sdtPr>
                        <w:tag w:val="goog_rdk_3550"/>
                      </w:sdtPr>
                      <w:sdtContent>
                        <w:del w:author="Anh Vo" w:id="1" w:date="2021-07-09T14:41:41Z"/>
                        <w:sdt>
                          <w:sdtPr>
                            <w:tag w:val="goog_rdk_3551"/>
                          </w:sdtPr>
                          <w:sdtContent>
                            <w:del w:author="Anh Vo" w:id="1" w:date="2021-07-09T14:41:41Z">
                              <w:r w:rsidDel="00000000" w:rsidR="00000000" w:rsidRPr="00000000">
                                <w:rPr>
                                  <w:strike w:val="1"/>
                                  <w:rtl w:val="0"/>
                                  <w:rPrChange w:author="Tuấn Giáp Mạnh" w:id="2" w:date="2021-07-10T09:00:47Z">
                                    <w:rPr/>
                                  </w:rPrChange>
                                </w:rPr>
                                <w:delText xml:space="preserve">GV Theo dõi, hướng dẫn, giúp đỡ HS thực hiện nhiệm vụ </w:delText>
                              </w:r>
                            </w:del>
                          </w:sdtContent>
                        </w:sdt>
                        <w:del w:author="Anh Vo" w:id="1" w:date="2021-07-09T14:41:41Z"/>
                      </w:sdtContent>
                    </w:sdt>
                  </w:p>
                </w:sdtContent>
              </w:sdt>
              <w:sdt>
                <w:sdtPr>
                  <w:tag w:val="goog_rdk_3555"/>
                </w:sdtPr>
                <w:sdtContent>
                  <w:p w:rsidR="00000000" w:rsidDel="00000000" w:rsidP="00000000" w:rsidRDefault="00000000" w:rsidRPr="00000000" w14:paraId="000003F9">
                    <w:pPr>
                      <w:spacing w:line="276" w:lineRule="auto"/>
                      <w:rPr>
                        <w:del w:author="Anh Vo" w:id="1" w:date="2021-07-09T14:41:41Z"/>
                        <w:strike w:val="1"/>
                        <w:rPrChange w:author="Tuấn Giáp Mạnh" w:id="2" w:date="2021-07-10T09:00:47Z">
                          <w:rPr/>
                        </w:rPrChange>
                      </w:rPr>
                    </w:pPr>
                    <w:sdt>
                      <w:sdtPr>
                        <w:tag w:val="goog_rdk_3553"/>
                      </w:sdtPr>
                      <w:sdtContent>
                        <w:del w:author="Anh Vo" w:id="1" w:date="2021-07-09T14:41:41Z"/>
                        <w:sdt>
                          <w:sdtPr>
                            <w:tag w:val="goog_rdk_3554"/>
                          </w:sdtPr>
                          <w:sdtContent>
                            <w:del w:author="Anh Vo" w:id="1" w:date="2021-07-09T14:41:41Z">
                              <w:r w:rsidDel="00000000" w:rsidR="00000000" w:rsidRPr="00000000">
                                <w:rPr>
                                  <w:strike w:val="1"/>
                                  <w:rtl w:val="0"/>
                                  <w:rPrChange w:author="Tuấn Giáp Mạnh" w:id="2" w:date="2021-07-10T09:00:47Z">
                                    <w:rPr/>
                                  </w:rPrChange>
                                </w:rPr>
                                <w:delText xml:space="preserve">Đánh giá kết quả thực hiện nhiệm vụ của HS</w:delText>
                              </w:r>
                            </w:del>
                          </w:sdtContent>
                        </w:sdt>
                        <w:del w:author="Anh Vo" w:id="1" w:date="2021-07-09T14:41:41Z"/>
                      </w:sdtContent>
                    </w:sdt>
                  </w:p>
                </w:sdtContent>
              </w:sdt>
              <w:sdt>
                <w:sdtPr>
                  <w:tag w:val="goog_rdk_3558"/>
                </w:sdtPr>
                <w:sdtContent>
                  <w:p w:rsidR="00000000" w:rsidDel="00000000" w:rsidP="00000000" w:rsidRDefault="00000000" w:rsidRPr="00000000" w14:paraId="000003FA">
                    <w:pPr>
                      <w:spacing w:line="276" w:lineRule="auto"/>
                      <w:rPr>
                        <w:del w:author="Anh Vo" w:id="1" w:date="2021-07-09T14:41:41Z"/>
                        <w:strike w:val="1"/>
                        <w:rPrChange w:author="Tuấn Giáp Mạnh" w:id="2" w:date="2021-07-10T09:00:47Z">
                          <w:rPr/>
                        </w:rPrChange>
                      </w:rPr>
                    </w:pPr>
                    <w:sdt>
                      <w:sdtPr>
                        <w:tag w:val="goog_rdk_3556"/>
                      </w:sdtPr>
                      <w:sdtContent>
                        <w:del w:author="Anh Vo" w:id="1" w:date="2021-07-09T14:41:41Z"/>
                        <w:sdt>
                          <w:sdtPr>
                            <w:tag w:val="goog_rdk_3557"/>
                          </w:sdtPr>
                          <w:sdtContent>
                            <w:del w:author="Anh Vo" w:id="1" w:date="2021-07-09T14:41:41Z">
                              <w:r w:rsidDel="00000000" w:rsidR="00000000" w:rsidRPr="00000000">
                                <w:rPr>
                                  <w:strike w:val="1"/>
                                  <w:rtl w:val="0"/>
                                  <w:rPrChange w:author="Tuấn Giáp Mạnh" w:id="2" w:date="2021-07-10T09:00:47Z">
                                    <w:rPr/>
                                  </w:rPrChange>
                                </w:rPr>
                                <w:delText xml:space="preserve">GV trình chiếu lại cách chia</w:delText>
                              </w:r>
                            </w:del>
                          </w:sdtContent>
                        </w:sdt>
                        <w:del w:author="Anh Vo" w:id="1" w:date="2021-07-09T14:41:41Z"/>
                      </w:sdtContent>
                    </w:sdt>
                  </w:p>
                </w:sdtContent>
              </w:sdt>
              <w:sdt>
                <w:sdtPr>
                  <w:tag w:val="goog_rdk_3561"/>
                </w:sdtPr>
                <w:sdtContent>
                  <w:p w:rsidR="00000000" w:rsidDel="00000000" w:rsidP="00000000" w:rsidRDefault="00000000" w:rsidRPr="00000000" w14:paraId="000003FB">
                    <w:pPr>
                      <w:spacing w:line="276" w:lineRule="auto"/>
                      <w:rPr>
                        <w:del w:author="Anh Vo" w:id="1" w:date="2021-07-09T14:41:41Z"/>
                        <w:strike w:val="1"/>
                        <w:rPrChange w:author="Tuấn Giáp Mạnh" w:id="2" w:date="2021-07-10T09:00:47Z">
                          <w:rPr/>
                        </w:rPrChange>
                      </w:rPr>
                    </w:pPr>
                    <w:sdt>
                      <w:sdtPr>
                        <w:tag w:val="goog_rdk_3559"/>
                      </w:sdtPr>
                      <w:sdtContent>
                        <w:del w:author="Anh Vo" w:id="1" w:date="2021-07-09T14:41:41Z"/>
                        <w:sdt>
                          <w:sdtPr>
                            <w:tag w:val="goog_rdk_3560"/>
                          </w:sdtPr>
                          <w:sdtContent>
                            <w:del w:author="Anh Vo" w:id="1" w:date="2021-07-09T14:41:41Z">
                              <w:r w:rsidDel="00000000" w:rsidR="00000000" w:rsidRPr="00000000">
                                <w:rPr>
                                  <w:strike w:val="1"/>
                                  <w:rtl w:val="0"/>
                                  <w:rPrChange w:author="Tuấn Giáp Mạnh" w:id="2" w:date="2021-07-10T09:00:47Z">
                                    <w:rPr/>
                                  </w:rPrChange>
                                </w:rPr>
                                <w:delText xml:space="preserve">- GV nêu thêm vd, yêu cầu hs cùng thực hiện</w:delText>
                              </w:r>
                            </w:del>
                          </w:sdtContent>
                        </w:sdt>
                        <w:del w:author="Anh Vo" w:id="1" w:date="2021-07-09T14:41:41Z"/>
                      </w:sdtContent>
                    </w:sdt>
                  </w:p>
                </w:sdtContent>
              </w:sdt>
              <w:sdt>
                <w:sdtPr>
                  <w:tag w:val="goog_rdk_3564"/>
                </w:sdtPr>
                <w:sdtContent>
                  <w:p w:rsidR="00000000" w:rsidDel="00000000" w:rsidP="00000000" w:rsidRDefault="00000000" w:rsidRPr="00000000" w14:paraId="000003FC">
                    <w:pPr>
                      <w:spacing w:line="276" w:lineRule="auto"/>
                      <w:jc w:val="both"/>
                      <w:rPr>
                        <w:del w:author="Anh Vo" w:id="1" w:date="2021-07-09T14:41:41Z"/>
                        <w:strike w:val="1"/>
                        <w:rPrChange w:author="Tuấn Giáp Mạnh" w:id="2" w:date="2021-07-10T09:00:47Z">
                          <w:rPr/>
                        </w:rPrChange>
                      </w:rPr>
                    </w:pPr>
                    <w:sdt>
                      <w:sdtPr>
                        <w:tag w:val="goog_rdk_3562"/>
                      </w:sdtPr>
                      <w:sdtContent>
                        <w:del w:author="Anh Vo" w:id="1" w:date="2021-07-09T14:41:41Z"/>
                        <w:sdt>
                          <w:sdtPr>
                            <w:tag w:val="goog_rdk_3563"/>
                          </w:sdtPr>
                          <w:sdtContent>
                            <w:del w:author="Anh Vo" w:id="1" w:date="2021-07-09T14:41:41Z">
                              <w:r w:rsidDel="00000000" w:rsidR="00000000" w:rsidRPr="00000000">
                                <w:rPr>
                                  <w:strike w:val="1"/>
                                  <w:rtl w:val="0"/>
                                  <w:rPrChange w:author="Tuấn Giáp Mạnh" w:id="2" w:date="2021-07-10T09:00:47Z">
                                    <w:rPr/>
                                  </w:rPrChange>
                                </w:rPr>
                                <w:delText xml:space="preserve">- Gv cho hs trình bày vào giấy. Kiểm tra bài làm của 1 số em, trình chiếu cách làm cho các bạn nhận xét.</w:delText>
                              </w:r>
                            </w:del>
                          </w:sdtContent>
                        </w:sdt>
                        <w:del w:author="Anh Vo" w:id="1" w:date="2021-07-09T14:41:41Z"/>
                      </w:sdtContent>
                    </w:sdt>
                  </w:p>
                </w:sdtContent>
              </w:sdt>
              <w:sdt>
                <w:sdtPr>
                  <w:tag w:val="goog_rdk_3567"/>
                </w:sdtPr>
                <w:sdtContent>
                  <w:p w:rsidR="00000000" w:rsidDel="00000000" w:rsidP="00000000" w:rsidRDefault="00000000" w:rsidRPr="00000000" w14:paraId="000003FD">
                    <w:pPr>
                      <w:spacing w:line="276" w:lineRule="auto"/>
                      <w:jc w:val="both"/>
                      <w:rPr>
                        <w:del w:author="Anh Vo" w:id="1" w:date="2021-07-09T14:41:41Z"/>
                        <w:strike w:val="1"/>
                        <w:rPrChange w:author="Tuấn Giáp Mạnh" w:id="2" w:date="2021-07-10T09:00:47Z">
                          <w:rPr/>
                        </w:rPrChange>
                      </w:rPr>
                    </w:pPr>
                    <w:sdt>
                      <w:sdtPr>
                        <w:tag w:val="goog_rdk_3565"/>
                      </w:sdtPr>
                      <w:sdtContent>
                        <w:del w:author="Anh Vo" w:id="1" w:date="2021-07-09T14:41:41Z"/>
                        <w:sdt>
                          <w:sdtPr>
                            <w:tag w:val="goog_rdk_3566"/>
                          </w:sdtPr>
                          <w:sdtContent>
                            <w:del w:author="Anh Vo" w:id="1" w:date="2021-07-09T14:41:41Z">
                              <w:r w:rsidDel="00000000" w:rsidR="00000000" w:rsidRPr="00000000">
                                <w:rPr>
                                  <w:rtl w:val="0"/>
                                </w:rPr>
                              </w:r>
                            </w:del>
                          </w:sdtContent>
                        </w:sdt>
                        <w:del w:author="Anh Vo" w:id="1" w:date="2021-07-09T14:41:41Z"/>
                      </w:sdtContent>
                    </w:sdt>
                  </w:p>
                </w:sdtContent>
              </w:sdt>
              <w:sdt>
                <w:sdtPr>
                  <w:tag w:val="goog_rdk_3570"/>
                </w:sdtPr>
                <w:sdtContent>
                  <w:p w:rsidR="00000000" w:rsidDel="00000000" w:rsidP="00000000" w:rsidRDefault="00000000" w:rsidRPr="00000000" w14:paraId="000003FE">
                    <w:pPr>
                      <w:spacing w:line="276" w:lineRule="auto"/>
                      <w:jc w:val="both"/>
                      <w:rPr>
                        <w:del w:author="Anh Vo" w:id="1" w:date="2021-07-09T14:41:41Z"/>
                        <w:strike w:val="1"/>
                        <w:rPrChange w:author="Tuấn Giáp Mạnh" w:id="2" w:date="2021-07-10T09:00:47Z">
                          <w:rPr/>
                        </w:rPrChange>
                      </w:rPr>
                    </w:pPr>
                    <w:sdt>
                      <w:sdtPr>
                        <w:tag w:val="goog_rdk_3568"/>
                      </w:sdtPr>
                      <w:sdtContent>
                        <w:del w:author="Anh Vo" w:id="1" w:date="2021-07-09T14:41:41Z"/>
                        <w:sdt>
                          <w:sdtPr>
                            <w:tag w:val="goog_rdk_3569"/>
                          </w:sdtPr>
                          <w:sdtContent>
                            <w:del w:author="Anh Vo" w:id="1" w:date="2021-07-09T14:41:41Z">
                              <w:r w:rsidDel="00000000" w:rsidR="00000000" w:rsidRPr="00000000">
                                <w:rPr>
                                  <w:rtl w:val="0"/>
                                </w:rPr>
                              </w:r>
                            </w:del>
                          </w:sdtContent>
                        </w:sdt>
                        <w:del w:author="Anh Vo" w:id="1" w:date="2021-07-09T14:41:41Z"/>
                      </w:sdtContent>
                    </w:sdt>
                  </w:p>
                </w:sdtContent>
              </w:sdt>
              <w:sdt>
                <w:sdtPr>
                  <w:tag w:val="goog_rdk_3573"/>
                </w:sdtPr>
                <w:sdtContent>
                  <w:p w:rsidR="00000000" w:rsidDel="00000000" w:rsidP="00000000" w:rsidRDefault="00000000" w:rsidRPr="00000000" w14:paraId="000003FF">
                    <w:pPr>
                      <w:spacing w:line="276" w:lineRule="auto"/>
                      <w:jc w:val="both"/>
                      <w:rPr>
                        <w:del w:author="Anh Vo" w:id="1" w:date="2021-07-09T14:41:41Z"/>
                        <w:strike w:val="1"/>
                        <w:rPrChange w:author="Tuấn Giáp Mạnh" w:id="2" w:date="2021-07-10T09:00:47Z">
                          <w:rPr/>
                        </w:rPrChange>
                      </w:rPr>
                    </w:pPr>
                    <w:sdt>
                      <w:sdtPr>
                        <w:tag w:val="goog_rdk_3571"/>
                      </w:sdtPr>
                      <w:sdtContent>
                        <w:del w:author="Anh Vo" w:id="1" w:date="2021-07-09T14:41:41Z"/>
                        <w:sdt>
                          <w:sdtPr>
                            <w:tag w:val="goog_rdk_3572"/>
                          </w:sdtPr>
                          <w:sdtContent>
                            <w:del w:author="Anh Vo" w:id="1" w:date="2021-07-09T14:41:41Z">
                              <w:r w:rsidDel="00000000" w:rsidR="00000000" w:rsidRPr="00000000">
                                <w:rPr>
                                  <w:rtl w:val="0"/>
                                </w:rPr>
                              </w:r>
                            </w:del>
                          </w:sdtContent>
                        </w:sdt>
                        <w:del w:author="Anh Vo" w:id="1" w:date="2021-07-09T14:41:41Z"/>
                      </w:sdtContent>
                    </w:sdt>
                  </w:p>
                </w:sdtContent>
              </w:sdt>
              <w:sdt>
                <w:sdtPr>
                  <w:tag w:val="goog_rdk_3576"/>
                </w:sdtPr>
                <w:sdtContent>
                  <w:p w:rsidR="00000000" w:rsidDel="00000000" w:rsidP="00000000" w:rsidRDefault="00000000" w:rsidRPr="00000000" w14:paraId="00000400">
                    <w:pPr>
                      <w:spacing w:line="276" w:lineRule="auto"/>
                      <w:rPr>
                        <w:del w:author="Anh Vo" w:id="1" w:date="2021-07-09T14:41:41Z"/>
                        <w:strike w:val="1"/>
                        <w:rPrChange w:author="Tuấn Giáp Mạnh" w:id="2" w:date="2021-07-10T09:00:47Z">
                          <w:rPr/>
                        </w:rPrChange>
                      </w:rPr>
                    </w:pPr>
                    <w:sdt>
                      <w:sdtPr>
                        <w:tag w:val="goog_rdk_3574"/>
                      </w:sdtPr>
                      <w:sdtContent>
                        <w:del w:author="Anh Vo" w:id="1" w:date="2021-07-09T14:41:41Z"/>
                        <w:sdt>
                          <w:sdtPr>
                            <w:tag w:val="goog_rdk_3575"/>
                          </w:sdtPr>
                          <w:sdtContent>
                            <w:del w:author="Anh Vo" w:id="1" w:date="2021-07-09T14:41:41Z">
                              <w:r w:rsidDel="00000000" w:rsidR="00000000" w:rsidRPr="00000000">
                                <w:rPr>
                                  <w:strike w:val="1"/>
                                  <w:rtl w:val="0"/>
                                  <w:rPrChange w:author="Tuấn Giáp Mạnh" w:id="2" w:date="2021-07-10T09:00:47Z">
                                    <w:rPr/>
                                  </w:rPrChange>
                                </w:rPr>
                                <w:delText xml:space="preserve">+ GV yêu cầu HS áp dụng làm vận dụng 4</w:delText>
                              </w:r>
                            </w:del>
                          </w:sdtContent>
                        </w:sdt>
                        <w:del w:author="Anh Vo" w:id="1" w:date="2021-07-09T14:41:41Z"/>
                      </w:sdtContent>
                    </w:sdt>
                  </w:p>
                </w:sdtContent>
              </w:sdt>
              <w:sdt>
                <w:sdtPr>
                  <w:tag w:val="goog_rdk_3579"/>
                </w:sdtPr>
                <w:sdtContent>
                  <w:p w:rsidR="00000000" w:rsidDel="00000000" w:rsidP="00000000" w:rsidRDefault="00000000" w:rsidRPr="00000000" w14:paraId="00000401">
                    <w:pPr>
                      <w:spacing w:line="276" w:lineRule="auto"/>
                      <w:rPr>
                        <w:del w:author="Anh Vo" w:id="1" w:date="2021-07-09T14:41:41Z"/>
                        <w:strike w:val="1"/>
                        <w:rPrChange w:author="Tuấn Giáp Mạnh" w:id="2" w:date="2021-07-10T09:00:47Z">
                          <w:rPr/>
                        </w:rPrChange>
                      </w:rPr>
                    </w:pPr>
                    <w:sdt>
                      <w:sdtPr>
                        <w:tag w:val="goog_rdk_3577"/>
                      </w:sdtPr>
                      <w:sdtContent>
                        <w:del w:author="Anh Vo" w:id="1" w:date="2021-07-09T14:41:41Z"/>
                        <w:sdt>
                          <w:sdtPr>
                            <w:tag w:val="goog_rdk_3578"/>
                          </w:sdtPr>
                          <w:sdtContent>
                            <w:del w:author="Anh Vo" w:id="1" w:date="2021-07-09T14:41:41Z">
                              <w:r w:rsidDel="00000000" w:rsidR="00000000" w:rsidRPr="00000000">
                                <w:rPr>
                                  <w:strike w:val="1"/>
                                  <w:rtl w:val="0"/>
                                  <w:rPrChange w:author="Tuấn Giáp Mạnh" w:id="2" w:date="2021-07-10T09:00:47Z">
                                    <w:rPr/>
                                  </w:rPrChange>
                                </w:rPr>
                                <w:delText xml:space="preserve">-GV kiểm tra kết quả của một số em và trình chiếu 1 bài làm của HS</w:delText>
                              </w:r>
                            </w:del>
                          </w:sdtContent>
                        </w:sdt>
                        <w:del w:author="Anh Vo" w:id="1" w:date="2021-07-09T14:41:41Z"/>
                      </w:sdtContent>
                    </w:sdt>
                  </w:p>
                </w:sdtContent>
              </w:sdt>
              <w:sdt>
                <w:sdtPr>
                  <w:tag w:val="goog_rdk_3582"/>
                </w:sdtPr>
                <w:sdtContent>
                  <w:p w:rsidR="00000000" w:rsidDel="00000000" w:rsidP="00000000" w:rsidRDefault="00000000" w:rsidRPr="00000000" w14:paraId="00000402">
                    <w:pPr>
                      <w:spacing w:line="276" w:lineRule="auto"/>
                      <w:jc w:val="both"/>
                      <w:rPr>
                        <w:del w:author="Anh Vo" w:id="1" w:date="2021-07-09T14:41:41Z"/>
                        <w:strike w:val="1"/>
                        <w:rPrChange w:author="Tuấn Giáp Mạnh" w:id="2" w:date="2021-07-10T09:00:47Z">
                          <w:rPr/>
                        </w:rPrChange>
                      </w:rPr>
                    </w:pPr>
                    <w:sdt>
                      <w:sdtPr>
                        <w:tag w:val="goog_rdk_3580"/>
                      </w:sdtPr>
                      <w:sdtContent>
                        <w:del w:author="Anh Vo" w:id="1" w:date="2021-07-09T14:41:41Z"/>
                        <w:sdt>
                          <w:sdtPr>
                            <w:tag w:val="goog_rdk_3581"/>
                          </w:sdtPr>
                          <w:sdtContent>
                            <w:del w:author="Anh Vo" w:id="1" w:date="2021-07-09T14:41:41Z">
                              <w:r w:rsidDel="00000000" w:rsidR="00000000" w:rsidRPr="00000000">
                                <w:rPr>
                                  <w:strike w:val="1"/>
                                  <w:rtl w:val="0"/>
                                  <w:rPrChange w:author="Tuấn Giáp Mạnh" w:id="2" w:date="2021-07-10T09:00:47Z">
                                    <w:rPr/>
                                  </w:rPrChange>
                                </w:rPr>
                                <w:delText xml:space="preserve">- GV cho HS làm bài toán mở đầu</w:delText>
                              </w:r>
                            </w:del>
                          </w:sdtContent>
                        </w:sdt>
                        <w:del w:author="Anh Vo" w:id="1" w:date="2021-07-09T14:41:41Z"/>
                      </w:sdtContent>
                    </w:sdt>
                  </w:p>
                </w:sdtContent>
              </w:sdt>
              <w:sdt>
                <w:sdtPr>
                  <w:tag w:val="goog_rdk_3586"/>
                </w:sdtPr>
                <w:sdtContent>
                  <w:p w:rsidR="00000000" w:rsidDel="00000000" w:rsidP="00000000" w:rsidRDefault="00000000" w:rsidRPr="00000000" w14:paraId="00000403">
                    <w:pPr>
                      <w:spacing w:line="276" w:lineRule="auto"/>
                      <w:jc w:val="both"/>
                      <w:rPr>
                        <w:del w:author="Anh Vo" w:id="1" w:date="2021-07-09T14:41:41Z"/>
                        <w:strike w:val="1"/>
                        <w:rPrChange w:author="Tuấn Giáp Mạnh" w:id="2" w:date="2021-07-10T09:00:47Z">
                          <w:rPr/>
                        </w:rPrChange>
                      </w:rPr>
                    </w:pPr>
                    <w:sdt>
                      <w:sdtPr>
                        <w:tag w:val="goog_rdk_3583"/>
                      </w:sdtPr>
                      <w:sdtContent>
                        <w:del w:author="Anh Vo" w:id="1" w:date="2021-07-09T14:41:41Z"/>
                        <w:sdt>
                          <w:sdtPr>
                            <w:tag w:val="goog_rdk_358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Hoạt động 4: </w:delText>
                              </w:r>
                            </w:del>
                          </w:sdtContent>
                        </w:sdt>
                        <w:del w:author="Anh Vo" w:id="1" w:date="2021-07-09T14:41:41Z">
                          <w:sdt>
                            <w:sdtPr>
                              <w:tag w:val="goog_rdk_3585"/>
                            </w:sdtPr>
                            <w:sdtContent>
                              <w:r w:rsidDel="00000000" w:rsidR="00000000" w:rsidRPr="00000000">
                                <w:rPr>
                                  <w:strike w:val="1"/>
                                  <w:rtl w:val="0"/>
                                  <w:rPrChange w:author="Tuấn Giáp Mạnh" w:id="2" w:date="2021-07-10T09:00:47Z">
                                    <w:rPr/>
                                  </w:rPrChange>
                                </w:rPr>
                                <w:delText xml:space="preserve">Thực hiện phép chia 236 cho 12.</w:delText>
                              </w:r>
                            </w:sdtContent>
                          </w:sdt>
                        </w:del>
                      </w:sdtContent>
                    </w:sdt>
                  </w:p>
                </w:sdtContent>
              </w:sdt>
              <w:sdt>
                <w:sdtPr>
                  <w:tag w:val="goog_rdk_3589"/>
                </w:sdtPr>
                <w:sdtContent>
                  <w:p w:rsidR="00000000" w:rsidDel="00000000" w:rsidP="00000000" w:rsidRDefault="00000000" w:rsidRPr="00000000" w14:paraId="00000404">
                    <w:pPr>
                      <w:spacing w:line="276" w:lineRule="auto"/>
                      <w:jc w:val="both"/>
                      <w:rPr>
                        <w:del w:author="Anh Vo" w:id="1" w:date="2021-07-09T14:41:41Z"/>
                        <w:strike w:val="1"/>
                        <w:rPrChange w:author="Tuấn Giáp Mạnh" w:id="2" w:date="2021-07-10T09:00:47Z">
                          <w:rPr/>
                        </w:rPrChange>
                      </w:rPr>
                    </w:pPr>
                    <w:sdt>
                      <w:sdtPr>
                        <w:tag w:val="goog_rdk_3587"/>
                      </w:sdtPr>
                      <w:sdtContent>
                        <w:del w:author="Anh Vo" w:id="1" w:date="2021-07-09T14:41:41Z"/>
                        <w:sdt>
                          <w:sdtPr>
                            <w:tag w:val="goog_rdk_3588"/>
                          </w:sdtPr>
                          <w:sdtContent>
                            <w:del w:author="Anh Vo" w:id="1" w:date="2021-07-09T14:41:41Z">
                              <w:r w:rsidDel="00000000" w:rsidR="00000000" w:rsidRPr="00000000">
                                <w:rPr>
                                  <w:strike w:val="1"/>
                                  <w:rtl w:val="0"/>
                                  <w:rPrChange w:author="Tuấn Giáp Mạnh" w:id="2" w:date="2021-07-10T09:00:47Z">
                                    <w:rPr/>
                                  </w:rPrChange>
                                </w:rPr>
                                <w:delText xml:space="preserve">HS: Suy nghĩ và đứng tại chỗ trả lời</w:delText>
                              </w:r>
                            </w:del>
                          </w:sdtContent>
                        </w:sdt>
                        <w:del w:author="Anh Vo" w:id="1" w:date="2021-07-09T14:41:41Z"/>
                      </w:sdtContent>
                    </w:sdt>
                  </w:p>
                </w:sdtContent>
              </w:sdt>
              <w:sdt>
                <w:sdtPr>
                  <w:tag w:val="goog_rdk_3592"/>
                </w:sdtPr>
                <w:sdtContent>
                  <w:p w:rsidR="00000000" w:rsidDel="00000000" w:rsidP="00000000" w:rsidRDefault="00000000" w:rsidRPr="00000000" w14:paraId="00000405">
                    <w:pPr>
                      <w:spacing w:line="276" w:lineRule="auto"/>
                      <w:jc w:val="both"/>
                      <w:rPr>
                        <w:del w:author="Anh Vo" w:id="1" w:date="2021-07-09T14:41:41Z"/>
                        <w:strike w:val="1"/>
                        <w:rPrChange w:author="Tuấn Giáp Mạnh" w:id="2" w:date="2021-07-10T09:00:47Z">
                          <w:rPr/>
                        </w:rPrChange>
                      </w:rPr>
                    </w:pPr>
                    <w:sdt>
                      <w:sdtPr>
                        <w:tag w:val="goog_rdk_3590"/>
                      </w:sdtPr>
                      <w:sdtContent>
                        <w:del w:author="Anh Vo" w:id="1" w:date="2021-07-09T14:41:41Z"/>
                        <w:sdt>
                          <w:sdtPr>
                            <w:tag w:val="goog_rdk_3591"/>
                          </w:sdtPr>
                          <w:sdtContent>
                            <w:del w:author="Anh Vo" w:id="1" w:date="2021-07-09T14:41:41Z">
                              <w:r w:rsidDel="00000000" w:rsidR="00000000" w:rsidRPr="00000000">
                                <w:rPr>
                                  <w:strike w:val="1"/>
                                  <w:rtl w:val="0"/>
                                  <w:rPrChange w:author="Tuấn Giáp Mạnh" w:id="2" w:date="2021-07-10T09:00:47Z">
                                    <w:rPr/>
                                  </w:rPrChange>
                                </w:rPr>
                                <w:delText xml:space="preserve">(236:12=19(dư 8), tức là 236=12.19+8</w:delText>
                              </w:r>
                            </w:del>
                          </w:sdtContent>
                        </w:sdt>
                        <w:del w:author="Anh Vo" w:id="1" w:date="2021-07-09T14:41:41Z"/>
                      </w:sdtContent>
                    </w:sdt>
                  </w:p>
                </w:sdtContent>
              </w:sdt>
              <w:sdt>
                <w:sdtPr>
                  <w:tag w:val="goog_rdk_3595"/>
                </w:sdtPr>
                <w:sdtContent>
                  <w:p w:rsidR="00000000" w:rsidDel="00000000" w:rsidP="00000000" w:rsidRDefault="00000000" w:rsidRPr="00000000" w14:paraId="00000406">
                    <w:pPr>
                      <w:spacing w:line="276" w:lineRule="auto"/>
                      <w:jc w:val="both"/>
                      <w:rPr>
                        <w:del w:author="Anh Vo" w:id="1" w:date="2021-07-09T14:41:41Z"/>
                        <w:strike w:val="1"/>
                        <w:rPrChange w:author="Tuấn Giáp Mạnh" w:id="2" w:date="2021-07-10T09:00:47Z">
                          <w:rPr/>
                        </w:rPrChange>
                      </w:rPr>
                    </w:pPr>
                    <w:sdt>
                      <w:sdtPr>
                        <w:tag w:val="goog_rdk_3593"/>
                      </w:sdtPr>
                      <w:sdtContent>
                        <w:del w:author="Anh Vo" w:id="1" w:date="2021-07-09T14:41:41Z"/>
                        <w:sdt>
                          <w:sdtPr>
                            <w:tag w:val="goog_rdk_3594"/>
                          </w:sdtPr>
                          <w:sdtContent>
                            <w:del w:author="Anh Vo" w:id="1" w:date="2021-07-09T14:41:41Z">
                              <w:r w:rsidDel="00000000" w:rsidR="00000000" w:rsidRPr="00000000">
                                <w:rPr>
                                  <w:strike w:val="1"/>
                                  <w:rtl w:val="0"/>
                                  <w:rPrChange w:author="Tuấn Giáp Mạnh" w:id="2" w:date="2021-07-10T09:00:47Z">
                                    <w:rPr/>
                                  </w:rPrChange>
                                </w:rPr>
                                <w:delText xml:space="preserve">- Qua đó nêu khái niệm về phép chia có dư</w:delText>
                              </w:r>
                            </w:del>
                          </w:sdtContent>
                        </w:sdt>
                        <w:del w:author="Anh Vo" w:id="1" w:date="2021-07-09T14:41:41Z"/>
                      </w:sdtContent>
                    </w:sdt>
                  </w:p>
                </w:sdtContent>
              </w:sdt>
              <w:sdt>
                <w:sdtPr>
                  <w:tag w:val="goog_rdk_3598"/>
                </w:sdtPr>
                <w:sdtContent>
                  <w:p w:rsidR="00000000" w:rsidDel="00000000" w:rsidP="00000000" w:rsidRDefault="00000000" w:rsidRPr="00000000" w14:paraId="00000407">
                    <w:pPr>
                      <w:spacing w:line="276" w:lineRule="auto"/>
                      <w:jc w:val="both"/>
                      <w:rPr>
                        <w:del w:author="Anh Vo" w:id="1" w:date="2021-07-09T14:41:41Z"/>
                        <w:strike w:val="1"/>
                        <w:rPrChange w:author="Tuấn Giáp Mạnh" w:id="2" w:date="2021-07-10T09:00:47Z">
                          <w:rPr/>
                        </w:rPrChange>
                      </w:rPr>
                    </w:pPr>
                    <w:sdt>
                      <w:sdtPr>
                        <w:tag w:val="goog_rdk_3596"/>
                      </w:sdtPr>
                      <w:sdtContent>
                        <w:del w:author="Anh Vo" w:id="1" w:date="2021-07-09T14:41:41Z"/>
                        <w:sdt>
                          <w:sdtPr>
                            <w:tag w:val="goog_rdk_3597"/>
                          </w:sdtPr>
                          <w:sdtContent>
                            <w:del w:author="Anh Vo" w:id="1" w:date="2021-07-09T14:41:41Z">
                              <w:r w:rsidDel="00000000" w:rsidR="00000000" w:rsidRPr="00000000">
                                <w:rPr>
                                  <w:strike w:val="1"/>
                                  <w:rtl w:val="0"/>
                                  <w:rPrChange w:author="Tuấn Giáp Mạnh" w:id="2" w:date="2021-07-10T09:00:47Z">
                                    <w:rPr/>
                                  </w:rPrChange>
                                </w:rPr>
                                <w:delText xml:space="preserve">GV: Giới thiệu  a = b . q  +  r</w:delText>
                              </w:r>
                            </w:del>
                          </w:sdtContent>
                        </w:sdt>
                        <w:del w:author="Anh Vo" w:id="1" w:date="2021-07-09T14:41:41Z"/>
                      </w:sdtContent>
                    </w:sdt>
                  </w:p>
                </w:sdtContent>
              </w:sdt>
              <w:sdt>
                <w:sdtPr>
                  <w:tag w:val="goog_rdk_3601"/>
                </w:sdtPr>
                <w:sdtContent>
                  <w:p w:rsidR="00000000" w:rsidDel="00000000" w:rsidP="00000000" w:rsidRDefault="00000000" w:rsidRPr="00000000" w14:paraId="00000408">
                    <w:pPr>
                      <w:spacing w:line="276" w:lineRule="auto"/>
                      <w:jc w:val="both"/>
                      <w:rPr>
                        <w:del w:author="Anh Vo" w:id="1" w:date="2021-07-09T14:41:41Z"/>
                        <w:strike w:val="1"/>
                        <w:rPrChange w:author="Tuấn Giáp Mạnh" w:id="2" w:date="2021-07-10T09:00:47Z">
                          <w:rPr/>
                        </w:rPrChange>
                      </w:rPr>
                    </w:pPr>
                    <w:sdt>
                      <w:sdtPr>
                        <w:tag w:val="goog_rdk_3599"/>
                      </w:sdtPr>
                      <w:sdtContent>
                        <w:del w:author="Anh Vo" w:id="1" w:date="2021-07-09T14:41:41Z"/>
                        <w:sdt>
                          <w:sdtPr>
                            <w:tag w:val="goog_rdk_3600"/>
                          </w:sdtPr>
                          <w:sdtContent>
                            <w:del w:author="Anh Vo" w:id="1" w:date="2021-07-09T14:41:41Z">
                              <w:r w:rsidDel="00000000" w:rsidR="00000000" w:rsidRPr="00000000">
                                <w:rPr>
                                  <w:strike w:val="1"/>
                                  <w:rtl w:val="0"/>
                                  <w:rPrChange w:author="Tuấn Giáp Mạnh" w:id="2" w:date="2021-07-10T09:00:47Z">
                                    <w:rPr/>
                                  </w:rPrChange>
                                </w:rPr>
                                <w:delText xml:space="preserve">Hỏi: So sánh số dư và số chia?</w:delText>
                              </w:r>
                            </w:del>
                          </w:sdtContent>
                        </w:sdt>
                        <w:del w:author="Anh Vo" w:id="1" w:date="2021-07-09T14:41:41Z"/>
                      </w:sdtContent>
                    </w:sdt>
                  </w:p>
                </w:sdtContent>
              </w:sdt>
              <w:sdt>
                <w:sdtPr>
                  <w:tag w:val="goog_rdk_3604"/>
                </w:sdtPr>
                <w:sdtContent>
                  <w:p w:rsidR="00000000" w:rsidDel="00000000" w:rsidP="00000000" w:rsidRDefault="00000000" w:rsidRPr="00000000" w14:paraId="00000409">
                    <w:pPr>
                      <w:spacing w:line="276" w:lineRule="auto"/>
                      <w:jc w:val="both"/>
                      <w:rPr>
                        <w:del w:author="Anh Vo" w:id="1" w:date="2021-07-09T14:41:41Z"/>
                        <w:strike w:val="1"/>
                        <w:rPrChange w:author="Tuấn Giáp Mạnh" w:id="2" w:date="2021-07-10T09:00:47Z">
                          <w:rPr/>
                        </w:rPrChange>
                      </w:rPr>
                    </w:pPr>
                    <w:sdt>
                      <w:sdtPr>
                        <w:tag w:val="goog_rdk_3602"/>
                      </w:sdtPr>
                      <w:sdtContent>
                        <w:del w:author="Anh Vo" w:id="1" w:date="2021-07-09T14:41:41Z"/>
                        <w:sdt>
                          <w:sdtPr>
                            <w:tag w:val="goog_rdk_3603"/>
                          </w:sdtPr>
                          <w:sdtContent>
                            <w:del w:author="Anh Vo" w:id="1" w:date="2021-07-09T14:41:41Z">
                              <w:r w:rsidDel="00000000" w:rsidR="00000000" w:rsidRPr="00000000">
                                <w:rPr>
                                  <w:strike w:val="1"/>
                                  <w:rtl w:val="0"/>
                                  <w:rPrChange w:author="Tuấn Giáp Mạnh" w:id="2" w:date="2021-07-10T09:00:47Z">
                                    <w:rPr/>
                                  </w:rPrChange>
                                </w:rPr>
                                <w:delText xml:space="preserve">GV: Với điều kiện nào của r thì:</w:delText>
                              </w:r>
                            </w:del>
                          </w:sdtContent>
                        </w:sdt>
                        <w:del w:author="Anh Vo" w:id="1" w:date="2021-07-09T14:41:41Z"/>
                      </w:sdtContent>
                    </w:sdt>
                  </w:p>
                </w:sdtContent>
              </w:sdt>
              <w:sdt>
                <w:sdtPr>
                  <w:tag w:val="goog_rdk_3607"/>
                </w:sdtPr>
                <w:sdtContent>
                  <w:p w:rsidR="00000000" w:rsidDel="00000000" w:rsidP="00000000" w:rsidRDefault="00000000" w:rsidRPr="00000000" w14:paraId="0000040A">
                    <w:pPr>
                      <w:spacing w:line="276" w:lineRule="auto"/>
                      <w:jc w:val="both"/>
                      <w:rPr>
                        <w:del w:author="Anh Vo" w:id="1" w:date="2021-07-09T14:41:41Z"/>
                        <w:strike w:val="1"/>
                        <w:rPrChange w:author="Tuấn Giáp Mạnh" w:id="2" w:date="2021-07-10T09:00:47Z">
                          <w:rPr/>
                        </w:rPrChange>
                      </w:rPr>
                    </w:pPr>
                    <w:sdt>
                      <w:sdtPr>
                        <w:tag w:val="goog_rdk_3605"/>
                      </w:sdtPr>
                      <w:sdtContent>
                        <w:del w:author="Anh Vo" w:id="1" w:date="2021-07-09T14:41:41Z"/>
                        <w:sdt>
                          <w:sdtPr>
                            <w:tag w:val="goog_rdk_3606"/>
                          </w:sdtPr>
                          <w:sdtContent>
                            <w:del w:author="Anh Vo" w:id="1" w:date="2021-07-09T14:41:41Z">
                              <w:r w:rsidDel="00000000" w:rsidR="00000000" w:rsidRPr="00000000">
                                <w:rPr>
                                  <w:strike w:val="1"/>
                                  <w:rtl w:val="0"/>
                                  <w:rPrChange w:author="Tuấn Giáp Mạnh" w:id="2" w:date="2021-07-10T09:00:47Z">
                                    <w:rPr/>
                                  </w:rPrChange>
                                </w:rPr>
                                <w:delText xml:space="preserve">+ a chia hết cho b                  </w:delText>
                              </w:r>
                            </w:del>
                          </w:sdtContent>
                        </w:sdt>
                        <w:del w:author="Anh Vo" w:id="1" w:date="2021-07-09T14:41:41Z"/>
                      </w:sdtContent>
                    </w:sdt>
                  </w:p>
                </w:sdtContent>
              </w:sdt>
              <w:sdt>
                <w:sdtPr>
                  <w:tag w:val="goog_rdk_3610"/>
                </w:sdtPr>
                <w:sdtContent>
                  <w:p w:rsidR="00000000" w:rsidDel="00000000" w:rsidP="00000000" w:rsidRDefault="00000000" w:rsidRPr="00000000" w14:paraId="0000040B">
                    <w:pPr>
                      <w:spacing w:line="276" w:lineRule="auto"/>
                      <w:jc w:val="both"/>
                      <w:rPr>
                        <w:del w:author="Anh Vo" w:id="1" w:date="2021-07-09T14:41:41Z"/>
                        <w:strike w:val="1"/>
                        <w:rPrChange w:author="Tuấn Giáp Mạnh" w:id="2" w:date="2021-07-10T09:00:47Z">
                          <w:rPr/>
                        </w:rPrChange>
                      </w:rPr>
                    </w:pPr>
                    <w:sdt>
                      <w:sdtPr>
                        <w:tag w:val="goog_rdk_3608"/>
                      </w:sdtPr>
                      <w:sdtContent>
                        <w:del w:author="Anh Vo" w:id="1" w:date="2021-07-09T14:41:41Z"/>
                        <w:sdt>
                          <w:sdtPr>
                            <w:tag w:val="goog_rdk_3609"/>
                          </w:sdtPr>
                          <w:sdtContent>
                            <w:del w:author="Anh Vo" w:id="1" w:date="2021-07-09T14:41:41Z">
                              <w:r w:rsidDel="00000000" w:rsidR="00000000" w:rsidRPr="00000000">
                                <w:rPr>
                                  <w:strike w:val="1"/>
                                  <w:rtl w:val="0"/>
                                  <w:rPrChange w:author="Tuấn Giáp Mạnh" w:id="2" w:date="2021-07-10T09:00:47Z">
                                    <w:rPr/>
                                  </w:rPrChange>
                                </w:rPr>
                                <w:delText xml:space="preserve">+ a không chia hết cho b</w:delText>
                              </w:r>
                            </w:del>
                          </w:sdtContent>
                        </w:sdt>
                        <w:del w:author="Anh Vo" w:id="1" w:date="2021-07-09T14:41:41Z"/>
                      </w:sdtContent>
                    </w:sdt>
                  </w:p>
                </w:sdtContent>
              </w:sdt>
              <w:sdt>
                <w:sdtPr>
                  <w:tag w:val="goog_rdk_3613"/>
                </w:sdtPr>
                <w:sdtContent>
                  <w:p w:rsidR="00000000" w:rsidDel="00000000" w:rsidP="00000000" w:rsidRDefault="00000000" w:rsidRPr="00000000" w14:paraId="0000040C">
                    <w:pPr>
                      <w:spacing w:line="276" w:lineRule="auto"/>
                      <w:jc w:val="both"/>
                      <w:rPr>
                        <w:del w:author="Anh Vo" w:id="1" w:date="2021-07-09T14:41:41Z"/>
                        <w:strike w:val="1"/>
                        <w:rPrChange w:author="Tuấn Giáp Mạnh" w:id="2" w:date="2021-07-10T09:00:47Z">
                          <w:rPr/>
                        </w:rPrChange>
                      </w:rPr>
                    </w:pPr>
                    <w:sdt>
                      <w:sdtPr>
                        <w:tag w:val="goog_rdk_3611"/>
                      </w:sdtPr>
                      <w:sdtContent>
                        <w:del w:author="Anh Vo" w:id="1" w:date="2021-07-09T14:41:41Z"/>
                        <w:sdt>
                          <w:sdtPr>
                            <w:tag w:val="goog_rdk_3612"/>
                          </w:sdtPr>
                          <w:sdtContent>
                            <w:del w:author="Anh Vo" w:id="1" w:date="2021-07-09T14:41:41Z">
                              <w:r w:rsidDel="00000000" w:rsidR="00000000" w:rsidRPr="00000000">
                                <w:rPr>
                                  <w:strike w:val="1"/>
                                  <w:rtl w:val="0"/>
                                  <w:rPrChange w:author="Tuấn Giáp Mạnh" w:id="2" w:date="2021-07-10T09:00:47Z">
                                    <w:rPr/>
                                  </w:rPrChange>
                                </w:rPr>
                                <w:delText xml:space="preserve">- HS đọc lưu ý trong SGK</w:delText>
                              </w:r>
                            </w:del>
                          </w:sdtContent>
                        </w:sdt>
                        <w:del w:author="Anh Vo" w:id="1" w:date="2021-07-09T14:41:41Z"/>
                      </w:sdtContent>
                    </w:sdt>
                  </w:p>
                </w:sdtContent>
              </w:sdt>
              <w:sdt>
                <w:sdtPr>
                  <w:tag w:val="goog_rdk_3616"/>
                </w:sdtPr>
                <w:sdtContent>
                  <w:p w:rsidR="00000000" w:rsidDel="00000000" w:rsidP="00000000" w:rsidRDefault="00000000" w:rsidRPr="00000000" w14:paraId="0000040D">
                    <w:pPr>
                      <w:spacing w:line="276" w:lineRule="auto"/>
                      <w:jc w:val="both"/>
                      <w:rPr>
                        <w:del w:author="Anh Vo" w:id="1" w:date="2021-07-09T14:41:41Z"/>
                        <w:strike w:val="1"/>
                        <w:rPrChange w:author="Tuấn Giáp Mạnh" w:id="2" w:date="2021-07-10T09:00:47Z">
                          <w:rPr/>
                        </w:rPrChange>
                      </w:rPr>
                    </w:pPr>
                    <w:sdt>
                      <w:sdtPr>
                        <w:tag w:val="goog_rdk_3614"/>
                      </w:sdtPr>
                      <w:sdtContent>
                        <w:del w:author="Anh Vo" w:id="1" w:date="2021-07-09T14:41:41Z"/>
                        <w:sdt>
                          <w:sdtPr>
                            <w:tag w:val="goog_rdk_3615"/>
                          </w:sdtPr>
                          <w:sdtContent>
                            <w:del w:author="Anh Vo" w:id="1" w:date="2021-07-09T14:41:41Z">
                              <w:r w:rsidDel="00000000" w:rsidR="00000000" w:rsidRPr="00000000">
                                <w:rPr>
                                  <w:strike w:val="1"/>
                                  <w:rtl w:val="0"/>
                                  <w:rPrChange w:author="Tuấn Giáp Mạnh" w:id="2" w:date="2021-07-10T09:00:47Z">
                                    <w:rPr/>
                                  </w:rPrChange>
                                </w:rPr>
                                <w:delText xml:space="preserve">- HS làm vd 4</w:delText>
                              </w:r>
                            </w:del>
                          </w:sdtContent>
                        </w:sdt>
                        <w:del w:author="Anh Vo" w:id="1" w:date="2021-07-09T14:41:41Z"/>
                      </w:sdtContent>
                    </w:sdt>
                  </w:p>
                </w:sdtContent>
              </w:sdt>
              <w:sdt>
                <w:sdtPr>
                  <w:tag w:val="goog_rdk_3619"/>
                </w:sdtPr>
                <w:sdtContent>
                  <w:p w:rsidR="00000000" w:rsidDel="00000000" w:rsidP="00000000" w:rsidRDefault="00000000" w:rsidRPr="00000000" w14:paraId="0000040E">
                    <w:pPr>
                      <w:spacing w:line="276" w:lineRule="auto"/>
                      <w:rPr>
                        <w:del w:author="Anh Vo" w:id="1" w:date="2021-07-09T14:41:41Z"/>
                        <w:strike w:val="1"/>
                        <w:rPrChange w:author="Tuấn Giáp Mạnh" w:id="2" w:date="2021-07-10T09:00:47Z">
                          <w:rPr/>
                        </w:rPrChange>
                      </w:rPr>
                    </w:pPr>
                    <w:sdt>
                      <w:sdtPr>
                        <w:tag w:val="goog_rdk_3617"/>
                      </w:sdtPr>
                      <w:sdtContent>
                        <w:del w:author="Anh Vo" w:id="1" w:date="2021-07-09T14:41:41Z"/>
                        <w:sdt>
                          <w:sdtPr>
                            <w:tag w:val="goog_rdk_3618"/>
                          </w:sdtPr>
                          <w:sdtContent>
                            <w:del w:author="Anh Vo" w:id="1" w:date="2021-07-09T14:41:41Z">
                              <w:r w:rsidDel="00000000" w:rsidR="00000000" w:rsidRPr="00000000">
                                <w:rPr>
                                  <w:strike w:val="1"/>
                                  <w:rtl w:val="0"/>
                                  <w:rPrChange w:author="Tuấn Giáp Mạnh" w:id="2" w:date="2021-07-10T09:00:47Z">
                                    <w:rPr/>
                                  </w:rPrChange>
                                </w:rPr>
                                <w:delText xml:space="preserve">+ GV yêu cầu HS áp dụng làm vận dụng 5</w:delText>
                              </w:r>
                            </w:del>
                          </w:sdtContent>
                        </w:sdt>
                        <w:del w:author="Anh Vo" w:id="1" w:date="2021-07-09T14:41:41Z"/>
                      </w:sdtContent>
                    </w:sdt>
                  </w:p>
                </w:sdtContent>
              </w:sdt>
              <w:sdt>
                <w:sdtPr>
                  <w:tag w:val="goog_rdk_3622"/>
                </w:sdtPr>
                <w:sdtContent>
                  <w:p w:rsidR="00000000" w:rsidDel="00000000" w:rsidP="00000000" w:rsidRDefault="00000000" w:rsidRPr="00000000" w14:paraId="0000040F">
                    <w:pPr>
                      <w:spacing w:line="276" w:lineRule="auto"/>
                      <w:rPr>
                        <w:del w:author="Anh Vo" w:id="1" w:date="2021-07-09T14:41:41Z"/>
                        <w:strike w:val="1"/>
                        <w:rPrChange w:author="Tuấn Giáp Mạnh" w:id="2" w:date="2021-07-10T09:00:47Z">
                          <w:rPr/>
                        </w:rPrChange>
                      </w:rPr>
                    </w:pPr>
                    <w:sdt>
                      <w:sdtPr>
                        <w:tag w:val="goog_rdk_3620"/>
                      </w:sdtPr>
                      <w:sdtContent>
                        <w:del w:author="Anh Vo" w:id="1" w:date="2021-07-09T14:41:41Z"/>
                        <w:sdt>
                          <w:sdtPr>
                            <w:tag w:val="goog_rdk_3621"/>
                          </w:sdtPr>
                          <w:sdtContent>
                            <w:del w:author="Anh Vo" w:id="1" w:date="2021-07-09T14:41:41Z">
                              <w:r w:rsidDel="00000000" w:rsidR="00000000" w:rsidRPr="00000000">
                                <w:rPr>
                                  <w:strike w:val="1"/>
                                  <w:rtl w:val="0"/>
                                  <w:rPrChange w:author="Tuấn Giáp Mạnh" w:id="2" w:date="2021-07-10T09:00:47Z">
                                    <w:rPr/>
                                  </w:rPrChange>
                                </w:rPr>
                                <w:delText xml:space="preserve">-GV kiểm tra kết quả của một số em và trình chiếu 1 bài làm của HS</w:delText>
                              </w:r>
                            </w:del>
                          </w:sdtContent>
                        </w:sdt>
                        <w:del w:author="Anh Vo" w:id="1" w:date="2021-07-09T14:41:41Z"/>
                      </w:sdtContent>
                    </w:sdt>
                  </w:p>
                </w:sdtContent>
              </w:sdt>
              <w:sdt>
                <w:sdtPr>
                  <w:tag w:val="goog_rdk_3625"/>
                </w:sdtPr>
                <w:sdtContent>
                  <w:p w:rsidR="00000000" w:rsidDel="00000000" w:rsidP="00000000" w:rsidRDefault="00000000" w:rsidRPr="00000000" w14:paraId="00000410">
                    <w:pPr>
                      <w:spacing w:line="276" w:lineRule="auto"/>
                      <w:jc w:val="both"/>
                      <w:rPr>
                        <w:del w:author="Anh Vo" w:id="1" w:date="2021-07-09T14:41:41Z"/>
                        <w:strike w:val="1"/>
                        <w:rPrChange w:author="Tuấn Giáp Mạnh" w:id="2" w:date="2021-07-10T09:00:47Z">
                          <w:rPr/>
                        </w:rPrChange>
                      </w:rPr>
                    </w:pPr>
                    <w:sdt>
                      <w:sdtPr>
                        <w:tag w:val="goog_rdk_3623"/>
                      </w:sdtPr>
                      <w:sdtContent>
                        <w:del w:author="Anh Vo" w:id="1" w:date="2021-07-09T14:41:41Z"/>
                        <w:sdt>
                          <w:sdtPr>
                            <w:tag w:val="goog_rdk_3624"/>
                          </w:sdtPr>
                          <w:sdtContent>
                            <w:del w:author="Anh Vo" w:id="1" w:date="2021-07-09T14:41:41Z">
                              <w:r w:rsidDel="00000000" w:rsidR="00000000" w:rsidRPr="00000000">
                                <w:rPr>
                                  <w:strike w:val="1"/>
                                  <w:rtl w:val="0"/>
                                  <w:rPrChange w:author="Tuấn Giáp Mạnh" w:id="2" w:date="2021-07-10T09:00:47Z">
                                    <w:rPr/>
                                  </w:rPrChange>
                                </w:rPr>
                                <w:delText xml:space="preserve">+ GV yêu cầu HS làm bài 3,4,5 -SGK</w:delText>
                              </w:r>
                            </w:del>
                          </w:sdtContent>
                        </w:sdt>
                        <w:del w:author="Anh Vo" w:id="1" w:date="2021-07-09T14:41:41Z"/>
                      </w:sdtContent>
                    </w:sdt>
                  </w:p>
                </w:sdtContent>
              </w:sdt>
              <w:sdt>
                <w:sdtPr>
                  <w:tag w:val="goog_rdk_3629"/>
                </w:sdtPr>
                <w:sdtContent>
                  <w:p w:rsidR="00000000" w:rsidDel="00000000" w:rsidP="00000000" w:rsidRDefault="00000000" w:rsidRPr="00000000" w14:paraId="00000411">
                    <w:pPr>
                      <w:spacing w:line="276" w:lineRule="auto"/>
                      <w:rPr>
                        <w:del w:author="Anh Vo" w:id="1" w:date="2021-07-09T14:41:41Z"/>
                        <w:strike w:val="1"/>
                        <w:rPrChange w:author="Tuấn Giáp Mạnh" w:id="2" w:date="2021-07-10T09:00:47Z">
                          <w:rPr/>
                        </w:rPrChange>
                      </w:rPr>
                    </w:pPr>
                    <w:sdt>
                      <w:sdtPr>
                        <w:tag w:val="goog_rdk_3626"/>
                      </w:sdtPr>
                      <w:sdtContent>
                        <w:del w:author="Anh Vo" w:id="1" w:date="2021-07-09T14:41:41Z"/>
                        <w:sdt>
                          <w:sdtPr>
                            <w:tag w:val="goog_rdk_36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3628"/>
                            </w:sdtPr>
                            <w:sdtContent>
                              <w:r w:rsidDel="00000000" w:rsidR="00000000" w:rsidRPr="00000000">
                                <w:rPr>
                                  <w:rtl w:val="0"/>
                                </w:rPr>
                              </w:r>
                            </w:sdtContent>
                          </w:sdt>
                        </w:del>
                      </w:sdtContent>
                    </w:sdt>
                  </w:p>
                </w:sdtContent>
              </w:sdt>
              <w:sdt>
                <w:sdtPr>
                  <w:tag w:val="goog_rdk_3632"/>
                </w:sdtPr>
                <w:sdtContent>
                  <w:p w:rsidR="00000000" w:rsidDel="00000000" w:rsidP="00000000" w:rsidRDefault="00000000" w:rsidRPr="00000000" w14:paraId="00000412">
                    <w:pPr>
                      <w:tabs>
                        <w:tab w:val="left" w:pos="720"/>
                      </w:tabs>
                      <w:spacing w:line="276" w:lineRule="auto"/>
                      <w:rPr>
                        <w:del w:author="Anh Vo" w:id="1" w:date="2021-07-09T14:41:41Z"/>
                        <w:strike w:val="1"/>
                        <w:rPrChange w:author="Tuấn Giáp Mạnh" w:id="2" w:date="2021-07-10T09:00:47Z">
                          <w:rPr/>
                        </w:rPrChange>
                      </w:rPr>
                    </w:pPr>
                    <w:sdt>
                      <w:sdtPr>
                        <w:tag w:val="goog_rdk_3630"/>
                      </w:sdtPr>
                      <w:sdtContent>
                        <w:del w:author="Anh Vo" w:id="1" w:date="2021-07-09T14:41:41Z"/>
                        <w:sdt>
                          <w:sdtPr>
                            <w:tag w:val="goog_rdk_3631"/>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3635"/>
                </w:sdtPr>
                <w:sdtContent>
                  <w:p w:rsidR="00000000" w:rsidDel="00000000" w:rsidP="00000000" w:rsidRDefault="00000000" w:rsidRPr="00000000" w14:paraId="0000041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633"/>
                      </w:sdtPr>
                      <w:sdtContent>
                        <w:del w:author="Anh Vo" w:id="1" w:date="2021-07-09T14:41:41Z"/>
                        <w:sdt>
                          <w:sdtPr>
                            <w:tag w:val="goog_rdk_36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3638"/>
                </w:sdtPr>
                <w:sdtContent>
                  <w:p w:rsidR="00000000" w:rsidDel="00000000" w:rsidP="00000000" w:rsidRDefault="00000000" w:rsidRPr="00000000" w14:paraId="00000414">
                    <w:pPr>
                      <w:tabs>
                        <w:tab w:val="left" w:pos="720"/>
                      </w:tabs>
                      <w:spacing w:line="276" w:lineRule="auto"/>
                      <w:rPr>
                        <w:del w:author="Anh Vo" w:id="1" w:date="2021-07-09T14:41:41Z"/>
                        <w:strike w:val="1"/>
                        <w:rPrChange w:author="Tuấn Giáp Mạnh" w:id="2" w:date="2021-07-10T09:00:47Z">
                          <w:rPr/>
                        </w:rPrChange>
                      </w:rPr>
                    </w:pPr>
                    <w:sdt>
                      <w:sdtPr>
                        <w:tag w:val="goog_rdk_3636"/>
                      </w:sdtPr>
                      <w:sdtContent>
                        <w:del w:author="Anh Vo" w:id="1" w:date="2021-07-09T14:41:41Z"/>
                        <w:sdt>
                          <w:sdtPr>
                            <w:tag w:val="goog_rdk_3637"/>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3641"/>
                </w:sdtPr>
                <w:sdtContent>
                  <w:p w:rsidR="00000000" w:rsidDel="00000000" w:rsidP="00000000" w:rsidRDefault="00000000" w:rsidRPr="00000000" w14:paraId="0000041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3639"/>
                      </w:sdtPr>
                      <w:sdtContent>
                        <w:del w:author="Anh Vo" w:id="1" w:date="2021-07-09T14:41:41Z"/>
                        <w:sdt>
                          <w:sdtPr>
                            <w:tag w:val="goog_rdk_36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3644"/>
                </w:sdtPr>
                <w:sdtContent>
                  <w:p w:rsidR="00000000" w:rsidDel="00000000" w:rsidP="00000000" w:rsidRDefault="00000000" w:rsidRPr="00000000" w14:paraId="00000416">
                    <w:pPr>
                      <w:tabs>
                        <w:tab w:val="left" w:pos="720"/>
                      </w:tabs>
                      <w:spacing w:line="276" w:lineRule="auto"/>
                      <w:rPr>
                        <w:del w:author="Anh Vo" w:id="1" w:date="2021-07-09T14:41:41Z"/>
                        <w:strike w:val="1"/>
                        <w:rPrChange w:author="Tuấn Giáp Mạnh" w:id="2" w:date="2021-07-10T09:00:47Z">
                          <w:rPr/>
                        </w:rPrChange>
                      </w:rPr>
                    </w:pPr>
                    <w:sdt>
                      <w:sdtPr>
                        <w:tag w:val="goog_rdk_3642"/>
                      </w:sdtPr>
                      <w:sdtContent>
                        <w:del w:author="Anh Vo" w:id="1" w:date="2021-07-09T14:41:41Z"/>
                        <w:sdt>
                          <w:sdtPr>
                            <w:tag w:val="goog_rdk_3643"/>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tc>
            <w:tc>
              <w:tcPr/>
              <w:sdt>
                <w:sdtPr>
                  <w:tag w:val="goog_rdk_3647"/>
                </w:sdtPr>
                <w:sdtContent>
                  <w:p w:rsidR="00000000" w:rsidDel="00000000" w:rsidP="00000000" w:rsidRDefault="00000000" w:rsidRPr="00000000" w14:paraId="00000417">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645"/>
                      </w:sdtPr>
                      <w:sdtContent>
                        <w:del w:author="Anh Vo" w:id="1" w:date="2021-07-09T14:41:41Z"/>
                        <w:sdt>
                          <w:sdtPr>
                            <w:tag w:val="goog_rdk_36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PHÉP CHIA</w:delText>
                              </w:r>
                            </w:del>
                          </w:sdtContent>
                        </w:sdt>
                        <w:del w:author="Anh Vo" w:id="1" w:date="2021-07-09T14:41:41Z"/>
                      </w:sdtContent>
                    </w:sdt>
                  </w:p>
                </w:sdtContent>
              </w:sdt>
              <w:sdt>
                <w:sdtPr>
                  <w:tag w:val="goog_rdk_3650"/>
                </w:sdtPr>
                <w:sdtContent>
                  <w:p w:rsidR="00000000" w:rsidDel="00000000" w:rsidP="00000000" w:rsidRDefault="00000000" w:rsidRPr="00000000" w14:paraId="00000418">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648"/>
                      </w:sdtPr>
                      <w:sdtContent>
                        <w:del w:author="Anh Vo" w:id="1" w:date="2021-07-09T14:41:41Z"/>
                        <w:sdt>
                          <w:sdtPr>
                            <w:tag w:val="goog_rdk_36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1.Phép chia hết</w:delText>
                              </w:r>
                            </w:del>
                          </w:sdtContent>
                        </w:sdt>
                        <w:del w:author="Anh Vo" w:id="1" w:date="2021-07-09T14:41:41Z"/>
                      </w:sdtContent>
                    </w:sdt>
                  </w:p>
                </w:sdtContent>
              </w:sdt>
              <w:sdt>
                <w:sdtPr>
                  <w:tag w:val="goog_rdk_3654"/>
                </w:sdtPr>
                <w:sdtContent>
                  <w:p w:rsidR="00000000" w:rsidDel="00000000" w:rsidP="00000000" w:rsidRDefault="00000000" w:rsidRPr="00000000" w14:paraId="00000419">
                    <w:pPr>
                      <w:tabs>
                        <w:tab w:val="left" w:pos="7169"/>
                      </w:tabs>
                      <w:spacing w:line="276" w:lineRule="auto"/>
                      <w:jc w:val="both"/>
                      <w:rPr>
                        <w:del w:author="Anh Vo" w:id="1" w:date="2021-07-09T14:41:41Z"/>
                        <w:strike w:val="1"/>
                        <w:rPrChange w:author="Tuấn Giáp Mạnh" w:id="2" w:date="2021-07-10T09:00:47Z">
                          <w:rPr/>
                        </w:rPrChange>
                      </w:rPr>
                    </w:pPr>
                    <w:sdt>
                      <w:sdtPr>
                        <w:tag w:val="goog_rdk_3651"/>
                      </w:sdtPr>
                      <w:sdtContent>
                        <w:del w:author="Anh Vo" w:id="1" w:date="2021-07-09T14:41:41Z"/>
                        <w:sdt>
                          <w:sdtPr>
                            <w:tag w:val="goog_rdk_3652"/>
                          </w:sdtPr>
                          <w:sdtContent>
                            <w:del w:author="Anh Vo" w:id="1" w:date="2021-07-09T14:41:41Z">
                              <w:r w:rsidDel="00000000" w:rsidR="00000000" w:rsidRPr="00000000">
                                <w:rPr>
                                  <w:strike w:val="1"/>
                                  <w:rtl w:val="0"/>
                                  <w:rPrChange w:author="Tuấn Giáp Mạnh" w:id="2" w:date="2021-07-10T09:00:47Z">
                                    <w:rPr/>
                                  </w:rPrChange>
                                </w:rPr>
                                <w:delText xml:space="preserve">        a    :         b     =      q (b</w:delText>
                              </w:r>
                            </w:del>
                          </w:sdtContent>
                        </w:sdt>
                        <w:del w:author="Anh Vo" w:id="1" w:date="2021-07-09T14:41:41Z">
                          <w:r w:rsidDel="00000000" w:rsidR="00000000" w:rsidRPr="00000000">
                            <w:rPr>
                              <w:vertAlign w:val="baseline"/>
                            </w:rPr>
                            <w:pict>
                              <v:shape id="_x0000_i1091" style="width:11.15pt;height:11.15pt" o:ole="" type="#_x0000_t75">
                                <v:imagedata r:id="rId117" o:title=""/>
                              </v:shape>
                              <o:OLEObject DrawAspect="Content" r:id="rId118" ObjectID="_1687184745" ProgID="Equation.DSMT4" ShapeID="_x0000_i1091" Type="Embed"/>
                            </w:pict>
                          </w:r>
                          <w:sdt>
                            <w:sdtPr>
                              <w:tag w:val="goog_rdk_3653"/>
                            </w:sdtPr>
                            <w:sdtContent>
                              <w:r w:rsidDel="00000000" w:rsidR="00000000" w:rsidRPr="00000000">
                                <w:rPr>
                                  <w:strike w:val="1"/>
                                  <w:rtl w:val="0"/>
                                  <w:rPrChange w:author="Tuấn Giáp Mạnh" w:id="2" w:date="2021-07-10T09:00:47Z">
                                    <w:rPr/>
                                  </w:rPrChange>
                                </w:rPr>
                                <w:delText xml:space="preserve">0)</w:delTex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32" name=""/>
                                    <a:graphic>
                                      <a:graphicData uri="http://schemas.microsoft.com/office/word/2010/wordprocessingShape">
                                        <wps:wsp>
                                          <wps:cNvSpPr/>
                                          <wps:cNvPr id="38" name="Shape 38"/>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32" name="image507.png"/>
                                    <a:graphic>
                                      <a:graphicData uri="http://schemas.openxmlformats.org/drawingml/2006/picture">
                                        <pic:pic>
                                          <pic:nvPicPr>
                                            <pic:cNvPr id="0" name="image507.png"/>
                                            <pic:cNvPicPr preferRelativeResize="0"/>
                                          </pic:nvPicPr>
                                          <pic:blipFill>
                                            <a:blip r:embed="rId691"/>
                                            <a:srcRect/>
                                            <a:stretch>
                                              <a:fillRect/>
                                            </a:stretch>
                                          </pic:blipFill>
                                          <pic:spPr>
                                            <a:xfrm>
                                              <a:off x="0" y="0"/>
                                              <a:ext cx="2540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215900</wp:posOffset>
                                    </wp:positionV>
                                    <wp:extent cx="25400" cy="200025"/>
                                    <wp:effectExtent b="0" l="0" r="0" t="0"/>
                                    <wp:wrapNone/>
                                    <wp:docPr id="5" name=""/>
                                    <a:graphic>
                                      <a:graphicData uri="http://schemas.microsoft.com/office/word/2010/wordprocessingShape">
                                        <wps:wsp>
                                          <wps:cNvSpPr/>
                                          <wps:cNvPr id="6" name="Shape 6"/>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215900</wp:posOffset>
                                    </wp:positionV>
                                    <wp:extent cx="25400" cy="200025"/>
                                    <wp:effectExtent b="0" l="0" r="0" t="0"/>
                                    <wp:wrapNone/>
                                    <wp:docPr id="5" name="image480.png"/>
                                    <a:graphic>
                                      <a:graphicData uri="http://schemas.openxmlformats.org/drawingml/2006/picture">
                                        <pic:pic>
                                          <pic:nvPicPr>
                                            <pic:cNvPr id="0" name="image480.png"/>
                                            <pic:cNvPicPr preferRelativeResize="0"/>
                                          </pic:nvPicPr>
                                          <pic:blipFill>
                                            <a:blip r:embed="rId692"/>
                                            <a:srcRect/>
                                            <a:stretch>
                                              <a:fillRect/>
                                            </a:stretch>
                                          </pic:blipFill>
                                          <pic:spPr>
                                            <a:xfrm>
                                              <a:off x="0" y="0"/>
                                              <a:ext cx="2540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25400" cy="200025"/>
                                    <wp:effectExtent b="0" l="0" r="0" t="0"/>
                                    <wp:wrapNone/>
                                    <wp:docPr id="30" name=""/>
                                    <a:graphic>
                                      <a:graphicData uri="http://schemas.microsoft.com/office/word/2010/wordprocessingShape">
                                        <wps:wsp>
                                          <wps:cNvSpPr/>
                                          <wps:cNvPr id="36" name="Shape 36"/>
                                          <wps:spPr>
                                            <a:xfrm flipH="1" rot="10800000">
                                              <a:off x="5345683" y="3679988"/>
                                              <a:ext cx="635" cy="200025"/>
                                            </a:xfrm>
                                            <a:custGeom>
                                              <a:rect b="b" l="l" r="r" t="t"/>
                                              <a:pathLst>
                                                <a:path extrusionOk="0" h="200025" w="635">
                                                  <a:moveTo>
                                                    <a:pt x="0" y="0"/>
                                                  </a:moveTo>
                                                  <a:lnTo>
                                                    <a:pt x="635" y="2000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25400" cy="200025"/>
                                    <wp:effectExtent b="0" l="0" r="0" t="0"/>
                                    <wp:wrapNone/>
                                    <wp:docPr id="30" name="image505.png"/>
                                    <a:graphic>
                                      <a:graphicData uri="http://schemas.openxmlformats.org/drawingml/2006/picture">
                                        <pic:pic>
                                          <pic:nvPicPr>
                                            <pic:cNvPr id="0" name="image505.png"/>
                                            <pic:cNvPicPr preferRelativeResize="0"/>
                                          </pic:nvPicPr>
                                          <pic:blipFill>
                                            <a:blip r:embed="rId693"/>
                                            <a:srcRect/>
                                            <a:stretch>
                                              <a:fillRect/>
                                            </a:stretch>
                                          </pic:blipFill>
                                          <pic:spPr>
                                            <a:xfrm>
                                              <a:off x="0" y="0"/>
                                              <a:ext cx="25400" cy="200025"/>
                                            </a:xfrm>
                                            <a:prstGeom prst="rect"/>
                                            <a:ln/>
                                          </pic:spPr>
                                        </pic:pic>
                                      </a:graphicData>
                                    </a:graphic>
                                  </wp:anchor>
                                </w:drawing>
                              </mc:Fallback>
                            </mc:AlternateContent>
                          </w:r>
                        </w:del>
                      </w:sdtContent>
                    </w:sdt>
                  </w:p>
                </w:sdtContent>
              </w:sdt>
              <w:sdt>
                <w:sdtPr>
                  <w:tag w:val="goog_rdk_3657"/>
                </w:sdtPr>
                <w:sdtContent>
                  <w:p w:rsidR="00000000" w:rsidDel="00000000" w:rsidP="00000000" w:rsidRDefault="00000000" w:rsidRPr="00000000" w14:paraId="0000041A">
                    <w:pPr>
                      <w:tabs>
                        <w:tab w:val="left" w:pos="7169"/>
                      </w:tabs>
                      <w:spacing w:line="276" w:lineRule="auto"/>
                      <w:jc w:val="both"/>
                      <w:rPr>
                        <w:del w:author="Anh Vo" w:id="1" w:date="2021-07-09T14:41:41Z"/>
                        <w:strike w:val="1"/>
                        <w:rPrChange w:author="Tuấn Giáp Mạnh" w:id="2" w:date="2021-07-10T09:00:47Z">
                          <w:rPr/>
                        </w:rPrChange>
                      </w:rPr>
                    </w:pPr>
                    <w:sdt>
                      <w:sdtPr>
                        <w:tag w:val="goog_rdk_3655"/>
                      </w:sdtPr>
                      <w:sdtContent>
                        <w:del w:author="Anh Vo" w:id="1" w:date="2021-07-09T14:41:41Z"/>
                        <w:sdt>
                          <w:sdtPr>
                            <w:tag w:val="goog_rdk_3656"/>
                          </w:sdtPr>
                          <w:sdtContent>
                            <w:del w:author="Anh Vo" w:id="1" w:date="2021-07-09T14:41:41Z">
                              <w:r w:rsidDel="00000000" w:rsidR="00000000" w:rsidRPr="00000000">
                                <w:rPr>
                                  <w:rtl w:val="0"/>
                                </w:rPr>
                              </w:r>
                            </w:del>
                          </w:sdtContent>
                        </w:sdt>
                        <w:del w:author="Anh Vo" w:id="1" w:date="2021-07-09T14:41:41Z"/>
                      </w:sdtContent>
                    </w:sdt>
                  </w:p>
                </w:sdtContent>
              </w:sdt>
              <w:sdt>
                <w:sdtPr>
                  <w:tag w:val="goog_rdk_3660"/>
                </w:sdtPr>
                <w:sdtContent>
                  <w:p w:rsidR="00000000" w:rsidDel="00000000" w:rsidP="00000000" w:rsidRDefault="00000000" w:rsidRPr="00000000" w14:paraId="0000041B">
                    <w:pPr>
                      <w:tabs>
                        <w:tab w:val="left" w:pos="7169"/>
                      </w:tabs>
                      <w:spacing w:line="276" w:lineRule="auto"/>
                      <w:jc w:val="both"/>
                      <w:rPr>
                        <w:del w:author="Anh Vo" w:id="1" w:date="2021-07-09T14:41:41Z"/>
                        <w:strike w:val="1"/>
                        <w:rPrChange w:author="Tuấn Giáp Mạnh" w:id="2" w:date="2021-07-10T09:00:47Z">
                          <w:rPr/>
                        </w:rPrChange>
                      </w:rPr>
                    </w:pPr>
                    <w:sdt>
                      <w:sdtPr>
                        <w:tag w:val="goog_rdk_3658"/>
                      </w:sdtPr>
                      <w:sdtContent>
                        <w:del w:author="Anh Vo" w:id="1" w:date="2021-07-09T14:41:41Z"/>
                        <w:sdt>
                          <w:sdtPr>
                            <w:tag w:val="goog_rdk_3659"/>
                          </w:sdtPr>
                          <w:sdtContent>
                            <w:del w:author="Anh Vo" w:id="1" w:date="2021-07-09T14:41:41Z">
                              <w:r w:rsidDel="00000000" w:rsidR="00000000" w:rsidRPr="00000000">
                                <w:rPr>
                                  <w:strike w:val="1"/>
                                  <w:rtl w:val="0"/>
                                  <w:rPrChange w:author="Tuấn Giáp Mạnh" w:id="2" w:date="2021-07-10T09:00:47Z">
                                    <w:rPr/>
                                  </w:rPrChange>
                                </w:rPr>
                                <w:delText xml:space="preserve">Số bị chia       Số chia     Thương</w:delText>
                              </w:r>
                            </w:del>
                          </w:sdtContent>
                        </w:sdt>
                        <w:del w:author="Anh Vo" w:id="1" w:date="2021-07-09T14:41:41Z"/>
                      </w:sdtContent>
                    </w:sdt>
                  </w:p>
                </w:sdtContent>
              </w:sdt>
              <w:sdt>
                <w:sdtPr>
                  <w:tag w:val="goog_rdk_3663"/>
                </w:sdtPr>
                <w:sdtContent>
                  <w:p w:rsidR="00000000" w:rsidDel="00000000" w:rsidP="00000000" w:rsidRDefault="00000000" w:rsidRPr="00000000" w14:paraId="0000041C">
                    <w:pPr>
                      <w:tabs>
                        <w:tab w:val="left" w:pos="7169"/>
                      </w:tabs>
                      <w:spacing w:line="276" w:lineRule="auto"/>
                      <w:jc w:val="both"/>
                      <w:rPr>
                        <w:del w:author="Anh Vo" w:id="1" w:date="2021-07-09T14:41:41Z"/>
                        <w:i w:val="1"/>
                        <w:strike w:val="1"/>
                        <w:rPrChange w:author="Tuấn Giáp Mạnh" w:id="2" w:date="2021-07-10T09:00:47Z">
                          <w:rPr>
                            <w:i w:val="1"/>
                          </w:rPr>
                        </w:rPrChange>
                      </w:rPr>
                    </w:pPr>
                    <w:sdt>
                      <w:sdtPr>
                        <w:tag w:val="goog_rdk_3661"/>
                      </w:sdtPr>
                      <w:sdtContent>
                        <w:del w:author="Anh Vo" w:id="1" w:date="2021-07-09T14:41:41Z"/>
                        <w:sdt>
                          <w:sdtPr>
                            <w:tag w:val="goog_rdk_366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Lưu ý:</w:delText>
                              </w:r>
                            </w:del>
                          </w:sdtContent>
                        </w:sdt>
                        <w:del w:author="Anh Vo" w:id="1" w:date="2021-07-09T14:41:41Z"/>
                      </w:sdtContent>
                    </w:sdt>
                  </w:p>
                </w:sdtContent>
              </w:sdt>
              <w:sdt>
                <w:sdtPr>
                  <w:tag w:val="goog_rdk_3666"/>
                </w:sdtPr>
                <w:sdtContent>
                  <w:p w:rsidR="00000000" w:rsidDel="00000000" w:rsidP="00000000" w:rsidRDefault="00000000" w:rsidRPr="00000000" w14:paraId="0000041D">
                    <w:pPr>
                      <w:tabs>
                        <w:tab w:val="left" w:pos="7169"/>
                      </w:tabs>
                      <w:spacing w:line="276" w:lineRule="auto"/>
                      <w:jc w:val="both"/>
                      <w:rPr>
                        <w:del w:author="Anh Vo" w:id="1" w:date="2021-07-09T14:41:41Z"/>
                        <w:strike w:val="1"/>
                        <w:rPrChange w:author="Tuấn Giáp Mạnh" w:id="2" w:date="2021-07-10T09:00:47Z">
                          <w:rPr/>
                        </w:rPrChange>
                      </w:rPr>
                    </w:pPr>
                    <w:sdt>
                      <w:sdtPr>
                        <w:tag w:val="goog_rdk_3664"/>
                      </w:sdtPr>
                      <w:sdtContent>
                        <w:del w:author="Anh Vo" w:id="1" w:date="2021-07-09T14:41:41Z"/>
                        <w:sdt>
                          <w:sdtPr>
                            <w:tag w:val="goog_rdk_3665"/>
                          </w:sdtPr>
                          <w:sdtContent>
                            <w:del w:author="Anh Vo" w:id="1" w:date="2021-07-09T14:41:41Z">
                              <w:r w:rsidDel="00000000" w:rsidR="00000000" w:rsidRPr="00000000">
                                <w:rPr>
                                  <w:strike w:val="1"/>
                                  <w:rtl w:val="0"/>
                                  <w:rPrChange w:author="Tuấn Giáp Mạnh" w:id="2" w:date="2021-07-10T09:00:47Z">
                                    <w:rPr/>
                                  </w:rPrChange>
                                </w:rPr>
                                <w:delText xml:space="preserve">+ Nếu a:b = q thì a=b.q</w:delText>
                              </w:r>
                            </w:del>
                          </w:sdtContent>
                        </w:sdt>
                        <w:del w:author="Anh Vo" w:id="1" w:date="2021-07-09T14:41:41Z"/>
                      </w:sdtContent>
                    </w:sdt>
                  </w:p>
                </w:sdtContent>
              </w:sdt>
              <w:sdt>
                <w:sdtPr>
                  <w:tag w:val="goog_rdk_3670"/>
                </w:sdtPr>
                <w:sdtContent>
                  <w:p w:rsidR="00000000" w:rsidDel="00000000" w:rsidP="00000000" w:rsidRDefault="00000000" w:rsidRPr="00000000" w14:paraId="0000041E">
                    <w:pPr>
                      <w:tabs>
                        <w:tab w:val="left" w:pos="7169"/>
                      </w:tabs>
                      <w:spacing w:line="276" w:lineRule="auto"/>
                      <w:jc w:val="both"/>
                      <w:rPr>
                        <w:del w:author="Anh Vo" w:id="1" w:date="2021-07-09T14:41:41Z"/>
                        <w:strike w:val="1"/>
                        <w:rPrChange w:author="Tuấn Giáp Mạnh" w:id="2" w:date="2021-07-10T09:00:47Z">
                          <w:rPr/>
                        </w:rPrChange>
                      </w:rPr>
                    </w:pPr>
                    <w:sdt>
                      <w:sdtPr>
                        <w:tag w:val="goog_rdk_3667"/>
                      </w:sdtPr>
                      <w:sdtContent>
                        <w:del w:author="Anh Vo" w:id="1" w:date="2021-07-09T14:41:41Z"/>
                        <w:sdt>
                          <w:sdtPr>
                            <w:tag w:val="goog_rdk_3668"/>
                          </w:sdtPr>
                          <w:sdtContent>
                            <w:del w:author="Anh Vo" w:id="1" w:date="2021-07-09T14:41:41Z">
                              <w:r w:rsidDel="00000000" w:rsidR="00000000" w:rsidRPr="00000000">
                                <w:rPr>
                                  <w:strike w:val="1"/>
                                  <w:rtl w:val="0"/>
                                  <w:rPrChange w:author="Tuấn Giáp Mạnh" w:id="2" w:date="2021-07-10T09:00:47Z">
                                    <w:rPr/>
                                  </w:rPrChange>
                                </w:rPr>
                                <w:delText xml:space="preserve">+ Nếu a:b=q (q</w:delText>
                              </w:r>
                            </w:del>
                          </w:sdtContent>
                        </w:sdt>
                        <w:del w:author="Anh Vo" w:id="1" w:date="2021-07-09T14:41:41Z">
                          <w:r w:rsidDel="00000000" w:rsidR="00000000" w:rsidRPr="00000000">
                            <w:rPr>
                              <w:vertAlign w:val="baseline"/>
                            </w:rPr>
                            <w:pict>
                              <v:shape id="_x0000_i1092" style="width:11.15pt;height:11.15pt" o:ole="" type="#_x0000_t75">
                                <v:imagedata r:id="rId119" o:title=""/>
                              </v:shape>
                              <o:OLEObject DrawAspect="Content" r:id="rId120" ObjectID="_1687184746" ProgID="Equation.DSMT4" ShapeID="_x0000_i1092" Type="Embed"/>
                            </w:pict>
                          </w:r>
                          <w:sdt>
                            <w:sdtPr>
                              <w:tag w:val="goog_rdk_3669"/>
                            </w:sdtPr>
                            <w:sdtContent>
                              <w:r w:rsidDel="00000000" w:rsidR="00000000" w:rsidRPr="00000000">
                                <w:rPr>
                                  <w:strike w:val="1"/>
                                  <w:rtl w:val="0"/>
                                  <w:rPrChange w:author="Tuấn Giáp Mạnh" w:id="2" w:date="2021-07-10T09:00:47Z">
                                    <w:rPr/>
                                  </w:rPrChange>
                                </w:rPr>
                                <w:delText xml:space="preserve">0) thì a=b.q</w:delText>
                              </w:r>
                            </w:sdtContent>
                          </w:sdt>
                        </w:del>
                      </w:sdtContent>
                    </w:sdt>
                  </w:p>
                </w:sdtContent>
              </w:sdt>
              <w:sdt>
                <w:sdtPr>
                  <w:tag w:val="goog_rdk_3673"/>
                </w:sdtPr>
                <w:sdtContent>
                  <w:p w:rsidR="00000000" w:rsidDel="00000000" w:rsidP="00000000" w:rsidRDefault="00000000" w:rsidRPr="00000000" w14:paraId="0000041F">
                    <w:pPr>
                      <w:tabs>
                        <w:tab w:val="left" w:pos="7169"/>
                      </w:tabs>
                      <w:spacing w:line="276" w:lineRule="auto"/>
                      <w:jc w:val="both"/>
                      <w:rPr>
                        <w:del w:author="Anh Vo" w:id="1" w:date="2021-07-09T14:41:41Z"/>
                        <w:strike w:val="1"/>
                        <w:rPrChange w:author="Tuấn Giáp Mạnh" w:id="2" w:date="2021-07-10T09:00:47Z">
                          <w:rPr/>
                        </w:rPrChange>
                      </w:rPr>
                    </w:pPr>
                    <w:sdt>
                      <w:sdtPr>
                        <w:tag w:val="goog_rdk_3671"/>
                      </w:sdtPr>
                      <w:sdtContent>
                        <w:del w:author="Anh Vo" w:id="1" w:date="2021-07-09T14:41:41Z"/>
                        <w:sdt>
                          <w:sdtPr>
                            <w:tag w:val="goog_rdk_3672"/>
                          </w:sdtPr>
                          <w:sdtContent>
                            <w:del w:author="Anh Vo" w:id="1" w:date="2021-07-09T14:41:41Z">
                              <w:r w:rsidDel="00000000" w:rsidR="00000000" w:rsidRPr="00000000">
                                <w:rPr>
                                  <w:rtl w:val="0"/>
                                </w:rPr>
                              </w:r>
                            </w:del>
                          </w:sdtContent>
                        </w:sdt>
                        <w:del w:author="Anh Vo" w:id="1" w:date="2021-07-09T14:41:41Z"/>
                      </w:sdtContent>
                    </w:sdt>
                  </w:p>
                </w:sdtContent>
              </w:sdt>
              <w:sdt>
                <w:sdtPr>
                  <w:tag w:val="goog_rdk_3676"/>
                </w:sdtPr>
                <w:sdtContent>
                  <w:p w:rsidR="00000000" w:rsidDel="00000000" w:rsidP="00000000" w:rsidRDefault="00000000" w:rsidRPr="00000000" w14:paraId="00000420">
                    <w:pPr>
                      <w:tabs>
                        <w:tab w:val="left" w:pos="7169"/>
                      </w:tabs>
                      <w:spacing w:line="276" w:lineRule="auto"/>
                      <w:jc w:val="both"/>
                      <w:rPr>
                        <w:del w:author="Anh Vo" w:id="1" w:date="2021-07-09T14:41:41Z"/>
                        <w:strike w:val="1"/>
                        <w:rPrChange w:author="Tuấn Giáp Mạnh" w:id="2" w:date="2021-07-10T09:00:47Z">
                          <w:rPr/>
                        </w:rPrChange>
                      </w:rPr>
                    </w:pPr>
                    <w:sdt>
                      <w:sdtPr>
                        <w:tag w:val="goog_rdk_3674"/>
                      </w:sdtPr>
                      <w:sdtContent>
                        <w:del w:author="Anh Vo" w:id="1" w:date="2021-07-09T14:41:41Z"/>
                        <w:sdt>
                          <w:sdtPr>
                            <w:tag w:val="goog_rdk_3675"/>
                          </w:sdtPr>
                          <w:sdtContent>
                            <w:del w:author="Anh Vo" w:id="1" w:date="2021-07-09T14:41:41Z">
                              <w:r w:rsidDel="00000000" w:rsidR="00000000" w:rsidRPr="00000000">
                                <w:rPr>
                                  <w:rtl w:val="0"/>
                                </w:rPr>
                              </w:r>
                            </w:del>
                          </w:sdtContent>
                        </w:sdt>
                        <w:del w:author="Anh Vo" w:id="1" w:date="2021-07-09T14:41:41Z"/>
                      </w:sdtContent>
                    </w:sdt>
                  </w:p>
                </w:sdtContent>
              </w:sdt>
              <w:sdt>
                <w:sdtPr>
                  <w:tag w:val="goog_rdk_3679"/>
                </w:sdtPr>
                <w:sdtContent>
                  <w:p w:rsidR="00000000" w:rsidDel="00000000" w:rsidP="00000000" w:rsidRDefault="00000000" w:rsidRPr="00000000" w14:paraId="00000421">
                    <w:pPr>
                      <w:tabs>
                        <w:tab w:val="left" w:pos="7169"/>
                      </w:tabs>
                      <w:spacing w:line="276" w:lineRule="auto"/>
                      <w:jc w:val="both"/>
                      <w:rPr>
                        <w:del w:author="Anh Vo" w:id="1" w:date="2021-07-09T14:41:41Z"/>
                        <w:strike w:val="1"/>
                        <w:rPrChange w:author="Tuấn Giáp Mạnh" w:id="2" w:date="2021-07-10T09:00:47Z">
                          <w:rPr/>
                        </w:rPrChange>
                      </w:rPr>
                    </w:pPr>
                    <w:sdt>
                      <w:sdtPr>
                        <w:tag w:val="goog_rdk_3677"/>
                      </w:sdtPr>
                      <w:sdtContent>
                        <w:del w:author="Anh Vo" w:id="1" w:date="2021-07-09T14:41:41Z"/>
                        <w:sdt>
                          <w:sdtPr>
                            <w:tag w:val="goog_rdk_3678"/>
                          </w:sdtPr>
                          <w:sdtContent>
                            <w:del w:author="Anh Vo" w:id="1" w:date="2021-07-09T14:41:41Z">
                              <w:r w:rsidDel="00000000" w:rsidR="00000000" w:rsidRPr="00000000">
                                <w:rPr>
                                  <w:rtl w:val="0"/>
                                </w:rPr>
                              </w:r>
                            </w:del>
                          </w:sdtContent>
                        </w:sdt>
                        <w:del w:author="Anh Vo" w:id="1" w:date="2021-07-09T14:41:41Z"/>
                      </w:sdtContent>
                    </w:sdt>
                  </w:p>
                </w:sdtContent>
              </w:sdt>
              <w:sdt>
                <w:sdtPr>
                  <w:tag w:val="goog_rdk_3682"/>
                </w:sdtPr>
                <w:sdtContent>
                  <w:p w:rsidR="00000000" w:rsidDel="00000000" w:rsidP="00000000" w:rsidRDefault="00000000" w:rsidRPr="00000000" w14:paraId="00000422">
                    <w:pPr>
                      <w:tabs>
                        <w:tab w:val="left" w:pos="7169"/>
                      </w:tabs>
                      <w:spacing w:line="276" w:lineRule="auto"/>
                      <w:jc w:val="both"/>
                      <w:rPr>
                        <w:del w:author="Anh Vo" w:id="1" w:date="2021-07-09T14:41:41Z"/>
                        <w:strike w:val="1"/>
                        <w:rPrChange w:author="Tuấn Giáp Mạnh" w:id="2" w:date="2021-07-10T09:00:47Z">
                          <w:rPr/>
                        </w:rPrChange>
                      </w:rPr>
                    </w:pPr>
                    <w:sdt>
                      <w:sdtPr>
                        <w:tag w:val="goog_rdk_3680"/>
                      </w:sdtPr>
                      <w:sdtContent>
                        <w:del w:author="Anh Vo" w:id="1" w:date="2021-07-09T14:41:41Z"/>
                        <w:sdt>
                          <w:sdtPr>
                            <w:tag w:val="goog_rdk_3681"/>
                          </w:sdtPr>
                          <w:sdtContent>
                            <w:del w:author="Anh Vo" w:id="1" w:date="2021-07-09T14:41:41Z">
                              <w:r w:rsidDel="00000000" w:rsidR="00000000" w:rsidRPr="00000000">
                                <w:rPr>
                                  <w:rtl w:val="0"/>
                                </w:rPr>
                              </w:r>
                            </w:del>
                          </w:sdtContent>
                        </w:sdt>
                        <w:del w:author="Anh Vo" w:id="1" w:date="2021-07-09T14:41:41Z"/>
                      </w:sdtContent>
                    </w:sdt>
                  </w:p>
                </w:sdtContent>
              </w:sdt>
              <w:sdt>
                <w:sdtPr>
                  <w:tag w:val="goog_rdk_3685"/>
                </w:sdtPr>
                <w:sdtContent>
                  <w:p w:rsidR="00000000" w:rsidDel="00000000" w:rsidP="00000000" w:rsidRDefault="00000000" w:rsidRPr="00000000" w14:paraId="00000423">
                    <w:pPr>
                      <w:tabs>
                        <w:tab w:val="left" w:pos="7169"/>
                      </w:tabs>
                      <w:spacing w:line="276" w:lineRule="auto"/>
                      <w:jc w:val="both"/>
                      <w:rPr>
                        <w:del w:author="Anh Vo" w:id="1" w:date="2021-07-09T14:41:41Z"/>
                        <w:strike w:val="1"/>
                        <w:rPrChange w:author="Tuấn Giáp Mạnh" w:id="2" w:date="2021-07-10T09:00:47Z">
                          <w:rPr/>
                        </w:rPrChange>
                      </w:rPr>
                    </w:pPr>
                    <w:sdt>
                      <w:sdtPr>
                        <w:tag w:val="goog_rdk_3683"/>
                      </w:sdtPr>
                      <w:sdtContent>
                        <w:del w:author="Anh Vo" w:id="1" w:date="2021-07-09T14:41:41Z"/>
                        <w:sdt>
                          <w:sdtPr>
                            <w:tag w:val="goog_rdk_3684"/>
                          </w:sdtPr>
                          <w:sdtContent>
                            <w:del w:author="Anh Vo" w:id="1" w:date="2021-07-09T14:41:41Z">
                              <w:r w:rsidDel="00000000" w:rsidR="00000000" w:rsidRPr="00000000">
                                <w:rPr>
                                  <w:rtl w:val="0"/>
                                </w:rPr>
                              </w:r>
                            </w:del>
                          </w:sdtContent>
                        </w:sdt>
                        <w:del w:author="Anh Vo" w:id="1" w:date="2021-07-09T14:41:41Z"/>
                      </w:sdtContent>
                    </w:sdt>
                  </w:p>
                </w:sdtContent>
              </w:sdt>
              <w:sdt>
                <w:sdtPr>
                  <w:tag w:val="goog_rdk_3688"/>
                </w:sdtPr>
                <w:sdtContent>
                  <w:p w:rsidR="00000000" w:rsidDel="00000000" w:rsidP="00000000" w:rsidRDefault="00000000" w:rsidRPr="00000000" w14:paraId="00000424">
                    <w:pPr>
                      <w:tabs>
                        <w:tab w:val="left" w:pos="7169"/>
                      </w:tabs>
                      <w:spacing w:line="276" w:lineRule="auto"/>
                      <w:jc w:val="both"/>
                      <w:rPr>
                        <w:del w:author="Anh Vo" w:id="1" w:date="2021-07-09T14:41:41Z"/>
                        <w:strike w:val="1"/>
                        <w:rPrChange w:author="Tuấn Giáp Mạnh" w:id="2" w:date="2021-07-10T09:00:47Z">
                          <w:rPr/>
                        </w:rPrChange>
                      </w:rPr>
                    </w:pPr>
                    <w:sdt>
                      <w:sdtPr>
                        <w:tag w:val="goog_rdk_3686"/>
                      </w:sdtPr>
                      <w:sdtContent>
                        <w:del w:author="Anh Vo" w:id="1" w:date="2021-07-09T14:41:41Z"/>
                        <w:sdt>
                          <w:sdtPr>
                            <w:tag w:val="goog_rdk_3687"/>
                          </w:sdtPr>
                          <w:sdtContent>
                            <w:del w:author="Anh Vo" w:id="1" w:date="2021-07-09T14:41:41Z">
                              <w:r w:rsidDel="00000000" w:rsidR="00000000" w:rsidRPr="00000000">
                                <w:rPr>
                                  <w:rtl w:val="0"/>
                                </w:rPr>
                              </w:r>
                            </w:del>
                          </w:sdtContent>
                        </w:sdt>
                        <w:del w:author="Anh Vo" w:id="1" w:date="2021-07-09T14:41:41Z"/>
                      </w:sdtContent>
                    </w:sdt>
                  </w:p>
                </w:sdtContent>
              </w:sdt>
              <w:sdt>
                <w:sdtPr>
                  <w:tag w:val="goog_rdk_3691"/>
                </w:sdtPr>
                <w:sdtContent>
                  <w:p w:rsidR="00000000" w:rsidDel="00000000" w:rsidP="00000000" w:rsidRDefault="00000000" w:rsidRPr="00000000" w14:paraId="00000425">
                    <w:pPr>
                      <w:tabs>
                        <w:tab w:val="left" w:pos="7169"/>
                      </w:tabs>
                      <w:spacing w:line="276" w:lineRule="auto"/>
                      <w:jc w:val="both"/>
                      <w:rPr>
                        <w:del w:author="Anh Vo" w:id="1" w:date="2021-07-09T14:41:41Z"/>
                        <w:strike w:val="1"/>
                        <w:rPrChange w:author="Tuấn Giáp Mạnh" w:id="2" w:date="2021-07-10T09:00:47Z">
                          <w:rPr/>
                        </w:rPrChange>
                      </w:rPr>
                    </w:pPr>
                    <w:sdt>
                      <w:sdtPr>
                        <w:tag w:val="goog_rdk_3689"/>
                      </w:sdtPr>
                      <w:sdtContent>
                        <w:del w:author="Anh Vo" w:id="1" w:date="2021-07-09T14:41:41Z"/>
                        <w:sdt>
                          <w:sdtPr>
                            <w:tag w:val="goog_rdk_3690"/>
                          </w:sdtPr>
                          <w:sdtContent>
                            <w:del w:author="Anh Vo" w:id="1" w:date="2021-07-09T14:41:41Z">
                              <w:r w:rsidDel="00000000" w:rsidR="00000000" w:rsidRPr="00000000">
                                <w:rPr>
                                  <w:rtl w:val="0"/>
                                </w:rPr>
                              </w:r>
                            </w:del>
                          </w:sdtContent>
                        </w:sdt>
                        <w:del w:author="Anh Vo" w:id="1" w:date="2021-07-09T14:41:41Z"/>
                      </w:sdtContent>
                    </w:sdt>
                  </w:p>
                </w:sdtContent>
              </w:sdt>
              <w:sdt>
                <w:sdtPr>
                  <w:tag w:val="goog_rdk_3694"/>
                </w:sdtPr>
                <w:sdtContent>
                  <w:p w:rsidR="00000000" w:rsidDel="00000000" w:rsidP="00000000" w:rsidRDefault="00000000" w:rsidRPr="00000000" w14:paraId="00000426">
                    <w:pPr>
                      <w:tabs>
                        <w:tab w:val="left" w:pos="7169"/>
                      </w:tabs>
                      <w:spacing w:line="276" w:lineRule="auto"/>
                      <w:jc w:val="both"/>
                      <w:rPr>
                        <w:del w:author="Anh Vo" w:id="1" w:date="2021-07-09T14:41:41Z"/>
                        <w:strike w:val="1"/>
                        <w:rPrChange w:author="Tuấn Giáp Mạnh" w:id="2" w:date="2021-07-10T09:00:47Z">
                          <w:rPr/>
                        </w:rPrChange>
                      </w:rPr>
                    </w:pPr>
                    <w:sdt>
                      <w:sdtPr>
                        <w:tag w:val="goog_rdk_3692"/>
                      </w:sdtPr>
                      <w:sdtContent>
                        <w:del w:author="Anh Vo" w:id="1" w:date="2021-07-09T14:41:41Z"/>
                        <w:sdt>
                          <w:sdtPr>
                            <w:tag w:val="goog_rdk_3693"/>
                          </w:sdtPr>
                          <w:sdtContent>
                            <w:del w:author="Anh Vo" w:id="1" w:date="2021-07-09T14:41:41Z">
                              <w:r w:rsidDel="00000000" w:rsidR="00000000" w:rsidRPr="00000000">
                                <w:rPr>
                                  <w:rtl w:val="0"/>
                                </w:rPr>
                              </w:r>
                            </w:del>
                          </w:sdtContent>
                        </w:sdt>
                        <w:del w:author="Anh Vo" w:id="1" w:date="2021-07-09T14:41:41Z"/>
                      </w:sdtContent>
                    </w:sdt>
                  </w:p>
                </w:sdtContent>
              </w:sdt>
              <w:sdt>
                <w:sdtPr>
                  <w:tag w:val="goog_rdk_3697"/>
                </w:sdtPr>
                <w:sdtContent>
                  <w:p w:rsidR="00000000" w:rsidDel="00000000" w:rsidP="00000000" w:rsidRDefault="00000000" w:rsidRPr="00000000" w14:paraId="00000427">
                    <w:pPr>
                      <w:tabs>
                        <w:tab w:val="left" w:pos="7169"/>
                      </w:tabs>
                      <w:spacing w:line="276" w:lineRule="auto"/>
                      <w:jc w:val="both"/>
                      <w:rPr>
                        <w:del w:author="Anh Vo" w:id="1" w:date="2021-07-09T14:41:41Z"/>
                        <w:strike w:val="1"/>
                        <w:rPrChange w:author="Tuấn Giáp Mạnh" w:id="2" w:date="2021-07-10T09:00:47Z">
                          <w:rPr/>
                        </w:rPrChange>
                      </w:rPr>
                    </w:pPr>
                    <w:sdt>
                      <w:sdtPr>
                        <w:tag w:val="goog_rdk_3695"/>
                      </w:sdtPr>
                      <w:sdtContent>
                        <w:del w:author="Anh Vo" w:id="1" w:date="2021-07-09T14:41:41Z"/>
                        <w:sdt>
                          <w:sdtPr>
                            <w:tag w:val="goog_rdk_3696"/>
                          </w:sdtPr>
                          <w:sdtContent>
                            <w:del w:author="Anh Vo" w:id="1" w:date="2021-07-09T14:41:41Z">
                              <w:r w:rsidDel="00000000" w:rsidR="00000000" w:rsidRPr="00000000">
                                <w:rPr>
                                  <w:rtl w:val="0"/>
                                </w:rPr>
                              </w:r>
                            </w:del>
                          </w:sdtContent>
                        </w:sdt>
                        <w:del w:author="Anh Vo" w:id="1" w:date="2021-07-09T14:41:41Z"/>
                      </w:sdtContent>
                    </w:sdt>
                  </w:p>
                </w:sdtContent>
              </w:sdt>
              <w:sdt>
                <w:sdtPr>
                  <w:tag w:val="goog_rdk_3700"/>
                </w:sdtPr>
                <w:sdtContent>
                  <w:p w:rsidR="00000000" w:rsidDel="00000000" w:rsidP="00000000" w:rsidRDefault="00000000" w:rsidRPr="00000000" w14:paraId="00000428">
                    <w:pPr>
                      <w:tabs>
                        <w:tab w:val="left" w:pos="7169"/>
                      </w:tabs>
                      <w:spacing w:line="276" w:lineRule="auto"/>
                      <w:jc w:val="both"/>
                      <w:rPr>
                        <w:del w:author="Anh Vo" w:id="1" w:date="2021-07-09T14:41:41Z"/>
                        <w:strike w:val="1"/>
                        <w:rPrChange w:author="Tuấn Giáp Mạnh" w:id="2" w:date="2021-07-10T09:00:47Z">
                          <w:rPr/>
                        </w:rPrChange>
                      </w:rPr>
                    </w:pPr>
                    <w:sdt>
                      <w:sdtPr>
                        <w:tag w:val="goog_rdk_3698"/>
                      </w:sdtPr>
                      <w:sdtContent>
                        <w:del w:author="Anh Vo" w:id="1" w:date="2021-07-09T14:41:41Z"/>
                        <w:sdt>
                          <w:sdtPr>
                            <w:tag w:val="goog_rdk_3699"/>
                          </w:sdtPr>
                          <w:sdtContent>
                            <w:del w:author="Anh Vo" w:id="1" w:date="2021-07-09T14:41:41Z">
                              <w:r w:rsidDel="00000000" w:rsidR="00000000" w:rsidRPr="00000000">
                                <w:rPr>
                                  <w:rtl w:val="0"/>
                                </w:rPr>
                              </w:r>
                            </w:del>
                          </w:sdtContent>
                        </w:sdt>
                        <w:del w:author="Anh Vo" w:id="1" w:date="2021-07-09T14:41:41Z"/>
                      </w:sdtContent>
                    </w:sdt>
                  </w:p>
                </w:sdtContent>
              </w:sdt>
              <w:sdt>
                <w:sdtPr>
                  <w:tag w:val="goog_rdk_3704"/>
                </w:sdtPr>
                <w:sdtContent>
                  <w:p w:rsidR="00000000" w:rsidDel="00000000" w:rsidP="00000000" w:rsidRDefault="00000000" w:rsidRPr="00000000" w14:paraId="00000429">
                    <w:pPr>
                      <w:tabs>
                        <w:tab w:val="left" w:pos="7169"/>
                      </w:tabs>
                      <w:spacing w:line="276" w:lineRule="auto"/>
                      <w:jc w:val="both"/>
                      <w:rPr>
                        <w:del w:author="Anh Vo" w:id="1" w:date="2021-07-09T14:41:41Z"/>
                        <w:strike w:val="1"/>
                        <w:rPrChange w:author="Tuấn Giáp Mạnh" w:id="2" w:date="2021-07-10T09:00:47Z">
                          <w:rPr/>
                        </w:rPrChange>
                      </w:rPr>
                    </w:pPr>
                    <w:sdt>
                      <w:sdtPr>
                        <w:tag w:val="goog_rdk_3701"/>
                      </w:sdtPr>
                      <w:sdtContent>
                        <w:del w:author="Anh Vo" w:id="1" w:date="2021-07-09T14:41:41Z"/>
                        <w:sdt>
                          <w:sdtPr>
                            <w:tag w:val="goog_rdk_370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Ví dụ 3</w:delText>
                              </w:r>
                            </w:del>
                          </w:sdtContent>
                        </w:sdt>
                        <w:del w:author="Anh Vo" w:id="1" w:date="2021-07-09T14:41:41Z">
                          <w:sdt>
                            <w:sdtPr>
                              <w:tag w:val="goog_rdk_3703"/>
                            </w:sdtPr>
                            <w:sdtContent>
                              <w:r w:rsidDel="00000000" w:rsidR="00000000" w:rsidRPr="00000000">
                                <w:rPr>
                                  <w:strike w:val="1"/>
                                  <w:rtl w:val="0"/>
                                  <w:rPrChange w:author="Tuấn Giáp Mạnh" w:id="2" w:date="2021-07-10T09:00:47Z">
                                    <w:rPr/>
                                  </w:rPrChange>
                                </w:rPr>
                                <w:delText xml:space="preserve">: Đặt tính để tính thương: 41732:116</w:delText>
                              </w:r>
                            </w:sdtContent>
                          </w:sdt>
                        </w:del>
                      </w:sdtContent>
                    </w:sdt>
                  </w:p>
                </w:sdtContent>
              </w:sdt>
              <w:sdt>
                <w:sdtPr>
                  <w:tag w:val="goog_rdk_3708"/>
                </w:sdtPr>
                <w:sdtContent>
                  <w:p w:rsidR="00000000" w:rsidDel="00000000" w:rsidP="00000000" w:rsidRDefault="00000000" w:rsidRPr="00000000" w14:paraId="0000042A">
                    <w:pPr>
                      <w:tabs>
                        <w:tab w:val="left" w:pos="7169"/>
                      </w:tabs>
                      <w:spacing w:line="276" w:lineRule="auto"/>
                      <w:jc w:val="both"/>
                      <w:rPr>
                        <w:del w:author="Anh Vo" w:id="1" w:date="2021-07-09T14:41:41Z"/>
                        <w:strike w:val="1"/>
                        <w:rPrChange w:author="Tuấn Giáp Mạnh" w:id="2" w:date="2021-07-10T09:00:47Z">
                          <w:rPr/>
                        </w:rPrChange>
                      </w:rPr>
                    </w:pPr>
                    <w:sdt>
                      <w:sdtPr>
                        <w:tag w:val="goog_rdk_3705"/>
                      </w:sdtPr>
                      <w:sdtContent>
                        <w:del w:author="Anh Vo" w:id="1" w:date="2021-07-09T14:41:41Z"/>
                        <w:sdt>
                          <w:sdtPr>
                            <w:tag w:val="goog_rdk_370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Giải</w:delText>
                              </w:r>
                            </w:del>
                          </w:sdtContent>
                        </w:sdt>
                        <w:del w:author="Anh Vo" w:id="1" w:date="2021-07-09T14:41:41Z">
                          <w:sdt>
                            <w:sdtPr>
                              <w:tag w:val="goog_rdk_3707"/>
                            </w:sdtPr>
                            <w:sdtContent>
                              <w:r w:rsidDel="00000000" w:rsidR="00000000" w:rsidRPr="00000000">
                                <w:rPr>
                                  <w:strike w:val="1"/>
                                  <w:rtl w:val="0"/>
                                  <w:rPrChange w:author="Tuấn Giáp Mạnh" w:id="2" w:date="2021-07-10T09:00:47Z">
                                    <w:rPr/>
                                  </w:rPrChange>
                                </w:rPr>
                                <w:delText xml:space="preserve">: Ta có </w:delText>
                              </w:r>
                            </w:sdtContent>
                          </w:sdt>
                        </w:del>
                      </w:sdtContent>
                    </w:sdt>
                  </w:p>
                </w:sdtContent>
              </w:sdt>
              <w:sdt>
                <w:sdtPr>
                  <w:tag w:val="goog_rdk_3711"/>
                </w:sdtPr>
                <w:sdtContent>
                  <w:p w:rsidR="00000000" w:rsidDel="00000000" w:rsidP="00000000" w:rsidRDefault="00000000" w:rsidRPr="00000000" w14:paraId="0000042B">
                    <w:pPr>
                      <w:tabs>
                        <w:tab w:val="left" w:pos="7169"/>
                      </w:tabs>
                      <w:spacing w:line="276" w:lineRule="auto"/>
                      <w:jc w:val="both"/>
                      <w:rPr>
                        <w:del w:author="Anh Vo" w:id="1" w:date="2021-07-09T14:41:41Z"/>
                        <w:strike w:val="1"/>
                        <w:rPrChange w:author="Tuấn Giáp Mạnh" w:id="2" w:date="2021-07-10T09:00:47Z">
                          <w:rPr/>
                        </w:rPrChange>
                      </w:rPr>
                    </w:pPr>
                    <w:sdt>
                      <w:sdtPr>
                        <w:tag w:val="goog_rdk_3709"/>
                      </w:sdtPr>
                      <w:sdtContent>
                        <w:del w:author="Anh Vo" w:id="1" w:date="2021-07-09T14:41:41Z"/>
                        <w:sdt>
                          <w:sdtPr>
                            <w:tag w:val="goog_rdk_3710"/>
                          </w:sdtPr>
                          <w:sdtContent>
                            <w:del w:author="Anh Vo" w:id="1" w:date="2021-07-09T14:41:41Z">
                              <w:r w:rsidDel="00000000" w:rsidR="00000000" w:rsidRPr="00000000">
                                <w:rPr>
                                  <w:strike w:val="1"/>
                                  <w:rtl w:val="0"/>
                                  <w:rPrChange w:author="Tuấn Giáp Mạnh" w:id="2" w:date="2021-07-10T09:00:47Z">
                                    <w:rPr/>
                                  </w:rPrChange>
                                </w:rPr>
                                <w:delText xml:space="preserve">    14732     116</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7" name=""/>
                                    <a:graphic>
                                      <a:graphicData uri="http://schemas.microsoft.com/office/word/2010/wordprocessingShape">
                                        <wps:wsp>
                                          <wps:cNvSpPr/>
                                          <wps:cNvPr id="8" name="Shape 8"/>
                                          <wps:spPr>
                                            <a:xfrm>
                                              <a:off x="5341238" y="3413288"/>
                                              <a:ext cx="9525" cy="733425"/>
                                            </a:xfrm>
                                            <a:custGeom>
                                              <a:rect b="b" l="l" r="r" t="t"/>
                                              <a:pathLst>
                                                <a:path extrusionOk="0" h="733425" w="9525">
                                                  <a:moveTo>
                                                    <a:pt x="0" y="0"/>
                                                  </a:moveTo>
                                                  <a:lnTo>
                                                    <a:pt x="9525" y="7334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7" name="image482.png"/>
                                    <a:graphic>
                                      <a:graphicData uri="http://schemas.openxmlformats.org/drawingml/2006/picture">
                                        <pic:pic>
                                          <pic:nvPicPr>
                                            <pic:cNvPr id="0" name="image482.png"/>
                                            <pic:cNvPicPr preferRelativeResize="0"/>
                                          </pic:nvPicPr>
                                          <pic:blipFill>
                                            <a:blip r:embed="rId694"/>
                                            <a:srcRect/>
                                            <a:stretch>
                                              <a:fillRect/>
                                            </a:stretch>
                                          </pic:blipFill>
                                          <pic:spPr>
                                            <a:xfrm>
                                              <a:off x="0" y="0"/>
                                              <a:ext cx="12700"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3" name=""/>
                                    <a:graphic>
                                      <a:graphicData uri="http://schemas.microsoft.com/office/word/2010/wordprocessingShape">
                                        <wps:wsp>
                                          <wps:cNvSpPr/>
                                          <wps:cNvPr id="17" name="Shape 17"/>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3" name="image488.png"/>
                                    <a:graphic>
                                      <a:graphicData uri="http://schemas.openxmlformats.org/drawingml/2006/picture">
                                        <pic:pic>
                                          <pic:nvPicPr>
                                            <pic:cNvPr id="0" name="image488.png"/>
                                            <pic:cNvPicPr preferRelativeResize="0"/>
                                          </pic:nvPicPr>
                                          <pic:blipFill>
                                            <a:blip r:embed="rId695"/>
                                            <a:srcRect/>
                                            <a:stretch>
                                              <a:fillRect/>
                                            </a:stretch>
                                          </pic:blipFill>
                                          <pic:spPr>
                                            <a:xfrm>
                                              <a:off x="0" y="0"/>
                                              <a:ext cx="590550" cy="12700"/>
                                            </a:xfrm>
                                            <a:prstGeom prst="rect"/>
                                            <a:ln/>
                                          </pic:spPr>
                                        </pic:pic>
                                      </a:graphicData>
                                    </a:graphic>
                                  </wp:anchor>
                                </w:drawing>
                              </mc:Fallback>
                            </mc:AlternateContent>
                          </w:r>
                        </w:del>
                      </w:sdtContent>
                    </w:sdt>
                  </w:p>
                </w:sdtContent>
              </w:sdt>
              <w:sdt>
                <w:sdtPr>
                  <w:tag w:val="goog_rdk_3714"/>
                </w:sdtPr>
                <w:sdtContent>
                  <w:p w:rsidR="00000000" w:rsidDel="00000000" w:rsidP="00000000" w:rsidRDefault="00000000" w:rsidRPr="00000000" w14:paraId="0000042C">
                    <w:pPr>
                      <w:tabs>
                        <w:tab w:val="left" w:pos="7169"/>
                      </w:tabs>
                      <w:spacing w:line="276" w:lineRule="auto"/>
                      <w:jc w:val="both"/>
                      <w:rPr>
                        <w:del w:author="Anh Vo" w:id="1" w:date="2021-07-09T14:41:41Z"/>
                        <w:strike w:val="1"/>
                        <w:rPrChange w:author="Tuấn Giáp Mạnh" w:id="2" w:date="2021-07-10T09:00:47Z">
                          <w:rPr/>
                        </w:rPrChange>
                      </w:rPr>
                    </w:pPr>
                    <w:sdt>
                      <w:sdtPr>
                        <w:tag w:val="goog_rdk_3712"/>
                      </w:sdtPr>
                      <w:sdtContent>
                        <w:del w:author="Anh Vo" w:id="1" w:date="2021-07-09T14:41:41Z"/>
                        <w:sdt>
                          <w:sdtPr>
                            <w:tag w:val="goog_rdk_3713"/>
                          </w:sdtPr>
                          <w:sdtContent>
                            <w:del w:author="Anh Vo" w:id="1" w:date="2021-07-09T14:41:41Z">
                              <w:r w:rsidDel="00000000" w:rsidR="00000000" w:rsidRPr="00000000">
                                <w:rPr>
                                  <w:strike w:val="1"/>
                                  <w:rtl w:val="0"/>
                                  <w:rPrChange w:author="Tuấn Giáp Mạnh" w:id="2" w:date="2021-07-10T09:00:47Z">
                                    <w:rPr/>
                                  </w:rPrChange>
                                </w:rPr>
                                <w:delText xml:space="preserve">       313     127</w:delText>
                              </w:r>
                            </w:del>
                          </w:sdtContent>
                        </w:sdt>
                        <w:del w:author="Anh Vo" w:id="1" w:date="2021-07-09T14:41:41Z"/>
                      </w:sdtContent>
                    </w:sdt>
                  </w:p>
                </w:sdtContent>
              </w:sdt>
              <w:sdt>
                <w:sdtPr>
                  <w:tag w:val="goog_rdk_3717"/>
                </w:sdtPr>
                <w:sdtContent>
                  <w:p w:rsidR="00000000" w:rsidDel="00000000" w:rsidP="00000000" w:rsidRDefault="00000000" w:rsidRPr="00000000" w14:paraId="0000042D">
                    <w:pPr>
                      <w:tabs>
                        <w:tab w:val="left" w:pos="7169"/>
                      </w:tabs>
                      <w:spacing w:line="276" w:lineRule="auto"/>
                      <w:jc w:val="both"/>
                      <w:rPr>
                        <w:del w:author="Anh Vo" w:id="1" w:date="2021-07-09T14:41:41Z"/>
                        <w:strike w:val="1"/>
                        <w:rPrChange w:author="Tuấn Giáp Mạnh" w:id="2" w:date="2021-07-10T09:00:47Z">
                          <w:rPr/>
                        </w:rPrChange>
                      </w:rPr>
                    </w:pPr>
                    <w:sdt>
                      <w:sdtPr>
                        <w:tag w:val="goog_rdk_3715"/>
                      </w:sdtPr>
                      <w:sdtContent>
                        <w:del w:author="Anh Vo" w:id="1" w:date="2021-07-09T14:41:41Z"/>
                        <w:sdt>
                          <w:sdtPr>
                            <w:tag w:val="goog_rdk_3716"/>
                          </w:sdtPr>
                          <w:sdtContent>
                            <w:del w:author="Anh Vo" w:id="1" w:date="2021-07-09T14:41:41Z">
                              <w:r w:rsidDel="00000000" w:rsidR="00000000" w:rsidRPr="00000000">
                                <w:rPr>
                                  <w:strike w:val="1"/>
                                  <w:rtl w:val="0"/>
                                  <w:rPrChange w:author="Tuấn Giáp Mạnh" w:id="2" w:date="2021-07-10T09:00:47Z">
                                    <w:rPr/>
                                  </w:rPrChange>
                                </w:rPr>
                                <w:delText xml:space="preserve">         812</w:delText>
                              </w:r>
                            </w:del>
                          </w:sdtContent>
                        </w:sdt>
                        <w:del w:author="Anh Vo" w:id="1" w:date="2021-07-09T14:41:41Z"/>
                      </w:sdtContent>
                    </w:sdt>
                  </w:p>
                </w:sdtContent>
              </w:sdt>
              <w:sdt>
                <w:sdtPr>
                  <w:tag w:val="goog_rdk_3720"/>
                </w:sdtPr>
                <w:sdtContent>
                  <w:p w:rsidR="00000000" w:rsidDel="00000000" w:rsidP="00000000" w:rsidRDefault="00000000" w:rsidRPr="00000000" w14:paraId="0000042E">
                    <w:pPr>
                      <w:tabs>
                        <w:tab w:val="left" w:pos="7169"/>
                      </w:tabs>
                      <w:spacing w:line="276" w:lineRule="auto"/>
                      <w:jc w:val="both"/>
                      <w:rPr>
                        <w:del w:author="Anh Vo" w:id="1" w:date="2021-07-09T14:41:41Z"/>
                        <w:strike w:val="1"/>
                        <w:rPrChange w:author="Tuấn Giáp Mạnh" w:id="2" w:date="2021-07-10T09:00:47Z">
                          <w:rPr/>
                        </w:rPrChange>
                      </w:rPr>
                    </w:pPr>
                    <w:sdt>
                      <w:sdtPr>
                        <w:tag w:val="goog_rdk_3718"/>
                      </w:sdtPr>
                      <w:sdtContent>
                        <w:del w:author="Anh Vo" w:id="1" w:date="2021-07-09T14:41:41Z"/>
                        <w:sdt>
                          <w:sdtPr>
                            <w:tag w:val="goog_rdk_3719"/>
                          </w:sdtPr>
                          <w:sdtContent>
                            <w:del w:author="Anh Vo" w:id="1" w:date="2021-07-09T14:41:41Z">
                              <w:r w:rsidDel="00000000" w:rsidR="00000000" w:rsidRPr="00000000">
                                <w:rPr>
                                  <w:strike w:val="1"/>
                                  <w:rtl w:val="0"/>
                                  <w:rPrChange w:author="Tuấn Giáp Mạnh" w:id="2" w:date="2021-07-10T09:00:47Z">
                                    <w:rPr/>
                                  </w:rPrChange>
                                </w:rPr>
                                <w:delText xml:space="preserve">             0     </w:delText>
                              </w:r>
                            </w:del>
                          </w:sdtContent>
                        </w:sdt>
                        <w:del w:author="Anh Vo" w:id="1" w:date="2021-07-09T14:41:41Z"/>
                      </w:sdtContent>
                    </w:sdt>
                  </w:p>
                </w:sdtContent>
              </w:sdt>
              <w:sdt>
                <w:sdtPr>
                  <w:tag w:val="goog_rdk_3723"/>
                </w:sdtPr>
                <w:sdtContent>
                  <w:p w:rsidR="00000000" w:rsidDel="00000000" w:rsidP="00000000" w:rsidRDefault="00000000" w:rsidRPr="00000000" w14:paraId="0000042F">
                    <w:pPr>
                      <w:tabs>
                        <w:tab w:val="left" w:pos="7169"/>
                      </w:tabs>
                      <w:spacing w:line="276" w:lineRule="auto"/>
                      <w:jc w:val="both"/>
                      <w:rPr>
                        <w:del w:author="Anh Vo" w:id="1" w:date="2021-07-09T14:41:41Z"/>
                        <w:strike w:val="1"/>
                        <w:rPrChange w:author="Tuấn Giáp Mạnh" w:id="2" w:date="2021-07-10T09:00:47Z">
                          <w:rPr/>
                        </w:rPrChange>
                      </w:rPr>
                    </w:pPr>
                    <w:sdt>
                      <w:sdtPr>
                        <w:tag w:val="goog_rdk_3721"/>
                      </w:sdtPr>
                      <w:sdtContent>
                        <w:del w:author="Anh Vo" w:id="1" w:date="2021-07-09T14:41:41Z"/>
                        <w:sdt>
                          <w:sdtPr>
                            <w:tag w:val="goog_rdk_3722"/>
                          </w:sdtPr>
                          <w:sdtContent>
                            <w:del w:author="Anh Vo" w:id="1" w:date="2021-07-09T14:41:41Z">
                              <w:r w:rsidDel="00000000" w:rsidR="00000000" w:rsidRPr="00000000">
                                <w:rPr>
                                  <w:strike w:val="1"/>
                                  <w:rtl w:val="0"/>
                                  <w:rPrChange w:author="Tuấn Giáp Mạnh" w:id="2" w:date="2021-07-10T09:00:47Z">
                                    <w:rPr/>
                                  </w:rPrChange>
                                </w:rPr>
                                <w:delText xml:space="preserve">Vậy 14732:116=127   </w:delText>
                              </w:r>
                            </w:del>
                          </w:sdtContent>
                        </w:sdt>
                        <w:del w:author="Anh Vo" w:id="1" w:date="2021-07-09T14:41:41Z"/>
                      </w:sdtContent>
                    </w:sdt>
                  </w:p>
                </w:sdtContent>
              </w:sdt>
              <w:sdt>
                <w:sdtPr>
                  <w:tag w:val="goog_rdk_3727"/>
                </w:sdtPr>
                <w:sdtContent>
                  <w:p w:rsidR="00000000" w:rsidDel="00000000" w:rsidP="00000000" w:rsidRDefault="00000000" w:rsidRPr="00000000" w14:paraId="00000430">
                    <w:pPr>
                      <w:tabs>
                        <w:tab w:val="left" w:pos="7169"/>
                      </w:tabs>
                      <w:spacing w:line="276" w:lineRule="auto"/>
                      <w:jc w:val="both"/>
                      <w:rPr>
                        <w:del w:author="Anh Vo" w:id="1" w:date="2021-07-09T14:41:41Z"/>
                        <w:strike w:val="1"/>
                        <w:rPrChange w:author="Tuấn Giáp Mạnh" w:id="2" w:date="2021-07-10T09:00:47Z">
                          <w:rPr/>
                        </w:rPrChange>
                      </w:rPr>
                    </w:pPr>
                    <w:sdt>
                      <w:sdtPr>
                        <w:tag w:val="goog_rdk_3724"/>
                      </w:sdtPr>
                      <w:sdtContent>
                        <w:del w:author="Anh Vo" w:id="1" w:date="2021-07-09T14:41:41Z"/>
                        <w:sdt>
                          <w:sdtPr>
                            <w:tag w:val="goog_rdk_372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dụng 4</w:delText>
                              </w:r>
                            </w:del>
                          </w:sdtContent>
                        </w:sdt>
                        <w:del w:author="Anh Vo" w:id="1" w:date="2021-07-09T14:41:41Z">
                          <w:sdt>
                            <w:sdtPr>
                              <w:tag w:val="goog_rdk_3726"/>
                            </w:sdtPr>
                            <w:sdtContent>
                              <w:r w:rsidDel="00000000" w:rsidR="00000000" w:rsidRPr="00000000">
                                <w:rPr>
                                  <w:strike w:val="1"/>
                                  <w:rtl w:val="0"/>
                                  <w:rPrChange w:author="Tuấn Giáp Mạnh" w:id="2" w:date="2021-07-10T09:00:47Z">
                                    <w:rPr/>
                                  </w:rPrChange>
                                </w:rPr>
                                <w:delText xml:space="preserve">: Đặt tính để tính thương: 139004:236  </w:delText>
                              </w:r>
                            </w:sdtContent>
                          </w:sdt>
                        </w:del>
                      </w:sdtContent>
                    </w:sdt>
                  </w:p>
                </w:sdtContent>
              </w:sdt>
              <w:sdt>
                <w:sdtPr>
                  <w:tag w:val="goog_rdk_3730"/>
                </w:sdtPr>
                <w:sdtContent>
                  <w:p w:rsidR="00000000" w:rsidDel="00000000" w:rsidP="00000000" w:rsidRDefault="00000000" w:rsidRPr="00000000" w14:paraId="00000431">
                    <w:pPr>
                      <w:tabs>
                        <w:tab w:val="left" w:pos="7169"/>
                      </w:tabs>
                      <w:spacing w:line="276" w:lineRule="auto"/>
                      <w:jc w:val="both"/>
                      <w:rPr>
                        <w:del w:author="Anh Vo" w:id="1" w:date="2021-07-09T14:41:41Z"/>
                        <w:strike w:val="1"/>
                        <w:rPrChange w:author="Tuấn Giáp Mạnh" w:id="2" w:date="2021-07-10T09:00:47Z">
                          <w:rPr/>
                        </w:rPrChange>
                      </w:rPr>
                    </w:pPr>
                    <w:sdt>
                      <w:sdtPr>
                        <w:tag w:val="goog_rdk_3728"/>
                      </w:sdtPr>
                      <w:sdtContent>
                        <w:del w:author="Anh Vo" w:id="1" w:date="2021-07-09T14:41:41Z"/>
                        <w:sdt>
                          <w:sdtPr>
                            <w:tag w:val="goog_rdk_3729"/>
                          </w:sdtPr>
                          <w:sdtContent>
                            <w:del w:author="Anh Vo" w:id="1" w:date="2021-07-09T14:41:41Z">
                              <w:r w:rsidDel="00000000" w:rsidR="00000000" w:rsidRPr="00000000">
                                <w:rPr>
                                  <w:strike w:val="1"/>
                                  <w:rtl w:val="0"/>
                                  <w:rPrChange w:author="Tuấn Giáp Mạnh" w:id="2" w:date="2021-07-10T09:00:47Z">
                                    <w:rPr/>
                                  </w:rPrChange>
                                </w:rPr>
                                <w:delText xml:space="preserve">Đáp số: 139004:236  = 589</w:delText>
                              </w:r>
                            </w:del>
                          </w:sdtContent>
                        </w:sdt>
                        <w:del w:author="Anh Vo" w:id="1" w:date="2021-07-09T14:41:41Z"/>
                      </w:sdtContent>
                    </w:sdt>
                  </w:p>
                </w:sdtContent>
              </w:sdt>
              <w:sdt>
                <w:sdtPr>
                  <w:tag w:val="goog_rdk_3733"/>
                </w:sdtPr>
                <w:sdtContent>
                  <w:p w:rsidR="00000000" w:rsidDel="00000000" w:rsidP="00000000" w:rsidRDefault="00000000" w:rsidRPr="00000000" w14:paraId="00000432">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731"/>
                      </w:sdtPr>
                      <w:sdtContent>
                        <w:del w:author="Anh Vo" w:id="1" w:date="2021-07-09T14:41:41Z"/>
                        <w:sdt>
                          <w:sdtPr>
                            <w:tag w:val="goog_rdk_3732"/>
                          </w:sdtPr>
                          <w:sdtContent>
                            <w:del w:author="Anh Vo" w:id="1" w:date="2021-07-09T14:41:41Z">
                              <w:r w:rsidDel="00000000" w:rsidR="00000000" w:rsidRPr="00000000">
                                <w:rPr>
                                  <w:rtl w:val="0"/>
                                </w:rPr>
                              </w:r>
                            </w:del>
                          </w:sdtContent>
                        </w:sdt>
                        <w:del w:author="Anh Vo" w:id="1" w:date="2021-07-09T14:41:41Z"/>
                      </w:sdtContent>
                    </w:sdt>
                  </w:p>
                </w:sdtContent>
              </w:sdt>
              <w:sdt>
                <w:sdtPr>
                  <w:tag w:val="goog_rdk_3736"/>
                </w:sdtPr>
                <w:sdtContent>
                  <w:p w:rsidR="00000000" w:rsidDel="00000000" w:rsidP="00000000" w:rsidRDefault="00000000" w:rsidRPr="00000000" w14:paraId="00000433">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734"/>
                      </w:sdtPr>
                      <w:sdtContent>
                        <w:del w:author="Anh Vo" w:id="1" w:date="2021-07-09T14:41:41Z"/>
                        <w:sdt>
                          <w:sdtPr>
                            <w:tag w:val="goog_rdk_37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Phép chia có dư</w:delText>
                              </w:r>
                            </w:del>
                          </w:sdtContent>
                        </w:sdt>
                        <w:del w:author="Anh Vo" w:id="1" w:date="2021-07-09T14:41:41Z"/>
                      </w:sdtContent>
                    </w:sdt>
                  </w:p>
                </w:sdtContent>
              </w:sdt>
              <w:sdt>
                <w:sdtPr>
                  <w:tag w:val="goog_rdk_3739"/>
                </w:sdtPr>
                <w:sdtContent>
                  <w:p w:rsidR="00000000" w:rsidDel="00000000" w:rsidP="00000000" w:rsidRDefault="00000000" w:rsidRPr="00000000" w14:paraId="00000434">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737"/>
                      </w:sdtPr>
                      <w:sdtContent>
                        <w:del w:author="Anh Vo" w:id="1" w:date="2021-07-09T14:41:41Z"/>
                        <w:sdt>
                          <w:sdtPr>
                            <w:tag w:val="goog_rdk_3738"/>
                          </w:sdtPr>
                          <w:sdtContent>
                            <w:del w:author="Anh Vo" w:id="1" w:date="2021-07-09T14:41:41Z">
                              <w:r w:rsidDel="00000000" w:rsidR="00000000" w:rsidRPr="00000000">
                                <w:rPr>
                                  <w:rtl w:val="0"/>
                                </w:rPr>
                              </w:r>
                            </w:del>
                          </w:sdtContent>
                        </w:sdt>
                        <w:del w:author="Anh Vo" w:id="1" w:date="2021-07-09T14:41:41Z"/>
                      </w:sdtContent>
                    </w:sdt>
                  </w:p>
                </w:sdtContent>
              </w:sdt>
              <w:sdt>
                <w:sdtPr>
                  <w:tag w:val="goog_rdk_3747"/>
                </w:sdtPr>
                <w:sdtContent>
                  <w:p w:rsidR="00000000" w:rsidDel="00000000" w:rsidP="00000000" w:rsidRDefault="00000000" w:rsidRPr="00000000" w14:paraId="00000435">
                    <w:pPr>
                      <w:tabs>
                        <w:tab w:val="left" w:pos="7169"/>
                      </w:tabs>
                      <w:spacing w:line="276" w:lineRule="auto"/>
                      <w:jc w:val="both"/>
                      <w:rPr>
                        <w:del w:author="Anh Vo" w:id="1" w:date="2021-07-09T14:41:41Z"/>
                        <w:strike w:val="1"/>
                        <w:rPrChange w:author="Tuấn Giáp Mạnh" w:id="2" w:date="2021-07-10T09:00:47Z">
                          <w:rPr/>
                        </w:rPrChange>
                      </w:rPr>
                    </w:pPr>
                    <w:sdt>
                      <w:sdtPr>
                        <w:tag w:val="goog_rdk_3740"/>
                      </w:sdtPr>
                      <w:sdtContent>
                        <w:del w:author="Anh Vo" w:id="1" w:date="2021-07-09T14:41:41Z"/>
                        <w:sdt>
                          <w:sdtPr>
                            <w:tag w:val="goog_rdk_37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3742"/>
                            </w:sdtPr>
                            <w:sdtContent>
                              <w:r w:rsidDel="00000000" w:rsidR="00000000" w:rsidRPr="00000000">
                                <w:rPr>
                                  <w:strike w:val="1"/>
                                  <w:rtl w:val="0"/>
                                  <w:rPrChange w:author="Tuấn Giáp Mạnh" w:id="2" w:date="2021-07-10T09:00:47Z">
                                    <w:rPr/>
                                  </w:rPrChange>
                                </w:rPr>
                                <w:delText xml:space="preserve">Cho hai số tự nhiên a và b với b</w:delText>
                              </w:r>
                            </w:sdtContent>
                          </w:sdt>
                          <w:r w:rsidDel="00000000" w:rsidR="00000000" w:rsidRPr="00000000">
                            <w:rPr>
                              <w:vertAlign w:val="baseline"/>
                            </w:rPr>
                            <w:pict>
                              <v:shape id="_x0000_i1093" style="width:11.15pt;height:11.15pt" o:ole="" type="#_x0000_t75">
                                <v:imagedata r:id="rId121" o:title=""/>
                              </v:shape>
                              <o:OLEObject DrawAspect="Content" r:id="rId122" ObjectID="_1687184747" ProgID="Equation.DSMT4" ShapeID="_x0000_i1093" Type="Embed"/>
                            </w:pict>
                          </w:r>
                          <w:sdt>
                            <w:sdtPr>
                              <w:tag w:val="goog_rdk_3743"/>
                            </w:sdtPr>
                            <w:sdtContent>
                              <w:r w:rsidDel="00000000" w:rsidR="00000000" w:rsidRPr="00000000">
                                <w:rPr>
                                  <w:strike w:val="1"/>
                                  <w:vertAlign w:val="baseline"/>
                                  <w:rtl w:val="0"/>
                                  <w:rPrChange w:author="Tuấn Giáp Mạnh" w:id="2" w:date="2021-07-10T09:00:47Z">
                                    <w:rPr>
                                      <w:vertAlign w:val="baseline"/>
                                    </w:rPr>
                                  </w:rPrChange>
                                </w:rPr>
                                <w:delText xml:space="preserve">0, khi đó luôn tìm được đúng hai số tự nhiên q và r sao cho a=b.q+r, trong đó 0 </w:delText>
                              </w:r>
                            </w:sdtContent>
                          </w:sdt>
                          <w:sdt>
                            <w:sdtPr>
                              <w:tag w:val="goog_rdk_3744"/>
                            </w:sdtPr>
                            <w:sdtContent>
                              <w:r w:rsidDel="00000000" w:rsidR="00000000" w:rsidRPr="00000000">
                                <w:rPr>
                                  <w:strike w:val="1"/>
                                  <w:rtl w:val="0"/>
                                  <w:rPrChange w:author="Tuấn Giáp Mạnh" w:id="2" w:date="2021-07-10T09:00:47Z">
                                    <w:rPr/>
                                  </w:rPrChange>
                                </w:rPr>
                                <w:delText xml:space="preserve">&lt;  r</w:delText>
                              </w:r>
                            </w:sdtContent>
                          </w:sdt>
                          <w:sdt>
                            <w:sdtPr>
                              <w:tag w:val="goog_rdk_3745"/>
                            </w:sdtPr>
                            <w:sdtContent>
                              <w:r w:rsidDel="00000000" w:rsidR="00000000" w:rsidRPr="00000000">
                                <w:rPr>
                                  <w:strike w:val="1"/>
                                  <w:vertAlign w:val="baseline"/>
                                  <w:rtl w:val="0"/>
                                  <w:rPrChange w:author="Tuấn Giáp Mạnh" w:id="2" w:date="2021-07-10T09:00:47Z">
                                    <w:rPr>
                                      <w:vertAlign w:val="baseline"/>
                                    </w:rPr>
                                  </w:rPrChange>
                                </w:rPr>
                                <w:delText xml:space="preserve">  </w:delText>
                              </w:r>
                            </w:sdtContent>
                          </w:sdt>
                          <w:sdt>
                            <w:sdtPr>
                              <w:tag w:val="goog_rdk_3746"/>
                            </w:sdtPr>
                            <w:sdtContent>
                              <w:r w:rsidDel="00000000" w:rsidR="00000000" w:rsidRPr="00000000">
                                <w:rPr>
                                  <w:strike w:val="1"/>
                                  <w:rtl w:val="0"/>
                                  <w:rPrChange w:author="Tuấn Giáp Mạnh" w:id="2" w:date="2021-07-10T09:00:47Z">
                                    <w:rPr/>
                                  </w:rPrChange>
                                </w:rPr>
                                <w:delText xml:space="preserve">&lt; b</w:delText>
                              </w:r>
                            </w:sdtContent>
                          </w:sdt>
                        </w:del>
                      </w:sdtContent>
                    </w:sdt>
                  </w:p>
                </w:sdtContent>
              </w:sdt>
              <w:sdt>
                <w:sdtPr>
                  <w:tag w:val="goog_rdk_3751"/>
                </w:sdtPr>
                <w:sdtContent>
                  <w:p w:rsidR="00000000" w:rsidDel="00000000" w:rsidP="00000000" w:rsidRDefault="00000000" w:rsidRPr="00000000" w14:paraId="00000436">
                    <w:pPr>
                      <w:tabs>
                        <w:tab w:val="left" w:pos="7169"/>
                      </w:tabs>
                      <w:spacing w:line="276" w:lineRule="auto"/>
                      <w:jc w:val="both"/>
                      <w:rPr>
                        <w:del w:author="Anh Vo" w:id="1" w:date="2021-07-09T14:41:41Z"/>
                        <w:strike w:val="1"/>
                        <w:rPrChange w:author="Tuấn Giáp Mạnh" w:id="2" w:date="2021-07-10T09:00:47Z">
                          <w:rPr/>
                        </w:rPrChange>
                      </w:rPr>
                    </w:pPr>
                    <w:sdt>
                      <w:sdtPr>
                        <w:tag w:val="goog_rdk_3748"/>
                      </w:sdtPr>
                      <w:sdtContent>
                        <w:del w:author="Anh Vo" w:id="1" w:date="2021-07-09T14:41:41Z"/>
                        <w:sdt>
                          <w:sdtPr>
                            <w:tag w:val="goog_rdk_374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Lưu ý:</w:delText>
                              </w:r>
                            </w:del>
                          </w:sdtContent>
                        </w:sdt>
                        <w:del w:author="Anh Vo" w:id="1" w:date="2021-07-09T14:41:41Z">
                          <w:sdt>
                            <w:sdtPr>
                              <w:tag w:val="goog_rdk_3750"/>
                            </w:sdtPr>
                            <w:sdtContent>
                              <w:r w:rsidDel="00000000" w:rsidR="00000000" w:rsidRPr="00000000">
                                <w:rPr>
                                  <w:strike w:val="1"/>
                                  <w:rtl w:val="0"/>
                                  <w:rPrChange w:author="Tuấn Giáp Mạnh" w:id="2" w:date="2021-07-10T09:00:47Z">
                                    <w:rPr/>
                                  </w:rPrChange>
                                </w:rPr>
                                <w:delText xml:space="preserve"> SGK-Trang 20</w:delText>
                              </w:r>
                            </w:sdtContent>
                          </w:sdt>
                        </w:del>
                      </w:sdtContent>
                    </w:sdt>
                  </w:p>
                </w:sdtContent>
              </w:sdt>
              <w:sdt>
                <w:sdtPr>
                  <w:tag w:val="goog_rdk_3755"/>
                </w:sdtPr>
                <w:sdtContent>
                  <w:p w:rsidR="00000000" w:rsidDel="00000000" w:rsidP="00000000" w:rsidRDefault="00000000" w:rsidRPr="00000000" w14:paraId="00000437">
                    <w:pPr>
                      <w:tabs>
                        <w:tab w:val="left" w:pos="7169"/>
                      </w:tabs>
                      <w:spacing w:line="276" w:lineRule="auto"/>
                      <w:jc w:val="both"/>
                      <w:rPr>
                        <w:del w:author="Anh Vo" w:id="1" w:date="2021-07-09T14:41:41Z"/>
                        <w:strike w:val="1"/>
                        <w:rPrChange w:author="Tuấn Giáp Mạnh" w:id="2" w:date="2021-07-10T09:00:47Z">
                          <w:rPr/>
                        </w:rPrChange>
                      </w:rPr>
                    </w:pPr>
                    <w:sdt>
                      <w:sdtPr>
                        <w:tag w:val="goog_rdk_3752"/>
                      </w:sdtPr>
                      <w:sdtContent>
                        <w:del w:author="Anh Vo" w:id="1" w:date="2021-07-09T14:41:41Z"/>
                        <w:sdt>
                          <w:sdtPr>
                            <w:tag w:val="goog_rdk_375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Ví dụ 4</w:delText>
                              </w:r>
                            </w:del>
                          </w:sdtContent>
                        </w:sdt>
                        <w:del w:author="Anh Vo" w:id="1" w:date="2021-07-09T14:41:41Z">
                          <w:sdt>
                            <w:sdtPr>
                              <w:tag w:val="goog_rdk_3754"/>
                            </w:sdtPr>
                            <w:sdtContent>
                              <w:r w:rsidDel="00000000" w:rsidR="00000000" w:rsidRPr="00000000">
                                <w:rPr>
                                  <w:strike w:val="1"/>
                                  <w:rtl w:val="0"/>
                                  <w:rPrChange w:author="Tuấn Giáp Mạnh" w:id="2" w:date="2021-07-10T09:00:47Z">
                                    <w:rPr/>
                                  </w:rPrChange>
                                </w:rPr>
                                <w:delText xml:space="preserve">: Đặt tính để tính thương và dư của phép chia 2542:34</w:delText>
                              </w:r>
                            </w:sdtContent>
                          </w:sdt>
                        </w:del>
                      </w:sdtContent>
                    </w:sdt>
                  </w:p>
                </w:sdtContent>
              </w:sdt>
              <w:sdt>
                <w:sdtPr>
                  <w:tag w:val="goog_rdk_3759"/>
                </w:sdtPr>
                <w:sdtContent>
                  <w:p w:rsidR="00000000" w:rsidDel="00000000" w:rsidP="00000000" w:rsidRDefault="00000000" w:rsidRPr="00000000" w14:paraId="00000438">
                    <w:pPr>
                      <w:tabs>
                        <w:tab w:val="left" w:pos="7169"/>
                      </w:tabs>
                      <w:spacing w:line="276" w:lineRule="auto"/>
                      <w:jc w:val="both"/>
                      <w:rPr>
                        <w:del w:author="Anh Vo" w:id="1" w:date="2021-07-09T14:41:41Z"/>
                        <w:strike w:val="1"/>
                        <w:rPrChange w:author="Tuấn Giáp Mạnh" w:id="2" w:date="2021-07-10T09:00:47Z">
                          <w:rPr/>
                        </w:rPrChange>
                      </w:rPr>
                    </w:pPr>
                    <w:sdt>
                      <w:sdtPr>
                        <w:tag w:val="goog_rdk_3756"/>
                      </w:sdtPr>
                      <w:sdtContent>
                        <w:del w:author="Anh Vo" w:id="1" w:date="2021-07-09T14:41:41Z"/>
                        <w:sdt>
                          <w:sdtPr>
                            <w:tag w:val="goog_rdk_375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Giải</w:delText>
                              </w:r>
                            </w:del>
                          </w:sdtContent>
                        </w:sdt>
                        <w:del w:author="Anh Vo" w:id="1" w:date="2021-07-09T14:41:41Z">
                          <w:sdt>
                            <w:sdtPr>
                              <w:tag w:val="goog_rdk_3758"/>
                            </w:sdtPr>
                            <w:sdtContent>
                              <w:r w:rsidDel="00000000" w:rsidR="00000000" w:rsidRPr="00000000">
                                <w:rPr>
                                  <w:strike w:val="1"/>
                                  <w:rtl w:val="0"/>
                                  <w:rPrChange w:author="Tuấn Giáp Mạnh" w:id="2" w:date="2021-07-10T09:00:47Z">
                                    <w:rPr/>
                                  </w:rPrChange>
                                </w:rPr>
                                <w:delText xml:space="preserve">: Ta có </w:delText>
                              </w:r>
                            </w:sdtContent>
                          </w:sdt>
                        </w:del>
                      </w:sdtContent>
                    </w:sdt>
                  </w:p>
                </w:sdtContent>
              </w:sdt>
              <w:sdt>
                <w:sdtPr>
                  <w:tag w:val="goog_rdk_3762"/>
                </w:sdtPr>
                <w:sdtContent>
                  <w:p w:rsidR="00000000" w:rsidDel="00000000" w:rsidP="00000000" w:rsidRDefault="00000000" w:rsidRPr="00000000" w14:paraId="00000439">
                    <w:pPr>
                      <w:tabs>
                        <w:tab w:val="left" w:pos="7169"/>
                      </w:tabs>
                      <w:spacing w:line="276" w:lineRule="auto"/>
                      <w:jc w:val="both"/>
                      <w:rPr>
                        <w:del w:author="Anh Vo" w:id="1" w:date="2021-07-09T14:41:41Z"/>
                        <w:strike w:val="1"/>
                        <w:rPrChange w:author="Tuấn Giáp Mạnh" w:id="2" w:date="2021-07-10T09:00:47Z">
                          <w:rPr/>
                        </w:rPrChange>
                      </w:rPr>
                    </w:pPr>
                    <w:sdt>
                      <w:sdtPr>
                        <w:tag w:val="goog_rdk_3760"/>
                      </w:sdtPr>
                      <w:sdtContent>
                        <w:del w:author="Anh Vo" w:id="1" w:date="2021-07-09T14:41:41Z"/>
                        <w:sdt>
                          <w:sdtPr>
                            <w:tag w:val="goog_rdk_3761"/>
                          </w:sdtPr>
                          <w:sdtContent>
                            <w:del w:author="Anh Vo" w:id="1" w:date="2021-07-09T14:41:41Z">
                              <w:r w:rsidDel="00000000" w:rsidR="00000000" w:rsidRPr="00000000">
                                <w:rPr>
                                  <w:strike w:val="1"/>
                                  <w:rtl w:val="0"/>
                                  <w:rPrChange w:author="Tuấn Giáp Mạnh" w:id="2" w:date="2021-07-10T09:00:47Z">
                                    <w:rPr/>
                                  </w:rPrChange>
                                </w:rPr>
                                <w:delText xml:space="preserve">      2542    34</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45" name=""/>
                                    <a:graphic>
                                      <a:graphicData uri="http://schemas.microsoft.com/office/word/2010/wordprocessingShape">
                                        <wps:wsp>
                                          <wps:cNvSpPr/>
                                          <wps:cNvPr id="75" name="Shape 75"/>
                                          <wps:spPr>
                                            <a:xfrm>
                                              <a:off x="5341238" y="3413288"/>
                                              <a:ext cx="9525" cy="733425"/>
                                            </a:xfrm>
                                            <a:custGeom>
                                              <a:rect b="b" l="l" r="r" t="t"/>
                                              <a:pathLst>
                                                <a:path extrusionOk="0" h="733425" w="9525">
                                                  <a:moveTo>
                                                    <a:pt x="0" y="0"/>
                                                  </a:moveTo>
                                                  <a:lnTo>
                                                    <a:pt x="9525" y="7334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45" name="image520.png"/>
                                    <a:graphic>
                                      <a:graphicData uri="http://schemas.openxmlformats.org/drawingml/2006/picture">
                                        <pic:pic>
                                          <pic:nvPicPr>
                                            <pic:cNvPr id="0" name="image520.png"/>
                                            <pic:cNvPicPr preferRelativeResize="0"/>
                                          </pic:nvPicPr>
                                          <pic:blipFill>
                                            <a:blip r:embed="rId696"/>
                                            <a:srcRect/>
                                            <a:stretch>
                                              <a:fillRect/>
                                            </a:stretch>
                                          </pic:blipFill>
                                          <pic:spPr>
                                            <a:xfrm>
                                              <a:off x="0" y="0"/>
                                              <a:ext cx="12700"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6" name=""/>
                                    <a:graphic>
                                      <a:graphicData uri="http://schemas.microsoft.com/office/word/2010/wordprocessingShape">
                                        <wps:wsp>
                                          <wps:cNvSpPr/>
                                          <wps:cNvPr id="20" name="Shape 20"/>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6" name="image491.png"/>
                                    <a:graphic>
                                      <a:graphicData uri="http://schemas.openxmlformats.org/drawingml/2006/picture">
                                        <pic:pic>
                                          <pic:nvPicPr>
                                            <pic:cNvPr id="0" name="image491.png"/>
                                            <pic:cNvPicPr preferRelativeResize="0"/>
                                          </pic:nvPicPr>
                                          <pic:blipFill>
                                            <a:blip r:embed="rId697"/>
                                            <a:srcRect/>
                                            <a:stretch>
                                              <a:fillRect/>
                                            </a:stretch>
                                          </pic:blipFill>
                                          <pic:spPr>
                                            <a:xfrm>
                                              <a:off x="0" y="0"/>
                                              <a:ext cx="590550" cy="12700"/>
                                            </a:xfrm>
                                            <a:prstGeom prst="rect"/>
                                            <a:ln/>
                                          </pic:spPr>
                                        </pic:pic>
                                      </a:graphicData>
                                    </a:graphic>
                                  </wp:anchor>
                                </w:drawing>
                              </mc:Fallback>
                            </mc:AlternateContent>
                          </w:r>
                        </w:del>
                      </w:sdtContent>
                    </w:sdt>
                  </w:p>
                </w:sdtContent>
              </w:sdt>
              <w:sdt>
                <w:sdtPr>
                  <w:tag w:val="goog_rdk_3765"/>
                </w:sdtPr>
                <w:sdtContent>
                  <w:p w:rsidR="00000000" w:rsidDel="00000000" w:rsidP="00000000" w:rsidRDefault="00000000" w:rsidRPr="00000000" w14:paraId="0000043A">
                    <w:pPr>
                      <w:tabs>
                        <w:tab w:val="left" w:pos="7169"/>
                      </w:tabs>
                      <w:spacing w:line="276" w:lineRule="auto"/>
                      <w:jc w:val="both"/>
                      <w:rPr>
                        <w:del w:author="Anh Vo" w:id="1" w:date="2021-07-09T14:41:41Z"/>
                        <w:strike w:val="1"/>
                        <w:rPrChange w:author="Tuấn Giáp Mạnh" w:id="2" w:date="2021-07-10T09:00:47Z">
                          <w:rPr/>
                        </w:rPrChange>
                      </w:rPr>
                    </w:pPr>
                    <w:sdt>
                      <w:sdtPr>
                        <w:tag w:val="goog_rdk_3763"/>
                      </w:sdtPr>
                      <w:sdtContent>
                        <w:del w:author="Anh Vo" w:id="1" w:date="2021-07-09T14:41:41Z"/>
                        <w:sdt>
                          <w:sdtPr>
                            <w:tag w:val="goog_rdk_3764"/>
                          </w:sdtPr>
                          <w:sdtContent>
                            <w:del w:author="Anh Vo" w:id="1" w:date="2021-07-09T14:41:41Z">
                              <w:r w:rsidDel="00000000" w:rsidR="00000000" w:rsidRPr="00000000">
                                <w:rPr>
                                  <w:strike w:val="1"/>
                                  <w:rtl w:val="0"/>
                                  <w:rPrChange w:author="Tuấn Giáp Mạnh" w:id="2" w:date="2021-07-10T09:00:47Z">
                                    <w:rPr/>
                                  </w:rPrChange>
                                </w:rPr>
                                <w:delText xml:space="preserve">        162    74</w:delText>
                              </w:r>
                            </w:del>
                          </w:sdtContent>
                        </w:sdt>
                        <w:del w:author="Anh Vo" w:id="1" w:date="2021-07-09T14:41:41Z"/>
                      </w:sdtContent>
                    </w:sdt>
                  </w:p>
                </w:sdtContent>
              </w:sdt>
              <w:sdt>
                <w:sdtPr>
                  <w:tag w:val="goog_rdk_3768"/>
                </w:sdtPr>
                <w:sdtContent>
                  <w:p w:rsidR="00000000" w:rsidDel="00000000" w:rsidP="00000000" w:rsidRDefault="00000000" w:rsidRPr="00000000" w14:paraId="0000043B">
                    <w:pPr>
                      <w:tabs>
                        <w:tab w:val="left" w:pos="7169"/>
                      </w:tabs>
                      <w:spacing w:line="276" w:lineRule="auto"/>
                      <w:jc w:val="both"/>
                      <w:rPr>
                        <w:del w:author="Anh Vo" w:id="1" w:date="2021-07-09T14:41:41Z"/>
                        <w:strike w:val="1"/>
                        <w:rPrChange w:author="Tuấn Giáp Mạnh" w:id="2" w:date="2021-07-10T09:00:47Z">
                          <w:rPr/>
                        </w:rPrChange>
                      </w:rPr>
                    </w:pPr>
                    <w:sdt>
                      <w:sdtPr>
                        <w:tag w:val="goog_rdk_3766"/>
                      </w:sdtPr>
                      <w:sdtContent>
                        <w:del w:author="Anh Vo" w:id="1" w:date="2021-07-09T14:41:41Z"/>
                        <w:sdt>
                          <w:sdtPr>
                            <w:tag w:val="goog_rdk_3767"/>
                          </w:sdtPr>
                          <w:sdtContent>
                            <w:del w:author="Anh Vo" w:id="1" w:date="2021-07-09T14:41:41Z">
                              <w:r w:rsidDel="00000000" w:rsidR="00000000" w:rsidRPr="00000000">
                                <w:rPr>
                                  <w:strike w:val="1"/>
                                  <w:rtl w:val="0"/>
                                  <w:rPrChange w:author="Tuấn Giáp Mạnh" w:id="2" w:date="2021-07-10T09:00:47Z">
                                    <w:rPr/>
                                  </w:rPrChange>
                                </w:rPr>
                                <w:delText xml:space="preserve">          26             </w:delText>
                              </w:r>
                            </w:del>
                          </w:sdtContent>
                        </w:sdt>
                        <w:del w:author="Anh Vo" w:id="1" w:date="2021-07-09T14:41:41Z"/>
                      </w:sdtContent>
                    </w:sdt>
                  </w:p>
                </w:sdtContent>
              </w:sdt>
              <w:sdt>
                <w:sdtPr>
                  <w:tag w:val="goog_rdk_3771"/>
                </w:sdtPr>
                <w:sdtContent>
                  <w:p w:rsidR="00000000" w:rsidDel="00000000" w:rsidP="00000000" w:rsidRDefault="00000000" w:rsidRPr="00000000" w14:paraId="0000043C">
                    <w:pPr>
                      <w:tabs>
                        <w:tab w:val="left" w:pos="7169"/>
                      </w:tabs>
                      <w:spacing w:line="276" w:lineRule="auto"/>
                      <w:jc w:val="both"/>
                      <w:rPr>
                        <w:del w:author="Anh Vo" w:id="1" w:date="2021-07-09T14:41:41Z"/>
                        <w:strike w:val="1"/>
                        <w:rPrChange w:author="Tuấn Giáp Mạnh" w:id="2" w:date="2021-07-10T09:00:47Z">
                          <w:rPr/>
                        </w:rPrChange>
                      </w:rPr>
                    </w:pPr>
                    <w:sdt>
                      <w:sdtPr>
                        <w:tag w:val="goog_rdk_3769"/>
                      </w:sdtPr>
                      <w:sdtContent>
                        <w:del w:author="Anh Vo" w:id="1" w:date="2021-07-09T14:41:41Z"/>
                        <w:sdt>
                          <w:sdtPr>
                            <w:tag w:val="goog_rdk_377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3774"/>
                </w:sdtPr>
                <w:sdtContent>
                  <w:p w:rsidR="00000000" w:rsidDel="00000000" w:rsidP="00000000" w:rsidRDefault="00000000" w:rsidRPr="00000000" w14:paraId="0000043D">
                    <w:pPr>
                      <w:tabs>
                        <w:tab w:val="left" w:pos="7169"/>
                      </w:tabs>
                      <w:spacing w:line="276" w:lineRule="auto"/>
                      <w:jc w:val="both"/>
                      <w:rPr>
                        <w:del w:author="Anh Vo" w:id="1" w:date="2021-07-09T14:41:41Z"/>
                        <w:strike w:val="1"/>
                        <w:rPrChange w:author="Tuấn Giáp Mạnh" w:id="2" w:date="2021-07-10T09:00:47Z">
                          <w:rPr/>
                        </w:rPrChange>
                      </w:rPr>
                    </w:pPr>
                    <w:sdt>
                      <w:sdtPr>
                        <w:tag w:val="goog_rdk_3772"/>
                      </w:sdtPr>
                      <w:sdtContent>
                        <w:del w:author="Anh Vo" w:id="1" w:date="2021-07-09T14:41:41Z"/>
                        <w:sdt>
                          <w:sdtPr>
                            <w:tag w:val="goog_rdk_3773"/>
                          </w:sdtPr>
                          <w:sdtContent>
                            <w:del w:author="Anh Vo" w:id="1" w:date="2021-07-09T14:41:41Z">
                              <w:r w:rsidDel="00000000" w:rsidR="00000000" w:rsidRPr="00000000">
                                <w:rPr>
                                  <w:strike w:val="1"/>
                                  <w:rtl w:val="0"/>
                                  <w:rPrChange w:author="Tuấn Giáp Mạnh" w:id="2" w:date="2021-07-10T09:00:47Z">
                                    <w:rPr/>
                                  </w:rPrChange>
                                </w:rPr>
                                <w:delText xml:space="preserve">Vậy 2542:34=74 (dư 26)</w:delText>
                              </w:r>
                            </w:del>
                          </w:sdtContent>
                        </w:sdt>
                        <w:del w:author="Anh Vo" w:id="1" w:date="2021-07-09T14:41:41Z"/>
                      </w:sdtContent>
                    </w:sdt>
                  </w:p>
                </w:sdtContent>
              </w:sdt>
              <w:sdt>
                <w:sdtPr>
                  <w:tag w:val="goog_rdk_3778"/>
                </w:sdtPr>
                <w:sdtContent>
                  <w:p w:rsidR="00000000" w:rsidDel="00000000" w:rsidP="00000000" w:rsidRDefault="00000000" w:rsidRPr="00000000" w14:paraId="0000043E">
                    <w:pPr>
                      <w:tabs>
                        <w:tab w:val="left" w:pos="7169"/>
                      </w:tabs>
                      <w:spacing w:line="276" w:lineRule="auto"/>
                      <w:jc w:val="both"/>
                      <w:rPr>
                        <w:del w:author="Anh Vo" w:id="1" w:date="2021-07-09T14:41:41Z"/>
                        <w:strike w:val="1"/>
                        <w:rPrChange w:author="Tuấn Giáp Mạnh" w:id="2" w:date="2021-07-10T09:00:47Z">
                          <w:rPr/>
                        </w:rPrChange>
                      </w:rPr>
                    </w:pPr>
                    <w:sdt>
                      <w:sdtPr>
                        <w:tag w:val="goog_rdk_3775"/>
                      </w:sdtPr>
                      <w:sdtContent>
                        <w:del w:author="Anh Vo" w:id="1" w:date="2021-07-09T14:41:41Z"/>
                        <w:sdt>
                          <w:sdtPr>
                            <w:tag w:val="goog_rdk_377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dụng 5</w:delText>
                              </w:r>
                            </w:del>
                          </w:sdtContent>
                        </w:sdt>
                        <w:del w:author="Anh Vo" w:id="1" w:date="2021-07-09T14:41:41Z">
                          <w:sdt>
                            <w:sdtPr>
                              <w:tag w:val="goog_rdk_3777"/>
                            </w:sdtPr>
                            <w:sdtContent>
                              <w:r w:rsidDel="00000000" w:rsidR="00000000" w:rsidRPr="00000000">
                                <w:rPr>
                                  <w:strike w:val="1"/>
                                  <w:rtl w:val="0"/>
                                  <w:rPrChange w:author="Tuấn Giáp Mạnh" w:id="2" w:date="2021-07-10T09:00:47Z">
                                    <w:rPr/>
                                  </w:rPrChange>
                                </w:rPr>
                                <w:delText xml:space="preserve">: Đặt tính để tính thương và dư của phép chia 5125:320</w:delText>
                              </w:r>
                            </w:sdtContent>
                          </w:sdt>
                        </w:del>
                      </w:sdtContent>
                    </w:sdt>
                  </w:p>
                </w:sdtContent>
              </w:sdt>
              <w:sdt>
                <w:sdtPr>
                  <w:tag w:val="goog_rdk_3782"/>
                </w:sdtPr>
                <w:sdtContent>
                  <w:p w:rsidR="00000000" w:rsidDel="00000000" w:rsidP="00000000" w:rsidRDefault="00000000" w:rsidRPr="00000000" w14:paraId="0000043F">
                    <w:pPr>
                      <w:tabs>
                        <w:tab w:val="left" w:pos="7169"/>
                      </w:tabs>
                      <w:spacing w:line="276" w:lineRule="auto"/>
                      <w:jc w:val="both"/>
                      <w:rPr>
                        <w:del w:author="Anh Vo" w:id="1" w:date="2021-07-09T14:41:41Z"/>
                        <w:strike w:val="1"/>
                        <w:rPrChange w:author="Tuấn Giáp Mạnh" w:id="2" w:date="2021-07-10T09:00:47Z">
                          <w:rPr/>
                        </w:rPrChange>
                      </w:rPr>
                    </w:pPr>
                    <w:sdt>
                      <w:sdtPr>
                        <w:tag w:val="goog_rdk_3779"/>
                      </w:sdtPr>
                      <w:sdtContent>
                        <w:del w:author="Anh Vo" w:id="1" w:date="2021-07-09T14:41:41Z"/>
                        <w:sdt>
                          <w:sdtPr>
                            <w:tag w:val="goog_rdk_378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Giải</w:delText>
                              </w:r>
                            </w:del>
                          </w:sdtContent>
                        </w:sdt>
                        <w:del w:author="Anh Vo" w:id="1" w:date="2021-07-09T14:41:41Z">
                          <w:sdt>
                            <w:sdtPr>
                              <w:tag w:val="goog_rdk_3781"/>
                            </w:sdtPr>
                            <w:sdtContent>
                              <w:r w:rsidDel="00000000" w:rsidR="00000000" w:rsidRPr="00000000">
                                <w:rPr>
                                  <w:strike w:val="1"/>
                                  <w:rtl w:val="0"/>
                                  <w:rPrChange w:author="Tuấn Giáp Mạnh" w:id="2" w:date="2021-07-10T09:00:47Z">
                                    <w:rPr/>
                                  </w:rPrChange>
                                </w:rPr>
                                <w:delText xml:space="preserve">: Ta có </w:delText>
                              </w:r>
                            </w:sdtContent>
                          </w:sdt>
                        </w:del>
                      </w:sdtContent>
                    </w:sdt>
                  </w:p>
                </w:sdtContent>
              </w:sdt>
              <w:sdt>
                <w:sdtPr>
                  <w:tag w:val="goog_rdk_3785"/>
                </w:sdtPr>
                <w:sdtContent>
                  <w:p w:rsidR="00000000" w:rsidDel="00000000" w:rsidP="00000000" w:rsidRDefault="00000000" w:rsidRPr="00000000" w14:paraId="00000440">
                    <w:pPr>
                      <w:tabs>
                        <w:tab w:val="left" w:pos="7169"/>
                      </w:tabs>
                      <w:spacing w:line="276" w:lineRule="auto"/>
                      <w:jc w:val="both"/>
                      <w:rPr>
                        <w:del w:author="Anh Vo" w:id="1" w:date="2021-07-09T14:41:41Z"/>
                        <w:strike w:val="1"/>
                        <w:rPrChange w:author="Tuấn Giáp Mạnh" w:id="2" w:date="2021-07-10T09:00:47Z">
                          <w:rPr/>
                        </w:rPrChange>
                      </w:rPr>
                    </w:pPr>
                    <w:sdt>
                      <w:sdtPr>
                        <w:tag w:val="goog_rdk_3783"/>
                      </w:sdtPr>
                      <w:sdtContent>
                        <w:del w:author="Anh Vo" w:id="1" w:date="2021-07-09T14:41:41Z"/>
                        <w:sdt>
                          <w:sdtPr>
                            <w:tag w:val="goog_rdk_3784"/>
                          </w:sdtPr>
                          <w:sdtContent>
                            <w:del w:author="Anh Vo" w:id="1" w:date="2021-07-09T14:41:41Z">
                              <w:r w:rsidDel="00000000" w:rsidR="00000000" w:rsidRPr="00000000">
                                <w:rPr>
                                  <w:strike w:val="1"/>
                                  <w:rtl w:val="0"/>
                                  <w:rPrChange w:author="Tuấn Giáp Mạnh" w:id="2" w:date="2021-07-10T09:00:47Z">
                                    <w:rPr/>
                                  </w:rPrChange>
                                </w:rPr>
                                <w:delText xml:space="preserve">      5125    320</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523240"/>
                                    <wp:effectExtent b="0" l="0" r="0" t="0"/>
                                    <wp:wrapNone/>
                                    <wp:docPr id="42" name=""/>
                                    <a:graphic>
                                      <a:graphicData uri="http://schemas.microsoft.com/office/word/2010/wordprocessingShape">
                                        <wps:wsp>
                                          <wps:cNvSpPr/>
                                          <wps:cNvPr id="62" name="Shape 62"/>
                                          <wps:spPr>
                                            <a:xfrm>
                                              <a:off x="5346000" y="3518380"/>
                                              <a:ext cx="0" cy="523240"/>
                                            </a:xfrm>
                                            <a:custGeom>
                                              <a:rect b="b" l="l" r="r" t="t"/>
                                              <a:pathLst>
                                                <a:path extrusionOk="0" h="523240" w="1">
                                                  <a:moveTo>
                                                    <a:pt x="0" y="0"/>
                                                  </a:moveTo>
                                                  <a:lnTo>
                                                    <a:pt x="0" y="52324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523240"/>
                                    <wp:effectExtent b="0" l="0" r="0" t="0"/>
                                    <wp:wrapNone/>
                                    <wp:docPr id="42" name="image517.png"/>
                                    <a:graphic>
                                      <a:graphicData uri="http://schemas.openxmlformats.org/drawingml/2006/picture">
                                        <pic:pic>
                                          <pic:nvPicPr>
                                            <pic:cNvPr id="0" name="image517.png"/>
                                            <pic:cNvPicPr preferRelativeResize="0"/>
                                          </pic:nvPicPr>
                                          <pic:blipFill>
                                            <a:blip r:embed="rId698"/>
                                            <a:srcRect/>
                                            <a:stretch>
                                              <a:fillRect/>
                                            </a:stretch>
                                          </pic:blipFill>
                                          <pic:spPr>
                                            <a:xfrm>
                                              <a:off x="0" y="0"/>
                                              <a:ext cx="12700" cy="523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28" name=""/>
                                    <a:graphic>
                                      <a:graphicData uri="http://schemas.microsoft.com/office/word/2010/wordprocessingShape">
                                        <wps:wsp>
                                          <wps:cNvSpPr/>
                                          <wps:cNvPr id="34" name="Shape 34"/>
                                          <wps:spPr>
                                            <a:xfrm flipH="1" rot="10800000">
                                              <a:off x="5050725" y="3775238"/>
                                              <a:ext cx="590550" cy="9525"/>
                                            </a:xfrm>
                                            <a:custGeom>
                                              <a:rect b="b" l="l" r="r" t="t"/>
                                              <a:pathLst>
                                                <a:path extrusionOk="0" h="9525" w="590550">
                                                  <a:moveTo>
                                                    <a:pt x="0" y="0"/>
                                                  </a:moveTo>
                                                  <a:lnTo>
                                                    <a:pt x="590550" y="9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28" name="image503.png"/>
                                    <a:graphic>
                                      <a:graphicData uri="http://schemas.openxmlformats.org/drawingml/2006/picture">
                                        <pic:pic>
                                          <pic:nvPicPr>
                                            <pic:cNvPr id="0" name="image503.png"/>
                                            <pic:cNvPicPr preferRelativeResize="0"/>
                                          </pic:nvPicPr>
                                          <pic:blipFill>
                                            <a:blip r:embed="rId699"/>
                                            <a:srcRect/>
                                            <a:stretch>
                                              <a:fillRect/>
                                            </a:stretch>
                                          </pic:blipFill>
                                          <pic:spPr>
                                            <a:xfrm>
                                              <a:off x="0" y="0"/>
                                              <a:ext cx="590550" cy="12700"/>
                                            </a:xfrm>
                                            <a:prstGeom prst="rect"/>
                                            <a:ln/>
                                          </pic:spPr>
                                        </pic:pic>
                                      </a:graphicData>
                                    </a:graphic>
                                  </wp:anchor>
                                </w:drawing>
                              </mc:Fallback>
                            </mc:AlternateContent>
                          </w:r>
                        </w:del>
                      </w:sdtContent>
                    </w:sdt>
                  </w:p>
                </w:sdtContent>
              </w:sdt>
              <w:sdt>
                <w:sdtPr>
                  <w:tag w:val="goog_rdk_3788"/>
                </w:sdtPr>
                <w:sdtContent>
                  <w:p w:rsidR="00000000" w:rsidDel="00000000" w:rsidP="00000000" w:rsidRDefault="00000000" w:rsidRPr="00000000" w14:paraId="00000441">
                    <w:pPr>
                      <w:tabs>
                        <w:tab w:val="left" w:pos="7169"/>
                      </w:tabs>
                      <w:spacing w:line="276" w:lineRule="auto"/>
                      <w:jc w:val="both"/>
                      <w:rPr>
                        <w:del w:author="Anh Vo" w:id="1" w:date="2021-07-09T14:41:41Z"/>
                        <w:strike w:val="1"/>
                        <w:rPrChange w:author="Tuấn Giáp Mạnh" w:id="2" w:date="2021-07-10T09:00:47Z">
                          <w:rPr/>
                        </w:rPrChange>
                      </w:rPr>
                    </w:pPr>
                    <w:sdt>
                      <w:sdtPr>
                        <w:tag w:val="goog_rdk_3786"/>
                      </w:sdtPr>
                      <w:sdtContent>
                        <w:del w:author="Anh Vo" w:id="1" w:date="2021-07-09T14:41:41Z"/>
                        <w:sdt>
                          <w:sdtPr>
                            <w:tag w:val="goog_rdk_3787"/>
                          </w:sdtPr>
                          <w:sdtContent>
                            <w:del w:author="Anh Vo" w:id="1" w:date="2021-07-09T14:41:41Z">
                              <w:r w:rsidDel="00000000" w:rsidR="00000000" w:rsidRPr="00000000">
                                <w:rPr>
                                  <w:strike w:val="1"/>
                                  <w:rtl w:val="0"/>
                                  <w:rPrChange w:author="Tuấn Giáp Mạnh" w:id="2" w:date="2021-07-10T09:00:47Z">
                                    <w:rPr/>
                                  </w:rPrChange>
                                </w:rPr>
                                <w:delText xml:space="preserve">      1925    16</w:delText>
                              </w:r>
                            </w:del>
                          </w:sdtContent>
                        </w:sdt>
                        <w:del w:author="Anh Vo" w:id="1" w:date="2021-07-09T14:41:41Z"/>
                      </w:sdtContent>
                    </w:sdt>
                  </w:p>
                </w:sdtContent>
              </w:sdt>
              <w:sdt>
                <w:sdtPr>
                  <w:tag w:val="goog_rdk_3791"/>
                </w:sdtPr>
                <w:sdtContent>
                  <w:p w:rsidR="00000000" w:rsidDel="00000000" w:rsidP="00000000" w:rsidRDefault="00000000" w:rsidRPr="00000000" w14:paraId="00000442">
                    <w:pPr>
                      <w:tabs>
                        <w:tab w:val="left" w:pos="7169"/>
                      </w:tabs>
                      <w:spacing w:line="276" w:lineRule="auto"/>
                      <w:jc w:val="both"/>
                      <w:rPr>
                        <w:del w:author="Anh Vo" w:id="1" w:date="2021-07-09T14:41:41Z"/>
                        <w:strike w:val="1"/>
                        <w:rPrChange w:author="Tuấn Giáp Mạnh" w:id="2" w:date="2021-07-10T09:00:47Z">
                          <w:rPr/>
                        </w:rPrChange>
                      </w:rPr>
                    </w:pPr>
                    <w:sdt>
                      <w:sdtPr>
                        <w:tag w:val="goog_rdk_3789"/>
                      </w:sdtPr>
                      <w:sdtContent>
                        <w:del w:author="Anh Vo" w:id="1" w:date="2021-07-09T14:41:41Z"/>
                        <w:sdt>
                          <w:sdtPr>
                            <w:tag w:val="goog_rdk_3790"/>
                          </w:sdtPr>
                          <w:sdtContent>
                            <w:del w:author="Anh Vo" w:id="1" w:date="2021-07-09T14:41:41Z">
                              <w:r w:rsidDel="00000000" w:rsidR="00000000" w:rsidRPr="00000000">
                                <w:rPr>
                                  <w:strike w:val="1"/>
                                  <w:rtl w:val="0"/>
                                  <w:rPrChange w:author="Tuấn Giáp Mạnh" w:id="2" w:date="2021-07-10T09:00:47Z">
                                    <w:rPr/>
                                  </w:rPrChange>
                                </w:rPr>
                                <w:delText xml:space="preserve">            5             </w:delText>
                              </w:r>
                            </w:del>
                          </w:sdtContent>
                        </w:sdt>
                        <w:del w:author="Anh Vo" w:id="1" w:date="2021-07-09T14:41:41Z"/>
                      </w:sdtContent>
                    </w:sdt>
                  </w:p>
                </w:sdtContent>
              </w:sdt>
              <w:sdt>
                <w:sdtPr>
                  <w:tag w:val="goog_rdk_3794"/>
                </w:sdtPr>
                <w:sdtContent>
                  <w:p w:rsidR="00000000" w:rsidDel="00000000" w:rsidP="00000000" w:rsidRDefault="00000000" w:rsidRPr="00000000" w14:paraId="00000443">
                    <w:pPr>
                      <w:tabs>
                        <w:tab w:val="left" w:pos="7169"/>
                      </w:tabs>
                      <w:spacing w:line="276" w:lineRule="auto"/>
                      <w:jc w:val="both"/>
                      <w:rPr>
                        <w:del w:author="Anh Vo" w:id="1" w:date="2021-07-09T14:41:41Z"/>
                        <w:strike w:val="1"/>
                        <w:rPrChange w:author="Tuấn Giáp Mạnh" w:id="2" w:date="2021-07-10T09:00:47Z">
                          <w:rPr/>
                        </w:rPrChange>
                      </w:rPr>
                    </w:pPr>
                    <w:sdt>
                      <w:sdtPr>
                        <w:tag w:val="goog_rdk_3792"/>
                      </w:sdtPr>
                      <w:sdtContent>
                        <w:del w:author="Anh Vo" w:id="1" w:date="2021-07-09T14:41:41Z"/>
                        <w:sdt>
                          <w:sdtPr>
                            <w:tag w:val="goog_rdk_379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3797"/>
                </w:sdtPr>
                <w:sdtContent>
                  <w:p w:rsidR="00000000" w:rsidDel="00000000" w:rsidP="00000000" w:rsidRDefault="00000000" w:rsidRPr="00000000" w14:paraId="00000444">
                    <w:pPr>
                      <w:tabs>
                        <w:tab w:val="left" w:pos="7169"/>
                      </w:tabs>
                      <w:spacing w:line="276" w:lineRule="auto"/>
                      <w:jc w:val="both"/>
                      <w:rPr>
                        <w:del w:author="Anh Vo" w:id="1" w:date="2021-07-09T14:41:41Z"/>
                        <w:strike w:val="1"/>
                        <w:rPrChange w:author="Tuấn Giáp Mạnh" w:id="2" w:date="2021-07-10T09:00:47Z">
                          <w:rPr/>
                        </w:rPrChange>
                      </w:rPr>
                    </w:pPr>
                    <w:sdt>
                      <w:sdtPr>
                        <w:tag w:val="goog_rdk_3795"/>
                      </w:sdtPr>
                      <w:sdtContent>
                        <w:del w:author="Anh Vo" w:id="1" w:date="2021-07-09T14:41:41Z"/>
                        <w:sdt>
                          <w:sdtPr>
                            <w:tag w:val="goog_rdk_3796"/>
                          </w:sdtPr>
                          <w:sdtContent>
                            <w:del w:author="Anh Vo" w:id="1" w:date="2021-07-09T14:41:41Z">
                              <w:r w:rsidDel="00000000" w:rsidR="00000000" w:rsidRPr="00000000">
                                <w:rPr>
                                  <w:strike w:val="1"/>
                                  <w:rtl w:val="0"/>
                                  <w:rPrChange w:author="Tuấn Giáp Mạnh" w:id="2" w:date="2021-07-10T09:00:47Z">
                                    <w:rPr/>
                                  </w:rPrChange>
                                </w:rPr>
                                <w:delText xml:space="preserve">Vậy 5125:320= 16(dư 5)</w:delText>
                              </w:r>
                            </w:del>
                          </w:sdtContent>
                        </w:sdt>
                        <w:del w:author="Anh Vo" w:id="1" w:date="2021-07-09T14:41:41Z"/>
                      </w:sdtContent>
                    </w:sdt>
                  </w:p>
                </w:sdtContent>
              </w:sdt>
              <w:sdt>
                <w:sdtPr>
                  <w:tag w:val="goog_rdk_3800"/>
                </w:sdtPr>
                <w:sdtContent>
                  <w:p w:rsidR="00000000" w:rsidDel="00000000" w:rsidP="00000000" w:rsidRDefault="00000000" w:rsidRPr="00000000" w14:paraId="00000445">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798"/>
                      </w:sdtPr>
                      <w:sdtContent>
                        <w:del w:author="Anh Vo" w:id="1" w:date="2021-07-09T14:41:41Z"/>
                        <w:sdt>
                          <w:sdtPr>
                            <w:tag w:val="goog_rdk_3799"/>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3803"/>
      </w:sdtPr>
      <w:sdtContent>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01"/>
            </w:sdtPr>
            <w:sdtContent>
              <w:del w:author="Anh Vo" w:id="1" w:date="2021-07-09T14:41:41Z"/>
              <w:sdt>
                <w:sdtPr>
                  <w:tag w:val="goog_rdk_38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 HOẠT ĐỘNG LUYỆN TẬP</w:delText>
                    </w:r>
                  </w:del>
                </w:sdtContent>
              </w:sdt>
              <w:del w:author="Anh Vo" w:id="1" w:date="2021-07-09T14:41:41Z"/>
            </w:sdtContent>
          </w:sdt>
        </w:p>
      </w:sdtContent>
    </w:sdt>
    <w:sdt>
      <w:sdtPr>
        <w:tag w:val="goog_rdk_3806"/>
      </w:sdtPr>
      <w:sdtContent>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04"/>
            </w:sdtPr>
            <w:sdtContent>
              <w:del w:author="Anh Vo" w:id="1" w:date="2021-07-09T14:41:41Z"/>
              <w:sdt>
                <w:sdtPr>
                  <w:tag w:val="goog_rdk_38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a)Mục đích: Học sinh củng cố lại kiến thức thông qua một số bài tập.</w:delText>
                    </w:r>
                  </w:del>
                </w:sdtContent>
              </w:sdt>
              <w:del w:author="Anh Vo" w:id="1" w:date="2021-07-09T14:41:41Z"/>
            </w:sdtContent>
          </w:sdt>
        </w:p>
      </w:sdtContent>
    </w:sdt>
    <w:sdt>
      <w:sdtPr>
        <w:tag w:val="goog_rdk_3809"/>
      </w:sdtPr>
      <w:sdtContent>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07"/>
            </w:sdtPr>
            <w:sdtContent>
              <w:del w:author="Anh Vo" w:id="1" w:date="2021-07-09T14:41:41Z"/>
              <w:sdt>
                <w:sdtPr>
                  <w:tag w:val="goog_rdk_38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b)Nội dung: HS dựa vào kiến thức đã học vận dụng làm BT</w:delText>
                    </w:r>
                  </w:del>
                </w:sdtContent>
              </w:sdt>
              <w:del w:author="Anh Vo" w:id="1" w:date="2021-07-09T14:41:41Z"/>
            </w:sdtContent>
          </w:sdt>
        </w:p>
      </w:sdtContent>
    </w:sdt>
    <w:sdt>
      <w:sdtPr>
        <w:tag w:val="goog_rdk_3812"/>
      </w:sdtPr>
      <w:sdtContent>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10"/>
            </w:sdtPr>
            <w:sdtContent>
              <w:del w:author="Anh Vo" w:id="1" w:date="2021-07-09T14:41:41Z"/>
              <w:sdt>
                <w:sdtPr>
                  <w:tag w:val="goog_rdk_38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c)Sản phẩm: Kết quả của HS.</w:delText>
                    </w:r>
                  </w:del>
                </w:sdtContent>
              </w:sdt>
              <w:del w:author="Anh Vo" w:id="1" w:date="2021-07-09T14:41:41Z"/>
            </w:sdtContent>
          </w:sdt>
        </w:p>
      </w:sdtContent>
    </w:sdt>
    <w:sdt>
      <w:sdtPr>
        <w:tag w:val="goog_rdk_3815"/>
      </w:sdtPr>
      <w:sdtContent>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13"/>
            </w:sdtPr>
            <w:sdtContent>
              <w:del w:author="Anh Vo" w:id="1" w:date="2021-07-09T14:41:41Z"/>
              <w:sdt>
                <w:sdtPr>
                  <w:tag w:val="goog_rdk_38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d)Tổ chức thực hiện</w:delText>
                    </w:r>
                  </w:del>
                </w:sdtContent>
              </w:sdt>
              <w:del w:author="Anh Vo" w:id="1" w:date="2021-07-09T14:41:41Z"/>
            </w:sdtContent>
          </w:sdt>
        </w:p>
      </w:sdtContent>
    </w:sdt>
    <w:sdt>
      <w:sdtPr>
        <w:tag w:val="goog_rdk_3819"/>
      </w:sdtPr>
      <w:sdtContent>
        <w:p w:rsidR="00000000" w:rsidDel="00000000" w:rsidP="00000000" w:rsidRDefault="00000000" w:rsidRPr="00000000" w14:paraId="0000044B">
          <w:pPr>
            <w:tabs>
              <w:tab w:val="left" w:pos="7169"/>
            </w:tabs>
            <w:spacing w:line="276" w:lineRule="auto"/>
            <w:jc w:val="both"/>
            <w:rPr>
              <w:del w:author="Anh Vo" w:id="1" w:date="2021-07-09T14:41:41Z"/>
              <w:strike w:val="1"/>
              <w:rPrChange w:author="Tuấn Giáp Mạnh" w:id="2" w:date="2021-07-10T09:00:47Z">
                <w:rPr/>
              </w:rPrChange>
            </w:rPr>
          </w:pPr>
          <w:sdt>
            <w:sdtPr>
              <w:tag w:val="goog_rdk_3816"/>
            </w:sdtPr>
            <w:sdtContent>
              <w:del w:author="Anh Vo" w:id="1" w:date="2021-07-09T14:41:41Z"/>
              <w:sdt>
                <w:sdtPr>
                  <w:tag w:val="goog_rdk_381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GV yêu cầu HS hoàn thành các bài tập vận dụng : </w:delText>
                    </w:r>
                  </w:del>
                </w:sdtContent>
              </w:sdt>
              <w:del w:author="Anh Vo" w:id="1" w:date="2021-07-09T14:41:41Z">
                <w:sdt>
                  <w:sdtPr>
                    <w:tag w:val="goog_rdk_3818"/>
                  </w:sdtPr>
                  <w:sdtContent>
                    <w:r w:rsidDel="00000000" w:rsidR="00000000" w:rsidRPr="00000000">
                      <w:rPr>
                        <w:strike w:val="1"/>
                        <w:rtl w:val="0"/>
                        <w:rPrChange w:author="Tuấn Giáp Mạnh" w:id="2" w:date="2021-07-10T09:00:47Z">
                          <w:rPr/>
                        </w:rPrChange>
                      </w:rPr>
                      <w:delText xml:space="preserve">Bài 1, 2,3,( SGK-TRANG 21)</w:delText>
                    </w:r>
                  </w:sdtContent>
                </w:sdt>
              </w:del>
            </w:sdtContent>
          </w:sdt>
        </w:p>
      </w:sdtContent>
    </w:sdt>
    <w:sdt>
      <w:sdtPr>
        <w:tag w:val="goog_rdk_3822"/>
      </w:sdtPr>
      <w:sdtContent>
        <w:p w:rsidR="00000000" w:rsidDel="00000000" w:rsidP="00000000" w:rsidRDefault="00000000" w:rsidRPr="00000000" w14:paraId="0000044C">
          <w:pPr>
            <w:spacing w:line="276" w:lineRule="auto"/>
            <w:rPr>
              <w:del w:author="Anh Vo" w:id="1" w:date="2021-07-09T14:41:41Z"/>
              <w:strike w:val="1"/>
              <w:rPrChange w:author="Tuấn Giáp Mạnh" w:id="2" w:date="2021-07-10T09:00:47Z">
                <w:rPr/>
              </w:rPrChange>
            </w:rPr>
          </w:pPr>
          <w:sdt>
            <w:sdtPr>
              <w:tag w:val="goog_rdk_3820"/>
            </w:sdtPr>
            <w:sdtContent>
              <w:del w:author="Anh Vo" w:id="1" w:date="2021-07-09T14:41:41Z"/>
              <w:sdt>
                <w:sdtPr>
                  <w:tag w:val="goog_rdk_3821"/>
                </w:sdtPr>
                <w:sdtContent>
                  <w:del w:author="Anh Vo" w:id="1" w:date="2021-07-09T14:41:41Z">
                    <w:r w:rsidDel="00000000" w:rsidR="00000000" w:rsidRPr="00000000">
                      <w:rPr>
                        <w:strike w:val="1"/>
                        <w:rtl w:val="0"/>
                        <w:rPrChange w:author="Tuấn Giáp Mạnh" w:id="2" w:date="2021-07-10T09:00:47Z">
                          <w:rPr/>
                        </w:rPrChange>
                      </w:rPr>
                      <w:delText xml:space="preserve">(HS thảo luận theo nhóm)</w:delText>
                    </w:r>
                  </w:del>
                </w:sdtContent>
              </w:sdt>
              <w:del w:author="Anh Vo" w:id="1" w:date="2021-07-09T14:41:41Z"/>
            </w:sdtContent>
          </w:sdt>
        </w:p>
      </w:sdtContent>
    </w:sdt>
    <w:sdt>
      <w:sdtPr>
        <w:tag w:val="goog_rdk_3827"/>
      </w:sdtPr>
      <w:sdtContent>
        <w:p w:rsidR="00000000" w:rsidDel="00000000" w:rsidP="00000000" w:rsidRDefault="00000000" w:rsidRPr="00000000" w14:paraId="0000044D">
          <w:pPr>
            <w:pStyle w:val="Heading1"/>
            <w:spacing w:line="276" w:lineRule="auto"/>
            <w:rPr>
              <w:del w:author="Anh Vo" w:id="1" w:date="2021-07-09T14:41:41Z"/>
              <w:strike w:val="1"/>
              <w:sz w:val="28"/>
              <w:szCs w:val="28"/>
              <w:rPrChange w:author="Tuấn Giáp Mạnh" w:id="2" w:date="2021-07-10T09:00:47Z">
                <w:rPr>
                  <w:sz w:val="28"/>
                  <w:szCs w:val="28"/>
                </w:rPr>
              </w:rPrChange>
            </w:rPr>
          </w:pPr>
          <w:sdt>
            <w:sdtPr>
              <w:tag w:val="goog_rdk_3823"/>
            </w:sdtPr>
            <w:sdtContent>
              <w:del w:author="Anh Vo" w:id="1" w:date="2021-07-09T14:41:41Z"/>
              <w:sdt>
                <w:sdtPr>
                  <w:tag w:val="goog_rdk_3824"/>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Bài 1</w:delText>
                    </w:r>
                  </w:del>
                </w:sdtContent>
              </w:sdt>
              <w:del w:author="Anh Vo" w:id="1" w:date="2021-07-09T14:41:41Z">
                <w:sdt>
                  <w:sdtPr>
                    <w:tag w:val="goog_rdk_3825"/>
                  </w:sdtPr>
                  <w:sdtContent>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a)   a.0=0                         b) a.1=a                                  c) 0:a = 0</w:delText>
                    </w:r>
                  </w:sdtContent>
                </w:sdt>
                <w:sdt>
                  <w:sdtPr>
                    <w:tag w:val="goog_rdk_3826"/>
                  </w:sdtPr>
                  <w:sdtContent>
                    <w:r w:rsidDel="00000000" w:rsidR="00000000" w:rsidRPr="00000000">
                      <w:rPr>
                        <w:rtl w:val="0"/>
                      </w:rPr>
                    </w:r>
                  </w:sdtContent>
                </w:sdt>
              </w:del>
            </w:sdtContent>
          </w:sdt>
        </w:p>
      </w:sdtContent>
    </w:sdt>
    <w:sdt>
      <w:sdtPr>
        <w:tag w:val="goog_rdk_3831"/>
      </w:sdtPr>
      <w:sdtContent>
        <w:p w:rsidR="00000000" w:rsidDel="00000000" w:rsidP="00000000" w:rsidRDefault="00000000" w:rsidRPr="00000000" w14:paraId="0000044E">
          <w:pPr>
            <w:pStyle w:val="Heading1"/>
            <w:spacing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3828"/>
            </w:sdtPr>
            <w:sdtContent>
              <w:del w:author="Anh Vo" w:id="1" w:date="2021-07-09T14:41:41Z"/>
              <w:sdt>
                <w:sdtPr>
                  <w:tag w:val="goog_rdk_3829"/>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Bài 2:</w:delText>
                    </w:r>
                  </w:del>
                </w:sdtContent>
              </w:sdt>
              <w:del w:author="Anh Vo" w:id="1" w:date="2021-07-09T14:41:41Z">
                <w:sdt>
                  <w:sdtPr>
                    <w:tag w:val="goog_rdk_3830"/>
                  </w:sdtPr>
                  <w:sdtContent>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Tính một cách hợp lí:</w:delText>
                    </w:r>
                  </w:sdtContent>
                </w:sdt>
              </w:del>
            </w:sdtContent>
          </w:sdt>
        </w:p>
      </w:sdtContent>
    </w:sdt>
    <w:sdt>
      <w:sdtPr>
        <w:tag w:val="goog_rdk_3834"/>
      </w:sdtPr>
      <w:sdtContent>
        <w:p w:rsidR="00000000" w:rsidDel="00000000" w:rsidP="00000000" w:rsidRDefault="00000000" w:rsidRPr="00000000" w14:paraId="0000044F">
          <w:pPr>
            <w:spacing w:line="276" w:lineRule="auto"/>
            <w:rPr>
              <w:del w:author="Anh Vo" w:id="1" w:date="2021-07-09T14:41:41Z"/>
              <w:strike w:val="1"/>
              <w:rPrChange w:author="Tuấn Giáp Mạnh" w:id="2" w:date="2021-07-10T09:00:47Z">
                <w:rPr/>
              </w:rPrChange>
            </w:rPr>
          </w:pPr>
          <w:sdt>
            <w:sdtPr>
              <w:tag w:val="goog_rdk_3832"/>
            </w:sdtPr>
            <w:sdtContent>
              <w:del w:author="Anh Vo" w:id="1" w:date="2021-07-09T14:41:41Z"/>
              <w:sdt>
                <w:sdtPr>
                  <w:tag w:val="goog_rdk_3833"/>
                </w:sdtPr>
                <w:sdtContent>
                  <w:del w:author="Anh Vo" w:id="1" w:date="2021-07-09T14:41:41Z">
                    <w:r w:rsidDel="00000000" w:rsidR="00000000" w:rsidRPr="00000000">
                      <w:rPr>
                        <w:strike w:val="1"/>
                        <w:rtl w:val="0"/>
                        <w:rPrChange w:author="Tuấn Giáp Mạnh" w:id="2" w:date="2021-07-10T09:00:47Z">
                          <w:rPr/>
                        </w:rPrChange>
                      </w:rPr>
                      <w:delText xml:space="preserve">a) 50.347.2=(50.2).347=100.347=34700</w:delText>
                    </w:r>
                  </w:del>
                </w:sdtContent>
              </w:sdt>
              <w:del w:author="Anh Vo" w:id="1" w:date="2021-07-09T14:41:41Z"/>
            </w:sdtContent>
          </w:sdt>
        </w:p>
      </w:sdtContent>
    </w:sdt>
    <w:sdt>
      <w:sdtPr>
        <w:tag w:val="goog_rdk_3837"/>
      </w:sdtPr>
      <w:sdtContent>
        <w:p w:rsidR="00000000" w:rsidDel="00000000" w:rsidP="00000000" w:rsidRDefault="00000000" w:rsidRPr="00000000" w14:paraId="00000450">
          <w:pPr>
            <w:spacing w:line="276" w:lineRule="auto"/>
            <w:rPr>
              <w:del w:author="Anh Vo" w:id="1" w:date="2021-07-09T14:41:41Z"/>
              <w:strike w:val="1"/>
              <w:rPrChange w:author="Tuấn Giáp Mạnh" w:id="2" w:date="2021-07-10T09:00:47Z">
                <w:rPr/>
              </w:rPrChange>
            </w:rPr>
          </w:pPr>
          <w:sdt>
            <w:sdtPr>
              <w:tag w:val="goog_rdk_3835"/>
            </w:sdtPr>
            <w:sdtContent>
              <w:del w:author="Anh Vo" w:id="1" w:date="2021-07-09T14:41:41Z"/>
              <w:sdt>
                <w:sdtPr>
                  <w:tag w:val="goog_rdk_3836"/>
                </w:sdtPr>
                <w:sdtContent>
                  <w:del w:author="Anh Vo" w:id="1" w:date="2021-07-09T14:41:41Z">
                    <w:r w:rsidDel="00000000" w:rsidR="00000000" w:rsidRPr="00000000">
                      <w:rPr>
                        <w:strike w:val="1"/>
                        <w:rtl w:val="0"/>
                        <w:rPrChange w:author="Tuấn Giáp Mạnh" w:id="2" w:date="2021-07-10T09:00:47Z">
                          <w:rPr/>
                        </w:rPrChange>
                      </w:rPr>
                      <w:delText xml:space="preserve">b) 36.97+97.64 = 97.(36+64) = 97.100= 9700</w:delText>
                    </w:r>
                  </w:del>
                </w:sdtContent>
              </w:sdt>
              <w:del w:author="Anh Vo" w:id="1" w:date="2021-07-09T14:41:41Z"/>
            </w:sdtContent>
          </w:sdt>
        </w:p>
      </w:sdtContent>
    </w:sdt>
    <w:sdt>
      <w:sdtPr>
        <w:tag w:val="goog_rdk_3840"/>
      </w:sdtPr>
      <w:sdtContent>
        <w:p w:rsidR="00000000" w:rsidDel="00000000" w:rsidP="00000000" w:rsidRDefault="00000000" w:rsidRPr="00000000" w14:paraId="00000451">
          <w:pPr>
            <w:spacing w:line="276" w:lineRule="auto"/>
            <w:rPr>
              <w:del w:author="Anh Vo" w:id="1" w:date="2021-07-09T14:41:41Z"/>
              <w:strike w:val="1"/>
              <w:rPrChange w:author="Tuấn Giáp Mạnh" w:id="2" w:date="2021-07-10T09:00:47Z">
                <w:rPr/>
              </w:rPrChange>
            </w:rPr>
          </w:pPr>
          <w:sdt>
            <w:sdtPr>
              <w:tag w:val="goog_rdk_3838"/>
            </w:sdtPr>
            <w:sdtContent>
              <w:del w:author="Anh Vo" w:id="1" w:date="2021-07-09T14:41:41Z"/>
              <w:sdt>
                <w:sdtPr>
                  <w:tag w:val="goog_rdk_3839"/>
                </w:sdtPr>
                <w:sdtContent>
                  <w:del w:author="Anh Vo" w:id="1" w:date="2021-07-09T14:41:41Z">
                    <w:r w:rsidDel="00000000" w:rsidR="00000000" w:rsidRPr="00000000">
                      <w:rPr>
                        <w:strike w:val="1"/>
                        <w:rtl w:val="0"/>
                        <w:rPrChange w:author="Tuấn Giáp Mạnh" w:id="2" w:date="2021-07-10T09:00:47Z">
                          <w:rPr/>
                        </w:rPrChange>
                      </w:rPr>
                      <w:delText xml:space="preserve">c) 157.289-289.57=289.(157-57)=289.100=28900</w:delText>
                    </w:r>
                  </w:del>
                </w:sdtContent>
              </w:sdt>
              <w:del w:author="Anh Vo" w:id="1" w:date="2021-07-09T14:41:41Z"/>
            </w:sdtContent>
          </w:sdt>
        </w:p>
      </w:sdtContent>
    </w:sdt>
    <w:sdt>
      <w:sdtPr>
        <w:tag w:val="goog_rdk_3843"/>
      </w:sdtPr>
      <w:sdtContent>
        <w:p w:rsidR="00000000" w:rsidDel="00000000" w:rsidP="00000000" w:rsidRDefault="00000000" w:rsidRPr="00000000" w14:paraId="00000452">
          <w:pPr>
            <w:widowControl w:val="0"/>
            <w:tabs>
              <w:tab w:val="left" w:pos="722"/>
            </w:tabs>
            <w:spacing w:line="276" w:lineRule="auto"/>
            <w:rPr>
              <w:del w:author="Anh Vo" w:id="1" w:date="2021-07-09T14:41:41Z"/>
              <w:b w:val="1"/>
              <w:strike w:val="1"/>
              <w:rPrChange w:author="Tuấn Giáp Mạnh" w:id="2" w:date="2021-07-10T09:00:47Z">
                <w:rPr>
                  <w:b w:val="1"/>
                </w:rPr>
              </w:rPrChange>
            </w:rPr>
          </w:pPr>
          <w:sdt>
            <w:sdtPr>
              <w:tag w:val="goog_rdk_3841"/>
            </w:sdtPr>
            <w:sdtContent>
              <w:del w:author="Anh Vo" w:id="1" w:date="2021-07-09T14:41:41Z"/>
              <w:sdt>
                <w:sdtPr>
                  <w:tag w:val="goog_rdk_38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HOẠT ĐỘNG VẬN DỤNG</w:delText>
                    </w:r>
                  </w:del>
                </w:sdtContent>
              </w:sdt>
              <w:del w:author="Anh Vo" w:id="1" w:date="2021-07-09T14:41:41Z"/>
            </w:sdtContent>
          </w:sdt>
        </w:p>
      </w:sdtContent>
    </w:sdt>
    <w:sdt>
      <w:sdtPr>
        <w:tag w:val="goog_rdk_3847"/>
      </w:sdtPr>
      <w:sdtContent>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844"/>
            </w:sdtPr>
            <w:sdtContent>
              <w:del w:author="Anh Vo" w:id="1" w:date="2021-07-09T14:41:41Z"/>
              <w:sdt>
                <w:sdtPr>
                  <w:tag w:val="goog_rdk_38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a)Mục đích: Học sinh thực hiện làm bài tập vận dụng để và khắc sâu kiến thức.</w:delText>
                    </w:r>
                  </w:del>
                </w:sdtContent>
              </w:sdt>
              <w:del w:author="Anh Vo" w:id="1" w:date="2021-07-09T14:41:41Z">
                <w:sdt>
                  <w:sdtPr>
                    <w:tag w:val="goog_rdk_3846"/>
                  </w:sdtPr>
                  <w:sdtContent>
                    <w:r w:rsidDel="00000000" w:rsidR="00000000" w:rsidRPr="00000000">
                      <w:rPr>
                        <w:rtl w:val="0"/>
                      </w:rPr>
                    </w:r>
                  </w:sdtContent>
                </w:sdt>
              </w:del>
            </w:sdtContent>
          </w:sdt>
        </w:p>
      </w:sdtContent>
    </w:sdt>
    <w:sdt>
      <w:sdtPr>
        <w:tag w:val="goog_rdk_3851"/>
      </w:sdtPr>
      <w:sdtContent>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848"/>
            </w:sdtPr>
            <w:sdtContent>
              <w:del w:author="Anh Vo" w:id="1" w:date="2021-07-09T14:41:41Z"/>
              <w:sdt>
                <w:sdtPr>
                  <w:tag w:val="goog_rdk_38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b)Nội dung: HS sử dụng SGK và vận dụng kiến thức đã học để làm bài tập.</w:delText>
                    </w:r>
                  </w:del>
                </w:sdtContent>
              </w:sdt>
              <w:del w:author="Anh Vo" w:id="1" w:date="2021-07-09T14:41:41Z">
                <w:sdt>
                  <w:sdtPr>
                    <w:tag w:val="goog_rdk_3850"/>
                  </w:sdtPr>
                  <w:sdtContent>
                    <w:r w:rsidDel="00000000" w:rsidR="00000000" w:rsidRPr="00000000">
                      <w:rPr>
                        <w:rtl w:val="0"/>
                      </w:rPr>
                    </w:r>
                  </w:sdtContent>
                </w:sdt>
              </w:del>
            </w:sdtContent>
          </w:sdt>
        </w:p>
      </w:sdtContent>
    </w:sdt>
    <w:sdt>
      <w:sdtPr>
        <w:tag w:val="goog_rdk_3855"/>
      </w:sdtPr>
      <w:sdtContent>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852"/>
            </w:sdtPr>
            <w:sdtContent>
              <w:del w:author="Anh Vo" w:id="1" w:date="2021-07-09T14:41:41Z"/>
              <w:sdt>
                <w:sdtPr>
                  <w:tag w:val="goog_rdk_385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c)Sản phẩm: Kết quả của HS.</w:delText>
                    </w:r>
                  </w:del>
                </w:sdtContent>
              </w:sdt>
              <w:del w:author="Anh Vo" w:id="1" w:date="2021-07-09T14:41:41Z">
                <w:sdt>
                  <w:sdtPr>
                    <w:tag w:val="goog_rdk_3854"/>
                  </w:sdtPr>
                  <w:sdtContent>
                    <w:r w:rsidDel="00000000" w:rsidR="00000000" w:rsidRPr="00000000">
                      <w:rPr>
                        <w:rtl w:val="0"/>
                      </w:rPr>
                    </w:r>
                  </w:sdtContent>
                </w:sdt>
              </w:del>
            </w:sdtContent>
          </w:sdt>
        </w:p>
      </w:sdtContent>
    </w:sdt>
    <w:sdt>
      <w:sdtPr>
        <w:tag w:val="goog_rdk_3859"/>
      </w:sdtPr>
      <w:sdtContent>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856"/>
            </w:sdtPr>
            <w:sdtContent>
              <w:del w:author="Anh Vo" w:id="1" w:date="2021-07-09T14:41:41Z"/>
              <w:sdt>
                <w:sdtPr>
                  <w:tag w:val="goog_rdk_38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d)Tổ chức thực hiện:</w:delText>
                    </w:r>
                  </w:del>
                </w:sdtContent>
              </w:sdt>
              <w:del w:author="Anh Vo" w:id="1" w:date="2021-07-09T14:41:41Z">
                <w:sdt>
                  <w:sdtPr>
                    <w:tag w:val="goog_rdk_3858"/>
                  </w:sdtPr>
                  <w:sdtContent>
                    <w:r w:rsidDel="00000000" w:rsidR="00000000" w:rsidRPr="00000000">
                      <w:rPr>
                        <w:rtl w:val="0"/>
                      </w:rPr>
                    </w:r>
                  </w:sdtContent>
                </w:sdt>
              </w:del>
            </w:sdtContent>
          </w:sdt>
        </w:p>
      </w:sdtContent>
    </w:sdt>
    <w:sdt>
      <w:sdtPr>
        <w:tag w:val="goog_rdk_3863"/>
      </w:sdtPr>
      <w:sdtContent>
        <w:p w:rsidR="00000000" w:rsidDel="00000000" w:rsidP="00000000" w:rsidRDefault="00000000" w:rsidRPr="00000000" w14:paraId="00000457">
          <w:pPr>
            <w:tabs>
              <w:tab w:val="left" w:pos="7169"/>
            </w:tabs>
            <w:spacing w:line="276" w:lineRule="auto"/>
            <w:jc w:val="both"/>
            <w:rPr>
              <w:del w:author="Anh Vo" w:id="1" w:date="2021-07-09T14:41:41Z"/>
              <w:strike w:val="1"/>
              <w:rPrChange w:author="Tuấn Giáp Mạnh" w:id="2" w:date="2021-07-10T09:00:47Z">
                <w:rPr/>
              </w:rPrChange>
            </w:rPr>
          </w:pPr>
          <w:sdt>
            <w:sdtPr>
              <w:tag w:val="goog_rdk_3860"/>
            </w:sdtPr>
            <w:sdtContent>
              <w:del w:author="Anh Vo" w:id="1" w:date="2021-07-09T14:41:41Z"/>
              <w:sdt>
                <w:sdtPr>
                  <w:tag w:val="goog_rdk_386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GV yêu cầu HS hoàn thành các bài tập vận dụng : </w:delText>
                    </w:r>
                  </w:del>
                </w:sdtContent>
              </w:sdt>
              <w:del w:author="Anh Vo" w:id="1" w:date="2021-07-09T14:41:41Z">
                <w:sdt>
                  <w:sdtPr>
                    <w:tag w:val="goog_rdk_3862"/>
                  </w:sdtPr>
                  <w:sdtContent>
                    <w:r w:rsidDel="00000000" w:rsidR="00000000" w:rsidRPr="00000000">
                      <w:rPr>
                        <w:strike w:val="1"/>
                        <w:rtl w:val="0"/>
                        <w:rPrChange w:author="Tuấn Giáp Mạnh" w:id="2" w:date="2021-07-10T09:00:47Z">
                          <w:rPr/>
                        </w:rPrChange>
                      </w:rPr>
                      <w:delText xml:space="preserve">Bài 4, 5,6( SGK-TRANG 21)</w:delText>
                    </w:r>
                  </w:sdtContent>
                </w:sdt>
              </w:del>
            </w:sdtContent>
          </w:sdt>
        </w:p>
      </w:sdtContent>
    </w:sdt>
    <w:sdt>
      <w:sdtPr>
        <w:tag w:val="goog_rdk_3866"/>
      </w:sdtPr>
      <w:sdtContent>
        <w:p w:rsidR="00000000" w:rsidDel="00000000" w:rsidP="00000000" w:rsidRDefault="00000000" w:rsidRPr="00000000" w14:paraId="00000458">
          <w:pPr>
            <w:widowControl w:val="0"/>
            <w:tabs>
              <w:tab w:val="left" w:pos="544"/>
            </w:tabs>
            <w:spacing w:before="89" w:line="276" w:lineRule="auto"/>
            <w:rPr>
              <w:del w:author="Anh Vo" w:id="1" w:date="2021-07-09T14:41:41Z"/>
              <w:i w:val="1"/>
              <w:strike w:val="1"/>
              <w:rPrChange w:author="Tuấn Giáp Mạnh" w:id="2" w:date="2021-07-10T09:00:47Z">
                <w:rPr>
                  <w:i w:val="1"/>
                </w:rPr>
              </w:rPrChange>
            </w:rPr>
          </w:pPr>
          <w:sdt>
            <w:sdtPr>
              <w:tag w:val="goog_rdk_3864"/>
            </w:sdtPr>
            <w:sdtContent>
              <w:del w:author="Anh Vo" w:id="1" w:date="2021-07-09T14:41:41Z"/>
              <w:sdt>
                <w:sdtPr>
                  <w:tag w:val="goog_rdk_386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GV nhận xét, đánh giá, chuẩn kiến thức</w:delText>
                    </w:r>
                  </w:del>
                </w:sdtContent>
              </w:sdt>
              <w:del w:author="Anh Vo" w:id="1" w:date="2021-07-09T14:41:41Z"/>
            </w:sdtContent>
          </w:sdt>
        </w:p>
      </w:sdtContent>
    </w:sdt>
    <w:sdt>
      <w:sdtPr>
        <w:tag w:val="goog_rdk_3870"/>
      </w:sdtPr>
      <w:sdtContent>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867"/>
            </w:sdtPr>
            <w:sdtContent>
              <w:del w:author="Anh Vo" w:id="1" w:date="2021-07-09T14:41:41Z"/>
              <w:sdt>
                <w:sdtPr>
                  <w:tag w:val="goog_rdk_38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IV. KẾ HOẠCH ĐÁNH GIÁ</w:delText>
                    </w:r>
                  </w:del>
                </w:sdtContent>
              </w:sdt>
              <w:del w:author="Anh Vo" w:id="1" w:date="2021-07-09T14:41:41Z">
                <w:sdt>
                  <w:sdtPr>
                    <w:tag w:val="goog_rdk_3869"/>
                  </w:sdtPr>
                  <w:sdtContent>
                    <w:r w:rsidDel="00000000" w:rsidR="00000000" w:rsidRPr="00000000">
                      <w:rPr>
                        <w:rtl w:val="0"/>
                      </w:rPr>
                    </w:r>
                  </w:sdtContent>
                </w:sdt>
              </w:del>
            </w:sdtContent>
          </w:sdt>
        </w:p>
      </w:sdtContent>
    </w:sdt>
    <w:tbl>
      <w:tblPr>
        <w:tblStyle w:val="Table23"/>
        <w:tblW w:w="978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5"/>
        <w:gridCol w:w="3207"/>
        <w:gridCol w:w="1843"/>
        <w:gridCol w:w="1276"/>
        <w:tblGridChange w:id="0">
          <w:tblGrid>
            <w:gridCol w:w="3455"/>
            <w:gridCol w:w="3207"/>
            <w:gridCol w:w="1843"/>
            <w:gridCol w:w="1276"/>
          </w:tblGrid>
        </w:tblGridChange>
      </w:tblGrid>
      <w:sdt>
        <w:sdtPr>
          <w:tag w:val="goog_rdk_3871"/>
        </w:sdtPr>
        <w:sdtContent>
          <w:tr>
            <w:trPr>
              <w:trHeight w:val="853" w:hRule="atLeast"/>
              <w:del w:author="Anh Vo" w:id="1" w:date="2021-07-09T14:41:41Z"/>
            </w:trPr>
            <w:tc>
              <w:tcPr/>
              <w:sdt>
                <w:sdtPr>
                  <w:tag w:val="goog_rdk_3874"/>
                </w:sdtPr>
                <w:sdtContent>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72"/>
                      </w:sdtPr>
                      <w:sdtContent>
                        <w:del w:author="Anh Vo" w:id="1" w:date="2021-07-09T14:41:41Z"/>
                        <w:sdt>
                          <w:sdtPr>
                            <w:tag w:val="goog_rdk_3873"/>
                          </w:sdtPr>
                          <w:sdtContent>
                            <w:del w:author="Anh Vo" w:id="1" w:date="2021-07-09T14:41:41Z">
                              <w:r w:rsidDel="00000000" w:rsidR="00000000" w:rsidRPr="00000000">
                                <w:rPr>
                                  <w:rtl w:val="0"/>
                                </w:rPr>
                              </w:r>
                            </w:del>
                          </w:sdtContent>
                        </w:sdt>
                        <w:del w:author="Anh Vo" w:id="1" w:date="2021-07-09T14:41:41Z"/>
                      </w:sdtContent>
                    </w:sdt>
                  </w:p>
                </w:sdtContent>
              </w:sdt>
              <w:sdt>
                <w:sdtPr>
                  <w:tag w:val="goog_rdk_3877"/>
                </w:sdtPr>
                <w:sdtContent>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499"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75"/>
                      </w:sdtPr>
                      <w:sdtContent>
                        <w:del w:author="Anh Vo" w:id="1" w:date="2021-07-09T14:41:41Z"/>
                        <w:sdt>
                          <w:sdtPr>
                            <w:tag w:val="goog_rdk_387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Hình thức đánh giá</w:delText>
                              </w:r>
                            </w:del>
                          </w:sdtContent>
                        </w:sdt>
                        <w:del w:author="Anh Vo" w:id="1" w:date="2021-07-09T14:41:41Z"/>
                      </w:sdtContent>
                    </w:sdt>
                  </w:p>
                </w:sdtContent>
              </w:sdt>
            </w:tc>
            <w:tc>
              <w:tcPr/>
              <w:sdt>
                <w:sdtPr>
                  <w:tag w:val="goog_rdk_3880"/>
                </w:sdtPr>
                <w:sdtContent>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33"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78"/>
                      </w:sdtPr>
                      <w:sdtContent>
                        <w:del w:author="Anh Vo" w:id="1" w:date="2021-07-09T14:41:41Z"/>
                        <w:sdt>
                          <w:sdtPr>
                            <w:tag w:val="goog_rdk_387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Phương pháp</w:delText>
                              </w:r>
                            </w:del>
                          </w:sdtContent>
                        </w:sdt>
                        <w:del w:author="Anh Vo" w:id="1" w:date="2021-07-09T14:41:41Z"/>
                      </w:sdtContent>
                    </w:sdt>
                  </w:p>
                </w:sdtContent>
              </w:sdt>
              <w:sdt>
                <w:sdtPr>
                  <w:tag w:val="goog_rdk_3883"/>
                </w:sdtPr>
                <w:sdtContent>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31"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81"/>
                      </w:sdtPr>
                      <w:sdtContent>
                        <w:del w:author="Anh Vo" w:id="1" w:date="2021-07-09T14:41:41Z"/>
                        <w:sdt>
                          <w:sdtPr>
                            <w:tag w:val="goog_rdk_388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đánh giá</w:delText>
                              </w:r>
                            </w:del>
                          </w:sdtContent>
                        </w:sdt>
                        <w:del w:author="Anh Vo" w:id="1" w:date="2021-07-09T14:41:41Z"/>
                      </w:sdtContent>
                    </w:sdt>
                  </w:p>
                </w:sdtContent>
              </w:sdt>
            </w:tc>
            <w:tc>
              <w:tcPr/>
              <w:sdt>
                <w:sdtPr>
                  <w:tag w:val="goog_rdk_3886"/>
                </w:sdtPr>
                <w:sdtContent>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884"/>
                      </w:sdtPr>
                      <w:sdtContent>
                        <w:del w:author="Anh Vo" w:id="1" w:date="2021-07-09T14:41:41Z"/>
                        <w:sdt>
                          <w:sdtPr>
                            <w:tag w:val="goog_rdk_388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Công cụ đánh giá</w:delText>
                              </w:r>
                            </w:del>
                          </w:sdtContent>
                        </w:sdt>
                        <w:del w:author="Anh Vo" w:id="1" w:date="2021-07-09T14:41:41Z"/>
                      </w:sdtContent>
                    </w:sdt>
                  </w:p>
                </w:sdtContent>
              </w:sdt>
            </w:tc>
            <w:tc>
              <w:tcPr/>
              <w:sdt>
                <w:sdtPr>
                  <w:tag w:val="goog_rdk_3889"/>
                </w:sdtPr>
                <w:sdtContent>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98" w:line="276" w:lineRule="auto"/>
                      <w:ind w:left="287" w:right="259" w:firstLine="28.000000000000007"/>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87"/>
                      </w:sdtPr>
                      <w:sdtContent>
                        <w:del w:author="Anh Vo" w:id="1" w:date="2021-07-09T14:41:41Z"/>
                        <w:sdt>
                          <w:sdtPr>
                            <w:tag w:val="goog_rdk_388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Ghi Chú</w:delText>
                              </w:r>
                            </w:del>
                          </w:sdtContent>
                        </w:sdt>
                        <w:del w:author="Anh Vo" w:id="1" w:date="2021-07-09T14:41:41Z"/>
                      </w:sdtContent>
                    </w:sdt>
                  </w:p>
                </w:sdtContent>
              </w:sdt>
            </w:tc>
          </w:tr>
        </w:sdtContent>
      </w:sdt>
      <w:sdt>
        <w:sdtPr>
          <w:tag w:val="goog_rdk_3890"/>
        </w:sdtPr>
        <w:sdtContent>
          <w:tr>
            <w:trPr>
              <w:trHeight w:val="5561" w:hRule="atLeast"/>
              <w:del w:author="Anh Vo" w:id="1" w:date="2021-07-09T14:41:41Z"/>
            </w:trPr>
            <w:tc>
              <w:tcPr/>
              <w:sdt>
                <w:sdtPr>
                  <w:tag w:val="goog_rdk_3893"/>
                </w:sdtPr>
                <w:sdtContent>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891"/>
                      </w:sdtPr>
                      <w:sdtContent>
                        <w:del w:author="Anh Vo" w:id="1" w:date="2021-07-09T14:41:41Z"/>
                        <w:sdt>
                          <w:sdtPr>
                            <w:tag w:val="goog_rdk_389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Đánh giá thường xuyên:</w:delText>
                              </w:r>
                            </w:del>
                          </w:sdtContent>
                        </w:sdt>
                        <w:del w:author="Anh Vo" w:id="1" w:date="2021-07-09T14:41:41Z"/>
                      </w:sdtContent>
                    </w:sdt>
                  </w:p>
                </w:sdtContent>
              </w:sdt>
              <w:sdt>
                <w:sdtPr>
                  <w:tag w:val="goog_rdk_3896"/>
                </w:sdtPr>
                <w:sdtContent>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3894"/>
                      </w:sdtPr>
                      <w:sdtContent>
                        <w:del w:author="Anh Vo" w:id="1" w:date="2021-07-09T14:41:41Z"/>
                        <w:sdt>
                          <w:sdtPr>
                            <w:tag w:val="goog_rdk_3895"/>
                          </w:sdtPr>
                          <w:sdtContent>
                            <w:del w:author="Anh Vo" w:id="1" w:date="2021-07-09T14:41:41Z">
                              <w:r w:rsidDel="00000000" w:rsidR="00000000" w:rsidRPr="00000000">
                                <w:rPr>
                                  <w:rtl w:val="0"/>
                                </w:rPr>
                              </w:r>
                            </w:del>
                          </w:sdtContent>
                        </w:sdt>
                        <w:del w:author="Anh Vo" w:id="1" w:date="2021-07-09T14:41:41Z"/>
                      </w:sdtContent>
                    </w:sdt>
                  </w:p>
                </w:sdtContent>
              </w:sdt>
              <w:sdt>
                <w:sdtPr>
                  <w:tag w:val="goog_rdk_3899"/>
                </w:sdtPr>
                <w:sdtContent>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142"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897"/>
                      </w:sdtPr>
                      <w:sdtContent>
                        <w:del w:author="Anh Vo" w:id="1" w:date="2021-07-09T14:41:41Z"/>
                        <w:sdt>
                          <w:sdtPr>
                            <w:tag w:val="goog_rdk_389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3902"/>
                </w:sdtPr>
                <w:sdtContent>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107" w:right="131"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00"/>
                      </w:sdtPr>
                      <w:sdtContent>
                        <w:del w:author="Anh Vo" w:id="1" w:date="2021-07-09T14:41:41Z"/>
                        <w:sdt>
                          <w:sdtPr>
                            <w:tag w:val="goog_rdk_390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3905"/>
                </w:sdtPr>
                <w:sdtContent>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ind w:left="107" w:right="258"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03"/>
                      </w:sdtPr>
                      <w:sdtContent>
                        <w:del w:author="Anh Vo" w:id="1" w:date="2021-07-09T14:41:41Z"/>
                        <w:sdt>
                          <w:sdtPr>
                            <w:tag w:val="goog_rdk_390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Thực hiện các nhiệm vụ hợp tác nhóm ( rèn luyện theo nhóm, hoạt động tập thể).</w:delText>
                              </w:r>
                            </w:del>
                          </w:sdtContent>
                        </w:sdt>
                        <w:del w:author="Anh Vo" w:id="1" w:date="2021-07-09T14:41:41Z"/>
                      </w:sdtContent>
                    </w:sdt>
                  </w:p>
                </w:sdtContent>
              </w:sdt>
            </w:tc>
            <w:tc>
              <w:tcPr/>
              <w:sdt>
                <w:sdtPr>
                  <w:tag w:val="goog_rdk_3908"/>
                </w:sdtPr>
                <w:sdtContent>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7" w:right="454"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06"/>
                      </w:sdtPr>
                      <w:sdtContent>
                        <w:del w:author="Anh Vo" w:id="1" w:date="2021-07-09T14:41:41Z"/>
                        <w:sdt>
                          <w:sdtPr>
                            <w:tag w:val="goog_rdk_390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Phương pháp quan sát:</w:delText>
                              </w:r>
                            </w:del>
                          </w:sdtContent>
                        </w:sdt>
                        <w:del w:author="Anh Vo" w:id="1" w:date="2021-07-09T14:41:41Z"/>
                      </w:sdtContent>
                    </w:sdt>
                  </w:p>
                </w:sdtContent>
              </w:sdt>
              <w:sdt>
                <w:sdtPr>
                  <w:tag w:val="goog_rdk_3911"/>
                </w:sdtPr>
                <w:sdtContent>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187" w:line="276" w:lineRule="auto"/>
                      <w:ind w:left="107" w:right="145"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09"/>
                      </w:sdtPr>
                      <w:sdtContent>
                        <w:del w:author="Anh Vo" w:id="1" w:date="2021-07-09T14:41:41Z"/>
                        <w:sdt>
                          <w:sdtPr>
                            <w:tag w:val="goog_rdk_391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3914"/>
                </w:sdtPr>
                <w:sdtContent>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201" w:line="276" w:lineRule="auto"/>
                      <w:ind w:left="107" w:right="136"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12"/>
                      </w:sdtPr>
                      <w:sdtContent>
                        <w:del w:author="Anh Vo" w:id="1" w:date="2021-07-09T14:41:41Z"/>
                        <w:sdt>
                          <w:sdtPr>
                            <w:tag w:val="goog_rdk_391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quan sát hành động cũng như thái độ, cảm xúc của HS.</w:delText>
                              </w:r>
                            </w:del>
                          </w:sdtContent>
                        </w:sdt>
                        <w:del w:author="Anh Vo" w:id="1" w:date="2021-07-09T14:41:41Z"/>
                      </w:sdtContent>
                    </w:sdt>
                  </w:p>
                </w:sdtContent>
              </w:sdt>
            </w:tc>
            <w:tc>
              <w:tcPr/>
              <w:sdt>
                <w:sdtPr>
                  <w:tag w:val="goog_rdk_3917"/>
                </w:sdtPr>
                <w:sdtContent>
                  <w:p w:rsidR="00000000" w:rsidDel="00000000" w:rsidP="00000000" w:rsidRDefault="00000000" w:rsidRPr="00000000" w14:paraId="00000468">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45"/>
                      </w:tabs>
                      <w:spacing w:after="0" w:before="0" w:line="276" w:lineRule="auto"/>
                      <w:ind w:left="107" w:right="94" w:firstLine="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45"/>
                          </w:tabs>
                          <w:spacing w:after="0" w:before="0" w:line="276" w:lineRule="auto"/>
                          <w:ind w:left="107" w:right="94" w:firstLine="0"/>
                          <w:jc w:val="left"/>
                        </w:pPr>
                      </w:pPrChange>
                    </w:pPr>
                    <w:sdt>
                      <w:sdtPr>
                        <w:tag w:val="goog_rdk_3915"/>
                      </w:sdtPr>
                      <w:sdtContent>
                        <w:del w:author="Anh Vo" w:id="1" w:date="2021-07-09T14:41:41Z"/>
                        <w:sdt>
                          <w:sdtPr>
                            <w:tag w:val="goog_rdk_39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Báo cáo thực hiện công việc.</w:delText>
                              </w:r>
                            </w:del>
                          </w:sdtContent>
                        </w:sdt>
                        <w:del w:author="Anh Vo" w:id="1" w:date="2021-07-09T14:41:41Z"/>
                      </w:sdtContent>
                    </w:sdt>
                  </w:p>
                </w:sdtContent>
              </w:sdt>
              <w:sdt>
                <w:sdtPr>
                  <w:tag w:val="goog_rdk_3920"/>
                </w:sdtPr>
                <w:sdtContent>
                  <w:p w:rsidR="00000000" w:rsidDel="00000000" w:rsidP="00000000" w:rsidRDefault="00000000" w:rsidRPr="00000000" w14:paraId="00000469">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40"/>
                      </w:tabs>
                      <w:spacing w:after="0" w:before="187" w:line="276" w:lineRule="auto"/>
                      <w:ind w:left="107" w:right="96" w:firstLine="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40"/>
                          </w:tabs>
                          <w:spacing w:after="0" w:before="187" w:line="276" w:lineRule="auto"/>
                          <w:ind w:left="107" w:right="96" w:firstLine="0"/>
                          <w:jc w:val="left"/>
                        </w:pPr>
                      </w:pPrChange>
                    </w:pPr>
                    <w:sdt>
                      <w:sdtPr>
                        <w:tag w:val="goog_rdk_3918"/>
                      </w:sdtPr>
                      <w:sdtContent>
                        <w:del w:author="Anh Vo" w:id="1" w:date="2021-07-09T14:41:41Z"/>
                        <w:sdt>
                          <w:sdtPr>
                            <w:tag w:val="goog_rdk_391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Hệ thống câu hỏi và bài tập</w:delText>
                              </w:r>
                            </w:del>
                          </w:sdtContent>
                        </w:sdt>
                        <w:del w:author="Anh Vo" w:id="1" w:date="2021-07-09T14:41:41Z"/>
                      </w:sdtContent>
                    </w:sdt>
                  </w:p>
                </w:sdtContent>
              </w:sdt>
              <w:sdt>
                <w:sdtPr>
                  <w:tag w:val="goog_rdk_3923"/>
                </w:sdtPr>
                <w:sdtContent>
                  <w:p w:rsidR="00000000" w:rsidDel="00000000" w:rsidP="00000000" w:rsidRDefault="00000000" w:rsidRPr="00000000" w14:paraId="0000046A">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12"/>
                      </w:tabs>
                      <w:spacing w:after="0" w:before="200" w:line="276" w:lineRule="auto"/>
                      <w:ind w:left="107" w:right="95" w:firstLine="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312"/>
                          </w:tabs>
                          <w:spacing w:after="0" w:before="200" w:line="276" w:lineRule="auto"/>
                          <w:ind w:left="107" w:right="95" w:firstLine="0"/>
                          <w:jc w:val="left"/>
                        </w:pPr>
                      </w:pPrChange>
                    </w:pPr>
                    <w:sdt>
                      <w:sdtPr>
                        <w:tag w:val="goog_rdk_3921"/>
                      </w:sdtPr>
                      <w:sdtContent>
                        <w:del w:author="Anh Vo" w:id="1" w:date="2021-07-09T14:41:41Z"/>
                        <w:sdt>
                          <w:sdtPr>
                            <w:tag w:val="goog_rdk_392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Trao đổi, thảo luận.</w:delText>
                              </w:r>
                            </w:del>
                          </w:sdtContent>
                        </w:sdt>
                        <w:del w:author="Anh Vo" w:id="1" w:date="2021-07-09T14:41:41Z"/>
                      </w:sdtContent>
                    </w:sdt>
                  </w:p>
                </w:sdtContent>
              </w:sdt>
            </w:tc>
            <w:tc>
              <w:tcPr/>
              <w:sdt>
                <w:sdtPr>
                  <w:tag w:val="goog_rdk_3926"/>
                </w:sdtPr>
                <w:sdtContent>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924"/>
                      </w:sdtPr>
                      <w:sdtContent>
                        <w:del w:author="Anh Vo" w:id="1" w:date="2021-07-09T14:41:41Z"/>
                        <w:sdt>
                          <w:sdtPr>
                            <w:tag w:val="goog_rdk_392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3929"/>
      </w:sdtPr>
      <w:sdtContent>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927"/>
            </w:sdtPr>
            <w:sdtContent>
              <w:del w:author="Anh Vo" w:id="1" w:date="2021-07-09T14:41:41Z"/>
              <w:sdt>
                <w:sdtPr>
                  <w:tag w:val="goog_rdk_3928"/>
                </w:sdtPr>
                <w:sdtContent>
                  <w:del w:author="Anh Vo" w:id="1" w:date="2021-07-09T14:41:41Z">
                    <w:r w:rsidDel="00000000" w:rsidR="00000000" w:rsidRPr="00000000">
                      <w:rPr>
                        <w:rtl w:val="0"/>
                      </w:rPr>
                    </w:r>
                  </w:del>
                </w:sdtContent>
              </w:sdt>
              <w:del w:author="Anh Vo" w:id="1" w:date="2021-07-09T14:41:41Z"/>
            </w:sdtContent>
          </w:sdt>
        </w:p>
      </w:sdtContent>
    </w:sdt>
    <w:sdt>
      <w:sdtPr>
        <w:tag w:val="goog_rdk_3932"/>
      </w:sdtPr>
      <w:sdtContent>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930"/>
            </w:sdtPr>
            <w:sdtContent>
              <w:del w:author="Anh Vo" w:id="1" w:date="2021-07-09T14:41:41Z"/>
              <w:sdt>
                <w:sdtPr>
                  <w:tag w:val="goog_rdk_39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V. HỒ SƠ DẠY HỌC (Đính kèm các phiếu học tập/bảng kiểm</w:delText>
                      <w:tab/>
                      <w:delText xml:space="preserve">)</w:delText>
                    </w:r>
                  </w:del>
                </w:sdtContent>
              </w:sdt>
              <w:del w:author="Anh Vo" w:id="1" w:date="2021-07-09T14:41:41Z"/>
            </w:sdtContent>
          </w:sdt>
        </w:p>
      </w:sdtContent>
    </w:sdt>
    <w:sdt>
      <w:sdtPr>
        <w:tag w:val="goog_rdk_3935"/>
      </w:sdtPr>
      <w:sdtContent>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pPr>
          <w:sdt>
            <w:sdtPr>
              <w:tag w:val="goog_rdk_3933"/>
            </w:sdtPr>
            <w:sdtContent>
              <w:del w:author="Anh Vo" w:id="1" w:date="2021-07-09T14:41:41Z"/>
              <w:sdt>
                <w:sdtPr>
                  <w:tag w:val="goog_rdk_393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VI. HƯỚNG DẪN VỀ NHÀ</w:delText>
                    </w:r>
                  </w:del>
                </w:sdtContent>
              </w:sdt>
              <w:del w:author="Anh Vo" w:id="1" w:date="2021-07-09T14:41:41Z"/>
            </w:sdtContent>
          </w:sdt>
        </w:p>
      </w:sdtContent>
    </w:sdt>
    <w:sdt>
      <w:sdtPr>
        <w:tag w:val="goog_rdk_3939"/>
      </w:sdtPr>
      <w:sdtContent>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highlight w:val="white"/>
              <w:u w:val="none"/>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highlight w:val="white"/>
                  <w:u w:val="none"/>
                  <w:vertAlign w:val="baseline"/>
                </w:rPr>
              </w:rPrChange>
            </w:rPr>
          </w:pPr>
          <w:sdt>
            <w:sdtPr>
              <w:tag w:val="goog_rdk_3936"/>
            </w:sdtPr>
            <w:sdtContent>
              <w:del w:author="Anh Vo" w:id="1" w:date="2021-07-09T14:41:41Z"/>
              <w:sdt>
                <w:sdtPr>
                  <w:tag w:val="goog_rdk_39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highlight w:val="white"/>
                        <w:u w:val="none"/>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highlight w:val="white"/>
                            <w:u w:val="none"/>
                            <w:vertAlign w:val="baseline"/>
                          </w:rPr>
                        </w:rPrChange>
                      </w:rPr>
                      <w:delText xml:space="preserve">- Ôn lại nội dung kiến thức đã học.- Hoàn thành nốt các bài tập 7,8 ( sgk), bài 1,2,3,4(SBT)- Chuẩn bị bài mới “LŨY THỪA VỚI SỐ MŨ TỰ NHIÊN ”</w:delText>
                    </w:r>
                  </w:del>
                </w:sdtContent>
              </w:sdt>
              <w:del w:author="Anh Vo" w:id="1" w:date="2021-07-09T14:41:41Z">
                <w:sdt>
                  <w:sdtPr>
                    <w:tag w:val="goog_rdk_3938"/>
                  </w:sdtPr>
                  <w:sdtContent>
                    <w:r w:rsidDel="00000000" w:rsidR="00000000" w:rsidRPr="00000000">
                      <w:rPr>
                        <w:rtl w:val="0"/>
                      </w:rPr>
                    </w:r>
                  </w:sdtContent>
                </w:sdt>
              </w:del>
            </w:sdtContent>
          </w:sdt>
        </w:p>
      </w:sdtContent>
    </w:sdt>
    <w:sdt>
      <w:sdtPr>
        <w:tag w:val="goog_rdk_3942"/>
      </w:sdtPr>
      <w:sdtContent>
        <w:p w:rsidR="00000000" w:rsidDel="00000000" w:rsidP="00000000" w:rsidRDefault="00000000" w:rsidRPr="00000000" w14:paraId="00000470">
          <w:pPr>
            <w:spacing w:after="100" w:line="276" w:lineRule="auto"/>
            <w:rPr>
              <w:del w:author="Anh Vo" w:id="1" w:date="2021-07-09T14:41:41Z"/>
              <w:strike w:val="1"/>
              <w:rPrChange w:author="Tuấn Giáp Mạnh" w:id="2" w:date="2021-07-10T09:00:47Z">
                <w:rPr/>
              </w:rPrChange>
            </w:rPr>
          </w:pPr>
          <w:sdt>
            <w:sdtPr>
              <w:tag w:val="goog_rdk_3940"/>
            </w:sdtPr>
            <w:sdtContent>
              <w:del w:author="Anh Vo" w:id="1" w:date="2021-07-09T14:41:41Z"/>
              <w:sdt>
                <w:sdtPr>
                  <w:tag w:val="goog_rdk_3941"/>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3945"/>
      </w:sdtPr>
      <w:sdtContent>
        <w:p w:rsidR="00000000" w:rsidDel="00000000" w:rsidP="00000000" w:rsidRDefault="00000000" w:rsidRPr="00000000" w14:paraId="00000471">
          <w:pPr>
            <w:spacing w:after="100" w:line="276" w:lineRule="auto"/>
            <w:rPr>
              <w:del w:author="Anh Vo" w:id="1" w:date="2021-07-09T14:41:41Z"/>
              <w:strike w:val="1"/>
              <w:rPrChange w:author="Tuấn Giáp Mạnh" w:id="2" w:date="2021-07-10T09:00:47Z">
                <w:rPr/>
              </w:rPrChange>
            </w:rPr>
          </w:pPr>
          <w:sdt>
            <w:sdtPr>
              <w:tag w:val="goog_rdk_3943"/>
            </w:sdtPr>
            <w:sdtContent>
              <w:del w:author="Anh Vo" w:id="1" w:date="2021-07-09T14:41:41Z"/>
              <w:sdt>
                <w:sdtPr>
                  <w:tag w:val="goog_rdk_3944"/>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3949"/>
      </w:sdtPr>
      <w:sdtContent>
        <w:p w:rsidR="00000000" w:rsidDel="00000000" w:rsidP="00000000" w:rsidRDefault="00000000" w:rsidRPr="00000000" w14:paraId="00000472">
          <w:pPr>
            <w:spacing w:after="100" w:line="276" w:lineRule="auto"/>
            <w:rPr>
              <w:del w:author="Anh Vo" w:id="1" w:date="2021-07-09T14:41:41Z"/>
              <w:b w:val="1"/>
              <w:strike w:val="1"/>
              <w:rPrChange w:author="Tuấn Giáp Mạnh" w:id="2" w:date="2021-07-10T09:00:47Z">
                <w:rPr>
                  <w:b w:val="1"/>
                </w:rPr>
              </w:rPrChange>
            </w:rPr>
          </w:pPr>
          <w:sdt>
            <w:sdtPr>
              <w:tag w:val="goog_rdk_3946"/>
            </w:sdtPr>
            <w:sdtContent>
              <w:del w:author="Anh Vo" w:id="1" w:date="2021-07-09T14:41:41Z"/>
              <w:sdt>
                <w:sdtPr>
                  <w:tag w:val="goog_rdk_3947"/>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4</w:delText>
                    </w:r>
                  </w:del>
                </w:sdtContent>
              </w:sdt>
              <w:del w:author="Anh Vo" w:id="1" w:date="2021-07-09T14:41:41Z">
                <w:sdt>
                  <w:sdtPr>
                    <w:tag w:val="goog_rdk_3948"/>
                  </w:sdtPr>
                  <w:sdtContent>
                    <w:r w:rsidDel="00000000" w:rsidR="00000000" w:rsidRPr="00000000">
                      <w:rPr>
                        <w:b w:val="1"/>
                        <w:strike w:val="1"/>
                        <w:rtl w:val="0"/>
                        <w:rPrChange w:author="Tuấn Giáp Mạnh" w:id="2" w:date="2021-07-10T09:00:47Z">
                          <w:rPr>
                            <w:b w:val="1"/>
                          </w:rPr>
                        </w:rPrChange>
                      </w:rPr>
                      <w:delText xml:space="preserve">                   §4.PHÉP CỘNG VÀ PHÉP TRỪ SỐ TỰ NHIÊN</w:delText>
                    </w:r>
                  </w:sdtContent>
                </w:sdt>
              </w:del>
            </w:sdtContent>
          </w:sdt>
        </w:p>
      </w:sdtContent>
    </w:sdt>
    <w:sdt>
      <w:sdtPr>
        <w:tag w:val="goog_rdk_3954"/>
      </w:sdtPr>
      <w:sdtContent>
        <w:p w:rsidR="00000000" w:rsidDel="00000000" w:rsidP="00000000" w:rsidRDefault="00000000" w:rsidRPr="00000000" w14:paraId="00000473">
          <w:pPr>
            <w:spacing w:line="276" w:lineRule="auto"/>
            <w:jc w:val="both"/>
            <w:rPr>
              <w:del w:author="Anh Vo" w:id="1" w:date="2021-07-09T14:41:41Z"/>
              <w:strike w:val="1"/>
              <w:rPrChange w:author="Tuấn Giáp Mạnh" w:id="2" w:date="2021-07-10T09:00:47Z">
                <w:rPr/>
              </w:rPrChange>
            </w:rPr>
          </w:pPr>
          <w:sdt>
            <w:sdtPr>
              <w:tag w:val="goog_rdk_3950"/>
            </w:sdtPr>
            <w:sdtContent>
              <w:del w:author="Anh Vo" w:id="1" w:date="2021-07-09T14:41:41Z"/>
              <w:sdt>
                <w:sdtPr>
                  <w:tag w:val="goog_rdk_39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w:delText>
                    </w:r>
                  </w:del>
                </w:sdtContent>
              </w:sdt>
              <w:del w:author="Anh Vo" w:id="1" w:date="2021-07-09T14:41:41Z">
                <w:sdt>
                  <w:sdtPr>
                    <w:tag w:val="goog_rdk_3952"/>
                  </w:sdtPr>
                  <w:sdtContent>
                    <w:r w:rsidDel="00000000" w:rsidR="00000000" w:rsidRPr="00000000">
                      <w:rPr>
                        <w:b w:val="1"/>
                        <w:strike w:val="1"/>
                        <w:u w:val="single"/>
                        <w:rtl w:val="0"/>
                        <w:rPrChange w:author="Tuấn Giáp Mạnh" w:id="2" w:date="2021-07-10T09:00:47Z">
                          <w:rPr>
                            <w:b w:val="1"/>
                            <w:u w:val="single"/>
                          </w:rPr>
                        </w:rPrChange>
                      </w:rPr>
                      <w:delText xml:space="preserve">MỤC TIÊU</w:delText>
                    </w:r>
                  </w:sdtContent>
                </w:sdt>
                <w:sdt>
                  <w:sdtPr>
                    <w:tag w:val="goog_rdk_3953"/>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3957"/>
      </w:sdtPr>
      <w:sdtContent>
        <w:p w:rsidR="00000000" w:rsidDel="00000000" w:rsidP="00000000" w:rsidRDefault="00000000" w:rsidRPr="00000000" w14:paraId="00000474">
          <w:pPr>
            <w:tabs>
              <w:tab w:val="center" w:pos="5400"/>
              <w:tab w:val="left" w:pos="7169"/>
            </w:tabs>
            <w:spacing w:line="276" w:lineRule="auto"/>
            <w:rPr>
              <w:del w:author="Anh Vo" w:id="1" w:date="2021-07-09T14:41:41Z"/>
              <w:b w:val="1"/>
              <w:strike w:val="1"/>
              <w:rPrChange w:author="Tuấn Giáp Mạnh" w:id="2" w:date="2021-07-10T09:00:47Z">
                <w:rPr>
                  <w:b w:val="1"/>
                </w:rPr>
              </w:rPrChange>
            </w:rPr>
          </w:pPr>
          <w:sdt>
            <w:sdtPr>
              <w:tag w:val="goog_rdk_3955"/>
            </w:sdtPr>
            <w:sdtContent>
              <w:del w:author="Anh Vo" w:id="1" w:date="2021-07-09T14:41:41Z"/>
              <w:sdt>
                <w:sdtPr>
                  <w:tag w:val="goog_rdk_39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Content>
          </w:sdt>
        </w:p>
      </w:sdtContent>
    </w:sdt>
    <w:sdt>
      <w:sdtPr>
        <w:tag w:val="goog_rdk_3960"/>
      </w:sdtPr>
      <w:sdtContent>
        <w:p w:rsidR="00000000" w:rsidDel="00000000" w:rsidP="00000000" w:rsidRDefault="00000000" w:rsidRPr="00000000" w14:paraId="00000475">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3958"/>
            </w:sdtPr>
            <w:sdtContent>
              <w:del w:author="Anh Vo" w:id="1" w:date="2021-07-09T14:41:41Z"/>
              <w:sdt>
                <w:sdtPr>
                  <w:tag w:val="goog_rdk_3959"/>
                </w:sdtPr>
                <w:sdtContent>
                  <w:del w:author="Anh Vo" w:id="1" w:date="2021-07-09T14:41:41Z">
                    <w:r w:rsidDel="00000000" w:rsidR="00000000" w:rsidRPr="00000000">
                      <w:rPr>
                        <w:strike w:val="1"/>
                        <w:rtl w:val="0"/>
                        <w:rPrChange w:author="Tuấn Giáp Mạnh" w:id="2" w:date="2021-07-10T09:00:47Z">
                          <w:rPr/>
                        </w:rPrChange>
                      </w:rPr>
                      <w:delText xml:space="preserve">Nhận biết được số hạng, tổng, số bị trừ, số trừ, hiệu.</w:delText>
                    </w:r>
                  </w:del>
                </w:sdtContent>
              </w:sdt>
              <w:del w:author="Anh Vo" w:id="1" w:date="2021-07-09T14:41:41Z"/>
            </w:sdtContent>
          </w:sdt>
        </w:p>
      </w:sdtContent>
    </w:sdt>
    <w:sdt>
      <w:sdtPr>
        <w:tag w:val="goog_rdk_3964"/>
      </w:sdtPr>
      <w:sdtContent>
        <w:p w:rsidR="00000000" w:rsidDel="00000000" w:rsidP="00000000" w:rsidRDefault="00000000" w:rsidRPr="00000000" w14:paraId="00000476">
          <w:pPr>
            <w:tabs>
              <w:tab w:val="center" w:pos="5400"/>
              <w:tab w:val="left" w:pos="7169"/>
            </w:tabs>
            <w:spacing w:line="276" w:lineRule="auto"/>
            <w:rPr>
              <w:del w:author="Anh Vo" w:id="1" w:date="2021-07-09T14:41:41Z"/>
              <w:b w:val="1"/>
              <w:strike w:val="1"/>
              <w:rPrChange w:author="Tuấn Giáp Mạnh" w:id="2" w:date="2021-07-10T09:00:47Z">
                <w:rPr>
                  <w:b w:val="1"/>
                </w:rPr>
              </w:rPrChange>
            </w:rPr>
          </w:pPr>
          <w:sdt>
            <w:sdtPr>
              <w:tag w:val="goog_rdk_3961"/>
            </w:sdtPr>
            <w:sdtContent>
              <w:del w:author="Anh Vo" w:id="1" w:date="2021-07-09T14:41:41Z"/>
              <w:sdt>
                <w:sdtPr>
                  <w:tag w:val="goog_rdk_3962"/>
                </w:sdtPr>
                <w:sdtContent>
                  <w:del w:author="Anh Vo" w:id="1" w:date="2021-07-09T14:41:41Z">
                    <w:r w:rsidDel="00000000" w:rsidR="00000000" w:rsidRPr="00000000">
                      <w:rPr>
                        <w:strike w:val="1"/>
                        <w:rtl w:val="0"/>
                        <w:rPrChange w:author="Tuấn Giáp Mạnh" w:id="2" w:date="2021-07-10T09:00:47Z">
                          <w:rPr/>
                        </w:rPrChange>
                      </w:rPr>
                      <w:delText xml:space="preserve">Nhận biết được tính chất giao hoán, tính chất kết hợp của phép cộng.</w:delText>
                    </w:r>
                  </w:del>
                </w:sdtContent>
              </w:sdt>
              <w:del w:author="Anh Vo" w:id="1" w:date="2021-07-09T14:41:41Z">
                <w:sdt>
                  <w:sdtPr>
                    <w:tag w:val="goog_rdk_3963"/>
                  </w:sdtPr>
                  <w:sdtContent>
                    <w:r w:rsidDel="00000000" w:rsidR="00000000" w:rsidRPr="00000000">
                      <w:rPr>
                        <w:rtl w:val="0"/>
                      </w:rPr>
                    </w:r>
                  </w:sdtContent>
                </w:sdt>
              </w:del>
            </w:sdtContent>
          </w:sdt>
        </w:p>
      </w:sdtContent>
    </w:sdt>
    <w:sdt>
      <w:sdtPr>
        <w:tag w:val="goog_rdk_3968"/>
      </w:sdtPr>
      <w:sdtContent>
        <w:p w:rsidR="00000000" w:rsidDel="00000000" w:rsidP="00000000" w:rsidRDefault="00000000" w:rsidRPr="00000000" w14:paraId="00000477">
          <w:pPr>
            <w:tabs>
              <w:tab w:val="left" w:pos="7169"/>
            </w:tabs>
            <w:spacing w:line="276" w:lineRule="auto"/>
            <w:jc w:val="both"/>
            <w:rPr>
              <w:del w:author="Anh Vo" w:id="1" w:date="2021-07-09T14:41:41Z"/>
              <w:strike w:val="1"/>
              <w:rPrChange w:author="Tuấn Giáp Mạnh" w:id="2" w:date="2021-07-10T09:00:47Z">
                <w:rPr/>
              </w:rPrChange>
            </w:rPr>
          </w:pPr>
          <w:sdt>
            <w:sdtPr>
              <w:tag w:val="goog_rdk_3965"/>
            </w:sdtPr>
            <w:sdtContent>
              <w:del w:author="Anh Vo" w:id="1" w:date="2021-07-09T14:41:41Z"/>
              <w:sdt>
                <w:sdtPr>
                  <w:tag w:val="goog_rdk_39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Kỹ năng: </w:delText>
                    </w:r>
                  </w:del>
                </w:sdtContent>
              </w:sdt>
              <w:del w:author="Anh Vo" w:id="1" w:date="2021-07-09T14:41:41Z">
                <w:sdt>
                  <w:sdtPr>
                    <w:tag w:val="goog_rdk_3967"/>
                  </w:sdtPr>
                  <w:sdtContent>
                    <w:r w:rsidDel="00000000" w:rsidR="00000000" w:rsidRPr="00000000">
                      <w:rPr>
                        <w:strike w:val="1"/>
                        <w:rtl w:val="0"/>
                        <w:rPrChange w:author="Tuấn Giáp Mạnh" w:id="2" w:date="2021-07-10T09:00:47Z">
                          <w:rPr/>
                        </w:rPrChange>
                      </w:rPr>
                      <w:delText xml:space="preserve">Tính được tổng hiệu của hai số tự nhiện bằng cách đặt phép tính.</w:delText>
                    </w:r>
                  </w:sdtContent>
                </w:sdt>
              </w:del>
            </w:sdtContent>
          </w:sdt>
        </w:p>
      </w:sdtContent>
    </w:sdt>
    <w:sdt>
      <w:sdtPr>
        <w:tag w:val="goog_rdk_3971"/>
      </w:sdtPr>
      <w:sdtContent>
        <w:p w:rsidR="00000000" w:rsidDel="00000000" w:rsidP="00000000" w:rsidRDefault="00000000" w:rsidRPr="00000000" w14:paraId="00000478">
          <w:pPr>
            <w:tabs>
              <w:tab w:val="left" w:pos="7169"/>
            </w:tabs>
            <w:spacing w:line="276" w:lineRule="auto"/>
            <w:jc w:val="both"/>
            <w:rPr>
              <w:del w:author="Anh Vo" w:id="1" w:date="2021-07-09T14:41:41Z"/>
              <w:strike w:val="1"/>
              <w:rPrChange w:author="Tuấn Giáp Mạnh" w:id="2" w:date="2021-07-10T09:00:47Z">
                <w:rPr/>
              </w:rPrChange>
            </w:rPr>
          </w:pPr>
          <w:sdt>
            <w:sdtPr>
              <w:tag w:val="goog_rdk_3969"/>
            </w:sdtPr>
            <w:sdtContent>
              <w:del w:author="Anh Vo" w:id="1" w:date="2021-07-09T14:41:41Z"/>
              <w:sdt>
                <w:sdtPr>
                  <w:tag w:val="goog_rdk_3970"/>
                </w:sdtPr>
                <w:sdtContent>
                  <w:del w:author="Anh Vo" w:id="1" w:date="2021-07-09T14:41:41Z">
                    <w:r w:rsidDel="00000000" w:rsidR="00000000" w:rsidRPr="00000000">
                      <w:rPr>
                        <w:strike w:val="1"/>
                        <w:rtl w:val="0"/>
                        <w:rPrChange w:author="Tuấn Giáp Mạnh" w:id="2" w:date="2021-07-10T09:00:47Z">
                          <w:rPr/>
                        </w:rPrChange>
                      </w:rPr>
                      <w:delText xml:space="preserve">Giải được một số bài toán có nội dung thực tiễn.</w:delText>
                    </w:r>
                  </w:del>
                </w:sdtContent>
              </w:sdt>
              <w:del w:author="Anh Vo" w:id="1" w:date="2021-07-09T14:41:41Z"/>
            </w:sdtContent>
          </w:sdt>
        </w:p>
      </w:sdtContent>
    </w:sdt>
    <w:sdt>
      <w:sdtPr>
        <w:tag w:val="goog_rdk_3975"/>
      </w:sdtPr>
      <w:sdtContent>
        <w:p w:rsidR="00000000" w:rsidDel="00000000" w:rsidP="00000000" w:rsidRDefault="00000000" w:rsidRPr="00000000" w14:paraId="00000479">
          <w:pPr>
            <w:tabs>
              <w:tab w:val="left" w:pos="7169"/>
            </w:tabs>
            <w:spacing w:line="276" w:lineRule="auto"/>
            <w:jc w:val="both"/>
            <w:rPr>
              <w:del w:author="Anh Vo" w:id="1" w:date="2021-07-09T14:41:41Z"/>
              <w:strike w:val="1"/>
              <w:rPrChange w:author="Tuấn Giáp Mạnh" w:id="2" w:date="2021-07-10T09:00:47Z">
                <w:rPr/>
              </w:rPrChange>
            </w:rPr>
          </w:pPr>
          <w:sdt>
            <w:sdtPr>
              <w:tag w:val="goog_rdk_3972"/>
            </w:sdtPr>
            <w:sdtContent>
              <w:del w:author="Anh Vo" w:id="1" w:date="2021-07-09T14:41:41Z"/>
              <w:sdt>
                <w:sdtPr>
                  <w:tag w:val="goog_rdk_39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3974"/>
                  </w:sdtPr>
                  <w:sdtContent>
                    <w:r w:rsidDel="00000000" w:rsidR="00000000" w:rsidRPr="00000000">
                      <w:rPr>
                        <w:strike w:val="1"/>
                        <w:rtl w:val="0"/>
                        <w:rPrChange w:author="Tuấn Giáp Mạnh" w:id="2" w:date="2021-07-10T09:00:47Z">
                          <w:rPr/>
                        </w:rPrChange>
                      </w:rPr>
                      <w:delText xml:space="preserve"> bồi dưỡng hứng thú học tập, ý thức làm việc nhóm, ý thức tìm tòi, khám phá và sáng tạo cho học sinh.</w:delText>
                    </w:r>
                  </w:sdtContent>
                </w:sdt>
              </w:del>
            </w:sdtContent>
          </w:sdt>
        </w:p>
      </w:sdtContent>
    </w:sdt>
    <w:sdt>
      <w:sdtPr>
        <w:tag w:val="goog_rdk_3981"/>
      </w:sdtPr>
      <w:sdtContent>
        <w:p w:rsidR="00000000" w:rsidDel="00000000" w:rsidP="00000000" w:rsidRDefault="00000000" w:rsidRPr="00000000" w14:paraId="0000047A">
          <w:pPr>
            <w:tabs>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3976"/>
            </w:sdtPr>
            <w:sdtContent>
              <w:del w:author="Anh Vo" w:id="1" w:date="2021-07-09T14:41:41Z"/>
              <w:sdt>
                <w:sdtPr>
                  <w:tag w:val="goog_rdk_3977"/>
                </w:sdtPr>
                <w:sdtContent>
                  <w:del w:author="Anh Vo" w:id="1" w:date="2021-07-09T14:41:41Z">
                    <w:r w:rsidDel="00000000" w:rsidR="00000000" w:rsidRPr="00000000">
                      <w:rPr>
                        <w:strike w:val="1"/>
                        <w:rtl w:val="0"/>
                        <w:rPrChange w:author="Tuấn Giáp Mạnh" w:id="2" w:date="2021-07-10T09:00:47Z">
                          <w:rPr/>
                        </w:rPrChange>
                      </w:rPr>
                      <w:delText xml:space="preserve">4. </w:delText>
                    </w:r>
                  </w:del>
                </w:sdtContent>
              </w:sdt>
              <w:del w:author="Anh Vo" w:id="1" w:date="2021-07-09T14:41:41Z">
                <w:sdt>
                  <w:sdtPr>
                    <w:tag w:val="goog_rdk_3978"/>
                  </w:sdtPr>
                  <w:sdtContent>
                    <w:r w:rsidDel="00000000" w:rsidR="00000000" w:rsidRPr="00000000">
                      <w:rPr>
                        <w:b w:val="1"/>
                        <w:strike w:val="1"/>
                        <w:rtl w:val="0"/>
                        <w:rPrChange w:author="Tuấn Giáp Mạnh" w:id="2" w:date="2021-07-10T09:00:47Z">
                          <w:rPr>
                            <w:b w:val="1"/>
                          </w:rPr>
                        </w:rPrChange>
                      </w:rPr>
                      <w:delText xml:space="preserve">Năng lực chung: </w:delText>
                    </w:r>
                  </w:sdtContent>
                </w:sdt>
                <w:sdt>
                  <w:sdtPr>
                    <w:tag w:val="goog_rdk_3979"/>
                  </w:sdtPr>
                  <w:sdtContent>
                    <w:r w:rsidDel="00000000" w:rsidR="00000000" w:rsidRPr="00000000">
                      <w:rPr>
                        <w:strike w:val="1"/>
                        <w:rtl w:val="0"/>
                        <w:rPrChange w:author="Tuấn Giáp Mạnh" w:id="2" w:date="2021-07-10T09:00:47Z">
                          <w:rPr/>
                        </w:rPrChange>
                      </w:rPr>
                      <w:delText xml:space="preserve">Năng lực tư duy và lập luận toán học; năng lực giao tiếp toán học tự học; năng lực giải quyết vấn đề toán học, năng lực tư duy sáng tạo, năng lực hợp tác.</w:delText>
                    </w:r>
                  </w:sdtContent>
                </w:sdt>
                <w:sdt>
                  <w:sdtPr>
                    <w:tag w:val="goog_rdk_3980"/>
                  </w:sdtPr>
                  <w:sdtContent>
                    <w:r w:rsidDel="00000000" w:rsidR="00000000" w:rsidRPr="00000000">
                      <w:rPr>
                        <w:rtl w:val="0"/>
                      </w:rPr>
                    </w:r>
                  </w:sdtContent>
                </w:sdt>
              </w:del>
            </w:sdtContent>
          </w:sdt>
        </w:p>
      </w:sdtContent>
    </w:sdt>
    <w:sdt>
      <w:sdtPr>
        <w:tag w:val="goog_rdk_3986"/>
      </w:sdtPr>
      <w:sdtContent>
        <w:p w:rsidR="00000000" w:rsidDel="00000000" w:rsidP="00000000" w:rsidRDefault="00000000" w:rsidRPr="00000000" w14:paraId="0000047B">
          <w:pPr>
            <w:spacing w:line="276" w:lineRule="auto"/>
            <w:rPr>
              <w:del w:author="Anh Vo" w:id="1" w:date="2021-07-09T14:41:41Z"/>
              <w:strike w:val="1"/>
              <w:rPrChange w:author="Tuấn Giáp Mạnh" w:id="2" w:date="2021-07-10T09:00:47Z">
                <w:rPr/>
              </w:rPrChange>
            </w:rPr>
          </w:pPr>
          <w:sdt>
            <w:sdtPr>
              <w:tag w:val="goog_rdk_3982"/>
            </w:sdtPr>
            <w:sdtContent>
              <w:del w:author="Anh Vo" w:id="1" w:date="2021-07-09T14:41:41Z"/>
              <w:sdt>
                <w:sdtPr>
                  <w:tag w:val="goog_rdk_3983"/>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CHUẨN BỊ</w:delText>
                    </w:r>
                  </w:del>
                </w:sdtContent>
              </w:sdt>
              <w:del w:author="Anh Vo" w:id="1" w:date="2021-07-09T14:41:41Z">
                <w:sdt>
                  <w:sdtPr>
                    <w:tag w:val="goog_rdk_3984"/>
                  </w:sdtPr>
                  <w:sdtContent>
                    <w:r w:rsidDel="00000000" w:rsidR="00000000" w:rsidRPr="00000000">
                      <w:rPr>
                        <w:b w:val="1"/>
                        <w:i w:val="1"/>
                        <w:strike w:val="1"/>
                        <w:u w:val="single"/>
                        <w:rtl w:val="0"/>
                        <w:rPrChange w:author="Tuấn Giáp Mạnh" w:id="2" w:date="2021-07-10T09:00:47Z">
                          <w:rPr>
                            <w:b w:val="1"/>
                            <w:i w:val="1"/>
                            <w:u w:val="single"/>
                          </w:rPr>
                        </w:rPrChange>
                      </w:rPr>
                      <w:delText xml:space="preserve">:</w:delText>
                    </w:r>
                  </w:sdtContent>
                </w:sdt>
                <w:sdt>
                  <w:sdtPr>
                    <w:tag w:val="goog_rdk_3985"/>
                  </w:sdtPr>
                  <w:sdtContent>
                    <w:r w:rsidDel="00000000" w:rsidR="00000000" w:rsidRPr="00000000">
                      <w:rPr>
                        <w:rtl w:val="0"/>
                      </w:rPr>
                    </w:r>
                  </w:sdtContent>
                </w:sdt>
              </w:del>
            </w:sdtContent>
          </w:sdt>
        </w:p>
      </w:sdtContent>
    </w:sdt>
    <w:sdt>
      <w:sdtPr>
        <w:tag w:val="goog_rdk_3989"/>
      </w:sdtPr>
      <w:sdtContent>
        <w:p w:rsidR="00000000" w:rsidDel="00000000" w:rsidP="00000000" w:rsidRDefault="00000000" w:rsidRPr="00000000" w14:paraId="0000047C">
          <w:pPr>
            <w:spacing w:line="276" w:lineRule="auto"/>
            <w:jc w:val="both"/>
            <w:rPr>
              <w:del w:author="Anh Vo" w:id="1" w:date="2021-07-09T14:41:41Z"/>
              <w:b w:val="1"/>
              <w:strike w:val="1"/>
              <w:rPrChange w:author="Tuấn Giáp Mạnh" w:id="2" w:date="2021-07-10T09:00:47Z">
                <w:rPr>
                  <w:b w:val="1"/>
                </w:rPr>
              </w:rPrChange>
            </w:rPr>
          </w:pPr>
          <w:sdt>
            <w:sdtPr>
              <w:tag w:val="goog_rdk_3987"/>
            </w:sdtPr>
            <w:sdtContent>
              <w:del w:author="Anh Vo" w:id="1" w:date="2021-07-09T14:41:41Z"/>
              <w:sdt>
                <w:sdtPr>
                  <w:tag w:val="goog_rdk_39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Chuẩn bị của giáo viên</w:delText>
                    </w:r>
                  </w:del>
                </w:sdtContent>
              </w:sdt>
              <w:del w:author="Anh Vo" w:id="1" w:date="2021-07-09T14:41:41Z"/>
            </w:sdtContent>
          </w:sdt>
        </w:p>
      </w:sdtContent>
    </w:sdt>
    <w:sdt>
      <w:sdtPr>
        <w:tag w:val="goog_rdk_3992"/>
      </w:sdtPr>
      <w:sdtContent>
        <w:p w:rsidR="00000000" w:rsidDel="00000000" w:rsidP="00000000" w:rsidRDefault="00000000" w:rsidRPr="00000000" w14:paraId="0000047D">
          <w:pPr>
            <w:spacing w:line="276" w:lineRule="auto"/>
            <w:jc w:val="both"/>
            <w:rPr>
              <w:del w:author="Anh Vo" w:id="1" w:date="2021-07-09T14:41:41Z"/>
              <w:strike w:val="1"/>
              <w:rPrChange w:author="Tuấn Giáp Mạnh" w:id="2" w:date="2021-07-10T09:00:47Z">
                <w:rPr/>
              </w:rPrChange>
            </w:rPr>
          </w:pPr>
          <w:sdt>
            <w:sdtPr>
              <w:tag w:val="goog_rdk_3990"/>
            </w:sdtPr>
            <w:sdtContent>
              <w:del w:author="Anh Vo" w:id="1" w:date="2021-07-09T14:41:41Z"/>
              <w:sdt>
                <w:sdtPr>
                  <w:tag w:val="goog_rdk_3991"/>
                </w:sdtPr>
                <w:sdtContent>
                  <w:del w:author="Anh Vo" w:id="1" w:date="2021-07-09T14:41:41Z">
                    <w:r w:rsidDel="00000000" w:rsidR="00000000" w:rsidRPr="00000000">
                      <w:rPr>
                        <w:strike w:val="1"/>
                        <w:rtl w:val="0"/>
                        <w:rPrChange w:author="Tuấn Giáp Mạnh" w:id="2" w:date="2021-07-10T09:00:47Z">
                          <w:rPr/>
                        </w:rPrChange>
                      </w:rPr>
                      <w:delText xml:space="preserve">- GV:Sgk, Sgv, các dạng toán, các bảng vẽ sẵn các tia số minh họa.</w:delText>
                    </w:r>
                  </w:del>
                </w:sdtContent>
              </w:sdt>
              <w:del w:author="Anh Vo" w:id="1" w:date="2021-07-09T14:41:41Z"/>
            </w:sdtContent>
          </w:sdt>
        </w:p>
      </w:sdtContent>
    </w:sdt>
    <w:sdt>
      <w:sdtPr>
        <w:tag w:val="goog_rdk_3995"/>
      </w:sdtPr>
      <w:sdtContent>
        <w:p w:rsidR="00000000" w:rsidDel="00000000" w:rsidP="00000000" w:rsidRDefault="00000000" w:rsidRPr="00000000" w14:paraId="0000047E">
          <w:pPr>
            <w:spacing w:line="276" w:lineRule="auto"/>
            <w:jc w:val="both"/>
            <w:rPr>
              <w:del w:author="Anh Vo" w:id="1" w:date="2021-07-09T14:41:41Z"/>
              <w:b w:val="1"/>
              <w:strike w:val="1"/>
              <w:rPrChange w:author="Tuấn Giáp Mạnh" w:id="2" w:date="2021-07-10T09:00:47Z">
                <w:rPr>
                  <w:b w:val="1"/>
                </w:rPr>
              </w:rPrChange>
            </w:rPr>
          </w:pPr>
          <w:sdt>
            <w:sdtPr>
              <w:tag w:val="goog_rdk_3993"/>
            </w:sdtPr>
            <w:sdtContent>
              <w:del w:author="Anh Vo" w:id="1" w:date="2021-07-09T14:41:41Z"/>
              <w:sdt>
                <w:sdtPr>
                  <w:tag w:val="goog_rdk_39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Chuẩn bị của học sinh</w:delText>
                    </w:r>
                  </w:del>
                </w:sdtContent>
              </w:sdt>
              <w:del w:author="Anh Vo" w:id="1" w:date="2021-07-09T14:41:41Z"/>
            </w:sdtContent>
          </w:sdt>
        </w:p>
      </w:sdtContent>
    </w:sdt>
    <w:sdt>
      <w:sdtPr>
        <w:tag w:val="goog_rdk_3998"/>
      </w:sdtPr>
      <w:sdtContent>
        <w:p w:rsidR="00000000" w:rsidDel="00000000" w:rsidP="00000000" w:rsidRDefault="00000000" w:rsidRPr="00000000" w14:paraId="0000047F">
          <w:pPr>
            <w:spacing w:line="276" w:lineRule="auto"/>
            <w:jc w:val="both"/>
            <w:rPr>
              <w:del w:author="Anh Vo" w:id="1" w:date="2021-07-09T14:41:41Z"/>
              <w:strike w:val="1"/>
              <w:rPrChange w:author="Tuấn Giáp Mạnh" w:id="2" w:date="2021-07-10T09:00:47Z">
                <w:rPr/>
              </w:rPrChange>
            </w:rPr>
          </w:pPr>
          <w:sdt>
            <w:sdtPr>
              <w:tag w:val="goog_rdk_3996"/>
            </w:sdtPr>
            <w:sdtContent>
              <w:del w:author="Anh Vo" w:id="1" w:date="2021-07-09T14:41:41Z"/>
              <w:sdt>
                <w:sdtPr>
                  <w:tag w:val="goog_rdk_3997"/>
                </w:sdtPr>
                <w:sdtContent>
                  <w:del w:author="Anh Vo" w:id="1" w:date="2021-07-09T14:41:41Z">
                    <w:r w:rsidDel="00000000" w:rsidR="00000000" w:rsidRPr="00000000">
                      <w:rPr>
                        <w:strike w:val="1"/>
                        <w:rtl w:val="0"/>
                        <w:rPrChange w:author="Tuấn Giáp Mạnh" w:id="2" w:date="2021-07-10T09:00:47Z">
                          <w:rPr/>
                        </w:rPrChange>
                      </w:rPr>
                      <w:delText xml:space="preserve">- HS: Xem trước bài; Chuẩn bị các dụng cụ học tập; SGK, SBT Toán 6</w:delText>
                    </w:r>
                  </w:del>
                </w:sdtContent>
              </w:sdt>
              <w:del w:author="Anh Vo" w:id="1" w:date="2021-07-09T14:41:41Z"/>
            </w:sdtContent>
          </w:sdt>
        </w:p>
      </w:sdtContent>
    </w:sdt>
    <w:sdt>
      <w:sdtPr>
        <w:tag w:val="goog_rdk_4001"/>
      </w:sdtPr>
      <w:sdtContent>
        <w:p w:rsidR="00000000" w:rsidDel="00000000" w:rsidP="00000000" w:rsidRDefault="00000000" w:rsidRPr="00000000" w14:paraId="00000480">
          <w:pPr>
            <w:spacing w:line="276" w:lineRule="auto"/>
            <w:jc w:val="both"/>
            <w:rPr>
              <w:del w:author="Anh Vo" w:id="1" w:date="2021-07-09T14:41:41Z"/>
              <w:b w:val="1"/>
              <w:strike w:val="1"/>
              <w:rPrChange w:author="Tuấn Giáp Mạnh" w:id="2" w:date="2021-07-10T09:00:47Z">
                <w:rPr>
                  <w:b w:val="1"/>
                </w:rPr>
              </w:rPrChange>
            </w:rPr>
          </w:pPr>
          <w:sdt>
            <w:sdtPr>
              <w:tag w:val="goog_rdk_3999"/>
            </w:sdtPr>
            <w:sdtContent>
              <w:del w:author="Anh Vo" w:id="1" w:date="2021-07-09T14:41:41Z"/>
              <w:sdt>
                <w:sdtPr>
                  <w:tag w:val="goog_rdk_40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TỔ CHỨC CÁC HOẠT ĐỘNG HỌC TẬP :</w:delText>
                    </w:r>
                  </w:del>
                </w:sdtContent>
              </w:sdt>
              <w:del w:author="Anh Vo" w:id="1" w:date="2021-07-09T14:41:41Z"/>
            </w:sdtContent>
          </w:sdt>
        </w:p>
      </w:sdtContent>
    </w:sdt>
    <w:sdt>
      <w:sdtPr>
        <w:tag w:val="goog_rdk_4005"/>
      </w:sdtPr>
      <w:sdtContent>
        <w:p w:rsidR="00000000" w:rsidDel="00000000" w:rsidP="00000000" w:rsidRDefault="00000000" w:rsidRPr="00000000" w14:paraId="00000481">
          <w:pPr>
            <w:spacing w:line="276" w:lineRule="auto"/>
            <w:jc w:val="both"/>
            <w:rPr>
              <w:del w:author="Anh Vo" w:id="1" w:date="2021-07-09T14:41:41Z"/>
              <w:strike w:val="1"/>
              <w:rPrChange w:author="Tuấn Giáp Mạnh" w:id="2" w:date="2021-07-10T09:00:47Z">
                <w:rPr/>
              </w:rPrChange>
            </w:rPr>
          </w:pPr>
          <w:sdt>
            <w:sdtPr>
              <w:tag w:val="goog_rdk_4002"/>
            </w:sdtPr>
            <w:sdtContent>
              <w:del w:author="Anh Vo" w:id="1" w:date="2021-07-09T14:41:41Z"/>
              <w:sdt>
                <w:sdtPr>
                  <w:tag w:val="goog_rdk_40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KHỞI ĐỘNG</w:delText>
                    </w:r>
                  </w:del>
                </w:sdtContent>
              </w:sdt>
              <w:del w:author="Anh Vo" w:id="1" w:date="2021-07-09T14:41:41Z">
                <w:sdt>
                  <w:sdtPr>
                    <w:tag w:val="goog_rdk_4004"/>
                  </w:sdtPr>
                  <w:sdtContent>
                    <w:r w:rsidDel="00000000" w:rsidR="00000000" w:rsidRPr="00000000">
                      <w:rPr>
                        <w:rtl w:val="0"/>
                      </w:rPr>
                    </w:r>
                  </w:sdtContent>
                </w:sdt>
              </w:del>
            </w:sdtContent>
          </w:sdt>
        </w:p>
      </w:sdtContent>
    </w:sdt>
    <w:sdt>
      <w:sdtPr>
        <w:tag w:val="goog_rdk_4009"/>
      </w:sdtPr>
      <w:sdtContent>
        <w:p w:rsidR="00000000" w:rsidDel="00000000" w:rsidP="00000000" w:rsidRDefault="00000000" w:rsidRPr="00000000" w14:paraId="00000482">
          <w:pPr>
            <w:spacing w:line="276" w:lineRule="auto"/>
            <w:rPr>
              <w:del w:author="Anh Vo" w:id="1" w:date="2021-07-09T14:41:41Z"/>
              <w:strike w:val="1"/>
              <w:rPrChange w:author="Tuấn Giáp Mạnh" w:id="2" w:date="2021-07-10T09:00:47Z">
                <w:rPr/>
              </w:rPrChange>
            </w:rPr>
          </w:pPr>
          <w:sdt>
            <w:sdtPr>
              <w:tag w:val="goog_rdk_4006"/>
            </w:sdtPr>
            <w:sdtContent>
              <w:del w:author="Anh Vo" w:id="1" w:date="2021-07-09T14:41:41Z"/>
              <w:sdt>
                <w:sdtPr>
                  <w:tag w:val="goog_rdk_40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w:delText>
                    </w:r>
                  </w:del>
                </w:sdtContent>
              </w:sdt>
              <w:del w:author="Anh Vo" w:id="1" w:date="2021-07-09T14:41:41Z">
                <w:sdt>
                  <w:sdtPr>
                    <w:tag w:val="goog_rdk_4008"/>
                  </w:sdtPr>
                  <w:sdtContent>
                    <w:r w:rsidDel="00000000" w:rsidR="00000000" w:rsidRPr="00000000">
                      <w:rPr>
                        <w:strike w:val="1"/>
                        <w:rtl w:val="0"/>
                        <w:rPrChange w:author="Tuấn Giáp Mạnh" w:id="2" w:date="2021-07-10T09:00:47Z">
                          <w:rPr/>
                        </w:rPrChange>
                      </w:rPr>
                      <w:delText xml:space="preserve">Tình huống xuất phát (mở đầu)</w:delText>
                    </w:r>
                  </w:sdtContent>
                </w:sdt>
              </w:del>
            </w:sdtContent>
          </w:sdt>
        </w:p>
      </w:sdtContent>
    </w:sdt>
    <w:sdt>
      <w:sdtPr>
        <w:tag w:val="goog_rdk_4013"/>
      </w:sdtPr>
      <w:sdtContent>
        <w:p w:rsidR="00000000" w:rsidDel="00000000" w:rsidP="00000000" w:rsidRDefault="00000000" w:rsidRPr="00000000" w14:paraId="00000483">
          <w:pPr>
            <w:spacing w:line="276" w:lineRule="auto"/>
            <w:rPr>
              <w:del w:author="Anh Vo" w:id="1" w:date="2021-07-09T14:41:41Z"/>
              <w:strike w:val="1"/>
              <w:rPrChange w:author="Tuấn Giáp Mạnh" w:id="2" w:date="2021-07-10T09:00:47Z">
                <w:rPr/>
              </w:rPrChange>
            </w:rPr>
          </w:pPr>
          <w:sdt>
            <w:sdtPr>
              <w:tag w:val="goog_rdk_4010"/>
            </w:sdtPr>
            <w:sdtContent>
              <w:del w:author="Anh Vo" w:id="1" w:date="2021-07-09T14:41:41Z"/>
              <w:sdt>
                <w:sdtPr>
                  <w:tag w:val="goog_rdk_40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4012"/>
                  </w:sdtPr>
                  <w:sdtContent>
                    <w:r w:rsidDel="00000000" w:rsidR="00000000" w:rsidRPr="00000000">
                      <w:rPr>
                        <w:strike w:val="1"/>
                        <w:rtl w:val="0"/>
                        <w:rPrChange w:author="Tuấn Giáp Mạnh" w:id="2" w:date="2021-07-10T09:00:47Z">
                          <w:rPr/>
                        </w:rPrChange>
                      </w:rPr>
                      <w:delText xml:space="preserve">Giúp HS nhận thức nhu cầu sử dụng phép tính cộng trừ.</w:delText>
                    </w:r>
                  </w:sdtContent>
                </w:sdt>
              </w:del>
            </w:sdtContent>
          </w:sdt>
        </w:p>
      </w:sdtContent>
    </w:sdt>
    <w:sdt>
      <w:sdtPr>
        <w:tag w:val="goog_rdk_4017"/>
      </w:sdtPr>
      <w:sdtContent>
        <w:p w:rsidR="00000000" w:rsidDel="00000000" w:rsidP="00000000" w:rsidRDefault="00000000" w:rsidRPr="00000000" w14:paraId="00000484">
          <w:pPr>
            <w:spacing w:line="276" w:lineRule="auto"/>
            <w:rPr>
              <w:del w:author="Anh Vo" w:id="1" w:date="2021-07-09T14:41:41Z"/>
              <w:strike w:val="1"/>
              <w:rPrChange w:author="Tuấn Giáp Mạnh" w:id="2" w:date="2021-07-10T09:00:47Z">
                <w:rPr/>
              </w:rPrChange>
            </w:rPr>
          </w:pPr>
          <w:sdt>
            <w:sdtPr>
              <w:tag w:val="goog_rdk_4014"/>
            </w:sdtPr>
            <w:sdtContent>
              <w:del w:author="Anh Vo" w:id="1" w:date="2021-07-09T14:41:41Z"/>
              <w:sdt>
                <w:sdtPr>
                  <w:tag w:val="goog_rdk_40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b.Nội dung:</w:delText>
                    </w:r>
                  </w:del>
                </w:sdtContent>
              </w:sdt>
              <w:del w:author="Anh Vo" w:id="1" w:date="2021-07-09T14:41:41Z">
                <w:sdt>
                  <w:sdtPr>
                    <w:tag w:val="goog_rdk_4016"/>
                  </w:sdtPr>
                  <w:sdtContent>
                    <w:r w:rsidDel="00000000" w:rsidR="00000000" w:rsidRPr="00000000">
                      <w:rPr>
                        <w:strike w:val="1"/>
                        <w:rtl w:val="0"/>
                        <w:rPrChange w:author="Tuấn Giáp Mạnh" w:id="2" w:date="2021-07-10T09:00:47Z">
                          <w:rPr/>
                        </w:rPrChange>
                      </w:rPr>
                      <w:delText xml:space="preserve">Biết cộng, trừ hai số tự nhiên.</w:delText>
                    </w:r>
                  </w:sdtContent>
                </w:sdt>
              </w:del>
            </w:sdtContent>
          </w:sdt>
        </w:p>
      </w:sdtContent>
    </w:sdt>
    <w:sdt>
      <w:sdtPr>
        <w:tag w:val="goog_rdk_4021"/>
      </w:sdtPr>
      <w:sdtContent>
        <w:p w:rsidR="00000000" w:rsidDel="00000000" w:rsidP="00000000" w:rsidRDefault="00000000" w:rsidRPr="00000000" w14:paraId="00000485">
          <w:pPr>
            <w:spacing w:line="276" w:lineRule="auto"/>
            <w:rPr>
              <w:del w:author="Anh Vo" w:id="1" w:date="2021-07-09T14:41:41Z"/>
              <w:strike w:val="1"/>
              <w:rPrChange w:author="Tuấn Giáp Mạnh" w:id="2" w:date="2021-07-10T09:00:47Z">
                <w:rPr/>
              </w:rPrChange>
            </w:rPr>
          </w:pPr>
          <w:sdt>
            <w:sdtPr>
              <w:tag w:val="goog_rdk_4018"/>
            </w:sdtPr>
            <w:sdtContent>
              <w:del w:author="Anh Vo" w:id="1" w:date="2021-07-09T14:41:41Z"/>
              <w:sdt>
                <w:sdtPr>
                  <w:tag w:val="goog_rdk_40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w:delText>
                    </w:r>
                  </w:del>
                </w:sdtContent>
              </w:sdt>
              <w:del w:author="Anh Vo" w:id="1" w:date="2021-07-09T14:41:41Z">
                <w:sdt>
                  <w:sdtPr>
                    <w:tag w:val="goog_rdk_4020"/>
                  </w:sdtPr>
                  <w:sdtContent>
                    <w:r w:rsidDel="00000000" w:rsidR="00000000" w:rsidRPr="00000000">
                      <w:rPr>
                        <w:strike w:val="1"/>
                        <w:rtl w:val="0"/>
                        <w:rPrChange w:author="Tuấn Giáp Mạnh" w:id="2" w:date="2021-07-10T09:00:47Z">
                          <w:rPr/>
                        </w:rPrChange>
                      </w:rPr>
                      <w:delText xml:space="preserve"> Hs tính được số tiền Mai đi mua</w:delText>
                    </w:r>
                  </w:sdtContent>
                </w:sdt>
              </w:del>
            </w:sdtContent>
          </w:sdt>
        </w:p>
      </w:sdtContent>
    </w:sdt>
    <w:sdt>
      <w:sdtPr>
        <w:tag w:val="goog_rdk_4024"/>
      </w:sdtPr>
      <w:sdtContent>
        <w:p w:rsidR="00000000" w:rsidDel="00000000" w:rsidP="00000000" w:rsidRDefault="00000000" w:rsidRPr="00000000" w14:paraId="00000486">
          <w:pPr>
            <w:spacing w:line="276" w:lineRule="auto"/>
            <w:rPr>
              <w:del w:author="Anh Vo" w:id="1" w:date="2021-07-09T14:41:41Z"/>
              <w:b w:val="1"/>
              <w:strike w:val="1"/>
              <w:rPrChange w:author="Tuấn Giáp Mạnh" w:id="2" w:date="2021-07-10T09:00:47Z">
                <w:rPr>
                  <w:b w:val="1"/>
                </w:rPr>
              </w:rPrChange>
            </w:rPr>
          </w:pPr>
          <w:sdt>
            <w:sdtPr>
              <w:tag w:val="goog_rdk_4022"/>
            </w:sdtPr>
            <w:sdtContent>
              <w:del w:author="Anh Vo" w:id="1" w:date="2021-07-09T14:41:41Z"/>
              <w:sdt>
                <w:sdtPr>
                  <w:tag w:val="goog_rdk_40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4027"/>
      </w:sdtPr>
      <w:sdtContent>
        <w:p w:rsidR="00000000" w:rsidDel="00000000" w:rsidP="00000000" w:rsidRDefault="00000000" w:rsidRPr="00000000" w14:paraId="00000487">
          <w:pPr>
            <w:pStyle w:val="Heading1"/>
            <w:spacing w:after="100" w:line="276" w:lineRule="auto"/>
            <w:rPr>
              <w:del w:author="Anh Vo" w:id="1" w:date="2021-07-09T14:41:41Z"/>
              <w:b w:val="0"/>
              <w:i w:val="1"/>
              <w:strike w:val="1"/>
              <w:sz w:val="28"/>
              <w:szCs w:val="28"/>
              <w:u w:val="none"/>
              <w:rPrChange w:author="Tuấn Giáp Mạnh" w:id="2" w:date="2021-07-10T09:00:47Z">
                <w:rPr>
                  <w:b w:val="0"/>
                  <w:i w:val="1"/>
                  <w:sz w:val="28"/>
                  <w:szCs w:val="28"/>
                  <w:u w:val="none"/>
                </w:rPr>
              </w:rPrChange>
            </w:rPr>
          </w:pPr>
          <w:sdt>
            <w:sdtPr>
              <w:tag w:val="goog_rdk_4025"/>
            </w:sdtPr>
            <w:sdtContent>
              <w:del w:author="Anh Vo" w:id="1" w:date="2021-07-09T14:41:41Z"/>
              <w:sdt>
                <w:sdtPr>
                  <w:tag w:val="goog_rdk_4026"/>
                </w:sdtPr>
                <w:sdtContent>
                  <w:del w:author="Anh Vo" w:id="1" w:date="2021-07-09T14:41:41Z">
                    <w:r w:rsidDel="00000000" w:rsidR="00000000" w:rsidRPr="00000000">
                      <w:rPr>
                        <w:b w:val="0"/>
                        <w:i w:val="1"/>
                        <w:strike w:val="1"/>
                        <w:sz w:val="28"/>
                        <w:szCs w:val="28"/>
                        <w:u w:val="none"/>
                        <w:rtl w:val="0"/>
                        <w:rPrChange w:author="Tuấn Giáp Mạnh" w:id="2" w:date="2021-07-10T09:00:47Z">
                          <w:rPr>
                            <w:b w:val="0"/>
                            <w:i w:val="1"/>
                            <w:sz w:val="28"/>
                            <w:szCs w:val="28"/>
                            <w:u w:val="none"/>
                          </w:rPr>
                        </w:rPrChange>
                      </w:rPr>
                      <w:delText xml:space="preserve">- Bước 1: Chuyển giao nhiệm vụ:</w:delText>
                    </w:r>
                  </w:del>
                </w:sdtContent>
              </w:sdt>
              <w:del w:author="Anh Vo" w:id="1" w:date="2021-07-09T14:41:41Z"/>
            </w:sdtContent>
          </w:sdt>
        </w:p>
      </w:sdtContent>
    </w:sdt>
    <w:sdt>
      <w:sdtPr>
        <w:tag w:val="goog_rdk_4031"/>
      </w:sdtPr>
      <w:sdtContent>
        <w:p w:rsidR="00000000" w:rsidDel="00000000" w:rsidP="00000000" w:rsidRDefault="00000000" w:rsidRPr="00000000" w14:paraId="00000488">
          <w:pPr>
            <w:spacing w:line="276" w:lineRule="auto"/>
            <w:rPr>
              <w:del w:author="Anh Vo" w:id="1" w:date="2021-07-09T14:41:41Z"/>
              <w:strike w:val="1"/>
              <w:rPrChange w:author="Tuấn Giáp Mạnh" w:id="2" w:date="2021-07-10T09:00:47Z">
                <w:rPr/>
              </w:rPrChange>
            </w:rPr>
          </w:pPr>
          <w:sdt>
            <w:sdtPr>
              <w:tag w:val="goog_rdk_4028"/>
            </w:sdtPr>
            <w:sdtContent>
              <w:del w:author="Anh Vo" w:id="1" w:date="2021-07-09T14:41:41Z"/>
              <w:sdt>
                <w:sdtPr>
                  <w:tag w:val="goog_rdk_402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GV cho </w:delText>
                    </w:r>
                  </w:del>
                </w:sdtContent>
              </w:sdt>
              <w:del w:author="Anh Vo" w:id="1" w:date="2021-07-09T14:41:41Z">
                <w:sdt>
                  <w:sdtPr>
                    <w:tag w:val="goog_rdk_4030"/>
                  </w:sdtPr>
                  <w:sdtContent>
                    <w:r w:rsidDel="00000000" w:rsidR="00000000" w:rsidRPr="00000000">
                      <w:rPr>
                        <w:strike w:val="1"/>
                        <w:rtl w:val="0"/>
                        <w:rPrChange w:author="Tuấn Giáp Mạnh" w:id="2" w:date="2021-07-10T09:00:47Z">
                          <w:rPr/>
                        </w:rPrChange>
                      </w:rPr>
                      <w:delText xml:space="preserve">HS đọc bài toán mở đầu: Mai đi chợ mua cà tím hết 18000 đồng, mua cà chua hết 21000 đồng, rau hết 30000 đồng. Mai đưa cô bán hàng tờ 100 000 đồng thì trả lại được bao nhiêu tiền?</w:delText>
                    </w:r>
                  </w:sdtContent>
                </w:sdt>
              </w:del>
            </w:sdtContent>
          </w:sdt>
        </w:p>
      </w:sdtContent>
    </w:sdt>
    <w:sdt>
      <w:sdtPr>
        <w:tag w:val="goog_rdk_4036"/>
      </w:sdtPr>
      <w:sdtContent>
        <w:p w:rsidR="00000000" w:rsidDel="00000000" w:rsidP="00000000" w:rsidRDefault="00000000" w:rsidRPr="00000000" w14:paraId="00000489">
          <w:pPr>
            <w:spacing w:line="276" w:lineRule="auto"/>
            <w:rPr>
              <w:del w:author="Anh Vo" w:id="1" w:date="2021-07-09T14:41:41Z"/>
              <w:strike w:val="1"/>
              <w:rPrChange w:author="Tuấn Giáp Mạnh" w:id="2" w:date="2021-07-10T09:00:47Z">
                <w:rPr/>
              </w:rPrChange>
            </w:rPr>
          </w:pPr>
          <w:sdt>
            <w:sdtPr>
              <w:tag w:val="goog_rdk_4032"/>
            </w:sdtPr>
            <w:sdtContent>
              <w:del w:author="Anh Vo" w:id="1" w:date="2021-07-09T14:41:41Z"/>
              <w:sdt>
                <w:sdtPr>
                  <w:tag w:val="goog_rdk_4033"/>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4034"/>
                  </w:sdtPr>
                  <w:sdtContent>
                    <w:r w:rsidDel="00000000" w:rsidR="00000000" w:rsidRPr="00000000">
                      <w:rPr>
                        <w:i w:val="1"/>
                        <w:strike w:val="1"/>
                        <w:rtl w:val="0"/>
                        <w:rPrChange w:author="Tuấn Giáp Mạnh" w:id="2" w:date="2021-07-10T09:00:47Z">
                          <w:rPr>
                            <w:i w:val="1"/>
                          </w:rPr>
                        </w:rPrChange>
                      </w:rPr>
                      <w:delText xml:space="preserve"> Bước 2: Thực hiện nhiệm vụ: </w:delText>
                    </w:r>
                  </w:sdtContent>
                </w:sdt>
                <w:sdt>
                  <w:sdtPr>
                    <w:tag w:val="goog_rdk_4035"/>
                  </w:sdtPr>
                  <w:sdtContent>
                    <w:r w:rsidDel="00000000" w:rsidR="00000000" w:rsidRPr="00000000">
                      <w:rPr>
                        <w:strike w:val="1"/>
                        <w:rtl w:val="0"/>
                        <w:rPrChange w:author="Tuấn Giáp Mạnh" w:id="2" w:date="2021-07-10T09:00:47Z">
                          <w:rPr/>
                        </w:rPrChange>
                      </w:rPr>
                      <w:delText xml:space="preserve">HS chú ý lắng nghe, thảo luận 2 bạn cùng bàn và trả lời câu hỏi.</w:delText>
                    </w:r>
                  </w:sdtContent>
                </w:sdt>
              </w:del>
            </w:sdtContent>
          </w:sdt>
        </w:p>
      </w:sdtContent>
    </w:sdt>
    <w:sdt>
      <w:sdtPr>
        <w:tag w:val="goog_rdk_4041"/>
      </w:sdtPr>
      <w:sdtContent>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4037"/>
            </w:sdtPr>
            <w:sdtContent>
              <w:del w:author="Anh Vo" w:id="1" w:date="2021-07-09T14:41:41Z"/>
              <w:sdt>
                <w:sdtPr>
                  <w:tag w:val="goog_rdk_4038"/>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Bước 3: Báo cáo, thảo luận: </w:delText>
                    </w:r>
                  </w:del>
                </w:sdtContent>
              </w:sdt>
              <w:del w:author="Anh Vo" w:id="1" w:date="2021-07-09T14:41:41Z">
                <w:sdt>
                  <w:sdtPr>
                    <w:tag w:val="goog_rdk_403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sdtContent>
                </w:sdt>
                <w:sdt>
                  <w:sdtPr>
                    <w:tag w:val="goog_rdk_4040"/>
                  </w:sdtPr>
                  <w:sdtContent>
                    <w:r w:rsidDel="00000000" w:rsidR="00000000" w:rsidRPr="00000000">
                      <w:rPr>
                        <w:rtl w:val="0"/>
                      </w:rPr>
                    </w:r>
                  </w:sdtContent>
                </w:sdt>
              </w:del>
            </w:sdtContent>
          </w:sdt>
        </w:p>
      </w:sdtContent>
    </w:sdt>
    <w:sdt>
      <w:sdtPr>
        <w:tag w:val="goog_rdk_4044"/>
      </w:sdtPr>
      <w:sdtContent>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4042"/>
            </w:sdtPr>
            <w:sdtContent>
              <w:del w:author="Anh Vo" w:id="1" w:date="2021-07-09T14:41:41Z"/>
              <w:sdt>
                <w:sdtPr>
                  <w:tag w:val="goog_rdk_4043"/>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4047"/>
      </w:sdtPr>
      <w:sdtContent>
        <w:p w:rsidR="00000000" w:rsidDel="00000000" w:rsidP="00000000" w:rsidRDefault="00000000" w:rsidRPr="00000000" w14:paraId="0000048C">
          <w:pPr>
            <w:spacing w:line="276" w:lineRule="auto"/>
            <w:rPr>
              <w:del w:author="Anh Vo" w:id="1" w:date="2021-07-09T14:41:41Z"/>
              <w:strike w:val="1"/>
              <w:rPrChange w:author="Tuấn Giáp Mạnh" w:id="2" w:date="2021-07-10T09:00:47Z">
                <w:rPr/>
              </w:rPrChange>
            </w:rPr>
          </w:pPr>
          <w:sdt>
            <w:sdtPr>
              <w:tag w:val="goog_rdk_4045"/>
            </w:sdtPr>
            <w:sdtContent>
              <w:del w:author="Anh Vo" w:id="1" w:date="2021-07-09T14:41:41Z"/>
              <w:sdt>
                <w:sdtPr>
                  <w:tag w:val="goog_rdk_404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w:delText>
                    </w:r>
                  </w:del>
                </w:sdtContent>
              </w:sdt>
              <w:del w:author="Anh Vo" w:id="1" w:date="2021-07-09T14:41:41Z"/>
            </w:sdtContent>
          </w:sdt>
        </w:p>
      </w:sdtContent>
    </w:sdt>
    <w:sdt>
      <w:sdtPr>
        <w:tag w:val="goog_rdk_4050"/>
      </w:sdtPr>
      <w:sdtContent>
        <w:p w:rsidR="00000000" w:rsidDel="00000000" w:rsidP="00000000" w:rsidRDefault="00000000" w:rsidRPr="00000000" w14:paraId="0000048D">
          <w:pPr>
            <w:spacing w:line="276" w:lineRule="auto"/>
            <w:jc w:val="both"/>
            <w:rPr>
              <w:del w:author="Anh Vo" w:id="1" w:date="2021-07-09T14:41:41Z"/>
              <w:b w:val="1"/>
              <w:strike w:val="1"/>
              <w:rPrChange w:author="Tuấn Giáp Mạnh" w:id="2" w:date="2021-07-10T09:00:47Z">
                <w:rPr>
                  <w:b w:val="1"/>
                </w:rPr>
              </w:rPrChange>
            </w:rPr>
          </w:pPr>
          <w:sdt>
            <w:sdtPr>
              <w:tag w:val="goog_rdk_4048"/>
            </w:sdtPr>
            <w:sdtContent>
              <w:del w:author="Anh Vo" w:id="1" w:date="2021-07-09T14:41:41Z"/>
              <w:sdt>
                <w:sdtPr>
                  <w:tag w:val="goog_rdk_40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HÌNH THÀNH KIẾN THỨC: </w:delText>
                    </w:r>
                  </w:del>
                </w:sdtContent>
              </w:sdt>
              <w:del w:author="Anh Vo" w:id="1" w:date="2021-07-09T14:41:41Z"/>
            </w:sdtContent>
          </w:sdt>
        </w:p>
      </w:sdtContent>
    </w:sdt>
    <w:sdt>
      <w:sdtPr>
        <w:tag w:val="goog_rdk_4054"/>
      </w:sdtPr>
      <w:sdtContent>
        <w:p w:rsidR="00000000" w:rsidDel="00000000" w:rsidP="00000000" w:rsidRDefault="00000000" w:rsidRPr="00000000" w14:paraId="0000048E">
          <w:pPr>
            <w:spacing w:line="276" w:lineRule="auto"/>
            <w:rPr>
              <w:del w:author="Anh Vo" w:id="1" w:date="2021-07-09T14:41:41Z"/>
              <w:strike w:val="1"/>
              <w:rPrChange w:author="Tuấn Giáp Mạnh" w:id="2" w:date="2021-07-10T09:00:47Z">
                <w:rPr/>
              </w:rPrChange>
            </w:rPr>
          </w:pPr>
          <w:sdt>
            <w:sdtPr>
              <w:tag w:val="goog_rdk_4051"/>
            </w:sdtPr>
            <w:sdtContent>
              <w:del w:author="Anh Vo" w:id="1" w:date="2021-07-09T14:41:41Z"/>
              <w:sdt>
                <w:sdtPr>
                  <w:tag w:val="goog_rdk_40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2.Phép cộng số tự nhiên</w:delText>
                    </w:r>
                  </w:del>
                </w:sdtContent>
              </w:sdt>
              <w:del w:author="Anh Vo" w:id="1" w:date="2021-07-09T14:41:41Z">
                <w:sdt>
                  <w:sdtPr>
                    <w:tag w:val="goog_rdk_4053"/>
                  </w:sdtPr>
                  <w:sdtContent>
                    <w:r w:rsidDel="00000000" w:rsidR="00000000" w:rsidRPr="00000000">
                      <w:rPr>
                        <w:rtl w:val="0"/>
                      </w:rPr>
                    </w:r>
                  </w:sdtContent>
                </w:sdt>
              </w:del>
            </w:sdtContent>
          </w:sdt>
        </w:p>
      </w:sdtContent>
    </w:sdt>
    <w:sdt>
      <w:sdtPr>
        <w:tag w:val="goog_rdk_4058"/>
      </w:sdtPr>
      <w:sdtContent>
        <w:p w:rsidR="00000000" w:rsidDel="00000000" w:rsidP="00000000" w:rsidRDefault="00000000" w:rsidRPr="00000000" w14:paraId="0000048F">
          <w:pPr>
            <w:spacing w:line="276" w:lineRule="auto"/>
            <w:rPr>
              <w:del w:author="Anh Vo" w:id="1" w:date="2021-07-09T14:41:41Z"/>
              <w:strike w:val="1"/>
              <w:rPrChange w:author="Tuấn Giáp Mạnh" w:id="2" w:date="2021-07-10T09:00:47Z">
                <w:rPr/>
              </w:rPrChange>
            </w:rPr>
          </w:pPr>
          <w:sdt>
            <w:sdtPr>
              <w:tag w:val="goog_rdk_4055"/>
            </w:sdtPr>
            <w:sdtContent>
              <w:del w:author="Anh Vo" w:id="1" w:date="2021-07-09T14:41:41Z"/>
              <w:sdt>
                <w:sdtPr>
                  <w:tag w:val="goog_rdk_40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4057"/>
                  </w:sdtPr>
                  <w:sdtContent>
                    <w:r w:rsidDel="00000000" w:rsidR="00000000" w:rsidRPr="00000000">
                      <w:rPr>
                        <w:strike w:val="1"/>
                        <w:rtl w:val="0"/>
                        <w:rPrChange w:author="Tuấn Giáp Mạnh" w:id="2" w:date="2021-07-10T09:00:47Z">
                          <w:rPr/>
                        </w:rPrChange>
                      </w:rPr>
                      <w:delText xml:space="preserve">: Hs được ôn lại kiến thức về tổng của hai số tự nhiên, minh họa phép cộng nhờ tia số, kiểm tra khả năng, vận dụng phép cộng của HS. Giúp Hs hình thành thói quen quan sát, lập kế hoạch tính toán hợp lí. </w:delText>
                    </w:r>
                  </w:sdtContent>
                </w:sdt>
              </w:del>
            </w:sdtContent>
          </w:sdt>
        </w:p>
      </w:sdtContent>
    </w:sdt>
    <w:sdt>
      <w:sdtPr>
        <w:tag w:val="goog_rdk_4062"/>
      </w:sdtPr>
      <w:sdtContent>
        <w:p w:rsidR="00000000" w:rsidDel="00000000" w:rsidP="00000000" w:rsidRDefault="00000000" w:rsidRPr="00000000" w14:paraId="00000490">
          <w:pPr>
            <w:spacing w:line="276" w:lineRule="auto"/>
            <w:rPr>
              <w:del w:author="Anh Vo" w:id="1" w:date="2021-07-09T14:41:41Z"/>
              <w:strike w:val="1"/>
              <w:rPrChange w:author="Tuấn Giáp Mạnh" w:id="2" w:date="2021-07-10T09:00:47Z">
                <w:rPr/>
              </w:rPrChange>
            </w:rPr>
          </w:pPr>
          <w:sdt>
            <w:sdtPr>
              <w:tag w:val="goog_rdk_4059"/>
            </w:sdtPr>
            <w:sdtContent>
              <w:del w:author="Anh Vo" w:id="1" w:date="2021-07-09T14:41:41Z"/>
              <w:sdt>
                <w:sdtPr>
                  <w:tag w:val="goog_rdk_40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b.Nội dung</w:delText>
                    </w:r>
                  </w:del>
                </w:sdtContent>
              </w:sdt>
              <w:del w:author="Anh Vo" w:id="1" w:date="2021-07-09T14:41:41Z">
                <w:sdt>
                  <w:sdtPr>
                    <w:tag w:val="goog_rdk_4061"/>
                  </w:sdtPr>
                  <w:sdtContent>
                    <w:r w:rsidDel="00000000" w:rsidR="00000000" w:rsidRPr="00000000">
                      <w:rPr>
                        <w:strike w:val="1"/>
                        <w:rtl w:val="0"/>
                        <w:rPrChange w:author="Tuấn Giáp Mạnh" w:id="2" w:date="2021-07-10T09:00:47Z">
                          <w:rPr/>
                        </w:rPrChange>
                      </w:rPr>
                      <w:delText xml:space="preserve">: HS quan sát SGK để tìm hiểu nội dung kiến thức theo yêu cầu giáo viên.</w:delText>
                    </w:r>
                  </w:sdtContent>
                </w:sdt>
              </w:del>
            </w:sdtContent>
          </w:sdt>
        </w:p>
      </w:sdtContent>
    </w:sdt>
    <w:sdt>
      <w:sdtPr>
        <w:tag w:val="goog_rdk_4066"/>
      </w:sdtPr>
      <w:sdtContent>
        <w:p w:rsidR="00000000" w:rsidDel="00000000" w:rsidP="00000000" w:rsidRDefault="00000000" w:rsidRPr="00000000" w14:paraId="00000491">
          <w:pPr>
            <w:spacing w:line="276" w:lineRule="auto"/>
            <w:rPr>
              <w:del w:author="Anh Vo" w:id="1" w:date="2021-07-09T14:41:41Z"/>
              <w:strike w:val="1"/>
              <w:rPrChange w:author="Tuấn Giáp Mạnh" w:id="2" w:date="2021-07-10T09:00:47Z">
                <w:rPr/>
              </w:rPrChange>
            </w:rPr>
          </w:pPr>
          <w:sdt>
            <w:sdtPr>
              <w:tag w:val="goog_rdk_4063"/>
            </w:sdtPr>
            <w:sdtContent>
              <w:del w:author="Anh Vo" w:id="1" w:date="2021-07-09T14:41:41Z"/>
              <w:sdt>
                <w:sdtPr>
                  <w:tag w:val="goog_rdk_40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c.Sản phẩm</w:delText>
                    </w:r>
                  </w:del>
                </w:sdtContent>
              </w:sdt>
              <w:del w:author="Anh Vo" w:id="1" w:date="2021-07-09T14:41:41Z">
                <w:sdt>
                  <w:sdtPr>
                    <w:tag w:val="goog_rdk_4065"/>
                  </w:sdtPr>
                  <w:sdtContent>
                    <w:r w:rsidDel="00000000" w:rsidR="00000000" w:rsidRPr="00000000">
                      <w:rPr>
                        <w:strike w:val="1"/>
                        <w:rtl w:val="0"/>
                        <w:rPrChange w:author="Tuấn Giáp Mạnh" w:id="2" w:date="2021-07-10T09:00:47Z">
                          <w:rPr/>
                        </w:rPrChange>
                      </w:rPr>
                      <w:delText xml:space="preserve">: Kết quả của HS</w:delText>
                    </w:r>
                  </w:sdtContent>
                </w:sdt>
              </w:del>
            </w:sdtContent>
          </w:sdt>
        </w:p>
      </w:sdtContent>
    </w:sdt>
    <w:sdt>
      <w:sdtPr>
        <w:tag w:val="goog_rdk_4069"/>
      </w:sdtPr>
      <w:sdtContent>
        <w:p w:rsidR="00000000" w:rsidDel="00000000" w:rsidP="00000000" w:rsidRDefault="00000000" w:rsidRPr="00000000" w14:paraId="00000492">
          <w:pPr>
            <w:spacing w:line="276" w:lineRule="auto"/>
            <w:rPr>
              <w:del w:author="Anh Vo" w:id="1" w:date="2021-07-09T14:41:41Z"/>
              <w:b w:val="1"/>
              <w:strike w:val="1"/>
              <w:rPrChange w:author="Tuấn Giáp Mạnh" w:id="2" w:date="2021-07-10T09:00:47Z">
                <w:rPr>
                  <w:b w:val="1"/>
                </w:rPr>
              </w:rPrChange>
            </w:rPr>
          </w:pPr>
          <w:sdt>
            <w:sdtPr>
              <w:tag w:val="goog_rdk_4067"/>
            </w:sdtPr>
            <w:sdtContent>
              <w:del w:author="Anh Vo" w:id="1" w:date="2021-07-09T14:41:41Z"/>
              <w:sdt>
                <w:sdtPr>
                  <w:tag w:val="goog_rdk_40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d.Tổ chức thực hiện: </w:delText>
                    </w:r>
                  </w:del>
                </w:sdtContent>
              </w:sdt>
              <w:del w:author="Anh Vo" w:id="1" w:date="2021-07-09T14:41:41Z"/>
            </w:sdtContent>
          </w:sdt>
        </w:p>
      </w:sdtContent>
    </w:sdt>
    <w:tbl>
      <w:tblPr>
        <w:tblStyle w:val="Table24"/>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7"/>
        <w:gridCol w:w="4503"/>
        <w:tblGridChange w:id="0">
          <w:tblGrid>
            <w:gridCol w:w="5307"/>
            <w:gridCol w:w="4503"/>
          </w:tblGrid>
        </w:tblGridChange>
      </w:tblGrid>
      <w:sdt>
        <w:sdtPr>
          <w:tag w:val="goog_rdk_4070"/>
        </w:sdtPr>
        <w:sdtContent>
          <w:tr>
            <w:trPr>
              <w:del w:author="Anh Vo" w:id="1" w:date="2021-07-09T14:41:41Z"/>
            </w:trPr>
            <w:tc>
              <w:tcPr/>
              <w:sdt>
                <w:sdtPr>
                  <w:tag w:val="goog_rdk_4073"/>
                </w:sdtPr>
                <w:sdtContent>
                  <w:p w:rsidR="00000000" w:rsidDel="00000000" w:rsidP="00000000" w:rsidRDefault="00000000" w:rsidRPr="00000000" w14:paraId="00000493">
                    <w:pPr>
                      <w:spacing w:line="276" w:lineRule="auto"/>
                      <w:jc w:val="center"/>
                      <w:rPr>
                        <w:del w:author="Anh Vo" w:id="1" w:date="2021-07-09T14:41:41Z"/>
                        <w:b w:val="1"/>
                        <w:strike w:val="1"/>
                        <w:rPrChange w:author="Tuấn Giáp Mạnh" w:id="2" w:date="2021-07-10T09:00:47Z">
                          <w:rPr>
                            <w:b w:val="1"/>
                          </w:rPr>
                        </w:rPrChange>
                      </w:rPr>
                    </w:pPr>
                    <w:sdt>
                      <w:sdtPr>
                        <w:tag w:val="goog_rdk_4071"/>
                      </w:sdtPr>
                      <w:sdtContent>
                        <w:del w:author="Anh Vo" w:id="1" w:date="2021-07-09T14:41:41Z"/>
                        <w:sdt>
                          <w:sdtPr>
                            <w:tag w:val="goog_rdk_40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 HS</w:delText>
                              </w:r>
                            </w:del>
                          </w:sdtContent>
                        </w:sdt>
                        <w:del w:author="Anh Vo" w:id="1" w:date="2021-07-09T14:41:41Z"/>
                      </w:sdtContent>
                    </w:sdt>
                  </w:p>
                </w:sdtContent>
              </w:sdt>
            </w:tc>
            <w:tc>
              <w:tcPr/>
              <w:sdt>
                <w:sdtPr>
                  <w:tag w:val="goog_rdk_4076"/>
                </w:sdtPr>
                <w:sdtContent>
                  <w:p w:rsidR="00000000" w:rsidDel="00000000" w:rsidP="00000000" w:rsidRDefault="00000000" w:rsidRPr="00000000" w14:paraId="00000494">
                    <w:pPr>
                      <w:spacing w:line="276" w:lineRule="auto"/>
                      <w:jc w:val="center"/>
                      <w:rPr>
                        <w:del w:author="Anh Vo" w:id="1" w:date="2021-07-09T14:41:41Z"/>
                        <w:b w:val="1"/>
                        <w:strike w:val="1"/>
                        <w:rPrChange w:author="Tuấn Giáp Mạnh" w:id="2" w:date="2021-07-10T09:00:47Z">
                          <w:rPr>
                            <w:b w:val="1"/>
                          </w:rPr>
                        </w:rPrChange>
                      </w:rPr>
                    </w:pPr>
                    <w:sdt>
                      <w:sdtPr>
                        <w:tag w:val="goog_rdk_4074"/>
                      </w:sdtPr>
                      <w:sdtContent>
                        <w:del w:author="Anh Vo" w:id="1" w:date="2021-07-09T14:41:41Z"/>
                        <w:sdt>
                          <w:sdtPr>
                            <w:tag w:val="goog_rdk_40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4077"/>
        </w:sdtPr>
        <w:sdtContent>
          <w:tr>
            <w:trPr>
              <w:del w:author="Anh Vo" w:id="1" w:date="2021-07-09T14:41:41Z"/>
            </w:trPr>
            <w:tc>
              <w:tcPr/>
              <w:sdt>
                <w:sdtPr>
                  <w:tag w:val="goog_rdk_4081"/>
                </w:sdtPr>
                <w:sdtContent>
                  <w:p w:rsidR="00000000" w:rsidDel="00000000" w:rsidP="00000000" w:rsidRDefault="00000000" w:rsidRPr="00000000" w14:paraId="00000495">
                    <w:pPr>
                      <w:spacing w:line="276" w:lineRule="auto"/>
                      <w:jc w:val="both"/>
                      <w:rPr>
                        <w:del w:author="Anh Vo" w:id="1" w:date="2021-07-09T14:41:41Z"/>
                        <w:i w:val="1"/>
                        <w:strike w:val="1"/>
                        <w:rPrChange w:author="Tuấn Giáp Mạnh" w:id="2" w:date="2021-07-10T09:00:47Z">
                          <w:rPr>
                            <w:i w:val="1"/>
                          </w:rPr>
                        </w:rPrChange>
                      </w:rPr>
                    </w:pPr>
                    <w:sdt>
                      <w:sdtPr>
                        <w:tag w:val="goog_rdk_4078"/>
                      </w:sdtPr>
                      <w:sdtContent>
                        <w:del w:author="Anh Vo" w:id="1" w:date="2021-07-09T14:41:41Z"/>
                        <w:sdt>
                          <w:sdtPr>
                            <w:tag w:val="goog_rdk_407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Bước 1: GV giao nhiệm vụ học tập</w:delText>
                              </w:r>
                            </w:del>
                          </w:sdtContent>
                        </w:sdt>
                        <w:del w:author="Anh Vo" w:id="1" w:date="2021-07-09T14:41:41Z">
                          <w:sdt>
                            <w:sdtPr>
                              <w:tag w:val="goog_rdk_4080"/>
                            </w:sdtPr>
                            <w:sdtContent>
                              <w:r w:rsidDel="00000000" w:rsidR="00000000" w:rsidRPr="00000000">
                                <w:rPr>
                                  <w:i w:val="1"/>
                                  <w:strike w:val="1"/>
                                  <w:rtl w:val="0"/>
                                  <w:rPrChange w:author="Tuấn Giáp Mạnh" w:id="2" w:date="2021-07-10T09:00:47Z">
                                    <w:rPr>
                                      <w:i w:val="1"/>
                                    </w:rPr>
                                  </w:rPrChange>
                                </w:rPr>
                                <w:delText xml:space="preserve">.</w:delText>
                              </w:r>
                            </w:sdtContent>
                          </w:sdt>
                        </w:del>
                      </w:sdtContent>
                    </w:sdt>
                  </w:p>
                </w:sdtContent>
              </w:sdt>
              <w:sdt>
                <w:sdtPr>
                  <w:tag w:val="goog_rdk_4084"/>
                </w:sdtPr>
                <w:sdtContent>
                  <w:p w:rsidR="00000000" w:rsidDel="00000000" w:rsidP="00000000" w:rsidRDefault="00000000" w:rsidRPr="00000000" w14:paraId="00000496">
                    <w:pPr>
                      <w:tabs>
                        <w:tab w:val="left" w:pos="7169"/>
                      </w:tabs>
                      <w:spacing w:line="276" w:lineRule="auto"/>
                      <w:jc w:val="both"/>
                      <w:rPr>
                        <w:del w:author="Anh Vo" w:id="1" w:date="2021-07-09T14:41:41Z"/>
                        <w:strike w:val="1"/>
                        <w:rPrChange w:author="Tuấn Giáp Mạnh" w:id="2" w:date="2021-07-10T09:00:47Z">
                          <w:rPr/>
                        </w:rPrChange>
                      </w:rPr>
                    </w:pPr>
                    <w:sdt>
                      <w:sdtPr>
                        <w:tag w:val="goog_rdk_4082"/>
                      </w:sdtPr>
                      <w:sdtContent>
                        <w:del w:author="Anh Vo" w:id="1" w:date="2021-07-09T14:41:41Z"/>
                        <w:sdt>
                          <w:sdtPr>
                            <w:tag w:val="goog_rdk_4083"/>
                          </w:sdtPr>
                          <w:sdtContent>
                            <w:del w:author="Anh Vo" w:id="1" w:date="2021-07-09T14:41:41Z">
                              <w:r w:rsidDel="00000000" w:rsidR="00000000" w:rsidRPr="00000000">
                                <w:rPr>
                                  <w:strike w:val="1"/>
                                  <w:rtl w:val="0"/>
                                  <w:rPrChange w:author="Tuấn Giáp Mạnh" w:id="2" w:date="2021-07-10T09:00:47Z">
                                    <w:rPr/>
                                  </w:rPrChange>
                                </w:rPr>
                                <w:delText xml:space="preserve">- GV: giới thiệu phép cộng hai số tự nhiên a và b, ta được số tự nhiên c gọi là tổng của chúng.</w:delText>
                              </w:r>
                            </w:del>
                          </w:sdtContent>
                        </w:sdt>
                        <w:del w:author="Anh Vo" w:id="1" w:date="2021-07-09T14:41:41Z"/>
                      </w:sdtContent>
                    </w:sdt>
                  </w:p>
                </w:sdtContent>
              </w:sdt>
              <w:sdt>
                <w:sdtPr>
                  <w:tag w:val="goog_rdk_4087"/>
                </w:sdtPr>
                <w:sdtContent>
                  <w:p w:rsidR="00000000" w:rsidDel="00000000" w:rsidP="00000000" w:rsidRDefault="00000000" w:rsidRPr="00000000" w14:paraId="00000497">
                    <w:pPr>
                      <w:tabs>
                        <w:tab w:val="left" w:pos="7169"/>
                      </w:tabs>
                      <w:spacing w:line="276" w:lineRule="auto"/>
                      <w:jc w:val="both"/>
                      <w:rPr>
                        <w:del w:author="Anh Vo" w:id="1" w:date="2021-07-09T14:41:41Z"/>
                        <w:strike w:val="1"/>
                        <w:rPrChange w:author="Tuấn Giáp Mạnh" w:id="2" w:date="2021-07-10T09:00:47Z">
                          <w:rPr/>
                        </w:rPrChange>
                      </w:rPr>
                    </w:pPr>
                    <w:sdt>
                      <w:sdtPr>
                        <w:tag w:val="goog_rdk_4085"/>
                      </w:sdtPr>
                      <w:sdtContent>
                        <w:del w:author="Anh Vo" w:id="1" w:date="2021-07-09T14:41:41Z"/>
                        <w:sdt>
                          <w:sdtPr>
                            <w:tag w:val="goog_rdk_4086"/>
                          </w:sdtPr>
                          <w:sdtContent>
                            <w:del w:author="Anh Vo" w:id="1" w:date="2021-07-09T14:41:41Z">
                              <w:r w:rsidDel="00000000" w:rsidR="00000000" w:rsidRPr="00000000">
                                <w:rPr>
                                  <w:strike w:val="1"/>
                                  <w:rtl w:val="0"/>
                                  <w:rPrChange w:author="Tuấn Giáp Mạnh" w:id="2" w:date="2021-07-10T09:00:47Z">
                                    <w:rPr/>
                                  </w:rPrChange>
                                </w:rPr>
                                <w:delText xml:space="preserve">- GV cho ví dụ để HS áp dụng tính: “Lớp 6/1 có 19 nam, 22 nữ. Vậy tổng số HS của lớp là bao nhiêu?”</w:delText>
                              </w:r>
                            </w:del>
                          </w:sdtContent>
                        </w:sdt>
                        <w:del w:author="Anh Vo" w:id="1" w:date="2021-07-09T14:41:41Z"/>
                      </w:sdtContent>
                    </w:sdt>
                  </w:p>
                </w:sdtContent>
              </w:sdt>
              <w:sdt>
                <w:sdtPr>
                  <w:tag w:val="goog_rdk_4090"/>
                </w:sdtPr>
                <w:sdtContent>
                  <w:p w:rsidR="00000000" w:rsidDel="00000000" w:rsidP="00000000" w:rsidRDefault="00000000" w:rsidRPr="00000000" w14:paraId="00000498">
                    <w:pPr>
                      <w:tabs>
                        <w:tab w:val="left" w:pos="7169"/>
                      </w:tabs>
                      <w:spacing w:line="276" w:lineRule="auto"/>
                      <w:jc w:val="both"/>
                      <w:rPr>
                        <w:del w:author="Anh Vo" w:id="1" w:date="2021-07-09T14:41:41Z"/>
                        <w:strike w:val="1"/>
                        <w:rPrChange w:author="Tuấn Giáp Mạnh" w:id="2" w:date="2021-07-10T09:00:47Z">
                          <w:rPr/>
                        </w:rPrChange>
                      </w:rPr>
                    </w:pPr>
                    <w:sdt>
                      <w:sdtPr>
                        <w:tag w:val="goog_rdk_4088"/>
                      </w:sdtPr>
                      <w:sdtContent>
                        <w:del w:author="Anh Vo" w:id="1" w:date="2021-07-09T14:41:41Z"/>
                        <w:sdt>
                          <w:sdtPr>
                            <w:tag w:val="goog_rdk_4089"/>
                          </w:sdtPr>
                          <w:sdtContent>
                            <w:del w:author="Anh Vo" w:id="1" w:date="2021-07-09T14:41:41Z">
                              <w:r w:rsidDel="00000000" w:rsidR="00000000" w:rsidRPr="00000000">
                                <w:rPr>
                                  <w:strike w:val="1"/>
                                  <w:rtl w:val="0"/>
                                  <w:rPrChange w:author="Tuấn Giáp Mạnh" w:id="2" w:date="2021-07-10T09:00:47Z">
                                    <w:rPr/>
                                  </w:rPrChange>
                                </w:rPr>
                                <w:delText xml:space="preserve">Yêu cầu HS đọc và làm bài tập. HS đứng tại chỗ trả lời.</w:delText>
                              </w:r>
                            </w:del>
                          </w:sdtContent>
                        </w:sdt>
                        <w:del w:author="Anh Vo" w:id="1" w:date="2021-07-09T14:41:41Z"/>
                      </w:sdtContent>
                    </w:sdt>
                  </w:p>
                </w:sdtContent>
              </w:sdt>
              <w:sdt>
                <w:sdtPr>
                  <w:tag w:val="goog_rdk_4093"/>
                </w:sdtPr>
                <w:sdtContent>
                  <w:p w:rsidR="00000000" w:rsidDel="00000000" w:rsidP="00000000" w:rsidRDefault="00000000" w:rsidRPr="00000000" w14:paraId="00000499">
                    <w:pPr>
                      <w:tabs>
                        <w:tab w:val="left" w:pos="7169"/>
                      </w:tabs>
                      <w:spacing w:line="276" w:lineRule="auto"/>
                      <w:jc w:val="both"/>
                      <w:rPr>
                        <w:del w:author="Anh Vo" w:id="1" w:date="2021-07-09T14:41:41Z"/>
                        <w:strike w:val="1"/>
                        <w:rPrChange w:author="Tuấn Giáp Mạnh" w:id="2" w:date="2021-07-10T09:00:47Z">
                          <w:rPr/>
                        </w:rPrChange>
                      </w:rPr>
                    </w:pPr>
                    <w:sdt>
                      <w:sdtPr>
                        <w:tag w:val="goog_rdk_4091"/>
                      </w:sdtPr>
                      <w:sdtContent>
                        <w:del w:author="Anh Vo" w:id="1" w:date="2021-07-09T14:41:41Z"/>
                        <w:sdt>
                          <w:sdtPr>
                            <w:tag w:val="goog_rdk_4092"/>
                          </w:sdtPr>
                          <w:sdtContent>
                            <w:del w:author="Anh Vo" w:id="1" w:date="2021-07-09T14:41:41Z">
                              <w:r w:rsidDel="00000000" w:rsidR="00000000" w:rsidRPr="00000000">
                                <w:rPr>
                                  <w:strike w:val="1"/>
                                  <w:rtl w:val="0"/>
                                  <w:rPrChange w:author="Tuấn Giáp Mạnh" w:id="2" w:date="2021-07-10T09:00:47Z">
                                    <w:rPr/>
                                  </w:rPrChange>
                                </w:rPr>
                                <w:delText xml:space="preserve">- GV phân tích minh họa phép cộng bằng tia số thông qua ví dụ 3 + 4 ở SGK</w:delText>
                              </w:r>
                            </w:del>
                          </w:sdtContent>
                        </w:sdt>
                        <w:del w:author="Anh Vo" w:id="1" w:date="2021-07-09T14:41:41Z"/>
                      </w:sdtContent>
                    </w:sdt>
                  </w:p>
                </w:sdtContent>
              </w:sdt>
              <w:sdt>
                <w:sdtPr>
                  <w:tag w:val="goog_rdk_4096"/>
                </w:sdtPr>
                <w:sdtContent>
                  <w:p w:rsidR="00000000" w:rsidDel="00000000" w:rsidP="00000000" w:rsidRDefault="00000000" w:rsidRPr="00000000" w14:paraId="0000049A">
                    <w:pPr>
                      <w:tabs>
                        <w:tab w:val="left" w:pos="7169"/>
                      </w:tabs>
                      <w:spacing w:line="276" w:lineRule="auto"/>
                      <w:jc w:val="both"/>
                      <w:rPr>
                        <w:del w:author="Anh Vo" w:id="1" w:date="2021-07-09T14:41:41Z"/>
                        <w:strike w:val="1"/>
                        <w:rPrChange w:author="Tuấn Giáp Mạnh" w:id="2" w:date="2021-07-10T09:00:47Z">
                          <w:rPr/>
                        </w:rPrChange>
                      </w:rPr>
                    </w:pPr>
                    <w:sdt>
                      <w:sdtPr>
                        <w:tag w:val="goog_rdk_4094"/>
                      </w:sdtPr>
                      <w:sdtContent>
                        <w:del w:author="Anh Vo" w:id="1" w:date="2021-07-09T14:41:41Z">
                          <w:r w:rsidDel="00000000" w:rsidR="00000000" w:rsidRPr="00000000">
                            <w:rPr/>
                            <w:pict>
                              <v:shape id="Picture 3" style="width:3in;height:50.9pt;visibility:visible" o:spid="_x0000_i1094" type="#_x0000_t75">
                                <v:imagedata r:id="rId123" o:title=""/>
                              </v:shape>
                            </w:pict>
                          </w:r>
                        </w:del>
                        <w:sdt>
                          <w:sdtPr>
                            <w:tag w:val="goog_rdk_4095"/>
                          </w:sdtPr>
                          <w:sdtContent>
                            <w:del w:author="Anh Vo" w:id="1" w:date="2021-07-09T14:41:41Z">
                              <w:r w:rsidDel="00000000" w:rsidR="00000000" w:rsidRPr="00000000">
                                <w:rPr>
                                  <w:rtl w:val="0"/>
                                </w:rPr>
                              </w:r>
                            </w:del>
                          </w:sdtContent>
                        </w:sdt>
                        <w:del w:author="Anh Vo" w:id="1" w:date="2021-07-09T14:41:41Z"/>
                      </w:sdtContent>
                    </w:sdt>
                  </w:p>
                </w:sdtContent>
              </w:sdt>
              <w:sdt>
                <w:sdtPr>
                  <w:tag w:val="goog_rdk_4101"/>
                </w:sdtPr>
                <w:sdtContent>
                  <w:p w:rsidR="00000000" w:rsidDel="00000000" w:rsidP="00000000" w:rsidRDefault="00000000" w:rsidRPr="00000000" w14:paraId="0000049B">
                    <w:pPr>
                      <w:tabs>
                        <w:tab w:val="left" w:pos="7169"/>
                      </w:tabs>
                      <w:spacing w:line="276" w:lineRule="auto"/>
                      <w:jc w:val="both"/>
                      <w:rPr>
                        <w:del w:author="Anh Vo" w:id="1" w:date="2021-07-09T14:41:41Z"/>
                        <w:strike w:val="1"/>
                        <w:rPrChange w:author="Tuấn Giáp Mạnh" w:id="2" w:date="2021-07-10T09:00:47Z">
                          <w:rPr/>
                        </w:rPrChange>
                      </w:rPr>
                    </w:pPr>
                    <w:sdt>
                      <w:sdtPr>
                        <w:tag w:val="goog_rdk_4097"/>
                      </w:sdtPr>
                      <w:sdtContent>
                        <w:del w:author="Anh Vo" w:id="1" w:date="2021-07-09T14:41:41Z"/>
                        <w:sdt>
                          <w:sdtPr>
                            <w:tag w:val="goog_rdk_4098"/>
                          </w:sdtPr>
                          <w:sdtContent>
                            <w:del w:author="Anh Vo" w:id="1" w:date="2021-07-09T14:41:41Z">
                              <w:r w:rsidDel="00000000" w:rsidR="00000000" w:rsidRPr="00000000">
                                <w:rPr>
                                  <w:strike w:val="1"/>
                                  <w:rtl w:val="0"/>
                                  <w:rPrChange w:author="Tuấn Giáp Mạnh" w:id="2" w:date="2021-07-10T09:00:47Z">
                                    <w:rPr/>
                                  </w:rPrChange>
                                </w:rPr>
                                <w:delText xml:space="preserve">_ GV yêu cầu HS làm </w:delText>
                              </w:r>
                            </w:del>
                          </w:sdtContent>
                        </w:sdt>
                        <w:del w:author="Anh Vo" w:id="1" w:date="2021-07-09T14:41:41Z">
                          <w:sdt>
                            <w:sdtPr>
                              <w:tag w:val="goog_rdk_4099"/>
                            </w:sdtPr>
                            <w:sdtContent>
                              <w:r w:rsidDel="00000000" w:rsidR="00000000" w:rsidRPr="00000000">
                                <w:rPr>
                                  <w:b w:val="1"/>
                                  <w:strike w:val="1"/>
                                  <w:rtl w:val="0"/>
                                  <w:rPrChange w:author="Tuấn Giáp Mạnh" w:id="2" w:date="2021-07-10T09:00:47Z">
                                    <w:rPr>
                                      <w:b w:val="1"/>
                                    </w:rPr>
                                  </w:rPrChange>
                                </w:rPr>
                                <w:delText xml:space="preserve">vận dụng 1 </w:delText>
                              </w:r>
                            </w:sdtContent>
                          </w:sdt>
                          <w:sdt>
                            <w:sdtPr>
                              <w:tag w:val="goog_rdk_4100"/>
                            </w:sdtPr>
                            <w:sdtContent>
                              <w:r w:rsidDel="00000000" w:rsidR="00000000" w:rsidRPr="00000000">
                                <w:rPr>
                                  <w:strike w:val="1"/>
                                  <w:rtl w:val="0"/>
                                  <w:rPrChange w:author="Tuấn Giáp Mạnh" w:id="2" w:date="2021-07-10T09:00:47Z">
                                    <w:rPr/>
                                  </w:rPrChange>
                                </w:rPr>
                                <w:delText xml:space="preserve">. HS đọc đề, sau đó thảo luận 2 bạn cùng bàn.</w:delText>
                              </w:r>
                            </w:sdtContent>
                          </w:sdt>
                        </w:del>
                      </w:sdtContent>
                    </w:sdt>
                  </w:p>
                </w:sdtContent>
              </w:sdt>
              <w:sdt>
                <w:sdtPr>
                  <w:tag w:val="goog_rdk_4104"/>
                </w:sdtPr>
                <w:sdtContent>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4102"/>
                      </w:sdtPr>
                      <w:sdtContent>
                        <w:del w:author="Anh Vo" w:id="1" w:date="2021-07-09T14:41:41Z"/>
                        <w:sdt>
                          <w:sdtPr>
                            <w:tag w:val="goog_rdk_4103"/>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GV cho HS tìm hiểu tính chất của phép cộng lần lượt theo cácHĐ1; HĐ2trong SGK.</w:delText>
                              </w:r>
                            </w:del>
                          </w:sdtContent>
                        </w:sdt>
                        <w:del w:author="Anh Vo" w:id="1" w:date="2021-07-09T14:41:41Z"/>
                      </w:sdtContent>
                    </w:sdt>
                  </w:p>
                </w:sdtContent>
              </w:sdt>
              <w:sdt>
                <w:sdtPr>
                  <w:tag w:val="goog_rdk_4107"/>
                </w:sdtPr>
                <w:sdtContent>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05"/>
                      </w:sdtPr>
                      <w:sdtContent>
                        <w:del w:author="Anh Vo" w:id="1" w:date="2021-07-09T14:41:41Z"/>
                        <w:sdt>
                          <w:sdtPr>
                            <w:tag w:val="goog_rdk_410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GV chia lớp thành 4 nhóm. Hai nhóm tiến hành HĐ1 và HĐ2. Hai nhóm còn lại làm các HĐ tương tự với a = 35; b =41 (HĐ1)</w:delText>
                              </w:r>
                            </w:del>
                          </w:sdtContent>
                        </w:sdt>
                        <w:del w:author="Anh Vo" w:id="1" w:date="2021-07-09T14:41:41Z"/>
                      </w:sdtContent>
                    </w:sdt>
                  </w:p>
                </w:sdtContent>
              </w:sdt>
              <w:sdt>
                <w:sdtPr>
                  <w:tag w:val="goog_rdk_4111"/>
                </w:sdtPr>
                <w:sdtContent>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4108"/>
                      </w:sdtPr>
                      <w:sdtContent>
                        <w:del w:author="Anh Vo" w:id="1" w:date="2021-07-09T14:41:41Z"/>
                        <w:sdt>
                          <w:sdtPr>
                            <w:tag w:val="goog_rdk_410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 a = 15; b = 27; c =31 (cho HĐ2</w:delText>
                              </w:r>
                            </w:del>
                          </w:sdtContent>
                        </w:sdt>
                        <w:del w:author="Anh Vo" w:id="1" w:date="2021-07-09T14:41:41Z">
                          <w:sdt>
                            <w:sdtPr>
                              <w:tag w:val="goog_rdk_4110"/>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4115"/>
                </w:sdtPr>
                <w:sdtContent>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12"/>
                      </w:sdtPr>
                      <w:sdtContent>
                        <w:del w:author="Anh Vo" w:id="1" w:date="2021-07-09T14:41:41Z"/>
                        <w:sdt>
                          <w:sdtPr>
                            <w:tag w:val="goog_rdk_411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HĐ1: </w:delText>
                              </w:r>
                            </w:del>
                          </w:sdtContent>
                        </w:sdt>
                        <w:del w:author="Anh Vo" w:id="1" w:date="2021-07-09T14:41:41Z">
                          <w:sdt>
                            <w:sdtPr>
                              <w:tag w:val="goog_rdk_411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Cho a = 28 và b = 34 </w:delText>
                              </w:r>
                            </w:sdtContent>
                          </w:sdt>
                        </w:del>
                      </w:sdtContent>
                    </w:sdt>
                  </w:p>
                </w:sdtContent>
              </w:sdt>
              <w:sdt>
                <w:sdtPr>
                  <w:tag w:val="goog_rdk_4118"/>
                </w:sdtPr>
                <w:sdtContent>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16"/>
                      </w:sdtPr>
                      <w:sdtContent>
                        <w:del w:author="Anh Vo" w:id="1" w:date="2021-07-09T14:41:41Z"/>
                        <w:sdt>
                          <w:sdtPr>
                            <w:tag w:val="goog_rdk_411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Tính a + b và b + a </w:delText>
                              </w:r>
                            </w:del>
                          </w:sdtContent>
                        </w:sdt>
                        <w:del w:author="Anh Vo" w:id="1" w:date="2021-07-09T14:41:41Z"/>
                      </w:sdtContent>
                    </w:sdt>
                  </w:p>
                </w:sdtContent>
              </w:sdt>
              <w:sdt>
                <w:sdtPr>
                  <w:tag w:val="goog_rdk_4121"/>
                </w:sdtPr>
                <w:sdtContent>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19"/>
                      </w:sdtPr>
                      <w:sdtContent>
                        <w:del w:author="Anh Vo" w:id="1" w:date="2021-07-09T14:41:41Z"/>
                        <w:sdt>
                          <w:sdtPr>
                            <w:tag w:val="goog_rdk_412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So sánh kết quả nhận được ở câu a) </w:delText>
                              </w:r>
                            </w:del>
                          </w:sdtContent>
                        </w:sdt>
                        <w:del w:author="Anh Vo" w:id="1" w:date="2021-07-09T14:41:41Z"/>
                      </w:sdtContent>
                    </w:sdt>
                  </w:p>
                </w:sdtContent>
              </w:sdt>
              <w:sdt>
                <w:sdtPr>
                  <w:tag w:val="goog_rdk_4125"/>
                </w:sdtPr>
                <w:sdtContent>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22"/>
                      </w:sdtPr>
                      <w:sdtContent>
                        <w:del w:author="Anh Vo" w:id="1" w:date="2021-07-09T14:41:41Z"/>
                        <w:sdt>
                          <w:sdtPr>
                            <w:tag w:val="goog_rdk_412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HĐ2</w:delText>
                              </w:r>
                            </w:del>
                          </w:sdtContent>
                        </w:sdt>
                        <w:del w:author="Anh Vo" w:id="1" w:date="2021-07-09T14:41:41Z">
                          <w:sdt>
                            <w:sdtPr>
                              <w:tag w:val="goog_rdk_412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Cho a = 17, b =21, c =35 </w:delText>
                              </w:r>
                            </w:sdtContent>
                          </w:sdt>
                        </w:del>
                      </w:sdtContent>
                    </w:sdt>
                  </w:p>
                </w:sdtContent>
              </w:sdt>
              <w:sdt>
                <w:sdtPr>
                  <w:tag w:val="goog_rdk_4128"/>
                </w:sdtPr>
                <w:sdtContent>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26"/>
                      </w:sdtPr>
                      <w:sdtContent>
                        <w:del w:author="Anh Vo" w:id="1" w:date="2021-07-09T14:41:41Z"/>
                        <w:sdt>
                          <w:sdtPr>
                            <w:tag w:val="goog_rdk_412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Tính (a + b) + c và a + (b + c) </w:delText>
                              </w:r>
                            </w:del>
                          </w:sdtContent>
                        </w:sdt>
                        <w:del w:author="Anh Vo" w:id="1" w:date="2021-07-09T14:41:41Z"/>
                      </w:sdtContent>
                    </w:sdt>
                  </w:p>
                </w:sdtContent>
              </w:sdt>
              <w:sdt>
                <w:sdtPr>
                  <w:tag w:val="goog_rdk_4131"/>
                </w:sdtPr>
                <w:sdtContent>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29"/>
                      </w:sdtPr>
                      <w:sdtContent>
                        <w:del w:author="Anh Vo" w:id="1" w:date="2021-07-09T14:41:41Z"/>
                        <w:sdt>
                          <w:sdtPr>
                            <w:tag w:val="goog_rdk_413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So sánh kết quả nhận được ở câu a). </w:delText>
                              </w:r>
                            </w:del>
                          </w:sdtContent>
                        </w:sdt>
                        <w:del w:author="Anh Vo" w:id="1" w:date="2021-07-09T14:41:41Z"/>
                      </w:sdtContent>
                    </w:sdt>
                  </w:p>
                </w:sdtContent>
              </w:sdt>
              <w:sdt>
                <w:sdtPr>
                  <w:tag w:val="goog_rdk_4134"/>
                </w:sdtPr>
                <w:sdtContent>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32"/>
                      </w:sdtPr>
                      <w:sdtContent>
                        <w:del w:author="Anh Vo" w:id="1" w:date="2021-07-09T14:41:41Z"/>
                        <w:sdt>
                          <w:sdtPr>
                            <w:tag w:val="goog_rdk_413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đặt câu hỏi: Các kết quả cho thấy phép cộng có những tính chất nào? </w:delText>
                              </w:r>
                            </w:del>
                          </w:sdtContent>
                        </w:sdt>
                        <w:del w:author="Anh Vo" w:id="1" w:date="2021-07-09T14:41:41Z"/>
                      </w:sdtContent>
                    </w:sdt>
                  </w:p>
                </w:sdtContent>
              </w:sdt>
              <w:sdt>
                <w:sdtPr>
                  <w:tag w:val="goog_rdk_4137"/>
                </w:sdtPr>
                <w:sdtContent>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35"/>
                      </w:sdtPr>
                      <w:sdtContent>
                        <w:del w:author="Anh Vo" w:id="1" w:date="2021-07-09T14:41:41Z"/>
                        <w:sdt>
                          <w:sdtPr>
                            <w:tag w:val="goog_rdk_413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=&gt; GV tổng quát tới hai tính chất của phép cộng. </w:delText>
                              </w:r>
                            </w:del>
                          </w:sdtContent>
                        </w:sdt>
                        <w:del w:author="Anh Vo" w:id="1" w:date="2021-07-09T14:41:41Z"/>
                      </w:sdtContent>
                    </w:sdt>
                  </w:p>
                </w:sdtContent>
              </w:sdt>
              <w:sdt>
                <w:sdtPr>
                  <w:tag w:val="goog_rdk_4142"/>
                </w:sdtPr>
                <w:sdtContent>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38"/>
                      </w:sdtPr>
                      <w:sdtContent>
                        <w:del w:author="Anh Vo" w:id="1" w:date="2021-07-09T14:41:41Z"/>
                        <w:sdt>
                          <w:sdtPr>
                            <w:tag w:val="goog_rdk_413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lưu ý cho HS trong phần </w:delText>
                              </w:r>
                            </w:del>
                          </w:sdtContent>
                        </w:sdt>
                        <w:del w:author="Anh Vo" w:id="1" w:date="2021-07-09T14:41:41Z">
                          <w:sdt>
                            <w:sdtPr>
                              <w:tag w:val="goog_rdk_4140"/>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Chú ý. </w:delText>
                              </w:r>
                            </w:sdtContent>
                          </w:sdt>
                          <w:sdt>
                            <w:sdtPr>
                              <w:tag w:val="goog_rdk_4141"/>
                            </w:sdtPr>
                            <w:sdtContent>
                              <w:r w:rsidDel="00000000" w:rsidR="00000000" w:rsidRPr="00000000">
                                <w:rPr>
                                  <w:rtl w:val="0"/>
                                </w:rPr>
                              </w:r>
                            </w:sdtContent>
                          </w:sdt>
                        </w:del>
                      </w:sdtContent>
                    </w:sdt>
                  </w:p>
                </w:sdtContent>
              </w:sdt>
              <w:sdt>
                <w:sdtPr>
                  <w:tag w:val="goog_rdk_4148"/>
                </w:sdtPr>
                <w:sdtContent>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143"/>
                      </w:sdtPr>
                      <w:sdtContent>
                        <w:del w:author="Anh Vo" w:id="1" w:date="2021-07-09T14:41:41Z"/>
                        <w:sdt>
                          <w:sdtPr>
                            <w:tag w:val="goog_rdk_414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414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phân tích </w:delText>
                              </w:r>
                            </w:sdtContent>
                          </w:sdt>
                          <w:sdt>
                            <w:sdtPr>
                              <w:tag w:val="goog_rdk_414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Ví dụ </w:delText>
                              </w:r>
                            </w:sdtContent>
                          </w:sdt>
                          <w:sdt>
                            <w:sdtPr>
                              <w:tag w:val="goog_rdk_414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trong SGK tr16 </w:delText>
                              </w:r>
                            </w:sdtContent>
                          </w:sdt>
                        </w:del>
                      </w:sdtContent>
                    </w:sdt>
                  </w:p>
                </w:sdtContent>
              </w:sdt>
              <w:sdt>
                <w:sdtPr>
                  <w:tag w:val="goog_rdk_4153"/>
                </w:sdtPr>
                <w:sdtContent>
                  <w:p w:rsidR="00000000" w:rsidDel="00000000" w:rsidP="00000000" w:rsidRDefault="00000000" w:rsidRPr="00000000" w14:paraId="000004A9">
                    <w:pPr>
                      <w:tabs>
                        <w:tab w:val="left" w:pos="7169"/>
                      </w:tabs>
                      <w:spacing w:line="276" w:lineRule="auto"/>
                      <w:jc w:val="both"/>
                      <w:rPr>
                        <w:del w:author="Anh Vo" w:id="1" w:date="2021-07-09T14:41:41Z"/>
                        <w:strike w:val="1"/>
                        <w:rPrChange w:author="Tuấn Giáp Mạnh" w:id="2" w:date="2021-07-10T09:00:47Z">
                          <w:rPr/>
                        </w:rPrChange>
                      </w:rPr>
                    </w:pPr>
                    <w:sdt>
                      <w:sdtPr>
                        <w:tag w:val="goog_rdk_4149"/>
                      </w:sdtPr>
                      <w:sdtContent>
                        <w:del w:author="Anh Vo" w:id="1" w:date="2021-07-09T14:41:41Z"/>
                        <w:sdt>
                          <w:sdtPr>
                            <w:tag w:val="goog_rdk_4150"/>
                          </w:sdtPr>
                          <w:sdtContent>
                            <w:del w:author="Anh Vo" w:id="1" w:date="2021-07-09T14:41:41Z">
                              <w:r w:rsidDel="00000000" w:rsidR="00000000" w:rsidRPr="00000000">
                                <w:rPr>
                                  <w:strike w:val="1"/>
                                  <w:rtl w:val="0"/>
                                  <w:rPrChange w:author="Tuấn Giáp Mạnh" w:id="2" w:date="2021-07-10T09:00:47Z">
                                    <w:rPr/>
                                  </w:rPrChange>
                                </w:rPr>
                                <w:delText xml:space="preserve">+ GV yêu cầu HS làm </w:delText>
                              </w:r>
                            </w:del>
                          </w:sdtContent>
                        </w:sdt>
                        <w:del w:author="Anh Vo" w:id="1" w:date="2021-07-09T14:41:41Z">
                          <w:sdt>
                            <w:sdtPr>
                              <w:tag w:val="goog_rdk_4151"/>
                            </w:sdtPr>
                            <w:sdtContent>
                              <w:r w:rsidDel="00000000" w:rsidR="00000000" w:rsidRPr="00000000">
                                <w:rPr>
                                  <w:b w:val="1"/>
                                  <w:strike w:val="1"/>
                                  <w:rtl w:val="0"/>
                                  <w:rPrChange w:author="Tuấn Giáp Mạnh" w:id="2" w:date="2021-07-10T09:00:47Z">
                                    <w:rPr>
                                      <w:b w:val="1"/>
                                    </w:rPr>
                                  </w:rPrChange>
                                </w:rPr>
                                <w:delText xml:space="preserve">Luyện tập 1</w:delText>
                              </w:r>
                            </w:sdtContent>
                          </w:sdt>
                          <w:sdt>
                            <w:sdtPr>
                              <w:tag w:val="goog_rdk_4152"/>
                            </w:sdtPr>
                            <w:sdtContent>
                              <w:r w:rsidDel="00000000" w:rsidR="00000000" w:rsidRPr="00000000">
                                <w:rPr>
                                  <w:rtl w:val="0"/>
                                </w:rPr>
                              </w:r>
                            </w:sdtContent>
                          </w:sdt>
                        </w:del>
                      </w:sdtContent>
                    </w:sdt>
                  </w:p>
                </w:sdtContent>
              </w:sdt>
              <w:sdt>
                <w:sdtPr>
                  <w:tag w:val="goog_rdk_4156"/>
                </w:sdtPr>
                <w:sdtContent>
                  <w:p w:rsidR="00000000" w:rsidDel="00000000" w:rsidP="00000000" w:rsidRDefault="00000000" w:rsidRPr="00000000" w14:paraId="000004AA">
                    <w:pPr>
                      <w:tabs>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4154"/>
                      </w:sdtPr>
                      <w:sdtContent>
                        <w:del w:author="Anh Vo" w:id="1" w:date="2021-07-09T14:41:41Z"/>
                        <w:sdt>
                          <w:sdtPr>
                            <w:tag w:val="goog_rdk_415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Bước 2: Thực hiện nhiệm vụ</w:delText>
                              </w:r>
                            </w:del>
                          </w:sdtContent>
                        </w:sdt>
                        <w:del w:author="Anh Vo" w:id="1" w:date="2021-07-09T14:41:41Z"/>
                      </w:sdtContent>
                    </w:sdt>
                  </w:p>
                </w:sdtContent>
              </w:sdt>
              <w:sdt>
                <w:sdtPr>
                  <w:tag w:val="goog_rdk_4159"/>
                </w:sdtPr>
                <w:sdtContent>
                  <w:p w:rsidR="00000000" w:rsidDel="00000000" w:rsidP="00000000" w:rsidRDefault="00000000" w:rsidRPr="00000000" w14:paraId="000004AB">
                    <w:pPr>
                      <w:tabs>
                        <w:tab w:val="left" w:pos="7169"/>
                      </w:tabs>
                      <w:spacing w:line="276" w:lineRule="auto"/>
                      <w:jc w:val="both"/>
                      <w:rPr>
                        <w:del w:author="Anh Vo" w:id="1" w:date="2021-07-09T14:41:41Z"/>
                        <w:strike w:val="1"/>
                        <w:rPrChange w:author="Tuấn Giáp Mạnh" w:id="2" w:date="2021-07-10T09:00:47Z">
                          <w:rPr/>
                        </w:rPrChange>
                      </w:rPr>
                    </w:pPr>
                    <w:sdt>
                      <w:sdtPr>
                        <w:tag w:val="goog_rdk_4157"/>
                      </w:sdtPr>
                      <w:sdtContent>
                        <w:del w:author="Anh Vo" w:id="1" w:date="2021-07-09T14:41:41Z"/>
                        <w:sdt>
                          <w:sdtPr>
                            <w:tag w:val="goog_rdk_4158"/>
                          </w:sdtPr>
                          <w:sdtContent>
                            <w:del w:author="Anh Vo" w:id="1" w:date="2021-07-09T14:41:41Z">
                              <w:r w:rsidDel="00000000" w:rsidR="00000000" w:rsidRPr="00000000">
                                <w:rPr>
                                  <w:strike w:val="1"/>
                                  <w:rtl w:val="0"/>
                                  <w:rPrChange w:author="Tuấn Giáp Mạnh" w:id="2" w:date="2021-07-10T09:00:47Z">
                                    <w:rPr/>
                                  </w:rPrChange>
                                </w:rPr>
                                <w:delText xml:space="preserve">+ HS theo dõi SGK, chú ý nghe, hiểu và hoàn thành các yêu cầu HDD1, HĐ 2 theo nhóm.</w:delText>
                              </w:r>
                            </w:del>
                          </w:sdtContent>
                        </w:sdt>
                        <w:del w:author="Anh Vo" w:id="1" w:date="2021-07-09T14:41:41Z"/>
                      </w:sdtContent>
                    </w:sdt>
                  </w:p>
                </w:sdtContent>
              </w:sdt>
              <w:sdt>
                <w:sdtPr>
                  <w:tag w:val="goog_rdk_4162"/>
                </w:sdtPr>
                <w:sdtContent>
                  <w:p w:rsidR="00000000" w:rsidDel="00000000" w:rsidP="00000000" w:rsidRDefault="00000000" w:rsidRPr="00000000" w14:paraId="000004AC">
                    <w:pPr>
                      <w:tabs>
                        <w:tab w:val="left" w:pos="7169"/>
                      </w:tabs>
                      <w:spacing w:line="276" w:lineRule="auto"/>
                      <w:jc w:val="both"/>
                      <w:rPr>
                        <w:del w:author="Anh Vo" w:id="1" w:date="2021-07-09T14:41:41Z"/>
                        <w:strike w:val="1"/>
                        <w:rPrChange w:author="Tuấn Giáp Mạnh" w:id="2" w:date="2021-07-10T09:00:47Z">
                          <w:rPr/>
                        </w:rPrChange>
                      </w:rPr>
                    </w:pPr>
                    <w:sdt>
                      <w:sdtPr>
                        <w:tag w:val="goog_rdk_4160"/>
                      </w:sdtPr>
                      <w:sdtContent>
                        <w:del w:author="Anh Vo" w:id="1" w:date="2021-07-09T14:41:41Z"/>
                        <w:sdt>
                          <w:sdtPr>
                            <w:tag w:val="goog_rdk_4161"/>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w:delText>
                              </w:r>
                            </w:del>
                          </w:sdtContent>
                        </w:sdt>
                        <w:del w:author="Anh Vo" w:id="1" w:date="2021-07-09T14:41:41Z"/>
                      </w:sdtContent>
                    </w:sdt>
                  </w:p>
                </w:sdtContent>
              </w:sdt>
              <w:sdt>
                <w:sdtPr>
                  <w:tag w:val="goog_rdk_4165"/>
                </w:sdtPr>
                <w:sdtContent>
                  <w:p w:rsidR="00000000" w:rsidDel="00000000" w:rsidP="00000000" w:rsidRDefault="00000000" w:rsidRPr="00000000" w14:paraId="000004AD">
                    <w:pPr>
                      <w:tabs>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4163"/>
                      </w:sdtPr>
                      <w:sdtContent>
                        <w:del w:author="Anh Vo" w:id="1" w:date="2021-07-09T14:41:41Z"/>
                        <w:sdt>
                          <w:sdtPr>
                            <w:tag w:val="goog_rdk_416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Bước 3: Báo cáo thảo luận</w:delText>
                              </w:r>
                            </w:del>
                          </w:sdtContent>
                        </w:sdt>
                        <w:del w:author="Anh Vo" w:id="1" w:date="2021-07-09T14:41:41Z"/>
                      </w:sdtContent>
                    </w:sdt>
                  </w:p>
                </w:sdtContent>
              </w:sdt>
              <w:sdt>
                <w:sdtPr>
                  <w:tag w:val="goog_rdk_4168"/>
                </w:sdtPr>
                <w:sdtContent>
                  <w:p w:rsidR="00000000" w:rsidDel="00000000" w:rsidP="00000000" w:rsidRDefault="00000000" w:rsidRPr="00000000" w14:paraId="000004AE">
                    <w:pPr>
                      <w:tabs>
                        <w:tab w:val="left" w:pos="7169"/>
                      </w:tabs>
                      <w:spacing w:line="276" w:lineRule="auto"/>
                      <w:jc w:val="both"/>
                      <w:rPr>
                        <w:del w:author="Anh Vo" w:id="1" w:date="2021-07-09T14:41:41Z"/>
                        <w:strike w:val="1"/>
                        <w:rPrChange w:author="Tuấn Giáp Mạnh" w:id="2" w:date="2021-07-10T09:00:47Z">
                          <w:rPr/>
                        </w:rPrChange>
                      </w:rPr>
                    </w:pPr>
                    <w:sdt>
                      <w:sdtPr>
                        <w:tag w:val="goog_rdk_4166"/>
                      </w:sdtPr>
                      <w:sdtContent>
                        <w:del w:author="Anh Vo" w:id="1" w:date="2021-07-09T14:41:41Z"/>
                        <w:sdt>
                          <w:sdtPr>
                            <w:tag w:val="goog_rdk_4167"/>
                          </w:sdtPr>
                          <w:sdtContent>
                            <w:del w:author="Anh Vo" w:id="1" w:date="2021-07-09T14:41:41Z">
                              <w:r w:rsidDel="00000000" w:rsidR="00000000" w:rsidRPr="00000000">
                                <w:rPr>
                                  <w:strike w:val="1"/>
                                  <w:rtl w:val="0"/>
                                  <w:rPrChange w:author="Tuấn Giáp Mạnh" w:id="2" w:date="2021-07-10T09:00:47Z">
                                    <w:rPr/>
                                  </w:rPrChange>
                                </w:rPr>
                                <w:delText xml:space="preserve">+HS: Theo dõi, lắng nghe, phát biểu, lên bảng, hoàn thành vở</w:delText>
                              </w:r>
                            </w:del>
                          </w:sdtContent>
                        </w:sdt>
                        <w:del w:author="Anh Vo" w:id="1" w:date="2021-07-09T14:41:41Z"/>
                      </w:sdtContent>
                    </w:sdt>
                  </w:p>
                </w:sdtContent>
              </w:sdt>
              <w:sdt>
                <w:sdtPr>
                  <w:tag w:val="goog_rdk_4171"/>
                </w:sdtPr>
                <w:sdtContent>
                  <w:p w:rsidR="00000000" w:rsidDel="00000000" w:rsidP="00000000" w:rsidRDefault="00000000" w:rsidRPr="00000000" w14:paraId="000004AF">
                    <w:pPr>
                      <w:tabs>
                        <w:tab w:val="left" w:pos="7169"/>
                      </w:tabs>
                      <w:spacing w:line="276" w:lineRule="auto"/>
                      <w:jc w:val="both"/>
                      <w:rPr>
                        <w:del w:author="Anh Vo" w:id="1" w:date="2021-07-09T14:41:41Z"/>
                        <w:strike w:val="1"/>
                        <w:rPrChange w:author="Tuấn Giáp Mạnh" w:id="2" w:date="2021-07-10T09:00:47Z">
                          <w:rPr/>
                        </w:rPrChange>
                      </w:rPr>
                    </w:pPr>
                    <w:sdt>
                      <w:sdtPr>
                        <w:tag w:val="goog_rdk_4169"/>
                      </w:sdtPr>
                      <w:sdtContent>
                        <w:del w:author="Anh Vo" w:id="1" w:date="2021-07-09T14:41:41Z"/>
                        <w:sdt>
                          <w:sdtPr>
                            <w:tag w:val="goog_rdk_4170"/>
                          </w:sdtPr>
                          <w:sdtContent>
                            <w:del w:author="Anh Vo" w:id="1" w:date="2021-07-09T14:41:41Z">
                              <w:r w:rsidDel="00000000" w:rsidR="00000000" w:rsidRPr="00000000">
                                <w:rPr>
                                  <w:strike w:val="1"/>
                                  <w:rtl w:val="0"/>
                                  <w:rPrChange w:author="Tuấn Giáp Mạnh" w:id="2" w:date="2021-07-10T09:00:47Z">
                                    <w:rPr/>
                                  </w:rPrChange>
                                </w:rPr>
                                <w:delText xml:space="preserve">+ Các nhóm nhận xét, bổ sung cho nhau.</w:delText>
                              </w:r>
                            </w:del>
                          </w:sdtContent>
                        </w:sdt>
                        <w:del w:author="Anh Vo" w:id="1" w:date="2021-07-09T14:41:41Z"/>
                      </w:sdtContent>
                    </w:sdt>
                  </w:p>
                </w:sdtContent>
              </w:sdt>
              <w:sdt>
                <w:sdtPr>
                  <w:tag w:val="goog_rdk_4174"/>
                </w:sdtPr>
                <w:sdtContent>
                  <w:p w:rsidR="00000000" w:rsidDel="00000000" w:rsidP="00000000" w:rsidRDefault="00000000" w:rsidRPr="00000000" w14:paraId="000004B0">
                    <w:pPr>
                      <w:tabs>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4172"/>
                      </w:sdtPr>
                      <w:sdtContent>
                        <w:del w:author="Anh Vo" w:id="1" w:date="2021-07-09T14:41:41Z"/>
                        <w:sdt>
                          <w:sdtPr>
                            <w:tag w:val="goog_rdk_41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Bước 4: Kết luận và nhận định</w:delText>
                              </w:r>
                            </w:del>
                          </w:sdtContent>
                        </w:sdt>
                        <w:del w:author="Anh Vo" w:id="1" w:date="2021-07-09T14:41:41Z"/>
                      </w:sdtContent>
                    </w:sdt>
                  </w:p>
                </w:sdtContent>
              </w:sdt>
              <w:sdt>
                <w:sdtPr>
                  <w:tag w:val="goog_rdk_4178"/>
                </w:sdtPr>
                <w:sdtContent>
                  <w:p w:rsidR="00000000" w:rsidDel="00000000" w:rsidP="00000000" w:rsidRDefault="00000000" w:rsidRPr="00000000" w14:paraId="000004B1">
                    <w:pPr>
                      <w:tabs>
                        <w:tab w:val="left" w:pos="7169"/>
                      </w:tabs>
                      <w:spacing w:line="276" w:lineRule="auto"/>
                      <w:jc w:val="both"/>
                      <w:rPr>
                        <w:del w:author="Anh Vo" w:id="1" w:date="2021-07-09T14:41:41Z"/>
                        <w:i w:val="1"/>
                        <w:strike w:val="1"/>
                        <w:rPrChange w:author="Tuấn Giáp Mạnh" w:id="2" w:date="2021-07-10T09:00:47Z">
                          <w:rPr>
                            <w:i w:val="1"/>
                          </w:rPr>
                        </w:rPrChange>
                      </w:rPr>
                    </w:pPr>
                    <w:sdt>
                      <w:sdtPr>
                        <w:tag w:val="goog_rdk_4175"/>
                      </w:sdtPr>
                      <w:sdtContent>
                        <w:del w:author="Anh Vo" w:id="1" w:date="2021-07-09T14:41:41Z"/>
                        <w:sdt>
                          <w:sdtPr>
                            <w:tag w:val="goog_rdk_4176"/>
                          </w:sdtPr>
                          <w:sdtContent>
                            <w:del w:author="Anh Vo" w:id="1" w:date="2021-07-09T14:41:41Z">
                              <w:r w:rsidDel="00000000" w:rsidR="00000000" w:rsidRPr="00000000">
                                <w:rPr>
                                  <w:strike w:val="1"/>
                                  <w:rtl w:val="0"/>
                                  <w:rPrChange w:author="Tuấn Giáp Mạnh" w:id="2" w:date="2021-07-10T09:00:47Z">
                                    <w:rPr/>
                                  </w:rPrChange>
                                </w:rPr>
                                <w:delText xml:space="preserve">GV tổng quát lưu ý lại kiến thức trọng tâm và gọi 1 học sinh nhắc lại.</w:delText>
                              </w:r>
                            </w:del>
                          </w:sdtContent>
                        </w:sdt>
                        <w:del w:author="Anh Vo" w:id="1" w:date="2021-07-09T14:41:41Z">
                          <w:sdt>
                            <w:sdtPr>
                              <w:tag w:val="goog_rdk_4177"/>
                            </w:sdtPr>
                            <w:sdtContent>
                              <w:r w:rsidDel="00000000" w:rsidR="00000000" w:rsidRPr="00000000">
                                <w:rPr>
                                  <w:rtl w:val="0"/>
                                </w:rPr>
                              </w:r>
                            </w:sdtContent>
                          </w:sdt>
                        </w:del>
                      </w:sdtContent>
                    </w:sdt>
                  </w:p>
                </w:sdtContent>
              </w:sdt>
            </w:tc>
            <w:tc>
              <w:tcPr/>
              <w:sdt>
                <w:sdtPr>
                  <w:tag w:val="goog_rdk_4181"/>
                </w:sdtPr>
                <w:sdtContent>
                  <w:p w:rsidR="00000000" w:rsidDel="00000000" w:rsidP="00000000" w:rsidRDefault="00000000" w:rsidRPr="00000000" w14:paraId="000004B2">
                    <w:pPr>
                      <w:spacing w:line="276" w:lineRule="auto"/>
                      <w:rPr>
                        <w:del w:author="Anh Vo" w:id="1" w:date="2021-07-09T14:41:41Z"/>
                        <w:b w:val="1"/>
                        <w:strike w:val="1"/>
                        <w:rPrChange w:author="Tuấn Giáp Mạnh" w:id="2" w:date="2021-07-10T09:00:47Z">
                          <w:rPr>
                            <w:b w:val="1"/>
                          </w:rPr>
                        </w:rPrChange>
                      </w:rPr>
                    </w:pPr>
                    <w:sdt>
                      <w:sdtPr>
                        <w:tag w:val="goog_rdk_4179"/>
                      </w:sdtPr>
                      <w:sdtContent>
                        <w:del w:author="Anh Vo" w:id="1" w:date="2021-07-09T14:41:41Z"/>
                        <w:sdt>
                          <w:sdtPr>
                            <w:tag w:val="goog_rdk_41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Phép cộng số tự nhiên:</w:delText>
                              </w:r>
                            </w:del>
                          </w:sdtContent>
                        </w:sdt>
                        <w:del w:author="Anh Vo" w:id="1" w:date="2021-07-09T14:41:41Z"/>
                      </w:sdtContent>
                    </w:sdt>
                  </w:p>
                </w:sdtContent>
              </w:sdt>
              <w:sdt>
                <w:sdtPr>
                  <w:tag w:val="goog_rdk_4184"/>
                </w:sdtPr>
                <w:sdtContent>
                  <w:p w:rsidR="00000000" w:rsidDel="00000000" w:rsidP="00000000" w:rsidRDefault="00000000" w:rsidRPr="00000000" w14:paraId="000004B3">
                    <w:pPr>
                      <w:spacing w:line="276" w:lineRule="auto"/>
                      <w:rPr>
                        <w:del w:author="Anh Vo" w:id="1" w:date="2021-07-09T14:41:41Z"/>
                        <w:b w:val="1"/>
                        <w:strike w:val="1"/>
                        <w:rPrChange w:author="Tuấn Giáp Mạnh" w:id="2" w:date="2021-07-10T09:00:47Z">
                          <w:rPr>
                            <w:b w:val="1"/>
                          </w:rPr>
                        </w:rPrChange>
                      </w:rPr>
                    </w:pPr>
                    <w:sdt>
                      <w:sdtPr>
                        <w:tag w:val="goog_rdk_4182"/>
                      </w:sdtPr>
                      <w:sdtContent>
                        <w:del w:author="Anh Vo" w:id="1" w:date="2021-07-09T14:41:41Z"/>
                        <w:sdt>
                          <w:sdtPr>
                            <w:tag w:val="goog_rdk_41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a. Cộng hai số tự nhiên:</w:delText>
                              </w:r>
                            </w:del>
                          </w:sdtContent>
                        </w:sdt>
                        <w:del w:author="Anh Vo" w:id="1" w:date="2021-07-09T14:41:41Z"/>
                      </w:sdtContent>
                    </w:sdt>
                  </w:p>
                </w:sdtContent>
              </w:sdt>
              <w:sdt>
                <w:sdtPr>
                  <w:tag w:val="goog_rdk_4187"/>
                </w:sdtPr>
                <w:sdtContent>
                  <w:p w:rsidR="00000000" w:rsidDel="00000000" w:rsidP="00000000" w:rsidRDefault="00000000" w:rsidRPr="00000000" w14:paraId="000004B4">
                    <w:pPr>
                      <w:tabs>
                        <w:tab w:val="left" w:pos="7169"/>
                      </w:tabs>
                      <w:spacing w:line="276" w:lineRule="auto"/>
                      <w:jc w:val="both"/>
                      <w:rPr>
                        <w:del w:author="Anh Vo" w:id="1" w:date="2021-07-09T14:41:41Z"/>
                        <w:strike w:val="1"/>
                        <w:rPrChange w:author="Tuấn Giáp Mạnh" w:id="2" w:date="2021-07-10T09:00:47Z">
                          <w:rPr/>
                        </w:rPrChange>
                      </w:rPr>
                    </w:pPr>
                    <w:sdt>
                      <w:sdtPr>
                        <w:tag w:val="goog_rdk_4185"/>
                      </w:sdtPr>
                      <w:sdtContent>
                        <w:del w:author="Anh Vo" w:id="1" w:date="2021-07-09T14:41:41Z"/>
                        <w:sdt>
                          <w:sdtPr>
                            <w:tag w:val="goog_rdk_4186"/>
                          </w:sdtPr>
                          <w:sdtContent>
                            <w:del w:author="Anh Vo" w:id="1" w:date="2021-07-09T14:41:41Z">
                              <w:r w:rsidDel="00000000" w:rsidR="00000000" w:rsidRPr="00000000">
                                <w:rPr>
                                  <w:strike w:val="1"/>
                                  <w:rtl w:val="0"/>
                                  <w:rPrChange w:author="Tuấn Giáp Mạnh" w:id="2" w:date="2021-07-10T09:00:47Z">
                                    <w:rPr/>
                                  </w:rPrChange>
                                </w:rPr>
                                <w:delText xml:space="preserve">* Với a, b là hai số tự nhiên</w:delText>
                              </w:r>
                            </w:del>
                          </w:sdtContent>
                        </w:sdt>
                        <w:del w:author="Anh Vo" w:id="1" w:date="2021-07-09T14:41:41Z"/>
                      </w:sdtContent>
                    </w:sdt>
                  </w:p>
                </w:sdtContent>
              </w:sdt>
              <w:sdt>
                <w:sdtPr>
                  <w:tag w:val="goog_rdk_4190"/>
                </w:sdtPr>
                <w:sdtContent>
                  <w:p w:rsidR="00000000" w:rsidDel="00000000" w:rsidP="00000000" w:rsidRDefault="00000000" w:rsidRPr="00000000" w14:paraId="000004B5">
                    <w:pPr>
                      <w:tabs>
                        <w:tab w:val="left" w:pos="7169"/>
                      </w:tabs>
                      <w:spacing w:line="276" w:lineRule="auto"/>
                      <w:jc w:val="both"/>
                      <w:rPr>
                        <w:del w:author="Anh Vo" w:id="1" w:date="2021-07-09T14:41:41Z"/>
                        <w:strike w:val="1"/>
                        <w:rPrChange w:author="Tuấn Giáp Mạnh" w:id="2" w:date="2021-07-10T09:00:47Z">
                          <w:rPr/>
                        </w:rPrChange>
                      </w:rPr>
                    </w:pPr>
                    <w:sdt>
                      <w:sdtPr>
                        <w:tag w:val="goog_rdk_4188"/>
                      </w:sdtPr>
                      <w:sdtContent>
                        <w:del w:author="Anh Vo" w:id="1" w:date="2021-07-09T14:41:41Z"/>
                        <w:sdt>
                          <w:sdtPr>
                            <w:tag w:val="goog_rdk_4189"/>
                          </w:sdtPr>
                          <w:sdtContent>
                            <w:del w:author="Anh Vo" w:id="1" w:date="2021-07-09T14:41:41Z">
                              <w:r w:rsidDel="00000000" w:rsidR="00000000" w:rsidRPr="00000000">
                                <w:rPr>
                                  <w:strike w:val="1"/>
                                  <w:rtl w:val="0"/>
                                  <w:rPrChange w:author="Tuấn Giáp Mạnh" w:id="2" w:date="2021-07-10T09:00:47Z">
                                    <w:rPr/>
                                  </w:rPrChange>
                                </w:rPr>
                                <w:delText xml:space="preserve">      a       +      b           =        c</w:delText>
                              </w:r>
                            </w:del>
                          </w:sdtContent>
                        </w:sdt>
                        <w:del w:author="Anh Vo" w:id="1" w:date="2021-07-09T14:41:41Z"/>
                      </w:sdtContent>
                    </w:sdt>
                  </w:p>
                </w:sdtContent>
              </w:sdt>
              <w:sdt>
                <w:sdtPr>
                  <w:tag w:val="goog_rdk_4194"/>
                </w:sdtPr>
                <w:sdtContent>
                  <w:p w:rsidR="00000000" w:rsidDel="00000000" w:rsidP="00000000" w:rsidRDefault="00000000" w:rsidRPr="00000000" w14:paraId="000004B6">
                    <w:pPr>
                      <w:tabs>
                        <w:tab w:val="left" w:pos="7169"/>
                      </w:tabs>
                      <w:spacing w:line="276" w:lineRule="auto"/>
                      <w:jc w:val="both"/>
                      <w:rPr>
                        <w:del w:author="Anh Vo" w:id="1" w:date="2021-07-09T14:41:41Z"/>
                        <w:i w:val="1"/>
                        <w:strike w:val="1"/>
                        <w:rPrChange w:author="Tuấn Giáp Mạnh" w:id="2" w:date="2021-07-10T09:00:47Z">
                          <w:rPr>
                            <w:i w:val="1"/>
                          </w:rPr>
                        </w:rPrChange>
                      </w:rPr>
                    </w:pPr>
                    <w:sdt>
                      <w:sdtPr>
                        <w:tag w:val="goog_rdk_4191"/>
                      </w:sdtPr>
                      <w:sdtContent>
                        <w:del w:author="Anh Vo" w:id="1" w:date="2021-07-09T14:41:41Z"/>
                        <w:sdt>
                          <w:sdtPr>
                            <w:tag w:val="goog_rdk_4192"/>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4193"/>
                            </w:sdtPr>
                            <w:sdtContent>
                              <w:r w:rsidDel="00000000" w:rsidR="00000000" w:rsidRPr="00000000">
                                <w:rPr>
                                  <w:i w:val="1"/>
                                  <w:strike w:val="1"/>
                                  <w:rtl w:val="0"/>
                                  <w:rPrChange w:author="Tuấn Giáp Mạnh" w:id="2" w:date="2021-07-10T09:00:47Z">
                                    <w:rPr>
                                      <w:i w:val="1"/>
                                    </w:rPr>
                                  </w:rPrChange>
                                </w:rPr>
                                <w:delText xml:space="preserve">Số hạng)  + (số hạng)      =    (tổng)</w:delText>
                              </w:r>
                            </w:sdtContent>
                          </w:sdt>
                        </w:del>
                      </w:sdtContent>
                    </w:sdt>
                  </w:p>
                </w:sdtContent>
              </w:sdt>
              <w:sdt>
                <w:sdtPr>
                  <w:tag w:val="goog_rdk_4197"/>
                </w:sdtPr>
                <w:sdtContent>
                  <w:p w:rsidR="00000000" w:rsidDel="00000000" w:rsidP="00000000" w:rsidRDefault="00000000" w:rsidRPr="00000000" w14:paraId="000004B7">
                    <w:pPr>
                      <w:tabs>
                        <w:tab w:val="left" w:pos="7169"/>
                      </w:tabs>
                      <w:spacing w:line="276" w:lineRule="auto"/>
                      <w:rPr>
                        <w:del w:author="Anh Vo" w:id="1" w:date="2021-07-09T14:41:41Z"/>
                        <w:strike w:val="1"/>
                        <w:rPrChange w:author="Tuấn Giáp Mạnh" w:id="2" w:date="2021-07-10T09:00:47Z">
                          <w:rPr/>
                        </w:rPrChange>
                      </w:rPr>
                    </w:pPr>
                    <w:sdt>
                      <w:sdtPr>
                        <w:tag w:val="goog_rdk_4195"/>
                      </w:sdtPr>
                      <w:sdtContent>
                        <w:del w:author="Anh Vo" w:id="1" w:date="2021-07-09T14:41:41Z"/>
                        <w:sdt>
                          <w:sdtPr>
                            <w:tag w:val="goog_rdk_4196"/>
                          </w:sdtPr>
                          <w:sdtContent>
                            <w:del w:author="Anh Vo" w:id="1" w:date="2021-07-09T14:41:41Z">
                              <w:r w:rsidDel="00000000" w:rsidR="00000000" w:rsidRPr="00000000">
                                <w:rPr>
                                  <w:rtl w:val="0"/>
                                </w:rPr>
                              </w:r>
                            </w:del>
                          </w:sdtContent>
                        </w:sdt>
                        <w:del w:author="Anh Vo" w:id="1" w:date="2021-07-09T14:41:41Z"/>
                      </w:sdtContent>
                    </w:sdt>
                  </w:p>
                </w:sdtContent>
              </w:sdt>
              <w:sdt>
                <w:sdtPr>
                  <w:tag w:val="goog_rdk_4201"/>
                </w:sdtPr>
                <w:sdtContent>
                  <w:p w:rsidR="00000000" w:rsidDel="00000000" w:rsidP="00000000" w:rsidRDefault="00000000" w:rsidRPr="00000000" w14:paraId="000004B8">
                    <w:pPr>
                      <w:tabs>
                        <w:tab w:val="left" w:pos="7169"/>
                      </w:tabs>
                      <w:spacing w:line="276" w:lineRule="auto"/>
                      <w:rPr>
                        <w:del w:author="Anh Vo" w:id="1" w:date="2021-07-09T14:41:41Z"/>
                        <w:strike w:val="1"/>
                        <w:rPrChange w:author="Tuấn Giáp Mạnh" w:id="2" w:date="2021-07-10T09:00:47Z">
                          <w:rPr/>
                        </w:rPrChange>
                      </w:rPr>
                    </w:pPr>
                    <w:sdt>
                      <w:sdtPr>
                        <w:tag w:val="goog_rdk_4198"/>
                      </w:sdtPr>
                      <w:sdtContent>
                        <w:del w:author="Anh Vo" w:id="1" w:date="2021-07-09T14:41:41Z"/>
                        <w:sdt>
                          <w:sdtPr>
                            <w:tag w:val="goog_rdk_41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4200"/>
                            </w:sdtPr>
                            <w:sdtContent>
                              <w:r w:rsidDel="00000000" w:rsidR="00000000" w:rsidRPr="00000000">
                                <w:rPr>
                                  <w:strike w:val="1"/>
                                  <w:rtl w:val="0"/>
                                  <w:rPrChange w:author="Tuấn Giáp Mạnh" w:id="2" w:date="2021-07-10T09:00:47Z">
                                    <w:rPr/>
                                  </w:rPrChange>
                                </w:rPr>
                                <w:delText xml:space="preserve">Vận dụng 1: </w:delText>
                              </w:r>
                            </w:sdtContent>
                          </w:sdt>
                        </w:del>
                      </w:sdtContent>
                    </w:sdt>
                  </w:p>
                </w:sdtContent>
              </w:sdt>
              <w:sdt>
                <w:sdtPr>
                  <w:tag w:val="goog_rdk_4204"/>
                </w:sdtPr>
                <w:sdtContent>
                  <w:p w:rsidR="00000000" w:rsidDel="00000000" w:rsidP="00000000" w:rsidRDefault="00000000" w:rsidRPr="00000000" w14:paraId="000004B9">
                    <w:pPr>
                      <w:tabs>
                        <w:tab w:val="left" w:pos="7169"/>
                      </w:tabs>
                      <w:spacing w:line="276" w:lineRule="auto"/>
                      <w:rPr>
                        <w:del w:author="Anh Vo" w:id="1" w:date="2021-07-09T14:41:41Z"/>
                        <w:strike w:val="1"/>
                        <w:rPrChange w:author="Tuấn Giáp Mạnh" w:id="2" w:date="2021-07-10T09:00:47Z">
                          <w:rPr/>
                        </w:rPrChange>
                      </w:rPr>
                    </w:pPr>
                    <w:sdt>
                      <w:sdtPr>
                        <w:tag w:val="goog_rdk_4202"/>
                      </w:sdtPr>
                      <w:sdtContent>
                        <w:del w:author="Anh Vo" w:id="1" w:date="2021-07-09T14:41:41Z"/>
                        <w:sdt>
                          <w:sdtPr>
                            <w:tag w:val="goog_rdk_4203"/>
                          </w:sdtPr>
                          <w:sdtContent>
                            <w:del w:author="Anh Vo" w:id="1" w:date="2021-07-09T14:41:41Z">
                              <w:r w:rsidDel="00000000" w:rsidR="00000000" w:rsidRPr="00000000">
                                <w:rPr>
                                  <w:strike w:val="1"/>
                                  <w:rtl w:val="0"/>
                                  <w:rPrChange w:author="Tuấn Giáp Mạnh" w:id="2" w:date="2021-07-10T09:00:47Z">
                                    <w:rPr/>
                                  </w:rPrChange>
                                </w:rPr>
                                <w:delText xml:space="preserve">Giải: Diện tích gieo trồng lúa vụ Thu Đông năm 2018 của đồng bằng sông Cửu Long là: </w:delText>
                              </w:r>
                            </w:del>
                          </w:sdtContent>
                        </w:sdt>
                        <w:del w:author="Anh Vo" w:id="1" w:date="2021-07-09T14:41:41Z"/>
                      </w:sdtContent>
                    </w:sdt>
                  </w:p>
                </w:sdtContent>
              </w:sdt>
              <w:sdt>
                <w:sdtPr>
                  <w:tag w:val="goog_rdk_4207"/>
                </w:sdtPr>
                <w:sdtContent>
                  <w:p w:rsidR="00000000" w:rsidDel="00000000" w:rsidP="00000000" w:rsidRDefault="00000000" w:rsidRPr="00000000" w14:paraId="000004BA">
                    <w:pPr>
                      <w:tabs>
                        <w:tab w:val="left" w:pos="7169"/>
                      </w:tabs>
                      <w:spacing w:line="276" w:lineRule="auto"/>
                      <w:rPr>
                        <w:del w:author="Anh Vo" w:id="1" w:date="2021-07-09T14:41:41Z"/>
                        <w:strike w:val="1"/>
                        <w:rPrChange w:author="Tuấn Giáp Mạnh" w:id="2" w:date="2021-07-10T09:00:47Z">
                          <w:rPr/>
                        </w:rPrChange>
                      </w:rPr>
                    </w:pPr>
                    <w:sdt>
                      <w:sdtPr>
                        <w:tag w:val="goog_rdk_4205"/>
                      </w:sdtPr>
                      <w:sdtContent>
                        <w:del w:author="Anh Vo" w:id="1" w:date="2021-07-09T14:41:41Z"/>
                        <w:sdt>
                          <w:sdtPr>
                            <w:tag w:val="goog_rdk_4206"/>
                          </w:sdtPr>
                          <w:sdtContent>
                            <w:del w:author="Anh Vo" w:id="1" w:date="2021-07-09T14:41:41Z">
                              <w:r w:rsidDel="00000000" w:rsidR="00000000" w:rsidRPr="00000000">
                                <w:rPr>
                                  <w:strike w:val="1"/>
                                  <w:rtl w:val="0"/>
                                  <w:rPrChange w:author="Tuấn Giáp Mạnh" w:id="2" w:date="2021-07-10T09:00:47Z">
                                    <w:rPr/>
                                  </w:rPrChange>
                                </w:rPr>
                                <w:delText xml:space="preserve">713 200 + 14 500 = 727700 (ha)</w:delText>
                              </w:r>
                            </w:del>
                          </w:sdtContent>
                        </w:sdt>
                        <w:del w:author="Anh Vo" w:id="1" w:date="2021-07-09T14:41:41Z"/>
                      </w:sdtContent>
                    </w:sdt>
                  </w:p>
                </w:sdtContent>
              </w:sdt>
              <w:sdt>
                <w:sdtPr>
                  <w:tag w:val="goog_rdk_4210"/>
                </w:sdtPr>
                <w:sdtContent>
                  <w:p w:rsidR="00000000" w:rsidDel="00000000" w:rsidP="00000000" w:rsidRDefault="00000000" w:rsidRPr="00000000" w14:paraId="000004BB">
                    <w:pPr>
                      <w:tabs>
                        <w:tab w:val="left" w:pos="7169"/>
                      </w:tabs>
                      <w:spacing w:line="276" w:lineRule="auto"/>
                      <w:rPr>
                        <w:del w:author="Anh Vo" w:id="1" w:date="2021-07-09T14:41:41Z"/>
                        <w:strike w:val="1"/>
                        <w:rPrChange w:author="Tuấn Giáp Mạnh" w:id="2" w:date="2021-07-10T09:00:47Z">
                          <w:rPr/>
                        </w:rPrChange>
                      </w:rPr>
                    </w:pPr>
                    <w:sdt>
                      <w:sdtPr>
                        <w:tag w:val="goog_rdk_4208"/>
                      </w:sdtPr>
                      <w:sdtContent>
                        <w:del w:author="Anh Vo" w:id="1" w:date="2021-07-09T14:41:41Z"/>
                        <w:sdt>
                          <w:sdtPr>
                            <w:tag w:val="goog_rdk_4209"/>
                          </w:sdtPr>
                          <w:sdtContent>
                            <w:del w:author="Anh Vo" w:id="1" w:date="2021-07-09T14:41:41Z">
                              <w:r w:rsidDel="00000000" w:rsidR="00000000" w:rsidRPr="00000000">
                                <w:rPr>
                                  <w:rtl w:val="0"/>
                                </w:rPr>
                              </w:r>
                            </w:del>
                          </w:sdtContent>
                        </w:sdt>
                        <w:del w:author="Anh Vo" w:id="1" w:date="2021-07-09T14:41:41Z"/>
                      </w:sdtContent>
                    </w:sdt>
                  </w:p>
                </w:sdtContent>
              </w:sdt>
              <w:sdt>
                <w:sdtPr>
                  <w:tag w:val="goog_rdk_4213"/>
                </w:sdtPr>
                <w:sdtContent>
                  <w:p w:rsidR="00000000" w:rsidDel="00000000" w:rsidP="00000000" w:rsidRDefault="00000000" w:rsidRPr="00000000" w14:paraId="000004BC">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4211"/>
                      </w:sdtPr>
                      <w:sdtContent>
                        <w:del w:author="Anh Vo" w:id="1" w:date="2021-07-09T14:41:41Z"/>
                        <w:sdt>
                          <w:sdtPr>
                            <w:tag w:val="goog_rdk_4212"/>
                          </w:sdtPr>
                          <w:sdtContent>
                            <w:del w:author="Anh Vo" w:id="1" w:date="2021-07-09T14:41:41Z">
                              <w:r w:rsidDel="00000000" w:rsidR="00000000" w:rsidRPr="00000000">
                                <w:rPr>
                                  <w:rtl w:val="0"/>
                                </w:rPr>
                              </w:r>
                            </w:del>
                          </w:sdtContent>
                        </w:sdt>
                        <w:del w:author="Anh Vo" w:id="1" w:date="2021-07-09T14:41:41Z"/>
                      </w:sdtContent>
                    </w:sdt>
                  </w:p>
                </w:sdtContent>
              </w:sdt>
              <w:sdt>
                <w:sdtPr>
                  <w:tag w:val="goog_rdk_4216"/>
                </w:sdtPr>
                <w:sdtContent>
                  <w:p w:rsidR="00000000" w:rsidDel="00000000" w:rsidP="00000000" w:rsidRDefault="00000000" w:rsidRPr="00000000" w14:paraId="000004BD">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4214"/>
                      </w:sdtPr>
                      <w:sdtContent>
                        <w:del w:author="Anh Vo" w:id="1" w:date="2021-07-09T14:41:41Z"/>
                        <w:sdt>
                          <w:sdtPr>
                            <w:tag w:val="goog_rdk_4215"/>
                          </w:sdtPr>
                          <w:sdtContent>
                            <w:del w:author="Anh Vo" w:id="1" w:date="2021-07-09T14:41:41Z">
                              <w:r w:rsidDel="00000000" w:rsidR="00000000" w:rsidRPr="00000000">
                                <w:rPr>
                                  <w:rtl w:val="0"/>
                                </w:rPr>
                              </w:r>
                            </w:del>
                          </w:sdtContent>
                        </w:sdt>
                        <w:del w:author="Anh Vo" w:id="1" w:date="2021-07-09T14:41:41Z"/>
                      </w:sdtContent>
                    </w:sdt>
                  </w:p>
                </w:sdtContent>
              </w:sdt>
              <w:sdt>
                <w:sdtPr>
                  <w:tag w:val="goog_rdk_4219"/>
                </w:sdtPr>
                <w:sdtContent>
                  <w:p w:rsidR="00000000" w:rsidDel="00000000" w:rsidP="00000000" w:rsidRDefault="00000000" w:rsidRPr="00000000" w14:paraId="000004BE">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4217"/>
                      </w:sdtPr>
                      <w:sdtContent>
                        <w:del w:author="Anh Vo" w:id="1" w:date="2021-07-09T14:41:41Z"/>
                        <w:sdt>
                          <w:sdtPr>
                            <w:tag w:val="goog_rdk_42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Tính chất của phép cộng: </w:delText>
                              </w:r>
                            </w:del>
                          </w:sdtContent>
                        </w:sdt>
                        <w:del w:author="Anh Vo" w:id="1" w:date="2021-07-09T14:41:41Z"/>
                      </w:sdtContent>
                    </w:sdt>
                  </w:p>
                </w:sdtContent>
              </w:sdt>
              <w:sdt>
                <w:sdtPr>
                  <w:tag w:val="goog_rdk_4222"/>
                </w:sdtPr>
                <w:sdtContent>
                  <w:p w:rsidR="00000000" w:rsidDel="00000000" w:rsidP="00000000" w:rsidRDefault="00000000" w:rsidRPr="00000000" w14:paraId="000004BF">
                    <w:pPr>
                      <w:tabs>
                        <w:tab w:val="left" w:pos="7169"/>
                      </w:tabs>
                      <w:spacing w:line="276" w:lineRule="auto"/>
                      <w:rPr>
                        <w:del w:author="Anh Vo" w:id="1" w:date="2021-07-09T14:41:41Z"/>
                        <w:strike w:val="1"/>
                        <w:rPrChange w:author="Tuấn Giáp Mạnh" w:id="2" w:date="2021-07-10T09:00:47Z">
                          <w:rPr/>
                        </w:rPrChange>
                      </w:rPr>
                    </w:pPr>
                    <w:sdt>
                      <w:sdtPr>
                        <w:tag w:val="goog_rdk_4220"/>
                      </w:sdtPr>
                      <w:sdtContent>
                        <w:del w:author="Anh Vo" w:id="1" w:date="2021-07-09T14:41:41Z"/>
                        <w:sdt>
                          <w:sdtPr>
                            <w:tag w:val="goog_rdk_4221"/>
                          </w:sdtPr>
                          <w:sdtContent>
                            <w:del w:author="Anh Vo" w:id="1" w:date="2021-07-09T14:41:41Z">
                              <w:r w:rsidDel="00000000" w:rsidR="00000000" w:rsidRPr="00000000">
                                <w:rPr>
                                  <w:strike w:val="1"/>
                                  <w:rtl w:val="0"/>
                                  <w:rPrChange w:author="Tuấn Giáp Mạnh" w:id="2" w:date="2021-07-10T09:00:47Z">
                                    <w:rPr/>
                                  </w:rPrChange>
                                </w:rPr>
                                <w:delText xml:space="preserve">- Giao hoán: a + b = b + a</w:delText>
                              </w:r>
                            </w:del>
                          </w:sdtContent>
                        </w:sdt>
                        <w:del w:author="Anh Vo" w:id="1" w:date="2021-07-09T14:41:41Z"/>
                      </w:sdtContent>
                    </w:sdt>
                  </w:p>
                </w:sdtContent>
              </w:sdt>
              <w:sdt>
                <w:sdtPr>
                  <w:tag w:val="goog_rdk_4225"/>
                </w:sdtPr>
                <w:sdtContent>
                  <w:p w:rsidR="00000000" w:rsidDel="00000000" w:rsidP="00000000" w:rsidRDefault="00000000" w:rsidRPr="00000000" w14:paraId="000004C0">
                    <w:pPr>
                      <w:tabs>
                        <w:tab w:val="left" w:pos="7169"/>
                      </w:tabs>
                      <w:spacing w:line="276" w:lineRule="auto"/>
                      <w:rPr>
                        <w:del w:author="Anh Vo" w:id="1" w:date="2021-07-09T14:41:41Z"/>
                        <w:strike w:val="1"/>
                        <w:rPrChange w:author="Tuấn Giáp Mạnh" w:id="2" w:date="2021-07-10T09:00:47Z">
                          <w:rPr/>
                        </w:rPrChange>
                      </w:rPr>
                    </w:pPr>
                    <w:sdt>
                      <w:sdtPr>
                        <w:tag w:val="goog_rdk_4223"/>
                      </w:sdtPr>
                      <w:sdtContent>
                        <w:del w:author="Anh Vo" w:id="1" w:date="2021-07-09T14:41:41Z"/>
                        <w:sdt>
                          <w:sdtPr>
                            <w:tag w:val="goog_rdk_4224"/>
                          </w:sdtPr>
                          <w:sdtContent>
                            <w:del w:author="Anh Vo" w:id="1" w:date="2021-07-09T14:41:41Z">
                              <w:r w:rsidDel="00000000" w:rsidR="00000000" w:rsidRPr="00000000">
                                <w:rPr>
                                  <w:strike w:val="1"/>
                                  <w:rtl w:val="0"/>
                                  <w:rPrChange w:author="Tuấn Giáp Mạnh" w:id="2" w:date="2021-07-10T09:00:47Z">
                                    <w:rPr/>
                                  </w:rPrChange>
                                </w:rPr>
                                <w:delText xml:space="preserve">- Kết hợp: (a + b) + c = a + (b + c)</w:delText>
                              </w:r>
                            </w:del>
                          </w:sdtContent>
                        </w:sdt>
                        <w:del w:author="Anh Vo" w:id="1" w:date="2021-07-09T14:41:41Z"/>
                      </w:sdtContent>
                    </w:sdt>
                  </w:p>
                </w:sdtContent>
              </w:sdt>
              <w:tbl>
                <w:tblPr>
                  <w:tblStyle w:val="Table25"/>
                  <w:tblW w:w="4287.0" w:type="dxa"/>
                  <w:jc w:val="left"/>
                  <w:tblLayout w:type="fixed"/>
                  <w:tblLook w:val="0000"/>
                </w:tblPr>
                <w:tblGrid>
                  <w:gridCol w:w="4287"/>
                  <w:tblGridChange w:id="0">
                    <w:tblGrid>
                      <w:gridCol w:w="4287"/>
                    </w:tblGrid>
                  </w:tblGridChange>
                </w:tblGrid>
                <w:sdt>
                  <w:sdtPr>
                    <w:tag w:val="goog_rdk_4226"/>
                  </w:sdtPr>
                  <w:sdtContent>
                    <w:tr>
                      <w:trPr>
                        <w:trHeight w:val="1816" w:hRule="atLeast"/>
                        <w:del w:author="Anh Vo" w:id="1" w:date="2021-07-09T14:41:41Z"/>
                      </w:trPr>
                      <w:tc>
                        <w:tcPr/>
                        <w:sdt>
                          <w:sdtPr>
                            <w:tag w:val="goog_rdk_4229"/>
                          </w:sdtPr>
                          <w:sdtContent>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27"/>
                                </w:sdtPr>
                                <w:sdtContent>
                                  <w:del w:author="Anh Vo" w:id="1" w:date="2021-07-09T14:41:41Z"/>
                                  <w:sdt>
                                    <w:sdtPr>
                                      <w:tag w:val="goog_rdk_422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Chú ý: Tổng (a + b) + c hay a + (b + c) gọi là tổng của 3 số a, b, c và viết gọn là a + b + c. </w:delText>
                                        </w:r>
                                      </w:del>
                                    </w:sdtContent>
                                  </w:sdt>
                                  <w:del w:author="Anh Vo" w:id="1" w:date="2021-07-09T14:41:41Z"/>
                                </w:sdtContent>
                              </w:sdt>
                            </w:p>
                          </w:sdtContent>
                        </w:sdt>
                        <w:sdt>
                          <w:sdtPr>
                            <w:tag w:val="goog_rdk_4233"/>
                          </w:sdtPr>
                          <w:sdtContent>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30"/>
                                </w:sdtPr>
                                <w:sdtContent>
                                  <w:del w:author="Anh Vo" w:id="1" w:date="2021-07-09T14:41:41Z"/>
                                  <w:sdt>
                                    <w:sdtPr>
                                      <w:tag w:val="goog_rdk_4231"/>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Ví dụ: </w:delText>
                                        </w:r>
                                      </w:del>
                                    </w:sdtContent>
                                  </w:sdt>
                                  <w:del w:author="Anh Vo" w:id="1" w:date="2021-07-09T14:41:41Z">
                                    <w:sdt>
                                      <w:sdtPr>
                                        <w:tag w:val="goog_rdk_4232"/>
                                      </w:sdtPr>
                                      <w:sdtContent>
                                        <w:r w:rsidDel="00000000" w:rsidR="00000000" w:rsidRPr="00000000">
                                          <w:rPr>
                                            <w:rtl w:val="0"/>
                                          </w:rPr>
                                        </w:r>
                                      </w:sdtContent>
                                    </w:sdt>
                                  </w:del>
                                </w:sdtContent>
                              </w:sdt>
                            </w:p>
                          </w:sdtContent>
                        </w:sdt>
                        <w:sdt>
                          <w:sdtPr>
                            <w:tag w:val="goog_rdk_4236"/>
                          </w:sdtPr>
                          <w:sdtContent>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34"/>
                                </w:sdtPr>
                                <w:sdtContent>
                                  <w:del w:author="Anh Vo" w:id="1" w:date="2021-07-09T14:41:41Z"/>
                                  <w:sdt>
                                    <w:sdtPr>
                                      <w:tag w:val="goog_rdk_423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a/66 + 289 + 134 + 311 </w:delText>
                                        </w:r>
                                      </w:del>
                                    </w:sdtContent>
                                  </w:sdt>
                                  <w:del w:author="Anh Vo" w:id="1" w:date="2021-07-09T14:41:41Z"/>
                                </w:sdtContent>
                              </w:sdt>
                            </w:p>
                          </w:sdtContent>
                        </w:sdt>
                        <w:sdt>
                          <w:sdtPr>
                            <w:tag w:val="goog_rdk_4239"/>
                          </w:sdtPr>
                          <w:sdtContent>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37"/>
                                </w:sdtPr>
                                <w:sdtContent>
                                  <w:del w:author="Anh Vo" w:id="1" w:date="2021-07-09T14:41:41Z"/>
                                  <w:sdt>
                                    <w:sdtPr>
                                      <w:tag w:val="goog_rdk_42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66 + 134 + 289 + 311 (tính chất giao hoán)</w:delText>
                                        </w:r>
                                      </w:del>
                                    </w:sdtContent>
                                  </w:sdt>
                                  <w:del w:author="Anh Vo" w:id="1" w:date="2021-07-09T14:41:41Z"/>
                                </w:sdtContent>
                              </w:sdt>
                            </w:p>
                          </w:sdtContent>
                        </w:sdt>
                        <w:tbl>
                          <w:tblPr>
                            <w:tblStyle w:val="Table26"/>
                            <w:tblW w:w="4071.0" w:type="dxa"/>
                            <w:jc w:val="left"/>
                            <w:tblLayout w:type="fixed"/>
                            <w:tblLook w:val="0000"/>
                          </w:tblPr>
                          <w:tblGrid>
                            <w:gridCol w:w="4071"/>
                            <w:tblGridChange w:id="0">
                              <w:tblGrid>
                                <w:gridCol w:w="4071"/>
                              </w:tblGrid>
                            </w:tblGridChange>
                          </w:tblGrid>
                          <w:sdt>
                            <w:sdtPr>
                              <w:tag w:val="goog_rdk_4240"/>
                            </w:sdtPr>
                            <w:sdtContent>
                              <w:tr>
                                <w:trPr>
                                  <w:trHeight w:val="1077" w:hRule="atLeast"/>
                                  <w:del w:author="Anh Vo" w:id="1" w:date="2021-07-09T14:41:41Z"/>
                                </w:trPr>
                                <w:tc>
                                  <w:tcPr/>
                                  <w:sdt>
                                    <w:sdtPr>
                                      <w:tag w:val="goog_rdk_4243"/>
                                    </w:sdtPr>
                                    <w:sdtContent>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28"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41"/>
                                          </w:sdtPr>
                                          <w:sdtContent>
                                            <w:del w:author="Anh Vo" w:id="1" w:date="2021-07-09T14:41:41Z"/>
                                            <w:sdt>
                                              <w:sdtPr>
                                                <w:tag w:val="goog_rdk_424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(66 + 134) + (289 + 311)(tính chất kết hợp) </w:delText>
                                                  </w:r>
                                                </w:del>
                                              </w:sdtContent>
                                            </w:sdt>
                                            <w:del w:author="Anh Vo" w:id="1" w:date="2021-07-09T14:41:41Z"/>
                                          </w:sdtContent>
                                        </w:sdt>
                                      </w:p>
                                    </w:sdtContent>
                                  </w:sdt>
                                  <w:sdt>
                                    <w:sdtPr>
                                      <w:tag w:val="goog_rdk_4246"/>
                                    </w:sdtPr>
                                    <w:sdtContent>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44"/>
                                          </w:sdtPr>
                                          <w:sdtContent>
                                            <w:del w:author="Anh Vo" w:id="1" w:date="2021-07-09T14:41:41Z"/>
                                            <w:sdt>
                                              <w:sdtPr>
                                                <w:tag w:val="goog_rdk_42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200 + 600 = 800 </w:delText>
                                                  </w:r>
                                                </w:del>
                                              </w:sdtContent>
                                            </w:sdt>
                                            <w:del w:author="Anh Vo" w:id="1" w:date="2021-07-09T14:41:41Z"/>
                                          </w:sdtContent>
                                        </w:sdt>
                                      </w:p>
                                    </w:sdtContent>
                                  </w:sdt>
                                </w:tc>
                              </w:tr>
                            </w:sdtContent>
                          </w:sdt>
                        </w:tbl>
                        <w:sdt>
                          <w:sdtPr>
                            <w:tag w:val="goog_rdk_4249"/>
                          </w:sdtPr>
                          <w:sdtContent>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47"/>
                                </w:sdtPr>
                                <w:sdtContent>
                                  <w:del w:author="Anh Vo" w:id="1" w:date="2021-07-09T14:41:41Z"/>
                                  <w:sdt>
                                    <w:sdtPr>
                                      <w:tag w:val="goog_rdk_4248"/>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4250"/>
                  </w:sdtPr>
                  <w:sdtContent>
                    <w:tr>
                      <w:trPr>
                        <w:trHeight w:val="1333" w:hRule="atLeast"/>
                        <w:del w:author="Anh Vo" w:id="1" w:date="2021-07-09T14:41:41Z"/>
                      </w:trPr>
                      <w:tc>
                        <w:tcPr/>
                        <w:sdt>
                          <w:sdtPr>
                            <w:tag w:val="goog_rdk_4254"/>
                          </w:sdtPr>
                          <w:sdtContent>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51"/>
                                </w:sdtPr>
                                <w:sdtContent>
                                  <w:del w:author="Anh Vo" w:id="1" w:date="2021-07-09T14:41:41Z"/>
                                  <w:sdt>
                                    <w:sdtPr>
                                      <w:tag w:val="goog_rdk_4252"/>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b/ </w:delText>
                                        </w:r>
                                      </w:del>
                                    </w:sdtContent>
                                  </w:sdt>
                                  <w:del w:author="Anh Vo" w:id="1" w:date="2021-07-09T14:41:41Z">
                                    <w:sdt>
                                      <w:sdtPr>
                                        <w:tag w:val="goog_rdk_425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117 + 68 + 23 </w:delText>
                                        </w:r>
                                      </w:sdtContent>
                                    </w:sdt>
                                  </w:del>
                                </w:sdtContent>
                              </w:sdt>
                            </w:p>
                          </w:sdtContent>
                        </w:sdt>
                        <w:sdt>
                          <w:sdtPr>
                            <w:tag w:val="goog_rdk_4257"/>
                          </w:sdtPr>
                          <w:sdtContent>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55"/>
                                </w:sdtPr>
                                <w:sdtContent>
                                  <w:del w:author="Anh Vo" w:id="1" w:date="2021-07-09T14:41:41Z"/>
                                  <w:sdt>
                                    <w:sdtPr>
                                      <w:tag w:val="goog_rdk_42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(117 + 23) + 68 </w:delText>
                                        </w:r>
                                      </w:del>
                                    </w:sdtContent>
                                  </w:sdt>
                                  <w:del w:author="Anh Vo" w:id="1" w:date="2021-07-09T14:41:41Z"/>
                                </w:sdtContent>
                              </w:sdt>
                            </w:p>
                          </w:sdtContent>
                        </w:sdt>
                        <w:sdt>
                          <w:sdtPr>
                            <w:tag w:val="goog_rdk_4260"/>
                          </w:sdtPr>
                          <w:sdtContent>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58"/>
                                </w:sdtPr>
                                <w:sdtContent>
                                  <w:del w:author="Anh Vo" w:id="1" w:date="2021-07-09T14:41:41Z"/>
                                  <w:sdt>
                                    <w:sdtPr>
                                      <w:tag w:val="goog_rdk_42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140 + 68 </w:delText>
                                        </w:r>
                                      </w:del>
                                    </w:sdtContent>
                                  </w:sdt>
                                  <w:del w:author="Anh Vo" w:id="1" w:date="2021-07-09T14:41:41Z"/>
                                </w:sdtContent>
                              </w:sdt>
                            </w:p>
                          </w:sdtContent>
                        </w:sdt>
                        <w:sdt>
                          <w:sdtPr>
                            <w:tag w:val="goog_rdk_4263"/>
                          </w:sdtPr>
                          <w:sdtContent>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61"/>
                                </w:sdtPr>
                                <w:sdtContent>
                                  <w:del w:author="Anh Vo" w:id="1" w:date="2021-07-09T14:41:41Z"/>
                                  <w:sdt>
                                    <w:sdtPr>
                                      <w:tag w:val="goog_rdk_42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208 </w:delText>
                                        </w:r>
                                      </w:del>
                                    </w:sdtContent>
                                  </w:sdt>
                                  <w:del w:author="Anh Vo" w:id="1" w:date="2021-07-09T14:41:41Z"/>
                                </w:sdtContent>
                              </w:sdt>
                            </w:p>
                          </w:sdtContent>
                        </w:sdt>
                      </w:tc>
                    </w:tr>
                  </w:sdtContent>
                </w:sdt>
              </w:tbl>
              <w:sdt>
                <w:sdtPr>
                  <w:tag w:val="goog_rdk_4266"/>
                </w:sdtPr>
                <w:sdtContent>
                  <w:p w:rsidR="00000000" w:rsidDel="00000000" w:rsidP="00000000" w:rsidRDefault="00000000" w:rsidRPr="00000000" w14:paraId="000004CC">
                    <w:pPr>
                      <w:tabs>
                        <w:tab w:val="left" w:pos="7169"/>
                      </w:tabs>
                      <w:spacing w:line="276" w:lineRule="auto"/>
                      <w:rPr>
                        <w:del w:author="Anh Vo" w:id="1" w:date="2021-07-09T14:41:41Z"/>
                        <w:strike w:val="1"/>
                        <w:rPrChange w:author="Tuấn Giáp Mạnh" w:id="2" w:date="2021-07-10T09:00:47Z">
                          <w:rPr/>
                        </w:rPrChange>
                      </w:rPr>
                    </w:pPr>
                    <w:sdt>
                      <w:sdtPr>
                        <w:tag w:val="goog_rdk_4264"/>
                      </w:sdtPr>
                      <w:sdtContent>
                        <w:del w:author="Anh Vo" w:id="1" w:date="2021-07-09T14:41:41Z"/>
                        <w:sdt>
                          <w:sdtPr>
                            <w:tag w:val="goog_rdk_426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4269"/>
      </w:sdtPr>
      <w:sdtContent>
        <w:p w:rsidR="00000000" w:rsidDel="00000000" w:rsidP="00000000" w:rsidRDefault="00000000" w:rsidRPr="00000000" w14:paraId="000004CD">
          <w:pPr>
            <w:spacing w:line="276" w:lineRule="auto"/>
            <w:rPr>
              <w:del w:author="Anh Vo" w:id="1" w:date="2021-07-09T14:41:41Z"/>
              <w:b w:val="1"/>
              <w:strike w:val="1"/>
              <w:rPrChange w:author="Tuấn Giáp Mạnh" w:id="2" w:date="2021-07-10T09:00:47Z">
                <w:rPr>
                  <w:b w:val="1"/>
                </w:rPr>
              </w:rPrChange>
            </w:rPr>
          </w:pPr>
          <w:sdt>
            <w:sdtPr>
              <w:tag w:val="goog_rdk_4267"/>
            </w:sdtPr>
            <w:sdtContent>
              <w:del w:author="Anh Vo" w:id="1" w:date="2021-07-09T14:41:41Z"/>
              <w:sdt>
                <w:sdtPr>
                  <w:tag w:val="goog_rdk_4268"/>
                </w:sdtPr>
                <w:sdtContent>
                  <w:del w:author="Anh Vo" w:id="1" w:date="2021-07-09T14:41:41Z">
                    <w:r w:rsidDel="00000000" w:rsidR="00000000" w:rsidRPr="00000000">
                      <w:rPr>
                        <w:rtl w:val="0"/>
                      </w:rPr>
                    </w:r>
                  </w:del>
                </w:sdtContent>
              </w:sdt>
              <w:del w:author="Anh Vo" w:id="1" w:date="2021-07-09T14:41:41Z"/>
            </w:sdtContent>
          </w:sdt>
        </w:p>
      </w:sdtContent>
    </w:sdt>
    <w:sdt>
      <w:sdtPr>
        <w:tag w:val="goog_rdk_4273"/>
      </w:sdtPr>
      <w:sdtContent>
        <w:p w:rsidR="00000000" w:rsidDel="00000000" w:rsidP="00000000" w:rsidRDefault="00000000" w:rsidRPr="00000000" w14:paraId="000004CE">
          <w:pPr>
            <w:spacing w:line="276" w:lineRule="auto"/>
            <w:rPr>
              <w:del w:author="Anh Vo" w:id="1" w:date="2021-07-09T14:41:41Z"/>
              <w:strike w:val="1"/>
              <w:rPrChange w:author="Tuấn Giáp Mạnh" w:id="2" w:date="2021-07-10T09:00:47Z">
                <w:rPr/>
              </w:rPrChange>
            </w:rPr>
          </w:pPr>
          <w:sdt>
            <w:sdtPr>
              <w:tag w:val="goog_rdk_4270"/>
            </w:sdtPr>
            <w:sdtContent>
              <w:del w:author="Anh Vo" w:id="1" w:date="2021-07-09T14:41:41Z"/>
              <w:sdt>
                <w:sdtPr>
                  <w:tag w:val="goog_rdk_42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2.Phép trừ hai số tự nhiên</w:delText>
                    </w:r>
                  </w:del>
                </w:sdtContent>
              </w:sdt>
              <w:del w:author="Anh Vo" w:id="1" w:date="2021-07-09T14:41:41Z">
                <w:sdt>
                  <w:sdtPr>
                    <w:tag w:val="goog_rdk_4272"/>
                  </w:sdtPr>
                  <w:sdtContent>
                    <w:r w:rsidDel="00000000" w:rsidR="00000000" w:rsidRPr="00000000">
                      <w:rPr>
                        <w:rtl w:val="0"/>
                      </w:rPr>
                    </w:r>
                  </w:sdtContent>
                </w:sdt>
              </w:del>
            </w:sdtContent>
          </w:sdt>
        </w:p>
      </w:sdtContent>
    </w:sdt>
    <w:sdt>
      <w:sdtPr>
        <w:tag w:val="goog_rdk_4276"/>
      </w:sdtPr>
      <w:sdtContent>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4274"/>
            </w:sdtPr>
            <w:sdtContent>
              <w:del w:author="Anh Vo" w:id="1" w:date="2021-07-09T14:41:41Z"/>
              <w:sdt>
                <w:sdtPr>
                  <w:tag w:val="goog_rdk_427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tiêu: </w:delText>
                    </w:r>
                  </w:del>
                </w:sdtContent>
              </w:sdt>
              <w:del w:author="Anh Vo" w:id="1" w:date="2021-07-09T14:41:41Z"/>
            </w:sdtContent>
          </w:sdt>
        </w:p>
      </w:sdtContent>
    </w:sdt>
    <w:sdt>
      <w:sdtPr>
        <w:tag w:val="goog_rdk_4279"/>
      </w:sdtPr>
      <w:sdtContent>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77"/>
            </w:sdtPr>
            <w:sdtContent>
              <w:del w:author="Anh Vo" w:id="1" w:date="2021-07-09T14:41:41Z"/>
              <w:sdt>
                <w:sdtPr>
                  <w:tag w:val="goog_rdk_427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Giúp HS nhớ, nhận biết lại và sử dụng được các thuật ngữ: số bị trừ, số trừ, hiệu. </w:delText>
                    </w:r>
                  </w:del>
                </w:sdtContent>
              </w:sdt>
              <w:del w:author="Anh Vo" w:id="1" w:date="2021-07-09T14:41:41Z"/>
            </w:sdtContent>
          </w:sdt>
        </w:p>
      </w:sdtContent>
    </w:sdt>
    <w:sdt>
      <w:sdtPr>
        <w:tag w:val="goog_rdk_4282"/>
      </w:sdtPr>
      <w:sdtContent>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80"/>
            </w:sdtPr>
            <w:sdtContent>
              <w:del w:author="Anh Vo" w:id="1" w:date="2021-07-09T14:41:41Z"/>
              <w:sdt>
                <w:sdtPr>
                  <w:tag w:val="goog_rdk_428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Minh họa phép trừ nhờ tia số. </w:delText>
                    </w:r>
                  </w:del>
                </w:sdtContent>
              </w:sdt>
              <w:del w:author="Anh Vo" w:id="1" w:date="2021-07-09T14:41:41Z"/>
            </w:sdtContent>
          </w:sdt>
        </w:p>
      </w:sdtContent>
    </w:sdt>
    <w:sdt>
      <w:sdtPr>
        <w:tag w:val="goog_rdk_4285"/>
      </w:sdtPr>
      <w:sdtContent>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283"/>
            </w:sdtPr>
            <w:sdtContent>
              <w:del w:author="Anh Vo" w:id="1" w:date="2021-07-09T14:41:41Z"/>
              <w:sdt>
                <w:sdtPr>
                  <w:tag w:val="goog_rdk_428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kiến thức. </w:delText>
                    </w:r>
                  </w:del>
                </w:sdtContent>
              </w:sdt>
              <w:del w:author="Anh Vo" w:id="1" w:date="2021-07-09T14:41:41Z"/>
            </w:sdtContent>
          </w:sdt>
        </w:p>
      </w:sdtContent>
    </w:sdt>
    <w:sdt>
      <w:sdtPr>
        <w:tag w:val="goog_rdk_4288"/>
      </w:sdtPr>
      <w:sdtContent>
        <w:p w:rsidR="00000000" w:rsidDel="00000000" w:rsidP="00000000" w:rsidRDefault="00000000" w:rsidRPr="00000000" w14:paraId="000004D3">
          <w:pPr>
            <w:spacing w:line="276" w:lineRule="auto"/>
            <w:rPr>
              <w:del w:author="Anh Vo" w:id="1" w:date="2021-07-09T14:41:41Z"/>
              <w:strike w:val="1"/>
              <w:rPrChange w:author="Tuấn Giáp Mạnh" w:id="2" w:date="2021-07-10T09:00:47Z">
                <w:rPr/>
              </w:rPrChange>
            </w:rPr>
          </w:pPr>
          <w:sdt>
            <w:sdtPr>
              <w:tag w:val="goog_rdk_4286"/>
            </w:sdtPr>
            <w:sdtContent>
              <w:del w:author="Anh Vo" w:id="1" w:date="2021-07-09T14:41:41Z"/>
              <w:sdt>
                <w:sdtPr>
                  <w:tag w:val="goog_rdk_4287"/>
                </w:sdtPr>
                <w:sdtContent>
                  <w:del w:author="Anh Vo" w:id="1" w:date="2021-07-09T14:41:41Z">
                    <w:r w:rsidDel="00000000" w:rsidR="00000000" w:rsidRPr="00000000">
                      <w:rPr>
                        <w:strike w:val="1"/>
                        <w:rtl w:val="0"/>
                        <w:rPrChange w:author="Tuấn Giáp Mạnh" w:id="2" w:date="2021-07-10T09:00:47Z">
                          <w:rPr/>
                        </w:rPrChange>
                      </w:rPr>
                      <w:delText xml:space="preserve">+ Giải quyết được bài toán mở đầu.</w:delText>
                    </w:r>
                  </w:del>
                </w:sdtContent>
              </w:sdt>
              <w:del w:author="Anh Vo" w:id="1" w:date="2021-07-09T14:41:41Z"/>
            </w:sdtContent>
          </w:sdt>
        </w:p>
      </w:sdtContent>
    </w:sdt>
    <w:sdt>
      <w:sdtPr>
        <w:tag w:val="goog_rdk_4292"/>
      </w:sdtPr>
      <w:sdtContent>
        <w:p w:rsidR="00000000" w:rsidDel="00000000" w:rsidP="00000000" w:rsidRDefault="00000000" w:rsidRPr="00000000" w14:paraId="000004D4">
          <w:pPr>
            <w:spacing w:line="276" w:lineRule="auto"/>
            <w:rPr>
              <w:del w:author="Anh Vo" w:id="1" w:date="2021-07-09T14:41:41Z"/>
              <w:strike w:val="1"/>
              <w:rPrChange w:author="Tuấn Giáp Mạnh" w:id="2" w:date="2021-07-10T09:00:47Z">
                <w:rPr/>
              </w:rPrChange>
            </w:rPr>
          </w:pPr>
          <w:sdt>
            <w:sdtPr>
              <w:tag w:val="goog_rdk_4289"/>
            </w:sdtPr>
            <w:sdtContent>
              <w:del w:author="Anh Vo" w:id="1" w:date="2021-07-09T14:41:41Z"/>
              <w:sdt>
                <w:sdtPr>
                  <w:tag w:val="goog_rdk_42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b.Nội dung:</w:delText>
                    </w:r>
                  </w:del>
                </w:sdtContent>
              </w:sdt>
              <w:del w:author="Anh Vo" w:id="1" w:date="2021-07-09T14:41:41Z">
                <w:sdt>
                  <w:sdtPr>
                    <w:tag w:val="goog_rdk_4291"/>
                  </w:sdtPr>
                  <w:sdtContent>
                    <w:r w:rsidDel="00000000" w:rsidR="00000000" w:rsidRPr="00000000">
                      <w:rPr>
                        <w:strike w:val="1"/>
                        <w:rtl w:val="0"/>
                        <w:rPrChange w:author="Tuấn Giáp Mạnh" w:id="2" w:date="2021-07-10T09:00:47Z">
                          <w:rPr/>
                        </w:rPrChange>
                      </w:rPr>
                      <w:delText xml:space="preserve">HS quan sát SGK để tìm hiểu nội dung kiến thức theo yêu cầu của GV.</w:delText>
                    </w:r>
                  </w:sdtContent>
                </w:sdt>
              </w:del>
            </w:sdtContent>
          </w:sdt>
        </w:p>
      </w:sdtContent>
    </w:sdt>
    <w:sdt>
      <w:sdtPr>
        <w:tag w:val="goog_rdk_4296"/>
      </w:sdtPr>
      <w:sdtContent>
        <w:p w:rsidR="00000000" w:rsidDel="00000000" w:rsidP="00000000" w:rsidRDefault="00000000" w:rsidRPr="00000000" w14:paraId="000004D5">
          <w:pPr>
            <w:spacing w:line="276" w:lineRule="auto"/>
            <w:rPr>
              <w:del w:author="Anh Vo" w:id="1" w:date="2021-07-09T14:41:41Z"/>
              <w:strike w:val="1"/>
              <w:rPrChange w:author="Tuấn Giáp Mạnh" w:id="2" w:date="2021-07-10T09:00:47Z">
                <w:rPr/>
              </w:rPrChange>
            </w:rPr>
          </w:pPr>
          <w:sdt>
            <w:sdtPr>
              <w:tag w:val="goog_rdk_4293"/>
            </w:sdtPr>
            <w:sdtContent>
              <w:del w:author="Anh Vo" w:id="1" w:date="2021-07-09T14:41:41Z"/>
              <w:sdt>
                <w:sdtPr>
                  <w:tag w:val="goog_rdk_42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c.Sản phẩm:</w:delText>
                    </w:r>
                  </w:del>
                </w:sdtContent>
              </w:sdt>
              <w:del w:author="Anh Vo" w:id="1" w:date="2021-07-09T14:41:41Z">
                <w:sdt>
                  <w:sdtPr>
                    <w:tag w:val="goog_rdk_4295"/>
                  </w:sdtPr>
                  <w:sdtContent>
                    <w:r w:rsidDel="00000000" w:rsidR="00000000" w:rsidRPr="00000000">
                      <w:rPr>
                        <w:strike w:val="1"/>
                        <w:rtl w:val="0"/>
                        <w:rPrChange w:author="Tuấn Giáp Mạnh" w:id="2" w:date="2021-07-10T09:00:47Z">
                          <w:rPr/>
                        </w:rPrChange>
                      </w:rPr>
                      <w:delText xml:space="preserve">HS nắm vững kiến thức, kết quả của HS.</w:delText>
                    </w:r>
                  </w:sdtContent>
                </w:sdt>
              </w:del>
            </w:sdtContent>
          </w:sdt>
        </w:p>
      </w:sdtContent>
    </w:sdt>
    <w:sdt>
      <w:sdtPr>
        <w:tag w:val="goog_rdk_4299"/>
      </w:sdtPr>
      <w:sdtContent>
        <w:p w:rsidR="00000000" w:rsidDel="00000000" w:rsidP="00000000" w:rsidRDefault="00000000" w:rsidRPr="00000000" w14:paraId="000004D6">
          <w:pPr>
            <w:spacing w:line="276" w:lineRule="auto"/>
            <w:rPr>
              <w:del w:author="Anh Vo" w:id="1" w:date="2021-07-09T14:41:41Z"/>
              <w:b w:val="1"/>
              <w:strike w:val="1"/>
              <w:rPrChange w:author="Tuấn Giáp Mạnh" w:id="2" w:date="2021-07-10T09:00:47Z">
                <w:rPr>
                  <w:b w:val="1"/>
                </w:rPr>
              </w:rPrChange>
            </w:rPr>
          </w:pPr>
          <w:sdt>
            <w:sdtPr>
              <w:tag w:val="goog_rdk_4297"/>
            </w:sdtPr>
            <w:sdtContent>
              <w:del w:author="Anh Vo" w:id="1" w:date="2021-07-09T14:41:41Z"/>
              <w:sdt>
                <w:sdtPr>
                  <w:tag w:val="goog_rdk_42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d.Tổ chức thực hiện:</w:delText>
                    </w:r>
                  </w:del>
                </w:sdtContent>
              </w:sdt>
              <w:del w:author="Anh Vo" w:id="1" w:date="2021-07-09T14:41:41Z"/>
            </w:sdtContent>
          </w:sdt>
        </w:p>
      </w:sdtContent>
    </w:sdt>
    <w:sdt>
      <w:sdtPr>
        <w:tag w:val="goog_rdk_4302"/>
      </w:sdtPr>
      <w:sdtContent>
        <w:p w:rsidR="00000000" w:rsidDel="00000000" w:rsidP="00000000" w:rsidRDefault="00000000" w:rsidRPr="00000000" w14:paraId="000004D7">
          <w:pPr>
            <w:spacing w:line="276" w:lineRule="auto"/>
            <w:rPr>
              <w:del w:author="Anh Vo" w:id="1" w:date="2021-07-09T14:41:41Z"/>
              <w:strike w:val="1"/>
              <w:rPrChange w:author="Tuấn Giáp Mạnh" w:id="2" w:date="2021-07-10T09:00:47Z">
                <w:rPr/>
              </w:rPrChange>
            </w:rPr>
          </w:pPr>
          <w:sdt>
            <w:sdtPr>
              <w:tag w:val="goog_rdk_4300"/>
            </w:sdtPr>
            <w:sdtContent>
              <w:del w:author="Anh Vo" w:id="1" w:date="2021-07-09T14:41:41Z"/>
              <w:sdt>
                <w:sdtPr>
                  <w:tag w:val="goog_rdk_4301"/>
                </w:sdtPr>
                <w:sdtContent>
                  <w:del w:author="Anh Vo" w:id="1" w:date="2021-07-09T14:41:41Z">
                    <w:r w:rsidDel="00000000" w:rsidR="00000000" w:rsidRPr="00000000">
                      <w:rPr>
                        <w:rtl w:val="0"/>
                      </w:rPr>
                    </w:r>
                  </w:del>
                </w:sdtContent>
              </w:sdt>
              <w:del w:author="Anh Vo" w:id="1" w:date="2021-07-09T14:41:41Z"/>
            </w:sdtContent>
          </w:sdt>
        </w:p>
      </w:sdtContent>
    </w:sdt>
    <w:tbl>
      <w:tblPr>
        <w:tblStyle w:val="Table27"/>
        <w:tblW w:w="102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6"/>
        <w:gridCol w:w="4359"/>
        <w:tblGridChange w:id="0">
          <w:tblGrid>
            <w:gridCol w:w="5876"/>
            <w:gridCol w:w="4359"/>
          </w:tblGrid>
        </w:tblGridChange>
      </w:tblGrid>
      <w:sdt>
        <w:sdtPr>
          <w:tag w:val="goog_rdk_4303"/>
        </w:sdtPr>
        <w:sdtContent>
          <w:tr>
            <w:trPr>
              <w:del w:author="Anh Vo" w:id="1" w:date="2021-07-09T14:41:41Z"/>
            </w:trPr>
            <w:tc>
              <w:tcPr/>
              <w:sdt>
                <w:sdtPr>
                  <w:tag w:val="goog_rdk_4306"/>
                </w:sdtPr>
                <w:sdtContent>
                  <w:p w:rsidR="00000000" w:rsidDel="00000000" w:rsidP="00000000" w:rsidRDefault="00000000" w:rsidRPr="00000000" w14:paraId="000004D8">
                    <w:pPr>
                      <w:spacing w:line="276" w:lineRule="auto"/>
                      <w:jc w:val="center"/>
                      <w:rPr>
                        <w:del w:author="Anh Vo" w:id="1" w:date="2021-07-09T14:41:41Z"/>
                        <w:b w:val="1"/>
                        <w:strike w:val="1"/>
                        <w:rPrChange w:author="Tuấn Giáp Mạnh" w:id="2" w:date="2021-07-10T09:00:47Z">
                          <w:rPr>
                            <w:b w:val="1"/>
                          </w:rPr>
                        </w:rPrChange>
                      </w:rPr>
                    </w:pPr>
                    <w:sdt>
                      <w:sdtPr>
                        <w:tag w:val="goog_rdk_4304"/>
                      </w:sdtPr>
                      <w:sdtContent>
                        <w:del w:author="Anh Vo" w:id="1" w:date="2021-07-09T14:41:41Z"/>
                        <w:sdt>
                          <w:sdtPr>
                            <w:tag w:val="goog_rdk_43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 HS</w:delText>
                              </w:r>
                            </w:del>
                          </w:sdtContent>
                        </w:sdt>
                        <w:del w:author="Anh Vo" w:id="1" w:date="2021-07-09T14:41:41Z"/>
                      </w:sdtContent>
                    </w:sdt>
                  </w:p>
                </w:sdtContent>
              </w:sdt>
            </w:tc>
            <w:tc>
              <w:tcPr/>
              <w:sdt>
                <w:sdtPr>
                  <w:tag w:val="goog_rdk_4309"/>
                </w:sdtPr>
                <w:sdtContent>
                  <w:p w:rsidR="00000000" w:rsidDel="00000000" w:rsidP="00000000" w:rsidRDefault="00000000" w:rsidRPr="00000000" w14:paraId="000004D9">
                    <w:pPr>
                      <w:spacing w:line="276" w:lineRule="auto"/>
                      <w:jc w:val="center"/>
                      <w:rPr>
                        <w:del w:author="Anh Vo" w:id="1" w:date="2021-07-09T14:41:41Z"/>
                        <w:b w:val="1"/>
                        <w:strike w:val="1"/>
                        <w:rPrChange w:author="Tuấn Giáp Mạnh" w:id="2" w:date="2021-07-10T09:00:47Z">
                          <w:rPr>
                            <w:b w:val="1"/>
                          </w:rPr>
                        </w:rPrChange>
                      </w:rPr>
                    </w:pPr>
                    <w:sdt>
                      <w:sdtPr>
                        <w:tag w:val="goog_rdk_4307"/>
                      </w:sdtPr>
                      <w:sdtContent>
                        <w:del w:author="Anh Vo" w:id="1" w:date="2021-07-09T14:41:41Z"/>
                        <w:sdt>
                          <w:sdtPr>
                            <w:tag w:val="goog_rdk_43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4310"/>
        </w:sdtPr>
        <w:sdtContent>
          <w:tr>
            <w:trPr>
              <w:del w:author="Anh Vo" w:id="1" w:date="2021-07-09T14:41:41Z"/>
            </w:trPr>
            <w:tc>
              <w:tcPr/>
              <w:sdt>
                <w:sdtPr>
                  <w:tag w:val="goog_rdk_4314"/>
                </w:sdtPr>
                <w:sdtContent>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11"/>
                      </w:sdtPr>
                      <w:sdtContent>
                        <w:del w:author="Anh Vo" w:id="1" w:date="2021-07-09T14:41:41Z"/>
                        <w:sdt>
                          <w:sdtPr>
                            <w:tag w:val="goog_rdk_43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1: Chuyển giao nhiệm vụ: </w:delText>
                              </w:r>
                            </w:del>
                          </w:sdtContent>
                        </w:sdt>
                        <w:del w:author="Anh Vo" w:id="1" w:date="2021-07-09T14:41:41Z">
                          <w:sdt>
                            <w:sdtPr>
                              <w:tag w:val="goog_rdk_4313"/>
                            </w:sdtPr>
                            <w:sdtContent>
                              <w:r w:rsidDel="00000000" w:rsidR="00000000" w:rsidRPr="00000000">
                                <w:rPr>
                                  <w:rtl w:val="0"/>
                                </w:rPr>
                              </w:r>
                            </w:sdtContent>
                          </w:sdt>
                        </w:del>
                      </w:sdtContent>
                    </w:sdt>
                  </w:p>
                </w:sdtContent>
              </w:sdt>
              <w:sdt>
                <w:sdtPr>
                  <w:tag w:val="goog_rdk_4317"/>
                </w:sdtPr>
                <w:sdtContent>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15"/>
                      </w:sdtPr>
                      <w:sdtContent>
                        <w:del w:author="Anh Vo" w:id="1" w:date="2021-07-09T14:41:41Z"/>
                        <w:sdt>
                          <w:sdtPr>
                            <w:tag w:val="goog_rdk_43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cho HS thực hiện lần lượt các yêu cầu sau: </w:delText>
                              </w:r>
                            </w:del>
                          </w:sdtContent>
                        </w:sdt>
                        <w:del w:author="Anh Vo" w:id="1" w:date="2021-07-09T14:41:41Z"/>
                      </w:sdtContent>
                    </w:sdt>
                  </w:p>
                </w:sdtContent>
              </w:sdt>
              <w:sdt>
                <w:sdtPr>
                  <w:tag w:val="goog_rdk_4320"/>
                </w:sdtPr>
                <w:sdtContent>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18"/>
                      </w:sdtPr>
                      <w:sdtContent>
                        <w:del w:author="Anh Vo" w:id="1" w:date="2021-07-09T14:41:41Z"/>
                        <w:sdt>
                          <w:sdtPr>
                            <w:tag w:val="goog_rdk_431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Tính : a) 3 + 4 ; b) 7 – 4. </w:delText>
                              </w:r>
                            </w:del>
                          </w:sdtContent>
                        </w:sdt>
                        <w:del w:author="Anh Vo" w:id="1" w:date="2021-07-09T14:41:41Z"/>
                      </w:sdtContent>
                    </w:sdt>
                  </w:p>
                </w:sdtContent>
              </w:sdt>
              <w:sdt>
                <w:sdtPr>
                  <w:tag w:val="goog_rdk_4323"/>
                </w:sdtPr>
                <w:sdtContent>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21"/>
                      </w:sdtPr>
                      <w:sdtContent>
                        <w:del w:author="Anh Vo" w:id="1" w:date="2021-07-09T14:41:41Z"/>
                        <w:sdt>
                          <w:sdtPr>
                            <w:tag w:val="goog_rdk_432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rút ra nhận xét, GV khái quát lại. </w:delText>
                              </w:r>
                            </w:del>
                          </w:sdtContent>
                        </w:sdt>
                        <w:del w:author="Anh Vo" w:id="1" w:date="2021-07-09T14:41:41Z"/>
                      </w:sdtContent>
                    </w:sdt>
                  </w:p>
                </w:sdtContent>
              </w:sdt>
              <w:sdt>
                <w:sdtPr>
                  <w:tag w:val="goog_rdk_4326"/>
                </w:sdtPr>
                <w:sdtContent>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24"/>
                      </w:sdtPr>
                      <w:sdtContent>
                        <w:del w:author="Anh Vo" w:id="1" w:date="2021-07-09T14:41:41Z"/>
                        <w:sdt>
                          <w:sdtPr>
                            <w:tag w:val="goog_rdk_432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Áp dụng: 27 + 25 = 52. Tính 52 – 27. </w:delText>
                              </w:r>
                            </w:del>
                          </w:sdtContent>
                        </w:sdt>
                        <w:del w:author="Anh Vo" w:id="1" w:date="2021-07-09T14:41:41Z"/>
                      </w:sdtContent>
                    </w:sdt>
                  </w:p>
                </w:sdtContent>
              </w:sdt>
              <w:sdt>
                <w:sdtPr>
                  <w:tag w:val="goog_rdk_4329"/>
                </w:sdtPr>
                <w:sdtContent>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27"/>
                      </w:sdtPr>
                      <w:sdtContent>
                        <w:del w:author="Anh Vo" w:id="1" w:date="2021-07-09T14:41:41Z"/>
                        <w:sdt>
                          <w:sdtPr>
                            <w:tag w:val="goog_rdk_432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phân tích và minh họa phép trừ nhờ tia số</w:delText>
                              </w:r>
                            </w:del>
                          </w:sdtContent>
                        </w:sdt>
                        <w:del w:author="Anh Vo" w:id="1" w:date="2021-07-09T14:41:41Z"/>
                      </w:sdtContent>
                    </w:sdt>
                  </w:p>
                </w:sdtContent>
              </w:sdt>
              <w:sdt>
                <w:sdtPr>
                  <w:tag w:val="goog_rdk_4332"/>
                </w:sdtPr>
                <w:sdtContent>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30"/>
                      </w:sdtPr>
                      <w:sdtContent>
                        <w:del w:author="Anh Vo" w:id="1" w:date="2021-07-09T14:41:41Z"/>
                        <w:sdt>
                          <w:sdtPr>
                            <w:tag w:val="goog_rdk_43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VD: 7 – 4 = 3 được minh họa như sau: </w:delText>
                              </w:r>
                            </w:del>
                          </w:sdtContent>
                        </w:sdt>
                        <w:del w:author="Anh Vo" w:id="1" w:date="2021-07-09T14:41:41Z"/>
                      </w:sdtContent>
                    </w:sdt>
                  </w:p>
                </w:sdtContent>
              </w:sdt>
              <w:tbl>
                <w:tblPr>
                  <w:tblStyle w:val="Table28"/>
                  <w:tblW w:w="4401.0" w:type="dxa"/>
                  <w:jc w:val="left"/>
                  <w:tblLayout w:type="fixed"/>
                  <w:tblLook w:val="0000"/>
                </w:tblPr>
                <w:tblGrid>
                  <w:gridCol w:w="4401"/>
                  <w:tblGridChange w:id="0">
                    <w:tblGrid>
                      <w:gridCol w:w="4401"/>
                    </w:tblGrid>
                  </w:tblGridChange>
                </w:tblGrid>
                <w:sdt>
                  <w:sdtPr>
                    <w:tag w:val="goog_rdk_4333"/>
                  </w:sdtPr>
                  <w:sdtContent>
                    <w:tr>
                      <w:trPr>
                        <w:trHeight w:val="127" w:hRule="atLeast"/>
                        <w:del w:author="Anh Vo" w:id="1" w:date="2021-07-09T14:41:41Z"/>
                      </w:trPr>
                      <w:tc>
                        <w:tcPr/>
                        <w:sdt>
                          <w:sdtPr>
                            <w:tag w:val="goog_rdk_4336"/>
                          </w:sdtPr>
                          <w:sdtContent>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34"/>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95" style="width:209.8pt;height:49.65pt;visibility:visible" type="#_x0000_t75">
                                          <v:imagedata r:id="rId124" o:title=""/>
                                        </v:shape>
                                      </w:pict>
                                    </w:r>
                                  </w:del>
                                  <w:sdt>
                                    <w:sdtPr>
                                      <w:tag w:val="goog_rdk_433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4339"/>
                </w:sdtPr>
                <w:sdtContent>
                  <w:p w:rsidR="00000000" w:rsidDel="00000000" w:rsidP="00000000" w:rsidRDefault="00000000" w:rsidRPr="00000000" w14:paraId="000004E2">
                    <w:pPr>
                      <w:spacing w:line="276" w:lineRule="auto"/>
                      <w:rPr>
                        <w:del w:author="Anh Vo" w:id="1" w:date="2021-07-09T14:41:41Z"/>
                        <w:b w:val="1"/>
                        <w:strike w:val="1"/>
                        <w:rPrChange w:author="Tuấn Giáp Mạnh" w:id="2" w:date="2021-07-10T09:00:47Z">
                          <w:rPr>
                            <w:b w:val="1"/>
                          </w:rPr>
                        </w:rPrChange>
                      </w:rPr>
                    </w:pPr>
                    <w:sdt>
                      <w:sdtPr>
                        <w:tag w:val="goog_rdk_4337"/>
                      </w:sdtPr>
                      <w:sdtContent>
                        <w:del w:author="Anh Vo" w:id="1" w:date="2021-07-09T14:41:41Z"/>
                        <w:sdt>
                          <w:sdtPr>
                            <w:tag w:val="goog_rdk_4338"/>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4343"/>
                </w:sdtPr>
                <w:sdtContent>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40"/>
                      </w:sdtPr>
                      <w:sdtContent>
                        <w:del w:author="Anh Vo" w:id="1" w:date="2021-07-09T14:41:41Z"/>
                        <w:sdt>
                          <w:sdtPr>
                            <w:tag w:val="goog_rdk_434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2. Phép trừ số tự nhiên </w:delText>
                              </w:r>
                            </w:del>
                          </w:sdtContent>
                        </w:sdt>
                        <w:del w:author="Anh Vo" w:id="1" w:date="2021-07-09T14:41:41Z">
                          <w:sdt>
                            <w:sdtPr>
                              <w:tag w:val="goog_rdk_4342"/>
                            </w:sdtPr>
                            <w:sdtContent>
                              <w:r w:rsidDel="00000000" w:rsidR="00000000" w:rsidRPr="00000000">
                                <w:rPr>
                                  <w:rtl w:val="0"/>
                                </w:rPr>
                              </w:r>
                            </w:sdtContent>
                          </w:sdt>
                        </w:del>
                      </w:sdtContent>
                    </w:sdt>
                  </w:p>
                </w:sdtContent>
              </w:sdt>
              <w:sdt>
                <w:sdtPr>
                  <w:tag w:val="goog_rdk_4350"/>
                </w:sdtPr>
                <w:sdtContent>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44"/>
                      </w:sdtPr>
                      <w:sdtContent>
                        <w:del w:author="Anh Vo" w:id="1" w:date="2021-07-09T14:41:41Z"/>
                        <w:sdt>
                          <w:sdtPr>
                            <w:tag w:val="goog_rdk_43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Với hai số tự nhiên a, b đã cho, nếu có số tự nhiên c sao cho </w:delText>
                              </w:r>
                            </w:del>
                          </w:sdtContent>
                        </w:sdt>
                        <w:del w:author="Anh Vo" w:id="1" w:date="2021-07-09T14:41:41Z">
                          <w:sdt>
                            <w:sdtPr>
                              <w:tag w:val="goog_rdk_4346"/>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 b + c </w:delText>
                              </w:r>
                            </w:sdtContent>
                          </w:sdt>
                          <w:sdt>
                            <w:sdtPr>
                              <w:tag w:val="goog_rdk_434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thì ta có phép trừ </w:delText>
                              </w:r>
                            </w:sdtContent>
                          </w:sdt>
                          <w:sdt>
                            <w:sdtPr>
                              <w:tag w:val="goog_rdk_4348"/>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 b = c</w:delText>
                              </w:r>
                            </w:sdtContent>
                          </w:sdt>
                          <w:sdt>
                            <w:sdtPr>
                              <w:tag w:val="goog_rdk_434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4353"/>
                </w:sdtPr>
                <w:sdtContent>
                  <w:p w:rsidR="00000000" w:rsidDel="00000000" w:rsidP="00000000" w:rsidRDefault="00000000" w:rsidRPr="00000000" w14:paraId="000004E5">
                    <w:pPr>
                      <w:spacing w:line="276" w:lineRule="auto"/>
                      <w:jc w:val="center"/>
                      <w:rPr>
                        <w:del w:author="Anh Vo" w:id="1" w:date="2021-07-09T14:41:41Z"/>
                        <w:strike w:val="1"/>
                        <w:rPrChange w:author="Tuấn Giáp Mạnh" w:id="2" w:date="2021-07-10T09:00:47Z">
                          <w:rPr/>
                        </w:rPrChange>
                      </w:rPr>
                    </w:pPr>
                    <w:sdt>
                      <w:sdtPr>
                        <w:tag w:val="goog_rdk_4351"/>
                      </w:sdtPr>
                      <w:sdtContent>
                        <w:del w:author="Anh Vo" w:id="1" w:date="2021-07-09T14:41:41Z">
                          <w:r w:rsidDel="00000000" w:rsidR="00000000" w:rsidRPr="00000000">
                            <w:rPr/>
                            <w:pict>
                              <v:shape id="Picture 4" style="width:163.85pt;height:39.7pt;visibility:visible" o:spid="_x0000_i1096" type="#_x0000_t75">
                                <v:imagedata r:id="rId125" o:title=""/>
                              </v:shape>
                            </w:pict>
                          </w:r>
                        </w:del>
                        <w:sdt>
                          <w:sdtPr>
                            <w:tag w:val="goog_rdk_4352"/>
                          </w:sdtPr>
                          <w:sdtContent>
                            <w:del w:author="Anh Vo" w:id="1" w:date="2021-07-09T14:41:41Z">
                              <w:r w:rsidDel="00000000" w:rsidR="00000000" w:rsidRPr="00000000">
                                <w:rPr>
                                  <w:rtl w:val="0"/>
                                </w:rPr>
                              </w:r>
                            </w:del>
                          </w:sdtContent>
                        </w:sdt>
                        <w:del w:author="Anh Vo" w:id="1" w:date="2021-07-09T14:41:41Z"/>
                      </w:sdtContent>
                    </w:sdt>
                  </w:p>
                </w:sdtContent>
              </w:sdt>
              <w:sdt>
                <w:sdtPr>
                  <w:tag w:val="goog_rdk_4357"/>
                </w:sdtPr>
                <w:sdtContent>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54"/>
                      </w:sdtPr>
                      <w:sdtContent>
                        <w:del w:author="Anh Vo" w:id="1" w:date="2021-07-09T14:41:41Z"/>
                        <w:sdt>
                          <w:sdtPr>
                            <w:tag w:val="goog_rdk_435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Chú ý: </w:delText>
                              </w:r>
                            </w:del>
                          </w:sdtContent>
                        </w:sdt>
                        <w:del w:author="Anh Vo" w:id="1" w:date="2021-07-09T14:41:41Z">
                          <w:sdt>
                            <w:sdtPr>
                              <w:tag w:val="goog_rdk_435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Trong tập hợp số tự nhiên, phép trừ a – b chỉ thực hiên được nếu:</w:delText>
                              </w:r>
                            </w:sdtContent>
                          </w:sdt>
                        </w:del>
                      </w:sdtContent>
                    </w:sdt>
                  </w:p>
                </w:sdtContent>
              </w:sdt>
              <w:sdt>
                <w:sdtPr>
                  <w:tag w:val="goog_rdk_4360"/>
                </w:sdtPr>
                <w:sdtContent>
                  <w:p w:rsidR="00000000" w:rsidDel="00000000" w:rsidP="00000000" w:rsidRDefault="00000000" w:rsidRPr="00000000" w14:paraId="000004E7">
                    <w:pPr>
                      <w:spacing w:line="276" w:lineRule="auto"/>
                      <w:jc w:val="center"/>
                      <w:rPr>
                        <w:del w:author="Anh Vo" w:id="1" w:date="2021-07-09T14:41:41Z"/>
                        <w:b w:val="1"/>
                        <w:strike w:val="1"/>
                        <w:rPrChange w:author="Tuấn Giáp Mạnh" w:id="2" w:date="2021-07-10T09:00:47Z">
                          <w:rPr>
                            <w:b w:val="1"/>
                          </w:rPr>
                        </w:rPrChange>
                      </w:rPr>
                    </w:pPr>
                    <w:sdt>
                      <w:sdtPr>
                        <w:tag w:val="goog_rdk_4358"/>
                      </w:sdtPr>
                      <w:sdtContent>
                        <w:del w:author="Anh Vo" w:id="1" w:date="2021-07-09T14:41:41Z"/>
                        <w:sdt>
                          <w:sdtPr>
                            <w:tag w:val="goog_rdk_4359"/>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4361"/>
        </w:sdtPr>
        <w:sdtContent>
          <w:tr>
            <w:trPr>
              <w:trHeight w:val="10079" w:hRule="atLeast"/>
              <w:del w:author="Anh Vo" w:id="1" w:date="2021-07-09T14:41:41Z"/>
            </w:trPr>
            <w:tc>
              <w:tcPr/>
              <w:sdt>
                <w:sdtPr>
                  <w:tag w:val="goog_rdk_4364"/>
                </w:sdtPr>
                <w:sdtContent>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b w:val="1"/>
                        <w:strike w:val="1"/>
                        <w:rPrChange w:author="Tuấn Giáp Mạnh" w:id="2" w:date="2021-07-10T09:00:47Z">
                          <w:rPr>
                            <w:b w:val="1"/>
                          </w:rPr>
                        </w:rPrChange>
                      </w:rPr>
                    </w:pPr>
                    <w:sdt>
                      <w:sdtPr>
                        <w:tag w:val="goog_rdk_4362"/>
                      </w:sdtPr>
                      <w:sdtContent>
                        <w:del w:author="Anh Vo" w:id="1" w:date="2021-07-09T14:41:41Z"/>
                        <w:sdt>
                          <w:sdtPr>
                            <w:tag w:val="goog_rdk_4363"/>
                          </w:sdtPr>
                          <w:sdtContent>
                            <w:del w:author="Anh Vo" w:id="1" w:date="2021-07-09T14:41:41Z">
                              <w:r w:rsidDel="00000000" w:rsidR="00000000" w:rsidRPr="00000000">
                                <w:rPr>
                                  <w:rtl w:val="0"/>
                                </w:rPr>
                              </w:r>
                            </w:del>
                          </w:sdtContent>
                        </w:sdt>
                        <w:del w:author="Anh Vo" w:id="1" w:date="2021-07-09T14:41:41Z"/>
                      </w:sdtContent>
                    </w:sdt>
                  </w:p>
                </w:sdtContent>
              </w:sdt>
              <w:tbl>
                <w:tblPr>
                  <w:tblStyle w:val="Table29"/>
                  <w:tblW w:w="5660.0" w:type="dxa"/>
                  <w:jc w:val="left"/>
                  <w:tblLayout w:type="fixed"/>
                  <w:tblLook w:val="0000"/>
                </w:tblPr>
                <w:tblGrid>
                  <w:gridCol w:w="5660"/>
                  <w:tblGridChange w:id="0">
                    <w:tblGrid>
                      <w:gridCol w:w="5660"/>
                    </w:tblGrid>
                  </w:tblGridChange>
                </w:tblGrid>
                <w:sdt>
                  <w:sdtPr>
                    <w:tag w:val="goog_rdk_4365"/>
                  </w:sdtPr>
                  <w:sdtContent>
                    <w:tr>
                      <w:trPr>
                        <w:trHeight w:val="80" w:hRule="atLeast"/>
                        <w:del w:author="Anh Vo" w:id="1" w:date="2021-07-09T14:41:41Z"/>
                      </w:trPr>
                      <w:tc>
                        <w:tcPr/>
                        <w:sdt>
                          <w:sdtPr>
                            <w:tag w:val="goog_rdk_4368"/>
                          </w:sdtPr>
                          <w:sdtContent>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4366"/>
                                </w:sdtPr>
                                <w:sdtContent>
                                  <w:del w:author="Anh Vo" w:id="1" w:date="2021-07-09T14:41:41Z"/>
                                  <w:sdt>
                                    <w:sdtPr>
                                      <w:tag w:val="goog_rdk_4367"/>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4369"/>
                  </w:sdtPr>
                  <w:sdtContent>
                    <w:tr>
                      <w:trPr>
                        <w:trHeight w:val="368" w:hRule="atLeast"/>
                        <w:del w:author="Anh Vo" w:id="1" w:date="2021-07-09T14:41:41Z"/>
                      </w:trPr>
                      <w:tc>
                        <w:tcPr/>
                        <w:sdt>
                          <w:sdtPr>
                            <w:tag w:val="goog_rdk_4372"/>
                          </w:sdtPr>
                          <w:sdtContent>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70"/>
                                </w:sdtPr>
                                <w:sdtContent>
                                  <w:del w:author="Anh Vo" w:id="1" w:date="2021-07-09T14:41:41Z"/>
                                  <w:sdt>
                                    <w:sdtPr>
                                      <w:tag w:val="goog_rdk_437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lưu ý: Hình 1.8 cho thấy phép trừ 7 – 8 không thể thực hiện phép tính</w:delText>
                                        </w:r>
                                      </w:del>
                                    </w:sdtContent>
                                  </w:sdt>
                                  <w:del w:author="Anh Vo" w:id="1" w:date="2021-07-09T14:41:41Z"/>
                                </w:sdtContent>
                              </w:sdt>
                            </w:p>
                          </w:sdtContent>
                        </w:sdt>
                        <w:sdt>
                          <w:sdtPr>
                            <w:tag w:val="goog_rdk_4375"/>
                          </w:sdtPr>
                          <w:sdtContent>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73"/>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icture 2" style="width:203.6pt;height:47.15pt;visibility:visible" o:spid="_x0000_i1097" type="#_x0000_t75">
                                          <v:imagedata r:id="rId126" o:title=""/>
                                        </v:shape>
                                      </w:pict>
                                    </w:r>
                                  </w:del>
                                  <w:sdt>
                                    <w:sdtPr>
                                      <w:tag w:val="goog_rdk_4374"/>
                                    </w:sdtPr>
                                    <w:sdtContent>
                                      <w:del w:author="Anh Vo" w:id="1" w:date="2021-07-09T14:41:41Z">
                                        <w:r w:rsidDel="00000000" w:rsidR="00000000" w:rsidRPr="00000000">
                                          <w:rPr>
                                            <w:rtl w:val="0"/>
                                          </w:rPr>
                                        </w:r>
                                      </w:del>
                                    </w:sdtContent>
                                  </w:sdt>
                                  <w:del w:author="Anh Vo" w:id="1" w:date="2021-07-09T14:41:41Z"/>
                                </w:sdtContent>
                              </w:sdt>
                            </w:p>
                          </w:sdtContent>
                        </w:sdt>
                        <w:tbl>
                          <w:tblPr>
                            <w:tblStyle w:val="Table30"/>
                            <w:tblW w:w="5444.0" w:type="dxa"/>
                            <w:jc w:val="left"/>
                            <w:tblLayout w:type="fixed"/>
                            <w:tblLook w:val="0000"/>
                          </w:tblPr>
                          <w:tblGrid>
                            <w:gridCol w:w="5444"/>
                            <w:tblGridChange w:id="0">
                              <w:tblGrid>
                                <w:gridCol w:w="5444"/>
                              </w:tblGrid>
                            </w:tblGridChange>
                          </w:tblGrid>
                          <w:sdt>
                            <w:sdtPr>
                              <w:tag w:val="goog_rdk_4376"/>
                            </w:sdtPr>
                            <w:sdtContent>
                              <w:tr>
                                <w:trPr>
                                  <w:trHeight w:val="971" w:hRule="atLeast"/>
                                  <w:del w:author="Anh Vo" w:id="1" w:date="2021-07-09T14:41:41Z"/>
                                </w:trPr>
                                <w:tc>
                                  <w:tcPr/>
                                  <w:sdt>
                                    <w:sdtPr>
                                      <w:tag w:val="goog_rdk_4379"/>
                                    </w:sdtPr>
                                    <w:sdtContent>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77"/>
                                          </w:sdtPr>
                                          <w:sdtContent>
                                            <w:del w:author="Anh Vo" w:id="1" w:date="2021-07-09T14:41:41Z"/>
                                            <w:sdt>
                                              <w:sdtPr>
                                                <w:tag w:val="goog_rdk_437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Từ đó GV thiệu vào Chú ý </w:delText>
                                                  </w:r>
                                                </w:del>
                                              </w:sdtContent>
                                            </w:sdt>
                                            <w:del w:author="Anh Vo" w:id="1" w:date="2021-07-09T14:41:41Z"/>
                                          </w:sdtContent>
                                        </w:sdt>
                                      </w:p>
                                    </w:sdtContent>
                                  </w:sdt>
                                  <w:sdt>
                                    <w:sdtPr>
                                      <w:tag w:val="goog_rdk_4382"/>
                                    </w:sdtPr>
                                    <w:sdtContent>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80"/>
                                          </w:sdtPr>
                                          <w:sdtContent>
                                            <w:del w:author="Anh Vo" w:id="1" w:date="2021-07-09T14:41:41Z"/>
                                            <w:sdt>
                                              <w:sdtPr>
                                                <w:tag w:val="goog_rdk_438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yêu cầu HS làm Luyện tập 2. 1 HS lên bảng HS khác tự làm vào vở.</w:delText>
                                                  </w:r>
                                                </w:del>
                                              </w:sdtContent>
                                            </w:sdt>
                                            <w:del w:author="Anh Vo" w:id="1" w:date="2021-07-09T14:41:41Z"/>
                                          </w:sdtContent>
                                        </w:sdt>
                                      </w:p>
                                    </w:sdtContent>
                                  </w:sdt>
                                  <w:sdt>
                                    <w:sdtPr>
                                      <w:tag w:val="goog_rdk_4385"/>
                                    </w:sdtPr>
                                    <w:sdtContent>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83"/>
                                          </w:sdtPr>
                                          <w:sdtContent>
                                            <w:del w:author="Anh Vo" w:id="1" w:date="2021-07-09T14:41:41Z"/>
                                            <w:sdt>
                                              <w:sdtPr>
                                                <w:tag w:val="goog_rdk_438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gợi ý HS có thể đặt tính. Nhắc HS trước khi đặt tính cần xem phép trừ có thực hiện được không). </w:delText>
                                                  </w:r>
                                                </w:del>
                                              </w:sdtContent>
                                            </w:sdt>
                                            <w:del w:author="Anh Vo" w:id="1" w:date="2021-07-09T14:41:41Z"/>
                                          </w:sdtContent>
                                        </w:sdt>
                                      </w:p>
                                    </w:sdtContent>
                                  </w:sdt>
                                  <w:sdt>
                                    <w:sdtPr>
                                      <w:tag w:val="goog_rdk_4388"/>
                                    </w:sdtPr>
                                    <w:sdtContent>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86"/>
                                          </w:sdtPr>
                                          <w:sdtContent>
                                            <w:del w:author="Anh Vo" w:id="1" w:date="2021-07-09T14:41:41Z"/>
                                            <w:sdt>
                                              <w:sdtPr>
                                                <w:tag w:val="goog_rdk_438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yêu cầu HS làm Vận dụng 2: Giải bài toán mở đầu. (phân tích, gợi ý tính tổng số tiền Mai phải trả)</w:delText>
                                                  </w:r>
                                                </w:del>
                                              </w:sdtContent>
                                            </w:sdt>
                                            <w:del w:author="Anh Vo" w:id="1" w:date="2021-07-09T14:41:41Z"/>
                                          </w:sdtContent>
                                        </w:sdt>
                                      </w:p>
                                    </w:sdtContent>
                                  </w:sdt>
                                  <w:sdt>
                                    <w:sdtPr>
                                      <w:tag w:val="goog_rdk_4391"/>
                                    </w:sdtPr>
                                    <w:sdtContent>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89"/>
                                          </w:sdtPr>
                                          <w:sdtContent>
                                            <w:del w:author="Anh Vo" w:id="1" w:date="2021-07-09T14:41:41Z"/>
                                            <w:sdt>
                                              <w:sdtPr>
                                                <w:tag w:val="goog_rdk_439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Bước 2: Thực hiện nhiệm vụ: </w:delText>
                                                  </w:r>
                                                </w:del>
                                              </w:sdtContent>
                                            </w:sdt>
                                            <w:del w:author="Anh Vo" w:id="1" w:date="2021-07-09T14:41:41Z"/>
                                          </w:sdtContent>
                                        </w:sdt>
                                      </w:p>
                                    </w:sdtContent>
                                  </w:sdt>
                                  <w:sdt>
                                    <w:sdtPr>
                                      <w:tag w:val="goog_rdk_4394"/>
                                    </w:sdtPr>
                                    <w:sdtContent>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92"/>
                                          </w:sdtPr>
                                          <w:sdtContent>
                                            <w:del w:author="Anh Vo" w:id="1" w:date="2021-07-09T14:41:41Z"/>
                                            <w:sdt>
                                              <w:sdtPr>
                                                <w:tag w:val="goog_rdk_439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theo dõi SGK, chú ý nghe, hiểu và hoàn thành các yêu cầu. </w:delText>
                                                  </w:r>
                                                </w:del>
                                              </w:sdtContent>
                                            </w:sdt>
                                            <w:del w:author="Anh Vo" w:id="1" w:date="2021-07-09T14:41:41Z"/>
                                          </w:sdtContent>
                                        </w:sdt>
                                      </w:p>
                                    </w:sdtContent>
                                  </w:sdt>
                                  <w:sdt>
                                    <w:sdtPr>
                                      <w:tag w:val="goog_rdk_4397"/>
                                    </w:sdtPr>
                                    <w:sdtContent>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95"/>
                                          </w:sdtPr>
                                          <w:sdtContent>
                                            <w:del w:author="Anh Vo" w:id="1" w:date="2021-07-09T14:41:41Z"/>
                                            <w:sdt>
                                              <w:sdtPr>
                                                <w:tag w:val="goog_rdk_439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GV: quan sát và trợ giúp HS.</w:delText>
                                                  </w:r>
                                                </w:del>
                                              </w:sdtContent>
                                            </w:sdt>
                                            <w:del w:author="Anh Vo" w:id="1" w:date="2021-07-09T14:41:41Z"/>
                                          </w:sdtContent>
                                        </w:sdt>
                                      </w:p>
                                    </w:sdtContent>
                                  </w:sdt>
                                  <w:sdt>
                                    <w:sdtPr>
                                      <w:tag w:val="goog_rdk_4400"/>
                                    </w:sdtPr>
                                    <w:sdtContent>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398"/>
                                          </w:sdtPr>
                                          <w:sdtContent>
                                            <w:del w:author="Anh Vo" w:id="1" w:date="2021-07-09T14:41:41Z"/>
                                            <w:sdt>
                                              <w:sdtPr>
                                                <w:tag w:val="goog_rdk_439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Bước 3: Báo cáo, thảo luận: </w:delText>
                                                  </w:r>
                                                </w:del>
                                              </w:sdtContent>
                                            </w:sdt>
                                            <w:del w:author="Anh Vo" w:id="1" w:date="2021-07-09T14:41:41Z"/>
                                          </w:sdtContent>
                                        </w:sdt>
                                      </w:p>
                                    </w:sdtContent>
                                  </w:sdt>
                                  <w:sdt>
                                    <w:sdtPr>
                                      <w:tag w:val="goog_rdk_4403"/>
                                    </w:sdtPr>
                                    <w:sdtContent>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01"/>
                                          </w:sdtPr>
                                          <w:sdtContent>
                                            <w:del w:author="Anh Vo" w:id="1" w:date="2021-07-09T14:41:41Z"/>
                                            <w:sdt>
                                              <w:sdtPr>
                                                <w:tag w:val="goog_rdk_44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Theo dõi, lắng nghe, phát biểu, lên bảng, hoàn thành vở. </w:delText>
                                                  </w:r>
                                                </w:del>
                                              </w:sdtContent>
                                            </w:sdt>
                                            <w:del w:author="Anh Vo" w:id="1" w:date="2021-07-09T14:41:41Z"/>
                                          </w:sdtContent>
                                        </w:sdt>
                                      </w:p>
                                    </w:sdtContent>
                                  </w:sdt>
                                  <w:sdt>
                                    <w:sdtPr>
                                      <w:tag w:val="goog_rdk_4406"/>
                                    </w:sdtPr>
                                    <w:sdtContent>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04"/>
                                          </w:sdtPr>
                                          <w:sdtContent>
                                            <w:del w:author="Anh Vo" w:id="1" w:date="2021-07-09T14:41:41Z"/>
                                            <w:sdt>
                                              <w:sdtPr>
                                                <w:tag w:val="goog_rdk_44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Các nhóm nhận xét, bổ sung cho nhau. </w:delText>
                                                  </w:r>
                                                </w:del>
                                              </w:sdtContent>
                                            </w:sdt>
                                            <w:del w:author="Anh Vo" w:id="1" w:date="2021-07-09T14:41:41Z"/>
                                          </w:sdtContent>
                                        </w:sdt>
                                      </w:p>
                                    </w:sdtContent>
                                  </w:sdt>
                                  <w:sdt>
                                    <w:sdtPr>
                                      <w:tag w:val="goog_rdk_4409"/>
                                    </w:sdtPr>
                                    <w:sdtContent>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07"/>
                                          </w:sdtPr>
                                          <w:sdtContent>
                                            <w:del w:author="Anh Vo" w:id="1" w:date="2021-07-09T14:41:41Z"/>
                                            <w:sdt>
                                              <w:sdtPr>
                                                <w:tag w:val="goog_rdk_44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Bước 4: Kết luận, nhận định: GV tổng quát lưu ý lại kiến thức trọng tâm và gọi 1 học sinh nhắc lại</w:delText>
                                                  </w:r>
                                                </w:del>
                                              </w:sdtContent>
                                            </w:sdt>
                                            <w:del w:author="Anh Vo" w:id="1" w:date="2021-07-09T14:41:41Z"/>
                                          </w:sdtContent>
                                        </w:sdt>
                                      </w:p>
                                    </w:sdtContent>
                                  </w:sdt>
                                </w:tc>
                              </w:tr>
                            </w:sdtContent>
                          </w:sdt>
                        </w:tbl>
                        <w:sdt>
                          <w:sdtPr>
                            <w:tag w:val="goog_rdk_4412"/>
                          </w:sdtPr>
                          <w:sdtContent>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10"/>
                                </w:sdtPr>
                                <w:sdtContent>
                                  <w:del w:author="Anh Vo" w:id="1" w:date="2021-07-09T14:41:41Z"/>
                                  <w:sdt>
                                    <w:sdtPr>
                                      <w:tag w:val="goog_rdk_441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4415"/>
                </w:sdtPr>
                <w:sdtContent>
                  <w:p w:rsidR="00000000" w:rsidDel="00000000" w:rsidP="00000000" w:rsidRDefault="00000000" w:rsidRPr="00000000" w14:paraId="000004F8">
                    <w:pPr>
                      <w:spacing w:line="276" w:lineRule="auto"/>
                      <w:jc w:val="both"/>
                      <w:rPr>
                        <w:del w:author="Anh Vo" w:id="1" w:date="2021-07-09T14:41:41Z"/>
                        <w:strike w:val="1"/>
                        <w:rPrChange w:author="Tuấn Giáp Mạnh" w:id="2" w:date="2021-07-10T09:00:47Z">
                          <w:rPr/>
                        </w:rPrChange>
                      </w:rPr>
                    </w:pPr>
                    <w:sdt>
                      <w:sdtPr>
                        <w:tag w:val="goog_rdk_4413"/>
                      </w:sdtPr>
                      <w:sdtContent>
                        <w:del w:author="Anh Vo" w:id="1" w:date="2021-07-09T14:41:41Z"/>
                        <w:sdt>
                          <w:sdtPr>
                            <w:tag w:val="goog_rdk_4414"/>
                          </w:sdtPr>
                          <w:sdtContent>
                            <w:del w:author="Anh Vo" w:id="1" w:date="2021-07-09T14:41:41Z">
                              <w:r w:rsidDel="00000000" w:rsidR="00000000" w:rsidRPr="00000000">
                                <w:rPr>
                                  <w:rtl w:val="0"/>
                                </w:rPr>
                              </w:r>
                            </w:del>
                          </w:sdtContent>
                        </w:sdt>
                        <w:del w:author="Anh Vo" w:id="1" w:date="2021-07-09T14:41:41Z"/>
                      </w:sdtContent>
                    </w:sdt>
                  </w:p>
                </w:sdtContent>
              </w:sdt>
              <w:sdt>
                <w:sdtPr>
                  <w:tag w:val="goog_rdk_4418"/>
                </w:sdtPr>
                <w:sdtContent>
                  <w:p w:rsidR="00000000" w:rsidDel="00000000" w:rsidP="00000000" w:rsidRDefault="00000000" w:rsidRPr="00000000" w14:paraId="000004F9">
                    <w:pPr>
                      <w:spacing w:line="276" w:lineRule="auto"/>
                      <w:rPr>
                        <w:del w:author="Anh Vo" w:id="1" w:date="2021-07-09T14:41:41Z"/>
                        <w:i w:val="1"/>
                        <w:strike w:val="1"/>
                        <w:rPrChange w:author="Tuấn Giáp Mạnh" w:id="2" w:date="2021-07-10T09:00:47Z">
                          <w:rPr>
                            <w:i w:val="1"/>
                          </w:rPr>
                        </w:rPrChange>
                      </w:rPr>
                    </w:pPr>
                    <w:sdt>
                      <w:sdtPr>
                        <w:tag w:val="goog_rdk_4416"/>
                      </w:sdtPr>
                      <w:sdtContent>
                        <w:del w:author="Anh Vo" w:id="1" w:date="2021-07-09T14:41:41Z"/>
                        <w:sdt>
                          <w:sdtPr>
                            <w:tag w:val="goog_rdk_4417"/>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4423"/>
                </w:sdtPr>
                <w:sdtContent>
                  <w:p w:rsidR="00000000" w:rsidDel="00000000" w:rsidP="00000000" w:rsidRDefault="00000000" w:rsidRPr="00000000" w14:paraId="000004FA">
                    <w:pPr>
                      <w:spacing w:line="276" w:lineRule="auto"/>
                      <w:jc w:val="both"/>
                      <w:rPr>
                        <w:del w:author="Anh Vo" w:id="1" w:date="2021-07-09T14:41:41Z"/>
                        <w:strike w:val="1"/>
                        <w:rPrChange w:author="Tuấn Giáp Mạnh" w:id="2" w:date="2021-07-10T09:00:47Z">
                          <w:rPr/>
                        </w:rPrChange>
                      </w:rPr>
                    </w:pPr>
                    <w:sdt>
                      <w:sdtPr>
                        <w:tag w:val="goog_rdk_4419"/>
                      </w:sdtPr>
                      <w:sdtContent>
                        <w:del w:author="Anh Vo" w:id="1" w:date="2021-07-09T14:41:41Z"/>
                        <w:sdt>
                          <w:sdtPr>
                            <w:tag w:val="goog_rdk_44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4421"/>
                            </w:sdtPr>
                            <w:sdtContent>
                              <w:r w:rsidDel="00000000" w:rsidR="00000000" w:rsidRPr="00000000">
                                <w:rPr>
                                  <w:b w:val="1"/>
                                  <w:strike w:val="1"/>
                                  <w:rtl w:val="0"/>
                                  <w:rPrChange w:author="Tuấn Giáp Mạnh" w:id="2" w:date="2021-07-10T09:00:47Z">
                                    <w:rPr>
                                      <w:b w:val="1"/>
                                    </w:rPr>
                                  </w:rPrChange>
                                </w:rPr>
                                <w:delText xml:space="preserve">≥ b</w:delText>
                              </w:r>
                            </w:sdtContent>
                          </w:sdt>
                          <w:sdt>
                            <w:sdtPr>
                              <w:tag w:val="goog_rdk_4422"/>
                            </w:sdtPr>
                            <w:sdtContent>
                              <w:r w:rsidDel="00000000" w:rsidR="00000000" w:rsidRPr="00000000">
                                <w:rPr>
                                  <w:rtl w:val="0"/>
                                </w:rPr>
                              </w:r>
                            </w:sdtContent>
                          </w:sdt>
                        </w:del>
                      </w:sdtContent>
                    </w:sdt>
                  </w:p>
                </w:sdtContent>
              </w:sdt>
              <w:tbl>
                <w:tblPr>
                  <w:tblStyle w:val="Table31"/>
                  <w:tblW w:w="3895.0" w:type="dxa"/>
                  <w:jc w:val="left"/>
                  <w:tblLayout w:type="fixed"/>
                  <w:tblLook w:val="0000"/>
                </w:tblPr>
                <w:tblGrid>
                  <w:gridCol w:w="3895"/>
                  <w:tblGridChange w:id="0">
                    <w:tblGrid>
                      <w:gridCol w:w="3895"/>
                    </w:tblGrid>
                  </w:tblGridChange>
                </w:tblGrid>
                <w:sdt>
                  <w:sdtPr>
                    <w:tag w:val="goog_rdk_4424"/>
                  </w:sdtPr>
                  <w:sdtContent>
                    <w:tr>
                      <w:trPr>
                        <w:trHeight w:val="1333" w:hRule="atLeast"/>
                        <w:del w:author="Anh Vo" w:id="1" w:date="2021-07-09T14:41:41Z"/>
                      </w:trPr>
                      <w:tc>
                        <w:tcPr/>
                        <w:sdt>
                          <w:sdtPr>
                            <w:tag w:val="goog_rdk_4428"/>
                          </w:sdtPr>
                          <w:sdtContent>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25"/>
                                </w:sdtPr>
                                <w:sdtContent>
                                  <w:del w:author="Anh Vo" w:id="1" w:date="2021-07-09T14:41:41Z"/>
                                  <w:sdt>
                                    <w:sdtPr>
                                      <w:tag w:val="goog_rdk_4426"/>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Luyện tập 2 </w:delText>
                                        </w:r>
                                      </w:del>
                                    </w:sdtContent>
                                  </w:sdt>
                                  <w:del w:author="Anh Vo" w:id="1" w:date="2021-07-09T14:41:41Z">
                                    <w:sdt>
                                      <w:sdtPr>
                                        <w:tag w:val="goog_rdk_4427"/>
                                      </w:sdtPr>
                                      <w:sdtContent>
                                        <w:r w:rsidDel="00000000" w:rsidR="00000000" w:rsidRPr="00000000">
                                          <w:rPr>
                                            <w:rtl w:val="0"/>
                                          </w:rPr>
                                        </w:r>
                                      </w:sdtContent>
                                    </w:sdt>
                                  </w:del>
                                </w:sdtContent>
                              </w:sdt>
                            </w:p>
                          </w:sdtContent>
                        </w:sdt>
                        <w:sdt>
                          <w:sdtPr>
                            <w:tag w:val="goog_rdk_4431"/>
                          </w:sdtPr>
                          <w:sdtContent>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29"/>
                                </w:sdtPr>
                                <w:sdtContent>
                                  <w:del w:author="Anh Vo" w:id="1" w:date="2021-07-09T14:41:41Z"/>
                                  <w:sdt>
                                    <w:sdtPr>
                                      <w:tag w:val="goog_rdk_443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865 279 – 45 027 = 820 252 </w:delText>
                                        </w:r>
                                      </w:del>
                                    </w:sdtContent>
                                  </w:sdt>
                                  <w:del w:author="Anh Vo" w:id="1" w:date="2021-07-09T14:41:41Z"/>
                                </w:sdtContent>
                              </w:sdt>
                            </w:p>
                          </w:sdtContent>
                        </w:sdt>
                        <w:sdt>
                          <w:sdtPr>
                            <w:tag w:val="goog_rdk_4434"/>
                          </w:sdtPr>
                          <w:sdtContent>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4432"/>
                                </w:sdtPr>
                                <w:sdtContent>
                                  <w:del w:author="Anh Vo" w:id="1" w:date="2021-07-09T14:41:41Z"/>
                                  <w:sdt>
                                    <w:sdtPr>
                                      <w:tag w:val="goog_rdk_4433"/>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Vận dụng 2: </w:delText>
                                        </w:r>
                                      </w:del>
                                    </w:sdtContent>
                                  </w:sdt>
                                  <w:del w:author="Anh Vo" w:id="1" w:date="2021-07-09T14:41:41Z"/>
                                </w:sdtContent>
                              </w:sdt>
                            </w:p>
                          </w:sdtContent>
                        </w:sdt>
                        <w:sdt>
                          <w:sdtPr>
                            <w:tag w:val="goog_rdk_4437"/>
                          </w:sdtPr>
                          <w:sdtContent>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35"/>
                                </w:sdtPr>
                                <w:sdtContent>
                                  <w:del w:author="Anh Vo" w:id="1" w:date="2021-07-09T14:41:41Z"/>
                                  <w:sdt>
                                    <w:sdtPr>
                                      <w:tag w:val="goog_rdk_443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Giải: </w:delText>
                                        </w:r>
                                      </w:del>
                                    </w:sdtContent>
                                  </w:sdt>
                                  <w:del w:author="Anh Vo" w:id="1" w:date="2021-07-09T14:41:41Z"/>
                                </w:sdtContent>
                              </w:sdt>
                            </w:p>
                          </w:sdtContent>
                        </w:sdt>
                        <w:sdt>
                          <w:sdtPr>
                            <w:tag w:val="goog_rdk_4440"/>
                          </w:sdtPr>
                          <w:sdtContent>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38"/>
                                </w:sdtPr>
                                <w:sdtContent>
                                  <w:del w:author="Anh Vo" w:id="1" w:date="2021-07-09T14:41:41Z"/>
                                  <w:sdt>
                                    <w:sdtPr>
                                      <w:tag w:val="goog_rdk_443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Tổng số tiền Mai phải trả là: </w:delText>
                                        </w:r>
                                      </w:del>
                                    </w:sdtContent>
                                  </w:sdt>
                                  <w:del w:author="Anh Vo" w:id="1" w:date="2021-07-09T14:41:41Z"/>
                                </w:sdtContent>
                              </w:sdt>
                            </w:p>
                          </w:sdtContent>
                        </w:sdt>
                      </w:tc>
                    </w:tr>
                  </w:sdtContent>
                </w:sdt>
                <w:sdt>
                  <w:sdtPr>
                    <w:tag w:val="goog_rdk_4441"/>
                  </w:sdtPr>
                  <w:sdtContent>
                    <w:tr>
                      <w:trPr>
                        <w:trHeight w:val="1032" w:hRule="atLeast"/>
                        <w:del w:author="Anh Vo" w:id="1" w:date="2021-07-09T14:41:41Z"/>
                      </w:trPr>
                      <w:tc>
                        <w:tcPr/>
                        <w:sdt>
                          <w:sdtPr>
                            <w:tag w:val="goog_rdk_4444"/>
                          </w:sdtPr>
                          <w:sdtContent>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42"/>
                                </w:sdtPr>
                                <w:sdtContent>
                                  <w:del w:author="Anh Vo" w:id="1" w:date="2021-07-09T14:41:41Z"/>
                                  <w:sdt>
                                    <w:sdtPr>
                                      <w:tag w:val="goog_rdk_44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18 + 21 + 30 = 69 ( nghìn đồng ) </w:delText>
                                        </w:r>
                                      </w:del>
                                    </w:sdtContent>
                                  </w:sdt>
                                  <w:del w:author="Anh Vo" w:id="1" w:date="2021-07-09T14:41:41Z"/>
                                </w:sdtContent>
                              </w:sdt>
                            </w:p>
                          </w:sdtContent>
                        </w:sdt>
                        <w:sdt>
                          <w:sdtPr>
                            <w:tag w:val="goog_rdk_4447"/>
                          </w:sdtPr>
                          <w:sdtContent>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45"/>
                                </w:sdtPr>
                                <w:sdtContent>
                                  <w:del w:author="Anh Vo" w:id="1" w:date="2021-07-09T14:41:41Z"/>
                                  <w:sdt>
                                    <w:sdtPr>
                                      <w:tag w:val="goog_rdk_44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Mai được trả lại số tiền là: </w:delText>
                                        </w:r>
                                      </w:del>
                                    </w:sdtContent>
                                  </w:sdt>
                                  <w:del w:author="Anh Vo" w:id="1" w:date="2021-07-09T14:41:41Z"/>
                                </w:sdtContent>
                              </w:sdt>
                            </w:p>
                          </w:sdtContent>
                        </w:sdt>
                        <w:sdt>
                          <w:sdtPr>
                            <w:tag w:val="goog_rdk_4450"/>
                          </w:sdtPr>
                          <w:sdtContent>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48"/>
                                </w:sdtPr>
                                <w:sdtContent>
                                  <w:del w:author="Anh Vo" w:id="1" w:date="2021-07-09T14:41:41Z"/>
                                  <w:sdt>
                                    <w:sdtPr>
                                      <w:tag w:val="goog_rdk_44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100 - 69 = 31 ( nghìn đồng) </w:delText>
                                        </w:r>
                                      </w:del>
                                    </w:sdtContent>
                                  </w:sdt>
                                  <w:del w:author="Anh Vo" w:id="1" w:date="2021-07-09T14:41:41Z"/>
                                </w:sdtContent>
                              </w:sdt>
                            </w:p>
                          </w:sdtContent>
                        </w:sdt>
                        <w:sdt>
                          <w:sdtPr>
                            <w:tag w:val="goog_rdk_4453"/>
                          </w:sdtPr>
                          <w:sdtContent>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51"/>
                                </w:sdtPr>
                                <w:sdtContent>
                                  <w:del w:author="Anh Vo" w:id="1" w:date="2021-07-09T14:41:41Z"/>
                                  <w:sdt>
                                    <w:sdtPr>
                                      <w:tag w:val="goog_rdk_44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Đ/s: 31 000 đồng. </w:delText>
                                        </w:r>
                                      </w:del>
                                    </w:sdtContent>
                                  </w:sdt>
                                  <w:del w:author="Anh Vo" w:id="1" w:date="2021-07-09T14:41:41Z"/>
                                </w:sdtContent>
                              </w:sdt>
                            </w:p>
                          </w:sdtContent>
                        </w:sdt>
                      </w:tc>
                    </w:tr>
                  </w:sdtContent>
                </w:sdt>
              </w:tbl>
              <w:sdt>
                <w:sdtPr>
                  <w:tag w:val="goog_rdk_4456"/>
                </w:sdtPr>
                <w:sdtContent>
                  <w:p w:rsidR="00000000" w:rsidDel="00000000" w:rsidP="00000000" w:rsidRDefault="00000000" w:rsidRPr="00000000" w14:paraId="00000504">
                    <w:pPr>
                      <w:spacing w:line="276" w:lineRule="auto"/>
                      <w:jc w:val="both"/>
                      <w:rPr>
                        <w:del w:author="Anh Vo" w:id="1" w:date="2021-07-09T14:41:41Z"/>
                        <w:strike w:val="1"/>
                        <w:rPrChange w:author="Tuấn Giáp Mạnh" w:id="2" w:date="2021-07-10T09:00:47Z">
                          <w:rPr/>
                        </w:rPrChange>
                      </w:rPr>
                    </w:pPr>
                    <w:sdt>
                      <w:sdtPr>
                        <w:tag w:val="goog_rdk_4454"/>
                      </w:sdtPr>
                      <w:sdtContent>
                        <w:del w:author="Anh Vo" w:id="1" w:date="2021-07-09T14:41:41Z"/>
                        <w:sdt>
                          <w:sdtPr>
                            <w:tag w:val="goog_rdk_445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4460"/>
      </w:sdtPr>
      <w:sdtContent>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57"/>
            </w:sdtPr>
            <w:sdtContent>
              <w:del w:author="Anh Vo" w:id="1" w:date="2021-07-09T14:41:41Z"/>
              <w:sdt>
                <w:sdtPr>
                  <w:tag w:val="goog_rdk_445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 HOẠT ĐỘNG LUYỆN TẬP </w:delText>
                    </w:r>
                  </w:del>
                </w:sdtContent>
              </w:sdt>
              <w:del w:author="Anh Vo" w:id="1" w:date="2021-07-09T14:41:41Z">
                <w:sdt>
                  <w:sdtPr>
                    <w:tag w:val="goog_rdk_4459"/>
                  </w:sdtPr>
                  <w:sdtContent>
                    <w:r w:rsidDel="00000000" w:rsidR="00000000" w:rsidRPr="00000000">
                      <w:rPr>
                        <w:rtl w:val="0"/>
                      </w:rPr>
                    </w:r>
                  </w:sdtContent>
                </w:sdt>
              </w:del>
            </w:sdtContent>
          </w:sdt>
        </w:p>
      </w:sdtContent>
    </w:sdt>
    <w:sdt>
      <w:sdtPr>
        <w:tag w:val="goog_rdk_4464"/>
      </w:sdtPr>
      <w:sdtContent>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61"/>
            </w:sdtPr>
            <w:sdtContent>
              <w:del w:author="Anh Vo" w:id="1" w:date="2021-07-09T14:41:41Z"/>
              <w:sdt>
                <w:sdtPr>
                  <w:tag w:val="goog_rdk_446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đích: </w:delText>
                    </w:r>
                  </w:del>
                </w:sdtContent>
              </w:sdt>
              <w:del w:author="Anh Vo" w:id="1" w:date="2021-07-09T14:41:41Z">
                <w:sdt>
                  <w:sdtPr>
                    <w:tag w:val="goog_rdk_446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Học sinh củng cố lại kiến thức thông qua một số bài tập. </w:delText>
                    </w:r>
                  </w:sdtContent>
                </w:sdt>
              </w:del>
            </w:sdtContent>
          </w:sdt>
        </w:p>
      </w:sdtContent>
    </w:sdt>
    <w:sdt>
      <w:sdtPr>
        <w:tag w:val="goog_rdk_4468"/>
      </w:sdtPr>
      <w:sdtContent>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65"/>
            </w:sdtPr>
            <w:sdtContent>
              <w:del w:author="Anh Vo" w:id="1" w:date="2021-07-09T14:41:41Z"/>
              <w:sdt>
                <w:sdtPr>
                  <w:tag w:val="goog_rdk_446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446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dựa vào kiến thức đã học vận dụng làm BT </w:delText>
                    </w:r>
                  </w:sdtContent>
                </w:sdt>
              </w:del>
            </w:sdtContent>
          </w:sdt>
        </w:p>
      </w:sdtContent>
    </w:sdt>
    <w:sdt>
      <w:sdtPr>
        <w:tag w:val="goog_rdk_4472"/>
      </w:sdtPr>
      <w:sdtContent>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69"/>
            </w:sdtPr>
            <w:sdtContent>
              <w:del w:author="Anh Vo" w:id="1" w:date="2021-07-09T14:41:41Z"/>
              <w:sdt>
                <w:sdtPr>
                  <w:tag w:val="goog_rdk_447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447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Kết quả của HS. </w:delText>
                    </w:r>
                  </w:sdtContent>
                </w:sdt>
              </w:del>
            </w:sdtContent>
          </w:sdt>
        </w:p>
      </w:sdtContent>
    </w:sdt>
    <w:sdt>
      <w:sdtPr>
        <w:tag w:val="goog_rdk_4475"/>
      </w:sdtPr>
      <w:sdtContent>
        <w:p w:rsidR="00000000" w:rsidDel="00000000" w:rsidP="00000000" w:rsidRDefault="00000000" w:rsidRPr="00000000" w14:paraId="00000509">
          <w:pPr>
            <w:spacing w:line="276" w:lineRule="auto"/>
            <w:jc w:val="both"/>
            <w:rPr>
              <w:del w:author="Anh Vo" w:id="1" w:date="2021-07-09T14:41:41Z"/>
              <w:b w:val="1"/>
              <w:strike w:val="1"/>
              <w:rPrChange w:author="Tuấn Giáp Mạnh" w:id="2" w:date="2021-07-10T09:00:47Z">
                <w:rPr>
                  <w:b w:val="1"/>
                </w:rPr>
              </w:rPrChange>
            </w:rPr>
          </w:pPr>
          <w:sdt>
            <w:sdtPr>
              <w:tag w:val="goog_rdk_4473"/>
            </w:sdtPr>
            <w:sdtContent>
              <w:del w:author="Anh Vo" w:id="1" w:date="2021-07-09T14:41:41Z"/>
              <w:sdt>
                <w:sdtPr>
                  <w:tag w:val="goog_rdk_44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sdt>
      <w:sdtPr>
        <w:tag w:val="goog_rdk_4481"/>
      </w:sdtPr>
      <w:sdtContent>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76"/>
            </w:sdtPr>
            <w:sdtContent>
              <w:del w:author="Anh Vo" w:id="1" w:date="2021-07-09T14:41:41Z"/>
              <w:sdt>
                <w:sdtPr>
                  <w:tag w:val="goog_rdk_447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447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GV yêu cầu HS hoàn thành các bài tập: </w:delText>
                    </w:r>
                  </w:sdtContent>
                </w:sdt>
                <w:sdt>
                  <w:sdtPr>
                    <w:tag w:val="goog_rdk_447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1.17 ; 1.18 ; 1.22 </w:delText>
                    </w:r>
                  </w:sdtContent>
                </w:sdt>
                <w:sdt>
                  <w:sdtPr>
                    <w:tag w:val="goog_rdk_4480"/>
                  </w:sdtPr>
                  <w:sdtContent>
                    <w:r w:rsidDel="00000000" w:rsidR="00000000" w:rsidRPr="00000000">
                      <w:rPr>
                        <w:rtl w:val="0"/>
                      </w:rPr>
                    </w:r>
                  </w:sdtContent>
                </w:sdt>
              </w:del>
            </w:sdtContent>
          </w:sdt>
        </w:p>
      </w:sdtContent>
    </w:sdt>
    <w:sdt>
      <w:sdtPr>
        <w:tag w:val="goog_rdk_4485"/>
      </w:sdtPr>
      <w:sdtContent>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82"/>
            </w:sdtPr>
            <w:sdtContent>
              <w:del w:author="Anh Vo" w:id="1" w:date="2021-07-09T14:41:41Z"/>
              <w:sdt>
                <w:sdtPr>
                  <w:tag w:val="goog_rdk_4483"/>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HS tiếp nhận nhiệm vụ, thảo luận đưa ra đáp án. </w:delText>
                    </w:r>
                  </w:del>
                </w:sdtContent>
              </w:sdt>
              <w:del w:author="Anh Vo" w:id="1" w:date="2021-07-09T14:41:41Z">
                <w:sdt>
                  <w:sdtPr>
                    <w:tag w:val="goog_rdk_4484"/>
                  </w:sdtPr>
                  <w:sdtContent>
                    <w:r w:rsidDel="00000000" w:rsidR="00000000" w:rsidRPr="00000000">
                      <w:rPr>
                        <w:rtl w:val="0"/>
                      </w:rPr>
                    </w:r>
                  </w:sdtContent>
                </w:sdt>
              </w:del>
            </w:sdtContent>
          </w:sdt>
        </w:p>
      </w:sdtContent>
    </w:sdt>
    <w:sdt>
      <w:sdtPr>
        <w:tag w:val="goog_rdk_4489"/>
      </w:sdtPr>
      <w:sdtContent>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86"/>
            </w:sdtPr>
            <w:sdtContent>
              <w:del w:author="Anh Vo" w:id="1" w:date="2021-07-09T14:41:41Z"/>
              <w:sdt>
                <w:sdtPr>
                  <w:tag w:val="goog_rdk_448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1.17 :</w:delText>
                    </w:r>
                  </w:del>
                </w:sdtContent>
              </w:sdt>
              <w:del w:author="Anh Vo" w:id="1" w:date="2021-07-09T14:41:41Z">
                <w:sdt>
                  <w:sdtPr>
                    <w:tag w:val="goog_rdk_4488"/>
                  </w:sdtPr>
                  <w:sdtContent>
                    <w:r w:rsidDel="00000000" w:rsidR="00000000" w:rsidRPr="00000000">
                      <w:rPr>
                        <w:rtl w:val="0"/>
                      </w:rPr>
                    </w:r>
                  </w:sdtContent>
                </w:sdt>
              </w:del>
            </w:sdtContent>
          </w:sdt>
        </w:p>
      </w:sdtContent>
    </w:sdt>
    <w:sdt>
      <w:sdtPr>
        <w:tag w:val="goog_rdk_4492"/>
      </w:sdtPr>
      <w:sdtContent>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90"/>
            </w:sdtPr>
            <w:sdtContent>
              <w:del w:author="Anh Vo" w:id="1" w:date="2021-07-09T14:41:41Z"/>
              <w:sdt>
                <w:sdtPr>
                  <w:tag w:val="goog_rdk_44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63 548 + 19 256 = 82804 </w:delText>
                    </w:r>
                  </w:del>
                </w:sdtContent>
              </w:sdt>
              <w:del w:author="Anh Vo" w:id="1" w:date="2021-07-09T14:41:41Z"/>
            </w:sdtContent>
          </w:sdt>
        </w:p>
      </w:sdtContent>
    </w:sdt>
    <w:sdt>
      <w:sdtPr>
        <w:tag w:val="goog_rdk_4495"/>
      </w:sdtPr>
      <w:sdtContent>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93"/>
            </w:sdtPr>
            <w:sdtContent>
              <w:del w:author="Anh Vo" w:id="1" w:date="2021-07-09T14:41:41Z"/>
              <w:sdt>
                <w:sdtPr>
                  <w:tag w:val="goog_rdk_449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129 107 – 34 693 không thể thực hiện được trong tập số tự nhiên. Vì 129 107 &lt; 34 693. </w:delText>
                    </w:r>
                  </w:del>
                </w:sdtContent>
              </w:sdt>
              <w:del w:author="Anh Vo" w:id="1" w:date="2021-07-09T14:41:41Z"/>
            </w:sdtContent>
          </w:sdt>
        </w:p>
      </w:sdtContent>
    </w:sdt>
    <w:sdt>
      <w:sdtPr>
        <w:tag w:val="goog_rdk_4499"/>
      </w:sdtPr>
      <w:sdtContent>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496"/>
            </w:sdtPr>
            <w:sdtContent>
              <w:del w:author="Anh Vo" w:id="1" w:date="2021-07-09T14:41:41Z"/>
              <w:sdt>
                <w:sdtPr>
                  <w:tag w:val="goog_rdk_449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1.18 :</w:delText>
                    </w:r>
                  </w:del>
                </w:sdtContent>
              </w:sdt>
              <w:del w:author="Anh Vo" w:id="1" w:date="2021-07-09T14:41:41Z">
                <w:sdt>
                  <w:sdtPr>
                    <w:tag w:val="goog_rdk_449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6 789 ( sử dụng tính chất giao hoán của phép cộng) </w:delText>
                    </w:r>
                  </w:sdtContent>
                </w:sdt>
              </w:del>
            </w:sdtContent>
          </w:sdt>
        </w:p>
      </w:sdtContent>
    </w:sdt>
    <w:sdt>
      <w:sdtPr>
        <w:tag w:val="goog_rdk_4503"/>
      </w:sdtPr>
      <w:sdtContent>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00"/>
            </w:sdtPr>
            <w:sdtContent>
              <w:del w:author="Anh Vo" w:id="1" w:date="2021-07-09T14:41:41Z"/>
              <w:sdt>
                <w:sdtPr>
                  <w:tag w:val="goog_rdk_450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1.22 :</w:delText>
                    </w:r>
                  </w:del>
                </w:sdtContent>
              </w:sdt>
              <w:del w:author="Anh Vo" w:id="1" w:date="2021-07-09T14:41:41Z">
                <w:sdt>
                  <w:sdtPr>
                    <w:tag w:val="goog_rdk_4502"/>
                  </w:sdtPr>
                  <w:sdtContent>
                    <w:r w:rsidDel="00000000" w:rsidR="00000000" w:rsidRPr="00000000">
                      <w:rPr>
                        <w:rtl w:val="0"/>
                      </w:rPr>
                    </w:r>
                  </w:sdtContent>
                </w:sdt>
              </w:del>
            </w:sdtContent>
          </w:sdt>
        </w:p>
      </w:sdtContent>
    </w:sdt>
    <w:sdt>
      <w:sdtPr>
        <w:tag w:val="goog_rdk_4506"/>
      </w:sdtPr>
      <w:sdtContent>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04"/>
            </w:sdtPr>
            <w:sdtContent>
              <w:del w:author="Anh Vo" w:id="1" w:date="2021-07-09T14:41:41Z"/>
              <w:sdt>
                <w:sdtPr>
                  <w:tag w:val="goog_rdk_45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285 + 470 + 115 + 230 b) 571 + 216 + 129 + 124 </w:delText>
                    </w:r>
                  </w:del>
                </w:sdtContent>
              </w:sdt>
              <w:del w:author="Anh Vo" w:id="1" w:date="2021-07-09T14:41:41Z"/>
            </w:sdtContent>
          </w:sdt>
        </w:p>
      </w:sdtContent>
    </w:sdt>
    <w:sdt>
      <w:sdtPr>
        <w:tag w:val="goog_rdk_4509"/>
      </w:sdtPr>
      <w:sdtContent>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07"/>
            </w:sdtPr>
            <w:sdtContent>
              <w:del w:author="Anh Vo" w:id="1" w:date="2021-07-09T14:41:41Z"/>
              <w:sdt>
                <w:sdtPr>
                  <w:tag w:val="goog_rdk_45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(285 + 115) + (470 + 230) = ( 571 + 129) + ( 216 + 124) </w:delText>
                    </w:r>
                  </w:del>
                </w:sdtContent>
              </w:sdt>
              <w:del w:author="Anh Vo" w:id="1" w:date="2021-07-09T14:41:41Z"/>
            </w:sdtContent>
          </w:sdt>
        </w:p>
      </w:sdtContent>
    </w:sdt>
    <w:sdt>
      <w:sdtPr>
        <w:tag w:val="goog_rdk_4512"/>
      </w:sdtPr>
      <w:sdtContent>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10"/>
            </w:sdtPr>
            <w:sdtContent>
              <w:del w:author="Anh Vo" w:id="1" w:date="2021-07-09T14:41:41Z"/>
              <w:sdt>
                <w:sdtPr>
                  <w:tag w:val="goog_rdk_45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400 + 700 = 700 + 340 </w:delText>
                    </w:r>
                  </w:del>
                </w:sdtContent>
              </w:sdt>
              <w:del w:author="Anh Vo" w:id="1" w:date="2021-07-09T14:41:41Z"/>
            </w:sdtContent>
          </w:sdt>
        </w:p>
      </w:sdtContent>
    </w:sdt>
    <w:sdt>
      <w:sdtPr>
        <w:tag w:val="goog_rdk_4515"/>
      </w:sdtPr>
      <w:sdtContent>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13"/>
            </w:sdtPr>
            <w:sdtContent>
              <w:del w:author="Anh Vo" w:id="1" w:date="2021-07-09T14:41:41Z"/>
              <w:sdt>
                <w:sdtPr>
                  <w:tag w:val="goog_rdk_45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1100 = 1040 </w:delText>
                    </w:r>
                  </w:del>
                </w:sdtContent>
              </w:sdt>
              <w:del w:author="Anh Vo" w:id="1" w:date="2021-07-09T14:41:41Z"/>
            </w:sdtContent>
          </w:sdt>
        </w:p>
      </w:sdtContent>
    </w:sdt>
    <w:sdt>
      <w:sdtPr>
        <w:tag w:val="goog_rdk_4519"/>
      </w:sdtPr>
      <w:sdtContent>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16"/>
            </w:sdtPr>
            <w:sdtContent>
              <w:del w:author="Anh Vo" w:id="1" w:date="2021-07-09T14:41:41Z"/>
              <w:sdt>
                <w:sdtPr>
                  <w:tag w:val="goog_rdk_451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D. HOẠT ĐỘNG VẬN DỤNG </w:delText>
                    </w:r>
                  </w:del>
                </w:sdtContent>
              </w:sdt>
              <w:del w:author="Anh Vo" w:id="1" w:date="2021-07-09T14:41:41Z">
                <w:sdt>
                  <w:sdtPr>
                    <w:tag w:val="goog_rdk_4518"/>
                  </w:sdtPr>
                  <w:sdtContent>
                    <w:r w:rsidDel="00000000" w:rsidR="00000000" w:rsidRPr="00000000">
                      <w:rPr>
                        <w:rtl w:val="0"/>
                      </w:rPr>
                    </w:r>
                  </w:sdtContent>
                </w:sdt>
              </w:del>
            </w:sdtContent>
          </w:sdt>
        </w:p>
      </w:sdtContent>
    </w:sdt>
    <w:sdt>
      <w:sdtPr>
        <w:tag w:val="goog_rdk_4523"/>
      </w:sdtPr>
      <w:sdtContent>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20"/>
            </w:sdtPr>
            <w:sdtContent>
              <w:del w:author="Anh Vo" w:id="1" w:date="2021-07-09T14:41:41Z"/>
              <w:sdt>
                <w:sdtPr>
                  <w:tag w:val="goog_rdk_452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đích: </w:delText>
                    </w:r>
                  </w:del>
                </w:sdtContent>
              </w:sdt>
              <w:del w:author="Anh Vo" w:id="1" w:date="2021-07-09T14:41:41Z">
                <w:sdt>
                  <w:sdtPr>
                    <w:tag w:val="goog_rdk_452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Học sinh thực hiện làm bài tập vận dụng để và khắc sâu kiến thức. </w:delText>
                    </w:r>
                  </w:sdtContent>
                </w:sdt>
              </w:del>
            </w:sdtContent>
          </w:sdt>
        </w:p>
      </w:sdtContent>
    </w:sdt>
    <w:sdt>
      <w:sdtPr>
        <w:tag w:val="goog_rdk_4527"/>
      </w:sdtPr>
      <w:sdtContent>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24"/>
            </w:sdtPr>
            <w:sdtContent>
              <w:del w:author="Anh Vo" w:id="1" w:date="2021-07-09T14:41:41Z"/>
              <w:sdt>
                <w:sdtPr>
                  <w:tag w:val="goog_rdk_452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45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sử dụng SGK và vận dụng kiến thức đã học để làm bài tập. </w:delText>
                    </w:r>
                  </w:sdtContent>
                </w:sdt>
              </w:del>
            </w:sdtContent>
          </w:sdt>
        </w:p>
      </w:sdtContent>
    </w:sdt>
    <w:sdt>
      <w:sdtPr>
        <w:tag w:val="goog_rdk_4531"/>
      </w:sdtPr>
      <w:sdtContent>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28"/>
            </w:sdtPr>
            <w:sdtContent>
              <w:del w:author="Anh Vo" w:id="1" w:date="2021-07-09T14:41:41Z"/>
              <w:sdt>
                <w:sdtPr>
                  <w:tag w:val="goog_rdk_452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45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Kết quả của HS. </w:delText>
                    </w:r>
                  </w:sdtContent>
                </w:sdt>
              </w:del>
            </w:sdtContent>
          </w:sdt>
        </w:p>
      </w:sdtContent>
    </w:sdt>
    <w:sdt>
      <w:sdtPr>
        <w:tag w:val="goog_rdk_4535"/>
      </w:sdtPr>
      <w:sdtContent>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32"/>
            </w:sdtPr>
            <w:sdtContent>
              <w:del w:author="Anh Vo" w:id="1" w:date="2021-07-09T14:41:41Z"/>
              <w:sdt>
                <w:sdtPr>
                  <w:tag w:val="goog_rdk_453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d) Tổ chức thực hiện: </w:delText>
                    </w:r>
                  </w:del>
                </w:sdtContent>
              </w:sdt>
              <w:del w:author="Anh Vo" w:id="1" w:date="2021-07-09T14:41:41Z">
                <w:sdt>
                  <w:sdtPr>
                    <w:tag w:val="goog_rdk_4534"/>
                  </w:sdtPr>
                  <w:sdtContent>
                    <w:r w:rsidDel="00000000" w:rsidR="00000000" w:rsidRPr="00000000">
                      <w:rPr>
                        <w:rtl w:val="0"/>
                      </w:rPr>
                    </w:r>
                  </w:sdtContent>
                </w:sdt>
              </w:del>
            </w:sdtContent>
          </w:sdt>
        </w:p>
      </w:sdtContent>
    </w:sdt>
    <w:sdt>
      <w:sdtPr>
        <w:tag w:val="goog_rdk_4540"/>
      </w:sdtPr>
      <w:sdtContent>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36"/>
            </w:sdtPr>
            <w:sdtContent>
              <w:del w:author="Anh Vo" w:id="1" w:date="2021-07-09T14:41:41Z"/>
              <w:sdt>
                <w:sdtPr>
                  <w:tag w:val="goog_rdk_4537"/>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GV yêu cầu HS hoàn thành các bài tập vận dụng :</w:delText>
                    </w:r>
                  </w:del>
                </w:sdtContent>
              </w:sdt>
              <w:del w:author="Anh Vo" w:id="1" w:date="2021-07-09T14:41:41Z">
                <w:sdt>
                  <w:sdtPr>
                    <w:tag w:val="goog_rdk_4538"/>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1.20 ; 1.21 </w:delText>
                    </w:r>
                  </w:sdtContent>
                </w:sdt>
                <w:sdt>
                  <w:sdtPr>
                    <w:tag w:val="goog_rdk_4539"/>
                  </w:sdtPr>
                  <w:sdtContent>
                    <w:r w:rsidDel="00000000" w:rsidR="00000000" w:rsidRPr="00000000">
                      <w:rPr>
                        <w:rtl w:val="0"/>
                      </w:rPr>
                    </w:r>
                  </w:sdtContent>
                </w:sdt>
              </w:del>
            </w:sdtContent>
          </w:sdt>
        </w:p>
      </w:sdtContent>
    </w:sdt>
    <w:sdt>
      <w:sdtPr>
        <w:tag w:val="goog_rdk_4544"/>
      </w:sdtPr>
      <w:sdtContent>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41"/>
            </w:sdtPr>
            <w:sdtContent>
              <w:del w:author="Anh Vo" w:id="1" w:date="2021-07-09T14:41:41Z"/>
              <w:sdt>
                <w:sdtPr>
                  <w:tag w:val="goog_rdk_454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1.20 :</w:delText>
                    </w:r>
                  </w:del>
                </w:sdtContent>
              </w:sdt>
              <w:del w:author="Anh Vo" w:id="1" w:date="2021-07-09T14:41:41Z">
                <w:sdt>
                  <w:sdtPr>
                    <w:tag w:val="goog_rdk_4543"/>
                  </w:sdtPr>
                  <w:sdtContent>
                    <w:r w:rsidDel="00000000" w:rsidR="00000000" w:rsidRPr="00000000">
                      <w:rPr>
                        <w:rtl w:val="0"/>
                      </w:rPr>
                    </w:r>
                  </w:sdtContent>
                </w:sdt>
              </w:del>
            </w:sdtContent>
          </w:sdt>
        </w:p>
      </w:sdtContent>
    </w:sdt>
    <w:sdt>
      <w:sdtPr>
        <w:tag w:val="goog_rdk_4547"/>
      </w:sdtPr>
      <w:sdtContent>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45"/>
            </w:sdtPr>
            <w:sdtContent>
              <w:del w:author="Anh Vo" w:id="1" w:date="2021-07-09T14:41:41Z"/>
              <w:sdt>
                <w:sdtPr>
                  <w:tag w:val="goog_rdk_45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Dân số Việt Nam năm 2020 là :</w:delText>
                    </w:r>
                  </w:del>
                </w:sdtContent>
              </w:sdt>
              <w:del w:author="Anh Vo" w:id="1" w:date="2021-07-09T14:41:41Z"/>
            </w:sdtContent>
          </w:sdt>
        </w:p>
      </w:sdtContent>
    </w:sdt>
    <w:sdt>
      <w:sdtPr>
        <w:tag w:val="goog_rdk_4550"/>
      </w:sdtPr>
      <w:sdtContent>
        <w:p w:rsidR="00000000" w:rsidDel="00000000" w:rsidP="00000000" w:rsidRDefault="00000000" w:rsidRPr="00000000" w14:paraId="0000051D">
          <w:pPr>
            <w:spacing w:line="276" w:lineRule="auto"/>
            <w:jc w:val="both"/>
            <w:rPr>
              <w:del w:author="Anh Vo" w:id="1" w:date="2021-07-09T14:41:41Z"/>
              <w:strike w:val="1"/>
              <w:rPrChange w:author="Tuấn Giáp Mạnh" w:id="2" w:date="2021-07-10T09:00:47Z">
                <w:rPr/>
              </w:rPrChange>
            </w:rPr>
          </w:pPr>
          <w:sdt>
            <w:sdtPr>
              <w:tag w:val="goog_rdk_4548"/>
            </w:sdtPr>
            <w:sdtContent>
              <w:del w:author="Anh Vo" w:id="1" w:date="2021-07-09T14:41:41Z"/>
              <w:sdt>
                <w:sdtPr>
                  <w:tag w:val="goog_rdk_4549"/>
                </w:sdtPr>
                <w:sdtContent>
                  <w:del w:author="Anh Vo" w:id="1" w:date="2021-07-09T14:41:41Z">
                    <w:r w:rsidDel="00000000" w:rsidR="00000000" w:rsidRPr="00000000">
                      <w:rPr>
                        <w:strike w:val="1"/>
                        <w:rtl w:val="0"/>
                        <w:rPrChange w:author="Tuấn Giáp Mạnh" w:id="2" w:date="2021-07-10T09:00:47Z">
                          <w:rPr/>
                        </w:rPrChange>
                      </w:rPr>
                      <w:delText xml:space="preserve">96 462 106 + 876 473 = 97 338 579 (người)</w:delText>
                    </w:r>
                  </w:del>
                </w:sdtContent>
              </w:sdt>
              <w:del w:author="Anh Vo" w:id="1" w:date="2021-07-09T14:41:41Z"/>
            </w:sdtContent>
          </w:sdt>
        </w:p>
      </w:sdtContent>
    </w:sdt>
    <w:sdt>
      <w:sdtPr>
        <w:tag w:val="goog_rdk_4554"/>
      </w:sdtPr>
      <w:sdtContent>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51"/>
            </w:sdtPr>
            <w:sdtContent>
              <w:del w:author="Anh Vo" w:id="1" w:date="2021-07-09T14:41:41Z"/>
              <w:sdt>
                <w:sdtPr>
                  <w:tag w:val="goog_rdk_455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1.21 :</w:delText>
                    </w:r>
                  </w:del>
                </w:sdtContent>
              </w:sdt>
              <w:del w:author="Anh Vo" w:id="1" w:date="2021-07-09T14:41:41Z">
                <w:sdt>
                  <w:sdtPr>
                    <w:tag w:val="goog_rdk_4553"/>
                  </w:sdtPr>
                  <w:sdtContent>
                    <w:r w:rsidDel="00000000" w:rsidR="00000000" w:rsidRPr="00000000">
                      <w:rPr>
                        <w:rtl w:val="0"/>
                      </w:rPr>
                    </w:r>
                  </w:sdtContent>
                </w:sdt>
              </w:del>
            </w:sdtContent>
          </w:sdt>
        </w:p>
      </w:sdtContent>
    </w:sdt>
    <w:sdt>
      <w:sdtPr>
        <w:tag w:val="goog_rdk_4557"/>
      </w:sdtPr>
      <w:sdtContent>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55"/>
            </w:sdtPr>
            <w:sdtContent>
              <w:del w:author="Anh Vo" w:id="1" w:date="2021-07-09T14:41:41Z"/>
              <w:sdt>
                <w:sdtPr>
                  <w:tag w:val="goog_rdk_45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Nhà ga số 3 tiếp nhận được số người là :</w:delText>
                    </w:r>
                  </w:del>
                </w:sdtContent>
              </w:sdt>
              <w:del w:author="Anh Vo" w:id="1" w:date="2021-07-09T14:41:41Z"/>
            </w:sdtContent>
          </w:sdt>
        </w:p>
      </w:sdtContent>
    </w:sdt>
    <w:sdt>
      <w:sdtPr>
        <w:tag w:val="goog_rdk_4560"/>
      </w:sdtPr>
      <w:sdtContent>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58"/>
            </w:sdtPr>
            <w:sdtContent>
              <w:del w:author="Anh Vo" w:id="1" w:date="2021-07-09T14:41:41Z"/>
              <w:sdt>
                <w:sdtPr>
                  <w:tag w:val="goog_rdk_45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22 851 200 – ( 6 526 300 + 3 514 500) = 12 810 400 (người) </w:delText>
                    </w:r>
                  </w:del>
                </w:sdtContent>
              </w:sdt>
              <w:del w:author="Anh Vo" w:id="1" w:date="2021-07-09T14:41:41Z"/>
            </w:sdtContent>
          </w:sdt>
        </w:p>
      </w:sdtContent>
    </w:sdt>
    <w:sdt>
      <w:sdtPr>
        <w:tag w:val="goog_rdk_4563"/>
      </w:sdtPr>
      <w:sdtContent>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61"/>
            </w:sdtPr>
            <w:sdtContent>
              <w:del w:author="Anh Vo" w:id="1" w:date="2021-07-09T14:41:41Z"/>
              <w:sdt>
                <w:sdtPr>
                  <w:tag w:val="goog_rdk_45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Đáp số : 12 810 400 người </w:delText>
                    </w:r>
                  </w:del>
                </w:sdtContent>
              </w:sdt>
              <w:del w:author="Anh Vo" w:id="1" w:date="2021-07-09T14:41:41Z"/>
            </w:sdtContent>
          </w:sdt>
        </w:p>
      </w:sdtContent>
    </w:sdt>
    <w:sdt>
      <w:sdtPr>
        <w:tag w:val="goog_rdk_4567"/>
      </w:sdtPr>
      <w:sdtContent>
        <w:p w:rsidR="00000000" w:rsidDel="00000000" w:rsidP="00000000" w:rsidRDefault="00000000" w:rsidRPr="00000000" w14:paraId="00000522">
          <w:pPr>
            <w:spacing w:line="276" w:lineRule="auto"/>
            <w:jc w:val="both"/>
            <w:rPr>
              <w:del w:author="Anh Vo" w:id="1" w:date="2021-07-09T14:41:41Z"/>
              <w:strike w:val="1"/>
              <w:rPrChange w:author="Tuấn Giáp Mạnh" w:id="2" w:date="2021-07-10T09:00:47Z">
                <w:rPr/>
              </w:rPrChange>
            </w:rPr>
          </w:pPr>
          <w:sdt>
            <w:sdtPr>
              <w:tag w:val="goog_rdk_4564"/>
            </w:sdtPr>
            <w:sdtContent>
              <w:del w:author="Anh Vo" w:id="1" w:date="2021-07-09T14:41:41Z"/>
              <w:sdt>
                <w:sdtPr>
                  <w:tag w:val="goog_rdk_456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nhận xét, đánh giá, chuẩn kiến thức</w:delText>
                    </w:r>
                  </w:del>
                </w:sdtContent>
              </w:sdt>
              <w:del w:author="Anh Vo" w:id="1" w:date="2021-07-09T14:41:41Z">
                <w:sdt>
                  <w:sdtPr>
                    <w:tag w:val="goog_rdk_4566"/>
                  </w:sdtPr>
                  <w:sdtContent>
                    <w:r w:rsidDel="00000000" w:rsidR="00000000" w:rsidRPr="00000000">
                      <w:rPr>
                        <w:rtl w:val="0"/>
                      </w:rPr>
                    </w:r>
                  </w:sdtContent>
                </w:sdt>
              </w:del>
            </w:sdtContent>
          </w:sdt>
        </w:p>
      </w:sdtContent>
    </w:sdt>
    <w:sdt>
      <w:sdtPr>
        <w:tag w:val="goog_rdk_4571"/>
      </w:sdtPr>
      <w:sdtContent>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68"/>
            </w:sdtPr>
            <w:sdtContent>
              <w:del w:author="Anh Vo" w:id="1" w:date="2021-07-09T14:41:41Z"/>
              <w:sdt>
                <w:sdtPr>
                  <w:tag w:val="goog_rdk_456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HƯỚNG DẪN VỀ NHÀ </w:delText>
                    </w:r>
                  </w:del>
                </w:sdtContent>
              </w:sdt>
              <w:del w:author="Anh Vo" w:id="1" w:date="2021-07-09T14:41:41Z">
                <w:sdt>
                  <w:sdtPr>
                    <w:tag w:val="goog_rdk_4570"/>
                  </w:sdtPr>
                  <w:sdtContent>
                    <w:r w:rsidDel="00000000" w:rsidR="00000000" w:rsidRPr="00000000">
                      <w:rPr>
                        <w:rtl w:val="0"/>
                      </w:rPr>
                    </w:r>
                  </w:sdtContent>
                </w:sdt>
              </w:del>
            </w:sdtContent>
          </w:sdt>
        </w:p>
      </w:sdtContent>
    </w:sdt>
    <w:sdt>
      <w:sdtPr>
        <w:tag w:val="goog_rdk_4574"/>
      </w:sdtPr>
      <w:sdtContent>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72"/>
            </w:sdtPr>
            <w:sdtContent>
              <w:del w:author="Anh Vo" w:id="1" w:date="2021-07-09T14:41:41Z"/>
              <w:sdt>
                <w:sdtPr>
                  <w:tag w:val="goog_rdk_45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Ôn lại nội dung kiến thức đã học. </w:delText>
                    </w:r>
                  </w:del>
                </w:sdtContent>
              </w:sdt>
              <w:del w:author="Anh Vo" w:id="1" w:date="2021-07-09T14:41:41Z"/>
            </w:sdtContent>
          </w:sdt>
        </w:p>
      </w:sdtContent>
    </w:sdt>
    <w:sdt>
      <w:sdtPr>
        <w:tag w:val="goog_rdk_4579"/>
      </w:sdtPr>
      <w:sdtContent>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4575"/>
            </w:sdtPr>
            <w:sdtContent>
              <w:del w:author="Anh Vo" w:id="1" w:date="2021-07-09T14:41:41Z"/>
              <w:sdt>
                <w:sdtPr>
                  <w:tag w:val="goog_rdk_45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Hoàn thành nốt các bài tập và làm thêm </w:delText>
                    </w:r>
                  </w:del>
                </w:sdtContent>
              </w:sdt>
              <w:del w:author="Anh Vo" w:id="1" w:date="2021-07-09T14:41:41Z">
                <w:sdt>
                  <w:sdtPr>
                    <w:tag w:val="goog_rdk_4577"/>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1.19</w:delText>
                    </w:r>
                  </w:sdtContent>
                </w:sdt>
                <w:sdt>
                  <w:sdtPr>
                    <w:tag w:val="goog_rdk_457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4584"/>
      </w:sdtPr>
      <w:sdtContent>
        <w:p w:rsidR="00000000" w:rsidDel="00000000" w:rsidP="00000000" w:rsidRDefault="00000000" w:rsidRPr="00000000" w14:paraId="00000526">
          <w:pPr>
            <w:spacing w:line="276" w:lineRule="auto"/>
            <w:rPr>
              <w:del w:author="Anh Vo" w:id="1" w:date="2021-07-09T14:41:41Z"/>
              <w:strike w:val="1"/>
              <w:rPrChange w:author="Tuấn Giáp Mạnh" w:id="2" w:date="2021-07-10T09:00:47Z">
                <w:rPr/>
              </w:rPrChange>
            </w:rPr>
          </w:pPr>
          <w:sdt>
            <w:sdtPr>
              <w:tag w:val="goog_rdk_4580"/>
            </w:sdtPr>
            <w:sdtContent>
              <w:del w:author="Anh Vo" w:id="1" w:date="2021-07-09T14:41:41Z"/>
              <w:sdt>
                <w:sdtPr>
                  <w:tag w:val="goog_rdk_4581"/>
                </w:sdtPr>
                <w:sdtContent>
                  <w:del w:author="Anh Vo" w:id="1" w:date="2021-07-09T14:41:41Z">
                    <w:r w:rsidDel="00000000" w:rsidR="00000000" w:rsidRPr="00000000">
                      <w:rPr>
                        <w:strike w:val="1"/>
                        <w:rtl w:val="0"/>
                        <w:rPrChange w:author="Tuấn Giáp Mạnh" w:id="2" w:date="2021-07-10T09:00:47Z">
                          <w:rPr/>
                        </w:rPrChange>
                      </w:rPr>
                      <w:delText xml:space="preserve">- Chuẩn bị bài mới “ </w:delText>
                    </w:r>
                  </w:del>
                </w:sdtContent>
              </w:sdt>
              <w:del w:author="Anh Vo" w:id="1" w:date="2021-07-09T14:41:41Z">
                <w:sdt>
                  <w:sdtPr>
                    <w:tag w:val="goog_rdk_4582"/>
                  </w:sdtPr>
                  <w:sdtContent>
                    <w:r w:rsidDel="00000000" w:rsidR="00000000" w:rsidRPr="00000000">
                      <w:rPr>
                        <w:b w:val="1"/>
                        <w:strike w:val="1"/>
                        <w:rtl w:val="0"/>
                        <w:rPrChange w:author="Tuấn Giáp Mạnh" w:id="2" w:date="2021-07-10T09:00:47Z">
                          <w:rPr>
                            <w:b w:val="1"/>
                          </w:rPr>
                        </w:rPrChange>
                      </w:rPr>
                      <w:delText xml:space="preserve">Phép nhân và phép chia số tự nhiên</w:delText>
                    </w:r>
                  </w:sdtContent>
                </w:sdt>
                <w:sdt>
                  <w:sdtPr>
                    <w:tag w:val="goog_rdk_4583"/>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4587"/>
      </w:sdtPr>
      <w:sdtContent>
        <w:p w:rsidR="00000000" w:rsidDel="00000000" w:rsidP="00000000" w:rsidRDefault="00000000" w:rsidRPr="00000000" w14:paraId="00000527">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585"/>
            </w:sdtPr>
            <w:sdtContent>
              <w:del w:author="Anh Vo" w:id="1" w:date="2021-07-09T14:41:41Z"/>
              <w:sdt>
                <w:sdtPr>
                  <w:tag w:val="goog_rdk_4586"/>
                </w:sdtPr>
                <w:sdtContent>
                  <w:del w:author="Anh Vo" w:id="1" w:date="2021-07-09T14:41:41Z">
                    <w:r w:rsidDel="00000000" w:rsidR="00000000" w:rsidRPr="00000000">
                      <w:rPr>
                        <w:rtl w:val="0"/>
                      </w:rPr>
                    </w:r>
                  </w:del>
                </w:sdtContent>
              </w:sdt>
              <w:del w:author="Anh Vo" w:id="1" w:date="2021-07-09T14:41:41Z"/>
            </w:sdtContent>
          </w:sdt>
        </w:p>
      </w:sdtContent>
    </w:sdt>
    <w:sdt>
      <w:sdtPr>
        <w:tag w:val="goog_rdk_4590"/>
      </w:sdtPr>
      <w:sdtContent>
        <w:p w:rsidR="00000000" w:rsidDel="00000000" w:rsidP="00000000" w:rsidRDefault="00000000" w:rsidRPr="00000000" w14:paraId="00000528">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588"/>
            </w:sdtPr>
            <w:sdtContent>
              <w:del w:author="Anh Vo" w:id="1" w:date="2021-07-09T14:41:41Z"/>
              <w:sdt>
                <w:sdtPr>
                  <w:tag w:val="goog_rdk_4589"/>
                </w:sdtPr>
                <w:sdtContent>
                  <w:del w:author="Anh Vo" w:id="1" w:date="2021-07-09T14:41:41Z">
                    <w:r w:rsidDel="00000000" w:rsidR="00000000" w:rsidRPr="00000000">
                      <w:rPr>
                        <w:rtl w:val="0"/>
                      </w:rPr>
                    </w:r>
                  </w:del>
                </w:sdtContent>
              </w:sdt>
              <w:del w:author="Anh Vo" w:id="1" w:date="2021-07-09T14:41:41Z"/>
            </w:sdtContent>
          </w:sdt>
        </w:p>
      </w:sdtContent>
    </w:sdt>
    <w:sdt>
      <w:sdtPr>
        <w:tag w:val="goog_rdk_4593"/>
      </w:sdtPr>
      <w:sdtContent>
        <w:p w:rsidR="00000000" w:rsidDel="00000000" w:rsidP="00000000" w:rsidRDefault="00000000" w:rsidRPr="00000000" w14:paraId="00000529">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591"/>
            </w:sdtPr>
            <w:sdtContent>
              <w:del w:author="Anh Vo" w:id="1" w:date="2021-07-09T14:41:41Z"/>
              <w:sdt>
                <w:sdtPr>
                  <w:tag w:val="goog_rdk_4592"/>
                </w:sdtPr>
                <w:sdtContent>
                  <w:del w:author="Anh Vo" w:id="1" w:date="2021-07-09T14:41:41Z">
                    <w:r w:rsidDel="00000000" w:rsidR="00000000" w:rsidRPr="00000000">
                      <w:rPr>
                        <w:rtl w:val="0"/>
                      </w:rPr>
                    </w:r>
                  </w:del>
                </w:sdtContent>
              </w:sdt>
              <w:del w:author="Anh Vo" w:id="1" w:date="2021-07-09T14:41:41Z"/>
            </w:sdtContent>
          </w:sdt>
        </w:p>
      </w:sdtContent>
    </w:sdt>
    <w:sdt>
      <w:sdtPr>
        <w:tag w:val="goog_rdk_4596"/>
      </w:sdtPr>
      <w:sdtContent>
        <w:p w:rsidR="00000000" w:rsidDel="00000000" w:rsidP="00000000" w:rsidRDefault="00000000" w:rsidRPr="00000000" w14:paraId="0000052A">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594"/>
            </w:sdtPr>
            <w:sdtContent>
              <w:del w:author="Anh Vo" w:id="1" w:date="2021-07-09T14:41:41Z"/>
              <w:sdt>
                <w:sdtPr>
                  <w:tag w:val="goog_rdk_4595"/>
                </w:sdtPr>
                <w:sdtContent>
                  <w:del w:author="Anh Vo" w:id="1" w:date="2021-07-09T14:41:41Z">
                    <w:r w:rsidDel="00000000" w:rsidR="00000000" w:rsidRPr="00000000">
                      <w:rPr>
                        <w:rtl w:val="0"/>
                      </w:rPr>
                    </w:r>
                  </w:del>
                </w:sdtContent>
              </w:sdt>
              <w:del w:author="Anh Vo" w:id="1" w:date="2021-07-09T14:41:41Z"/>
            </w:sdtContent>
          </w:sdt>
        </w:p>
      </w:sdtContent>
    </w:sdt>
    <w:sdt>
      <w:sdtPr>
        <w:tag w:val="goog_rdk_4599"/>
      </w:sdtPr>
      <w:sdtContent>
        <w:p w:rsidR="00000000" w:rsidDel="00000000" w:rsidP="00000000" w:rsidRDefault="00000000" w:rsidRPr="00000000" w14:paraId="0000052B">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597"/>
            </w:sdtPr>
            <w:sdtContent>
              <w:del w:author="Anh Vo" w:id="1" w:date="2021-07-09T14:41:41Z"/>
              <w:sdt>
                <w:sdtPr>
                  <w:tag w:val="goog_rdk_4598"/>
                </w:sdtPr>
                <w:sdtContent>
                  <w:del w:author="Anh Vo" w:id="1" w:date="2021-07-09T14:41:41Z">
                    <w:r w:rsidDel="00000000" w:rsidR="00000000" w:rsidRPr="00000000">
                      <w:rPr>
                        <w:rtl w:val="0"/>
                      </w:rPr>
                    </w:r>
                  </w:del>
                </w:sdtContent>
              </w:sdt>
              <w:del w:author="Anh Vo" w:id="1" w:date="2021-07-09T14:41:41Z"/>
            </w:sdtContent>
          </w:sdt>
        </w:p>
      </w:sdtContent>
    </w:sdt>
    <w:sdt>
      <w:sdtPr>
        <w:tag w:val="goog_rdk_4602"/>
      </w:sdtPr>
      <w:sdtContent>
        <w:p w:rsidR="00000000" w:rsidDel="00000000" w:rsidP="00000000" w:rsidRDefault="00000000" w:rsidRPr="00000000" w14:paraId="0000052C">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00"/>
            </w:sdtPr>
            <w:sdtContent>
              <w:del w:author="Anh Vo" w:id="1" w:date="2021-07-09T14:41:41Z"/>
              <w:sdt>
                <w:sdtPr>
                  <w:tag w:val="goog_rdk_4601"/>
                </w:sdtPr>
                <w:sdtContent>
                  <w:del w:author="Anh Vo" w:id="1" w:date="2021-07-09T14:41:41Z">
                    <w:r w:rsidDel="00000000" w:rsidR="00000000" w:rsidRPr="00000000">
                      <w:rPr>
                        <w:rtl w:val="0"/>
                      </w:rPr>
                    </w:r>
                  </w:del>
                </w:sdtContent>
              </w:sdt>
              <w:del w:author="Anh Vo" w:id="1" w:date="2021-07-09T14:41:41Z"/>
            </w:sdtContent>
          </w:sdt>
        </w:p>
      </w:sdtContent>
    </w:sdt>
    <w:sdt>
      <w:sdtPr>
        <w:tag w:val="goog_rdk_4605"/>
      </w:sdtPr>
      <w:sdtContent>
        <w:p w:rsidR="00000000" w:rsidDel="00000000" w:rsidP="00000000" w:rsidRDefault="00000000" w:rsidRPr="00000000" w14:paraId="0000052D">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03"/>
            </w:sdtPr>
            <w:sdtContent>
              <w:del w:author="Anh Vo" w:id="1" w:date="2021-07-09T14:41:41Z"/>
              <w:sdt>
                <w:sdtPr>
                  <w:tag w:val="goog_rdk_4604"/>
                </w:sdtPr>
                <w:sdtContent>
                  <w:del w:author="Anh Vo" w:id="1" w:date="2021-07-09T14:41:41Z">
                    <w:r w:rsidDel="00000000" w:rsidR="00000000" w:rsidRPr="00000000">
                      <w:rPr>
                        <w:rtl w:val="0"/>
                      </w:rPr>
                    </w:r>
                  </w:del>
                </w:sdtContent>
              </w:sdt>
              <w:del w:author="Anh Vo" w:id="1" w:date="2021-07-09T14:41:41Z"/>
            </w:sdtContent>
          </w:sdt>
        </w:p>
      </w:sdtContent>
    </w:sdt>
    <w:sdt>
      <w:sdtPr>
        <w:tag w:val="goog_rdk_4608"/>
      </w:sdtPr>
      <w:sdtContent>
        <w:p w:rsidR="00000000" w:rsidDel="00000000" w:rsidP="00000000" w:rsidRDefault="00000000" w:rsidRPr="00000000" w14:paraId="0000052E">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06"/>
            </w:sdtPr>
            <w:sdtContent>
              <w:del w:author="Anh Vo" w:id="1" w:date="2021-07-09T14:41:41Z"/>
              <w:sdt>
                <w:sdtPr>
                  <w:tag w:val="goog_rdk_4607"/>
                </w:sdtPr>
                <w:sdtContent>
                  <w:del w:author="Anh Vo" w:id="1" w:date="2021-07-09T14:41:41Z">
                    <w:r w:rsidDel="00000000" w:rsidR="00000000" w:rsidRPr="00000000">
                      <w:rPr>
                        <w:rtl w:val="0"/>
                      </w:rPr>
                    </w:r>
                  </w:del>
                </w:sdtContent>
              </w:sdt>
              <w:del w:author="Anh Vo" w:id="1" w:date="2021-07-09T14:41:41Z"/>
            </w:sdtContent>
          </w:sdt>
        </w:p>
      </w:sdtContent>
    </w:sdt>
    <w:sdt>
      <w:sdtPr>
        <w:tag w:val="goog_rdk_4611"/>
      </w:sdtPr>
      <w:sdtContent>
        <w:p w:rsidR="00000000" w:rsidDel="00000000" w:rsidP="00000000" w:rsidRDefault="00000000" w:rsidRPr="00000000" w14:paraId="0000052F">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09"/>
            </w:sdtPr>
            <w:sdtContent>
              <w:del w:author="Anh Vo" w:id="1" w:date="2021-07-09T14:41:41Z"/>
              <w:sdt>
                <w:sdtPr>
                  <w:tag w:val="goog_rdk_4610"/>
                </w:sdtPr>
                <w:sdtContent>
                  <w:del w:author="Anh Vo" w:id="1" w:date="2021-07-09T14:41:41Z">
                    <w:r w:rsidDel="00000000" w:rsidR="00000000" w:rsidRPr="00000000">
                      <w:rPr>
                        <w:rtl w:val="0"/>
                      </w:rPr>
                    </w:r>
                  </w:del>
                </w:sdtContent>
              </w:sdt>
              <w:del w:author="Anh Vo" w:id="1" w:date="2021-07-09T14:41:41Z"/>
            </w:sdtContent>
          </w:sdt>
        </w:p>
      </w:sdtContent>
    </w:sdt>
    <w:sdt>
      <w:sdtPr>
        <w:tag w:val="goog_rdk_4614"/>
      </w:sdtPr>
      <w:sdtContent>
        <w:p w:rsidR="00000000" w:rsidDel="00000000" w:rsidP="00000000" w:rsidRDefault="00000000" w:rsidRPr="00000000" w14:paraId="00000530">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12"/>
            </w:sdtPr>
            <w:sdtContent>
              <w:del w:author="Anh Vo" w:id="1" w:date="2021-07-09T14:41:41Z"/>
              <w:sdt>
                <w:sdtPr>
                  <w:tag w:val="goog_rdk_4613"/>
                </w:sdtPr>
                <w:sdtContent>
                  <w:del w:author="Anh Vo" w:id="1" w:date="2021-07-09T14:41:41Z">
                    <w:r w:rsidDel="00000000" w:rsidR="00000000" w:rsidRPr="00000000">
                      <w:rPr>
                        <w:rtl w:val="0"/>
                      </w:rPr>
                    </w:r>
                  </w:del>
                </w:sdtContent>
              </w:sdt>
              <w:del w:author="Anh Vo" w:id="1" w:date="2021-07-09T14:41:41Z"/>
            </w:sdtContent>
          </w:sdt>
        </w:p>
      </w:sdtContent>
    </w:sdt>
    <w:sdt>
      <w:sdtPr>
        <w:tag w:val="goog_rdk_4617"/>
      </w:sdtPr>
      <w:sdtContent>
        <w:p w:rsidR="00000000" w:rsidDel="00000000" w:rsidP="00000000" w:rsidRDefault="00000000" w:rsidRPr="00000000" w14:paraId="00000531">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4615"/>
            </w:sdtPr>
            <w:sdtContent>
              <w:del w:author="Anh Vo" w:id="1" w:date="2021-07-09T14:41:41Z"/>
              <w:sdt>
                <w:sdtPr>
                  <w:tag w:val="goog_rdk_4616"/>
                </w:sdtPr>
                <w:sdtContent>
                  <w:del w:author="Anh Vo" w:id="1" w:date="2021-07-09T14:41:41Z">
                    <w:r w:rsidDel="00000000" w:rsidR="00000000" w:rsidRPr="00000000">
                      <w:rPr>
                        <w:rtl w:val="0"/>
                      </w:rPr>
                    </w:r>
                  </w:del>
                </w:sdtContent>
              </w:sdt>
              <w:del w:author="Anh Vo" w:id="1" w:date="2021-07-09T14:41:41Z"/>
            </w:sdtContent>
          </w:sdt>
        </w:p>
      </w:sdtContent>
    </w:sdt>
    <w:sdt>
      <w:sdtPr>
        <w:tag w:val="goog_rdk_4620"/>
      </w:sdtPr>
      <w:sdtContent>
        <w:p w:rsidR="00000000" w:rsidDel="00000000" w:rsidP="00000000" w:rsidRDefault="00000000" w:rsidRPr="00000000" w14:paraId="00000532">
          <w:pPr>
            <w:spacing w:after="100" w:line="276" w:lineRule="auto"/>
            <w:rPr>
              <w:del w:author="Anh Vo" w:id="1" w:date="2021-07-09T14:41:41Z"/>
              <w:strike w:val="1"/>
              <w:rPrChange w:author="Tuấn Giáp Mạnh" w:id="2" w:date="2021-07-10T09:00:47Z">
                <w:rPr/>
              </w:rPrChange>
            </w:rPr>
          </w:pPr>
          <w:sdt>
            <w:sdtPr>
              <w:tag w:val="goog_rdk_4618"/>
            </w:sdtPr>
            <w:sdtContent>
              <w:del w:author="Anh Vo" w:id="1" w:date="2021-07-09T14:41:41Z"/>
              <w:sdt>
                <w:sdtPr>
                  <w:tag w:val="goog_rdk_4619"/>
                </w:sdtPr>
                <w:sdtContent>
                  <w:del w:author="Anh Vo" w:id="1" w:date="2021-07-09T14:41:41Z">
                    <w:r w:rsidDel="00000000" w:rsidR="00000000" w:rsidRPr="00000000">
                      <w:rPr>
                        <w:rtl w:val="0"/>
                      </w:rPr>
                    </w:r>
                  </w:del>
                </w:sdtContent>
              </w:sdt>
              <w:del w:author="Anh Vo" w:id="1" w:date="2021-07-09T14:41:41Z"/>
            </w:sdtContent>
          </w:sdt>
        </w:p>
      </w:sdtContent>
    </w:sdt>
    <w:sdt>
      <w:sdtPr>
        <w:tag w:val="goog_rdk_4623"/>
      </w:sdtPr>
      <w:sdtContent>
        <w:p w:rsidR="00000000" w:rsidDel="00000000" w:rsidP="00000000" w:rsidRDefault="00000000" w:rsidRPr="00000000" w14:paraId="00000533">
          <w:pPr>
            <w:spacing w:after="100" w:line="276" w:lineRule="auto"/>
            <w:rPr>
              <w:del w:author="Anh Vo" w:id="1" w:date="2021-07-09T14:41:41Z"/>
              <w:strike w:val="1"/>
              <w:rPrChange w:author="Tuấn Giáp Mạnh" w:id="2" w:date="2021-07-10T09:00:47Z">
                <w:rPr/>
              </w:rPrChange>
            </w:rPr>
          </w:pPr>
          <w:sdt>
            <w:sdtPr>
              <w:tag w:val="goog_rdk_4621"/>
            </w:sdtPr>
            <w:sdtContent>
              <w:del w:author="Anh Vo" w:id="1" w:date="2021-07-09T14:41:41Z"/>
              <w:sdt>
                <w:sdtPr>
                  <w:tag w:val="goog_rdk_4622"/>
                </w:sdtPr>
                <w:sdtContent>
                  <w:del w:author="Anh Vo" w:id="1" w:date="2021-07-09T14:41:41Z">
                    <w:r w:rsidDel="00000000" w:rsidR="00000000" w:rsidRPr="00000000">
                      <w:rPr>
                        <w:rtl w:val="0"/>
                      </w:rPr>
                    </w:r>
                  </w:del>
                </w:sdtContent>
              </w:sdt>
              <w:del w:author="Anh Vo" w:id="1" w:date="2021-07-09T14:41:41Z"/>
            </w:sdtContent>
          </w:sdt>
        </w:p>
      </w:sdtContent>
    </w:sdt>
    <w:sdt>
      <w:sdtPr>
        <w:tag w:val="goog_rdk_4626"/>
      </w:sdtPr>
      <w:sdtContent>
        <w:p w:rsidR="00000000" w:rsidDel="00000000" w:rsidP="00000000" w:rsidRDefault="00000000" w:rsidRPr="00000000" w14:paraId="00000534">
          <w:pPr>
            <w:spacing w:after="100" w:line="276" w:lineRule="auto"/>
            <w:rPr>
              <w:del w:author="Anh Vo" w:id="1" w:date="2021-07-09T14:41:41Z"/>
              <w:strike w:val="1"/>
              <w:rPrChange w:author="Tuấn Giáp Mạnh" w:id="2" w:date="2021-07-10T09:00:47Z">
                <w:rPr/>
              </w:rPrChange>
            </w:rPr>
          </w:pPr>
          <w:sdt>
            <w:sdtPr>
              <w:tag w:val="goog_rdk_4624"/>
            </w:sdtPr>
            <w:sdtContent>
              <w:del w:author="Anh Vo" w:id="1" w:date="2021-07-09T14:41:41Z"/>
              <w:sdt>
                <w:sdtPr>
                  <w:tag w:val="goog_rdk_4625"/>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4629"/>
      </w:sdtPr>
      <w:sdtContent>
        <w:p w:rsidR="00000000" w:rsidDel="00000000" w:rsidP="00000000" w:rsidRDefault="00000000" w:rsidRPr="00000000" w14:paraId="00000535">
          <w:pPr>
            <w:spacing w:after="100" w:line="276" w:lineRule="auto"/>
            <w:rPr>
              <w:del w:author="Anh Vo" w:id="1" w:date="2021-07-09T14:41:41Z"/>
              <w:strike w:val="1"/>
              <w:rPrChange w:author="Tuấn Giáp Mạnh" w:id="2" w:date="2021-07-10T09:00:47Z">
                <w:rPr/>
              </w:rPrChange>
            </w:rPr>
          </w:pPr>
          <w:sdt>
            <w:sdtPr>
              <w:tag w:val="goog_rdk_4627"/>
            </w:sdtPr>
            <w:sdtContent>
              <w:del w:author="Anh Vo" w:id="1" w:date="2021-07-09T14:41:41Z"/>
              <w:sdt>
                <w:sdtPr>
                  <w:tag w:val="goog_rdk_4628"/>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4634"/>
      </w:sdtPr>
      <w:sdtContent>
        <w:p w:rsidR="00000000" w:rsidDel="00000000" w:rsidP="00000000" w:rsidRDefault="00000000" w:rsidRPr="00000000" w14:paraId="00000536">
          <w:pPr>
            <w:spacing w:after="100" w:line="276" w:lineRule="auto"/>
            <w:rPr>
              <w:del w:author="Anh Vo" w:id="1" w:date="2021-07-09T14:41:41Z"/>
              <w:strike w:val="1"/>
              <w:rPrChange w:author="Tuấn Giáp Mạnh" w:id="2" w:date="2021-07-10T09:00:47Z">
                <w:rPr/>
              </w:rPrChange>
            </w:rPr>
          </w:pPr>
          <w:sdt>
            <w:sdtPr>
              <w:tag w:val="goog_rdk_4630"/>
            </w:sdtPr>
            <w:sdtContent>
              <w:del w:author="Anh Vo" w:id="1" w:date="2021-07-09T14:41:41Z"/>
              <w:sdt>
                <w:sdtPr>
                  <w:tag w:val="goog_rdk_4631"/>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5,6</w:delText>
                    </w:r>
                  </w:del>
                </w:sdtContent>
              </w:sdt>
              <w:del w:author="Anh Vo" w:id="1" w:date="2021-07-09T14:41:41Z">
                <w:sdt>
                  <w:sdtPr>
                    <w:tag w:val="goog_rdk_4632"/>
                  </w:sdtPr>
                  <w:sdtContent>
                    <w:r w:rsidDel="00000000" w:rsidR="00000000" w:rsidRPr="00000000">
                      <w:rPr>
                        <w:b w:val="1"/>
                        <w:strike w:val="1"/>
                        <w:rtl w:val="0"/>
                        <w:rPrChange w:author="Tuấn Giáp Mạnh" w:id="2" w:date="2021-07-10T09:00:47Z">
                          <w:rPr>
                            <w:b w:val="1"/>
                          </w:rPr>
                        </w:rPrChange>
                      </w:rPr>
                      <w:delText xml:space="preserve">              §5.PHÉP NHÂN VÀ PHÉP CHIA SỐ TỰ NHIÊN</w:delText>
                    </w:r>
                  </w:sdtContent>
                </w:sdt>
                <w:sdt>
                  <w:sdtPr>
                    <w:tag w:val="goog_rdk_4633"/>
                  </w:sdtPr>
                  <w:sdtContent>
                    <w:r w:rsidDel="00000000" w:rsidR="00000000" w:rsidRPr="00000000">
                      <w:rPr>
                        <w:rtl w:val="0"/>
                      </w:rPr>
                    </w:r>
                  </w:sdtContent>
                </w:sdt>
              </w:del>
            </w:sdtContent>
          </w:sdt>
        </w:p>
      </w:sdtContent>
    </w:sdt>
    <w:sdt>
      <w:sdtPr>
        <w:tag w:val="goog_rdk_4640"/>
      </w:sdtPr>
      <w:sdtContent>
        <w:p w:rsidR="00000000" w:rsidDel="00000000" w:rsidP="00000000" w:rsidRDefault="00000000" w:rsidRPr="00000000" w14:paraId="00000537">
          <w:pPr>
            <w:tabs>
              <w:tab w:val="center" w:pos="5400"/>
              <w:tab w:val="left" w:pos="7169"/>
            </w:tabs>
            <w:spacing w:line="312" w:lineRule="auto"/>
            <w:jc w:val="both"/>
            <w:rPr>
              <w:del w:author="Anh Vo" w:id="1" w:date="2021-07-09T14:41:41Z"/>
              <w:strike w:val="1"/>
              <w:rPrChange w:author="Tuấn Giáp Mạnh" w:id="2" w:date="2021-07-10T09:00:47Z">
                <w:rPr/>
              </w:rPrChange>
            </w:rPr>
          </w:pPr>
          <w:sdt>
            <w:sdtPr>
              <w:tag w:val="goog_rdk_4635"/>
            </w:sdtPr>
            <w:sdtContent>
              <w:del w:author="Anh Vo" w:id="1" w:date="2021-07-09T14:41:41Z"/>
              <w:sdt>
                <w:sdtPr>
                  <w:tag w:val="goog_rdk_46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w:delText>
                    </w:r>
                  </w:del>
                </w:sdtContent>
              </w:sdt>
              <w:del w:author="Anh Vo" w:id="1" w:date="2021-07-09T14:41:41Z">
                <w:sdt>
                  <w:sdtPr>
                    <w:tag w:val="goog_rdk_4637"/>
                  </w:sdtPr>
                  <w:sdtContent>
                    <w:r w:rsidDel="00000000" w:rsidR="00000000" w:rsidRPr="00000000">
                      <w:rPr>
                        <w:strike w:val="1"/>
                        <w:rtl w:val="0"/>
                        <w:rPrChange w:author="Tuấn Giáp Mạnh" w:id="2" w:date="2021-07-10T09:00:47Z">
                          <w:rPr/>
                        </w:rPrChange>
                      </w:rPr>
                      <w:delText xml:space="preserve"> </w:delText>
                    </w:r>
                  </w:sdtContent>
                </w:sdt>
                <w:sdt>
                  <w:sdtPr>
                    <w:tag w:val="goog_rdk_4638"/>
                  </w:sdtPr>
                  <w:sdtContent>
                    <w:r w:rsidDel="00000000" w:rsidR="00000000" w:rsidRPr="00000000">
                      <w:rPr>
                        <w:b w:val="1"/>
                        <w:strike w:val="1"/>
                        <w:rtl w:val="0"/>
                        <w:rPrChange w:author="Tuấn Giáp Mạnh" w:id="2" w:date="2021-07-10T09:00:47Z">
                          <w:rPr>
                            <w:b w:val="1"/>
                          </w:rPr>
                        </w:rPrChange>
                      </w:rPr>
                      <w:delText xml:space="preserve">MỤC TIÊU</w:delText>
                    </w:r>
                  </w:sdtContent>
                </w:sdt>
                <w:sdt>
                  <w:sdtPr>
                    <w:tag w:val="goog_rdk_463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4646"/>
      </w:sdtPr>
      <w:sdtContent>
        <w:p w:rsidR="00000000" w:rsidDel="00000000" w:rsidP="00000000" w:rsidRDefault="00000000" w:rsidRPr="00000000" w14:paraId="00000538">
          <w:pPr>
            <w:tabs>
              <w:tab w:val="center" w:pos="5400"/>
              <w:tab w:val="left" w:pos="7169"/>
            </w:tabs>
            <w:spacing w:line="312" w:lineRule="auto"/>
            <w:jc w:val="both"/>
            <w:rPr>
              <w:del w:author="Anh Vo" w:id="1" w:date="2021-07-09T14:41:41Z"/>
              <w:b w:val="1"/>
              <w:i w:val="1"/>
              <w:strike w:val="1"/>
              <w:rPrChange w:author="Tuấn Giáp Mạnh" w:id="2" w:date="2021-07-10T09:00:47Z">
                <w:rPr>
                  <w:b w:val="1"/>
                  <w:i w:val="1"/>
                </w:rPr>
              </w:rPrChange>
            </w:rPr>
          </w:pPr>
          <w:sdt>
            <w:sdtPr>
              <w:tag w:val="goog_rdk_4641"/>
            </w:sdtPr>
            <w:sdtContent>
              <w:del w:author="Anh Vo" w:id="1" w:date="2021-07-09T14:41:41Z"/>
              <w:sdt>
                <w:sdtPr>
                  <w:tag w:val="goog_rdk_46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4643"/>
                  </w:sdtPr>
                  <w:sdtContent>
                    <w:r w:rsidDel="00000000" w:rsidR="00000000" w:rsidRPr="00000000">
                      <w:rPr>
                        <w:b w:val="1"/>
                        <w:i w:val="1"/>
                        <w:strike w:val="1"/>
                        <w:rtl w:val="0"/>
                        <w:rPrChange w:author="Tuấn Giáp Mạnh" w:id="2" w:date="2021-07-10T09:00:47Z">
                          <w:rPr>
                            <w:b w:val="1"/>
                            <w:i w:val="1"/>
                          </w:rPr>
                        </w:rPrChange>
                      </w:rPr>
                      <w:delText xml:space="preserve">  </w:delText>
                    </w:r>
                  </w:sdtContent>
                </w:sdt>
                <w:sdt>
                  <w:sdtPr>
                    <w:tag w:val="goog_rdk_4644"/>
                  </w:sdtPr>
                  <w:sdtContent>
                    <w:r w:rsidDel="00000000" w:rsidR="00000000" w:rsidRPr="00000000">
                      <w:rPr>
                        <w:strike w:val="1"/>
                        <w:rtl w:val="0"/>
                        <w:rPrChange w:author="Tuấn Giáp Mạnh" w:id="2" w:date="2021-07-10T09:00:47Z">
                          <w:rPr/>
                        </w:rPrChange>
                      </w:rPr>
                      <w:delText xml:space="preserve">Sau khi học xong bài này HS</w:delText>
                    </w:r>
                  </w:sdtContent>
                </w:sdt>
                <w:sdt>
                  <w:sdtPr>
                    <w:tag w:val="goog_rdk_4645"/>
                  </w:sdtPr>
                  <w:sdtContent>
                    <w:r w:rsidDel="00000000" w:rsidR="00000000" w:rsidRPr="00000000">
                      <w:rPr>
                        <w:rtl w:val="0"/>
                      </w:rPr>
                    </w:r>
                  </w:sdtContent>
                </w:sdt>
              </w:del>
            </w:sdtContent>
          </w:sdt>
        </w:p>
      </w:sdtContent>
    </w:sdt>
    <w:sdt>
      <w:sdtPr>
        <w:tag w:val="goog_rdk_4649"/>
      </w:sdtPr>
      <w:sdtContent>
        <w:p w:rsidR="00000000" w:rsidDel="00000000" w:rsidP="00000000" w:rsidRDefault="00000000" w:rsidRPr="00000000" w14:paraId="00000539">
          <w:pPr>
            <w:spacing w:line="312" w:lineRule="auto"/>
            <w:rPr>
              <w:del w:author="Anh Vo" w:id="1" w:date="2021-07-09T14:41:41Z"/>
              <w:strike w:val="1"/>
              <w:rPrChange w:author="Tuấn Giáp Mạnh" w:id="2" w:date="2021-07-10T09:00:47Z">
                <w:rPr/>
              </w:rPrChange>
            </w:rPr>
          </w:pPr>
          <w:sdt>
            <w:sdtPr>
              <w:tag w:val="goog_rdk_4647"/>
            </w:sdtPr>
            <w:sdtContent>
              <w:del w:author="Anh Vo" w:id="1" w:date="2021-07-09T14:41:41Z"/>
              <w:sdt>
                <w:sdtPr>
                  <w:tag w:val="goog_rdk_4648"/>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thừa số, tích ; số bị chia, số chia, số dư trong phép chia hết và phép chia có dư.  </w:delText>
                    </w:r>
                  </w:del>
                </w:sdtContent>
              </w:sdt>
              <w:del w:author="Anh Vo" w:id="1" w:date="2021-07-09T14:41:41Z"/>
            </w:sdtContent>
          </w:sdt>
        </w:p>
      </w:sdtContent>
    </w:sdt>
    <w:sdt>
      <w:sdtPr>
        <w:tag w:val="goog_rdk_4652"/>
      </w:sdtPr>
      <w:sdtContent>
        <w:p w:rsidR="00000000" w:rsidDel="00000000" w:rsidP="00000000" w:rsidRDefault="00000000" w:rsidRPr="00000000" w14:paraId="0000053A">
          <w:pPr>
            <w:spacing w:line="312" w:lineRule="auto"/>
            <w:rPr>
              <w:del w:author="Anh Vo" w:id="1" w:date="2021-07-09T14:41:41Z"/>
              <w:strike w:val="1"/>
              <w:rPrChange w:author="Tuấn Giáp Mạnh" w:id="2" w:date="2021-07-10T09:00:47Z">
                <w:rPr/>
              </w:rPrChange>
            </w:rPr>
          </w:pPr>
          <w:sdt>
            <w:sdtPr>
              <w:tag w:val="goog_rdk_4650"/>
            </w:sdtPr>
            <w:sdtContent>
              <w:del w:author="Anh Vo" w:id="1" w:date="2021-07-09T14:41:41Z"/>
              <w:sdt>
                <w:sdtPr>
                  <w:tag w:val="goog_rdk_465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tính chất giao hoán và tính chất kết hợp của phép nhân;  tính chất phân phối của phép nhân đối với phép cộng. </w:delText>
                    </w:r>
                  </w:del>
                </w:sdtContent>
              </w:sdt>
              <w:del w:author="Anh Vo" w:id="1" w:date="2021-07-09T14:41:41Z"/>
            </w:sdtContent>
          </w:sdt>
        </w:p>
      </w:sdtContent>
    </w:sdt>
    <w:sdt>
      <w:sdtPr>
        <w:tag w:val="goog_rdk_4655"/>
      </w:sdtPr>
      <w:sdtContent>
        <w:p w:rsidR="00000000" w:rsidDel="00000000" w:rsidP="00000000" w:rsidRDefault="00000000" w:rsidRPr="00000000" w14:paraId="0000053B">
          <w:pPr>
            <w:spacing w:line="312" w:lineRule="auto"/>
            <w:rPr>
              <w:del w:author="Anh Vo" w:id="1" w:date="2021-07-09T14:41:41Z"/>
              <w:strike w:val="1"/>
              <w:rPrChange w:author="Tuấn Giáp Mạnh" w:id="2" w:date="2021-07-10T09:00:47Z">
                <w:rPr/>
              </w:rPrChange>
            </w:rPr>
          </w:pPr>
          <w:sdt>
            <w:sdtPr>
              <w:tag w:val="goog_rdk_4653"/>
            </w:sdtPr>
            <w:sdtContent>
              <w:del w:author="Anh Vo" w:id="1" w:date="2021-07-09T14:41:41Z"/>
              <w:sdt>
                <w:sdtPr>
                  <w:tag w:val="goog_rdk_4654"/>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khi nào trong một tích có thể không sử dụng dấu phép nhân (dấu "x" hoặc dấu ".")</w:delText>
                    </w:r>
                  </w:del>
                </w:sdtContent>
              </w:sdt>
              <w:del w:author="Anh Vo" w:id="1" w:date="2021-07-09T14:41:41Z"/>
            </w:sdtContent>
          </w:sdt>
        </w:p>
      </w:sdtContent>
    </w:sdt>
    <w:sdt>
      <w:sdtPr>
        <w:tag w:val="goog_rdk_4658"/>
      </w:sdtPr>
      <w:sdtContent>
        <w:p w:rsidR="00000000" w:rsidDel="00000000" w:rsidP="00000000" w:rsidRDefault="00000000" w:rsidRPr="00000000" w14:paraId="0000053C">
          <w:pPr>
            <w:tabs>
              <w:tab w:val="center" w:pos="5400"/>
              <w:tab w:val="left" w:pos="7169"/>
            </w:tabs>
            <w:spacing w:line="312" w:lineRule="auto"/>
            <w:jc w:val="both"/>
            <w:rPr>
              <w:del w:author="Anh Vo" w:id="1" w:date="2021-07-09T14:41:41Z"/>
              <w:b w:val="1"/>
              <w:strike w:val="1"/>
              <w:rPrChange w:author="Tuấn Giáp Mạnh" w:id="2" w:date="2021-07-10T09:00:47Z">
                <w:rPr>
                  <w:b w:val="1"/>
                </w:rPr>
              </w:rPrChange>
            </w:rPr>
          </w:pPr>
          <w:sdt>
            <w:sdtPr>
              <w:tag w:val="goog_rdk_4656"/>
            </w:sdtPr>
            <w:sdtContent>
              <w:del w:author="Anh Vo" w:id="1" w:date="2021-07-09T14:41:41Z"/>
              <w:sdt>
                <w:sdtPr>
                  <w:tag w:val="goog_rdk_46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4661"/>
      </w:sdtPr>
      <w:sdtContent>
        <w:p w:rsidR="00000000" w:rsidDel="00000000" w:rsidP="00000000" w:rsidRDefault="00000000" w:rsidRPr="00000000" w14:paraId="0000053D">
          <w:pPr>
            <w:tabs>
              <w:tab w:val="left" w:pos="7169"/>
            </w:tabs>
            <w:spacing w:line="312" w:lineRule="auto"/>
            <w:jc w:val="both"/>
            <w:rPr>
              <w:del w:author="Anh Vo" w:id="1" w:date="2021-07-09T14:41:41Z"/>
              <w:b w:val="1"/>
              <w:strike w:val="1"/>
              <w:rPrChange w:author="Tuấn Giáp Mạnh" w:id="2" w:date="2021-07-10T09:00:47Z">
                <w:rPr>
                  <w:b w:val="1"/>
                </w:rPr>
              </w:rPrChange>
            </w:rPr>
          </w:pPr>
          <w:sdt>
            <w:sdtPr>
              <w:tag w:val="goog_rdk_4659"/>
            </w:sdtPr>
            <w:sdtContent>
              <w:del w:author="Anh Vo" w:id="1" w:date="2021-07-09T14:41:41Z"/>
              <w:sdt>
                <w:sdtPr>
                  <w:tag w:val="goog_rdk_46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Năng lực riêng:</w:delText>
                    </w:r>
                  </w:del>
                </w:sdtContent>
              </w:sdt>
              <w:del w:author="Anh Vo" w:id="1" w:date="2021-07-09T14:41:41Z"/>
            </w:sdtContent>
          </w:sdt>
        </w:p>
      </w:sdtContent>
    </w:sdt>
    <w:sdt>
      <w:sdtPr>
        <w:tag w:val="goog_rdk_4664"/>
      </w:sdtPr>
      <w:sdtContent>
        <w:p w:rsidR="00000000" w:rsidDel="00000000" w:rsidP="00000000" w:rsidRDefault="00000000" w:rsidRPr="00000000" w14:paraId="0000053E">
          <w:pPr>
            <w:spacing w:line="312" w:lineRule="auto"/>
            <w:rPr>
              <w:del w:author="Anh Vo" w:id="1" w:date="2021-07-09T14:41:41Z"/>
              <w:strike w:val="1"/>
              <w:rPrChange w:author="Tuấn Giáp Mạnh" w:id="2" w:date="2021-07-10T09:00:47Z">
                <w:rPr/>
              </w:rPrChange>
            </w:rPr>
          </w:pPr>
          <w:sdt>
            <w:sdtPr>
              <w:tag w:val="goog_rdk_4662"/>
            </w:sdtPr>
            <w:sdtContent>
              <w:del w:author="Anh Vo" w:id="1" w:date="2021-07-09T14:41:41Z"/>
              <w:sdt>
                <w:sdtPr>
                  <w:tag w:val="goog_rdk_4663"/>
                </w:sdtPr>
                <w:sdtContent>
                  <w:del w:author="Anh Vo" w:id="1" w:date="2021-07-09T14:41:41Z">
                    <w:r w:rsidDel="00000000" w:rsidR="00000000" w:rsidRPr="00000000">
                      <w:rPr>
                        <w:strike w:val="1"/>
                        <w:rtl w:val="0"/>
                        <w:rPrChange w:author="Tuấn Giáp Mạnh" w:id="2" w:date="2021-07-10T09:00:47Z">
                          <w:rPr/>
                        </w:rPrChange>
                      </w:rPr>
                      <w:delText xml:space="preserve"> - Sử dụng linh hoạt các ký hiệu của phép nhân ( axb; a.b; ab) tùy hoàn cảnh cụ thể. </w:delText>
                    </w:r>
                  </w:del>
                </w:sdtContent>
              </w:sdt>
              <w:del w:author="Anh Vo" w:id="1" w:date="2021-07-09T14:41:41Z"/>
            </w:sdtContent>
          </w:sdt>
        </w:p>
      </w:sdtContent>
    </w:sdt>
    <w:sdt>
      <w:sdtPr>
        <w:tag w:val="goog_rdk_4667"/>
      </w:sdtPr>
      <w:sdtContent>
        <w:p w:rsidR="00000000" w:rsidDel="00000000" w:rsidP="00000000" w:rsidRDefault="00000000" w:rsidRPr="00000000" w14:paraId="0000053F">
          <w:pPr>
            <w:spacing w:line="312" w:lineRule="auto"/>
            <w:rPr>
              <w:del w:author="Anh Vo" w:id="1" w:date="2021-07-09T14:41:41Z"/>
              <w:strike w:val="1"/>
              <w:rPrChange w:author="Tuấn Giáp Mạnh" w:id="2" w:date="2021-07-10T09:00:47Z">
                <w:rPr/>
              </w:rPrChange>
            </w:rPr>
          </w:pPr>
          <w:sdt>
            <w:sdtPr>
              <w:tag w:val="goog_rdk_4665"/>
            </w:sdtPr>
            <w:sdtContent>
              <w:del w:author="Anh Vo" w:id="1" w:date="2021-07-09T14:41:41Z"/>
              <w:sdt>
                <w:sdtPr>
                  <w:tag w:val="goog_rdk_4666"/>
                </w:sdtPr>
                <w:sdtContent>
                  <w:del w:author="Anh Vo" w:id="1" w:date="2021-07-09T14:41:41Z">
                    <w:r w:rsidDel="00000000" w:rsidR="00000000" w:rsidRPr="00000000">
                      <w:rPr>
                        <w:strike w:val="1"/>
                        <w:rtl w:val="0"/>
                        <w:rPrChange w:author="Tuấn Giáp Mạnh" w:id="2" w:date="2021-07-10T09:00:47Z">
                          <w:rPr/>
                        </w:rPrChange>
                      </w:rPr>
                      <w:delText xml:space="preserve"> - Tìm được tích của hai thừa số; tìm được thương và số dư  (nếu có) của một phép chia.</w:delText>
                    </w:r>
                  </w:del>
                </w:sdtContent>
              </w:sdt>
              <w:del w:author="Anh Vo" w:id="1" w:date="2021-07-09T14:41:41Z"/>
            </w:sdtContent>
          </w:sdt>
        </w:p>
      </w:sdtContent>
    </w:sdt>
    <w:sdt>
      <w:sdtPr>
        <w:tag w:val="goog_rdk_4670"/>
      </w:sdtPr>
      <w:sdtContent>
        <w:p w:rsidR="00000000" w:rsidDel="00000000" w:rsidP="00000000" w:rsidRDefault="00000000" w:rsidRPr="00000000" w14:paraId="00000540">
          <w:pPr>
            <w:spacing w:line="312" w:lineRule="auto"/>
            <w:rPr>
              <w:del w:author="Anh Vo" w:id="1" w:date="2021-07-09T14:41:41Z"/>
              <w:strike w:val="1"/>
              <w:rPrChange w:author="Tuấn Giáp Mạnh" w:id="2" w:date="2021-07-10T09:00:47Z">
                <w:rPr/>
              </w:rPrChange>
            </w:rPr>
          </w:pPr>
          <w:sdt>
            <w:sdtPr>
              <w:tag w:val="goog_rdk_4668"/>
            </w:sdtPr>
            <w:sdtContent>
              <w:del w:author="Anh Vo" w:id="1" w:date="2021-07-09T14:41:41Z"/>
              <w:sdt>
                <w:sdtPr>
                  <w:tag w:val="goog_rdk_4669"/>
                </w:sdtPr>
                <w:sdtContent>
                  <w:del w:author="Anh Vo" w:id="1" w:date="2021-07-09T14:41:41Z">
                    <w:r w:rsidDel="00000000" w:rsidR="00000000" w:rsidRPr="00000000">
                      <w:rPr>
                        <w:strike w:val="1"/>
                        <w:rtl w:val="0"/>
                        <w:rPrChange w:author="Tuấn Giáp Mạnh" w:id="2" w:date="2021-07-10T09:00:47Z">
                          <w:rPr/>
                        </w:rPrChange>
                      </w:rPr>
                      <w:delText xml:space="preserve"> - Vận dụng được các tính chất của phép nhân và phép cộng trong tính toán.</w:delText>
                    </w:r>
                  </w:del>
                </w:sdtContent>
              </w:sdt>
              <w:del w:author="Anh Vo" w:id="1" w:date="2021-07-09T14:41:41Z"/>
            </w:sdtContent>
          </w:sdt>
        </w:p>
      </w:sdtContent>
    </w:sdt>
    <w:sdt>
      <w:sdtPr>
        <w:tag w:val="goog_rdk_4673"/>
      </w:sdtPr>
      <w:sdtContent>
        <w:p w:rsidR="00000000" w:rsidDel="00000000" w:rsidP="00000000" w:rsidRDefault="00000000" w:rsidRPr="00000000" w14:paraId="00000541">
          <w:pPr>
            <w:spacing w:line="312" w:lineRule="auto"/>
            <w:rPr>
              <w:del w:author="Anh Vo" w:id="1" w:date="2021-07-09T14:41:41Z"/>
              <w:strike w:val="1"/>
              <w:rPrChange w:author="Tuấn Giáp Mạnh" w:id="2" w:date="2021-07-10T09:00:47Z">
                <w:rPr/>
              </w:rPrChange>
            </w:rPr>
          </w:pPr>
          <w:sdt>
            <w:sdtPr>
              <w:tag w:val="goog_rdk_4671"/>
            </w:sdtPr>
            <w:sdtContent>
              <w:del w:author="Anh Vo" w:id="1" w:date="2021-07-09T14:41:41Z"/>
              <w:sdt>
                <w:sdtPr>
                  <w:tag w:val="goog_rdk_4672"/>
                </w:sdtPr>
                <w:sdtContent>
                  <w:del w:author="Anh Vo" w:id="1" w:date="2021-07-09T14:41:41Z">
                    <w:r w:rsidDel="00000000" w:rsidR="00000000" w:rsidRPr="00000000">
                      <w:rPr>
                        <w:strike w:val="1"/>
                        <w:rtl w:val="0"/>
                        <w:rPrChange w:author="Tuấn Giáp Mạnh" w:id="2" w:date="2021-07-10T09:00:47Z">
                          <w:rPr/>
                        </w:rPrChange>
                      </w:rPr>
                      <w:delText xml:space="preserve"> - Giải được một số bài toán có nội dung thực tiễn.</w:delText>
                    </w:r>
                  </w:del>
                </w:sdtContent>
              </w:sdt>
              <w:del w:author="Anh Vo" w:id="1" w:date="2021-07-09T14:41:41Z"/>
            </w:sdtContent>
          </w:sdt>
        </w:p>
      </w:sdtContent>
    </w:sdt>
    <w:sdt>
      <w:sdtPr>
        <w:tag w:val="goog_rdk_4677"/>
      </w:sdtPr>
      <w:sdtContent>
        <w:p w:rsidR="00000000" w:rsidDel="00000000" w:rsidP="00000000" w:rsidRDefault="00000000" w:rsidRPr="00000000" w14:paraId="00000542">
          <w:pPr>
            <w:tabs>
              <w:tab w:val="left" w:pos="7169"/>
            </w:tabs>
            <w:spacing w:line="312" w:lineRule="auto"/>
            <w:jc w:val="both"/>
            <w:rPr>
              <w:del w:author="Anh Vo" w:id="1" w:date="2021-07-09T14:41:41Z"/>
              <w:strike w:val="1"/>
              <w:rPrChange w:author="Tuấn Giáp Mạnh" w:id="2" w:date="2021-07-10T09:00:47Z">
                <w:rPr/>
              </w:rPrChange>
            </w:rPr>
          </w:pPr>
          <w:sdt>
            <w:sdtPr>
              <w:tag w:val="goog_rdk_4674"/>
            </w:sdtPr>
            <w:sdtContent>
              <w:del w:author="Anh Vo" w:id="1" w:date="2021-07-09T14:41:41Z"/>
              <w:sdt>
                <w:sdtPr>
                  <w:tag w:val="goog_rdk_46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Năng lực chung: </w:delText>
                    </w:r>
                  </w:del>
                </w:sdtContent>
              </w:sdt>
              <w:del w:author="Anh Vo" w:id="1" w:date="2021-07-09T14:41:41Z">
                <w:sdt>
                  <w:sdtPr>
                    <w:tag w:val="goog_rdk_4676"/>
                  </w:sdtPr>
                  <w:sdtContent>
                    <w:r w:rsidDel="00000000" w:rsidR="00000000" w:rsidRPr="00000000">
                      <w:rPr>
                        <w:strike w:val="1"/>
                        <w:rtl w:val="0"/>
                        <w:rPrChange w:author="Tuấn Giáp Mạnh" w:id="2" w:date="2021-07-10T09:00:47Z">
                          <w:rPr/>
                        </w:rPrChange>
                      </w:rPr>
                      <w:delText xml:space="preserve">Năng lực tư duy và lập luận toán học; năng lực giao tiếp toán học tự học; năng lực giải quyết vấn đề toán học, năng lực tư duy sáng tạo, năng lực hợp tác.</w:delText>
                    </w:r>
                  </w:sdtContent>
                </w:sdt>
              </w:del>
            </w:sdtContent>
          </w:sdt>
        </w:p>
      </w:sdtContent>
    </w:sdt>
    <w:sdt>
      <w:sdtPr>
        <w:tag w:val="goog_rdk_4682"/>
      </w:sdtPr>
      <w:sdtContent>
        <w:p w:rsidR="00000000" w:rsidDel="00000000" w:rsidP="00000000" w:rsidRDefault="00000000" w:rsidRPr="00000000" w14:paraId="00000543">
          <w:pPr>
            <w:tabs>
              <w:tab w:val="left" w:pos="7169"/>
            </w:tabs>
            <w:spacing w:line="312" w:lineRule="auto"/>
            <w:jc w:val="both"/>
            <w:rPr>
              <w:del w:author="Anh Vo" w:id="1" w:date="2021-07-09T14:41:41Z"/>
              <w:strike w:val="1"/>
              <w:u w:val="single"/>
              <w:rPrChange w:author="Tuấn Giáp Mạnh" w:id="2" w:date="2021-07-10T09:00:47Z">
                <w:rPr>
                  <w:u w:val="single"/>
                </w:rPr>
              </w:rPrChange>
            </w:rPr>
          </w:pPr>
          <w:sdt>
            <w:sdtPr>
              <w:tag w:val="goog_rdk_4678"/>
            </w:sdtPr>
            <w:sdtContent>
              <w:del w:author="Anh Vo" w:id="1" w:date="2021-07-09T14:41:41Z"/>
              <w:sdt>
                <w:sdtPr>
                  <w:tag w:val="goog_rdk_46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 </w:delText>
                    </w:r>
                  </w:del>
                </w:sdtContent>
              </w:sdt>
              <w:del w:author="Anh Vo" w:id="1" w:date="2021-07-09T14:41:41Z">
                <w:sdt>
                  <w:sdtPr>
                    <w:tag w:val="goog_rdk_4680"/>
                  </w:sdtPr>
                  <w:sdtContent>
                    <w:r w:rsidDel="00000000" w:rsidR="00000000" w:rsidRPr="00000000">
                      <w:rPr>
                        <w:strike w:val="1"/>
                        <w:rtl w:val="0"/>
                        <w:rPrChange w:author="Tuấn Giáp Mạnh" w:id="2" w:date="2021-07-10T09:00:47Z">
                          <w:rPr/>
                        </w:rPrChange>
                      </w:rPr>
                      <w:delText xml:space="preserve">Bồi dưỡng hứng thú học tập, ý thức làm việc nhóm, ý thức tìm tòi khám phá và sáng tạo cho học sinh.</w:delText>
                    </w:r>
                  </w:sdtContent>
                </w:sdt>
                <w:sdt>
                  <w:sdtPr>
                    <w:tag w:val="goog_rdk_4681"/>
                  </w:sdtPr>
                  <w:sdtContent>
                    <w:r w:rsidDel="00000000" w:rsidR="00000000" w:rsidRPr="00000000">
                      <w:rPr>
                        <w:rtl w:val="0"/>
                      </w:rPr>
                    </w:r>
                  </w:sdtContent>
                </w:sdt>
              </w:del>
            </w:sdtContent>
          </w:sdt>
        </w:p>
      </w:sdtContent>
    </w:sdt>
    <w:sdt>
      <w:sdtPr>
        <w:tag w:val="goog_rdk_4686"/>
      </w:sdtPr>
      <w:sdtContent>
        <w:p w:rsidR="00000000" w:rsidDel="00000000" w:rsidP="00000000" w:rsidRDefault="00000000" w:rsidRPr="00000000" w14:paraId="00000544">
          <w:pPr>
            <w:tabs>
              <w:tab w:val="left" w:pos="7169"/>
            </w:tabs>
            <w:spacing w:line="312" w:lineRule="auto"/>
            <w:jc w:val="both"/>
            <w:rPr>
              <w:del w:author="Anh Vo" w:id="1" w:date="2021-07-09T14:41:41Z"/>
              <w:strike w:val="1"/>
              <w:rPrChange w:author="Tuấn Giáp Mạnh" w:id="2" w:date="2021-07-10T09:00:47Z">
                <w:rPr/>
              </w:rPrChange>
            </w:rPr>
          </w:pPr>
          <w:sdt>
            <w:sdtPr>
              <w:tag w:val="goog_rdk_4683"/>
            </w:sdtPr>
            <w:sdtContent>
              <w:del w:author="Anh Vo" w:id="1" w:date="2021-07-09T14:41:41Z"/>
              <w:sdt>
                <w:sdtPr>
                  <w:tag w:val="goog_rdk_46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4685"/>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4690"/>
      </w:sdtPr>
      <w:sdtContent>
        <w:p w:rsidR="00000000" w:rsidDel="00000000" w:rsidP="00000000" w:rsidRDefault="00000000" w:rsidRPr="00000000" w14:paraId="00000545">
          <w:pPr>
            <w:tabs>
              <w:tab w:val="left" w:pos="7169"/>
            </w:tabs>
            <w:spacing w:line="312" w:lineRule="auto"/>
            <w:jc w:val="both"/>
            <w:rPr>
              <w:del w:author="Anh Vo" w:id="1" w:date="2021-07-09T14:41:41Z"/>
              <w:strike w:val="1"/>
              <w:rPrChange w:author="Tuấn Giáp Mạnh" w:id="2" w:date="2021-07-10T09:00:47Z">
                <w:rPr/>
              </w:rPrChange>
            </w:rPr>
          </w:pPr>
          <w:sdt>
            <w:sdtPr>
              <w:tag w:val="goog_rdk_4687"/>
            </w:sdtPr>
            <w:sdtContent>
              <w:del w:author="Anh Vo" w:id="1" w:date="2021-07-09T14:41:41Z"/>
              <w:sdt>
                <w:sdtPr>
                  <w:tag w:val="goog_rdk_46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4689"/>
                  </w:sdtPr>
                  <w:sdtContent>
                    <w:r w:rsidDel="00000000" w:rsidR="00000000" w:rsidRPr="00000000">
                      <w:rPr>
                        <w:strike w:val="1"/>
                        <w:rtl w:val="0"/>
                        <w:rPrChange w:author="Tuấn Giáp Mạnh" w:id="2" w:date="2021-07-10T09:00:47Z">
                          <w:rPr/>
                        </w:rPrChange>
                      </w:rPr>
                      <w:delText xml:space="preserve">Một túi gạo 10kg, trên vỏ ghi 20 000đ/1kg và 6  tờ tiền 50 000. </w:delText>
                    </w:r>
                  </w:sdtContent>
                </w:sdt>
              </w:del>
            </w:sdtContent>
          </w:sdt>
        </w:p>
      </w:sdtContent>
    </w:sdt>
    <w:sdt>
      <w:sdtPr>
        <w:tag w:val="goog_rdk_4694"/>
      </w:sdtPr>
      <w:sdtContent>
        <w:p w:rsidR="00000000" w:rsidDel="00000000" w:rsidP="00000000" w:rsidRDefault="00000000" w:rsidRPr="00000000" w14:paraId="00000546">
          <w:pPr>
            <w:tabs>
              <w:tab w:val="left" w:pos="7169"/>
            </w:tabs>
            <w:spacing w:line="312" w:lineRule="auto"/>
            <w:jc w:val="both"/>
            <w:rPr>
              <w:del w:author="Anh Vo" w:id="1" w:date="2021-07-09T14:41:41Z"/>
              <w:strike w:val="1"/>
              <w:rPrChange w:author="Tuấn Giáp Mạnh" w:id="2" w:date="2021-07-10T09:00:47Z">
                <w:rPr/>
              </w:rPrChange>
            </w:rPr>
          </w:pPr>
          <w:sdt>
            <w:sdtPr>
              <w:tag w:val="goog_rdk_4691"/>
            </w:sdtPr>
            <w:sdtContent>
              <w:del w:author="Anh Vo" w:id="1" w:date="2021-07-09T14:41:41Z"/>
              <w:sdt>
                <w:sdtPr>
                  <w:tag w:val="goog_rdk_46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4693"/>
                  </w:sdtPr>
                  <w:sdtContent>
                    <w:r w:rsidDel="00000000" w:rsidR="00000000" w:rsidRPr="00000000">
                      <w:rPr>
                        <w:strike w:val="1"/>
                        <w:rtl w:val="0"/>
                        <w:rPrChange w:author="Tuấn Giáp Mạnh" w:id="2" w:date="2021-07-10T09:00:47Z">
                          <w:rPr/>
                        </w:rPrChange>
                      </w:rPr>
                      <w:delText xml:space="preserve"> :  Mang đầy đủ đồ dùng học tập.</w:delText>
                    </w:r>
                  </w:sdtContent>
                </w:sdt>
              </w:del>
            </w:sdtContent>
          </w:sdt>
        </w:p>
      </w:sdtContent>
    </w:sdt>
    <w:sdt>
      <w:sdtPr>
        <w:tag w:val="goog_rdk_4697"/>
      </w:sdtPr>
      <w:sdtContent>
        <w:p w:rsidR="00000000" w:rsidDel="00000000" w:rsidP="00000000" w:rsidRDefault="00000000" w:rsidRPr="00000000" w14:paraId="00000547">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4695"/>
            </w:sdtPr>
            <w:sdtContent>
              <w:del w:author="Anh Vo" w:id="1" w:date="2021-07-09T14:41:41Z"/>
              <w:sdt>
                <w:sdtPr>
                  <w:tag w:val="goog_rdk_46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4700"/>
      </w:sdtPr>
      <w:sdtContent>
        <w:p w:rsidR="00000000" w:rsidDel="00000000" w:rsidP="00000000" w:rsidRDefault="00000000" w:rsidRPr="00000000" w14:paraId="00000548">
          <w:pPr>
            <w:tabs>
              <w:tab w:val="left" w:pos="567"/>
              <w:tab w:val="left" w:pos="1134"/>
            </w:tabs>
            <w:spacing w:line="312" w:lineRule="auto"/>
            <w:jc w:val="both"/>
            <w:rPr>
              <w:del w:author="Anh Vo" w:id="1" w:date="2021-07-09T14:41:41Z"/>
              <w:b w:val="1"/>
              <w:strike w:val="1"/>
              <w:u w:val="single"/>
              <w:rPrChange w:author="Tuấn Giáp Mạnh" w:id="2" w:date="2021-07-10T09:00:47Z">
                <w:rPr>
                  <w:b w:val="1"/>
                  <w:u w:val="single"/>
                </w:rPr>
              </w:rPrChange>
            </w:rPr>
          </w:pPr>
          <w:sdt>
            <w:sdtPr>
              <w:tag w:val="goog_rdk_4698"/>
            </w:sdtPr>
            <w:sdtContent>
              <w:del w:author="Anh Vo" w:id="1" w:date="2021-07-09T14:41:41Z"/>
              <w:sdt>
                <w:sdtPr>
                  <w:tag w:val="goog_rdk_4699"/>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1:</w:delText>
                    </w:r>
                  </w:del>
                </w:sdtContent>
              </w:sdt>
              <w:del w:author="Anh Vo" w:id="1" w:date="2021-07-09T14:41:41Z"/>
            </w:sdtContent>
          </w:sdt>
        </w:p>
      </w:sdtContent>
    </w:sdt>
    <w:sdt>
      <w:sdtPr>
        <w:tag w:val="goog_rdk_4703"/>
      </w:sdtPr>
      <w:sdtContent>
        <w:p w:rsidR="00000000" w:rsidDel="00000000" w:rsidP="00000000" w:rsidRDefault="00000000" w:rsidRPr="00000000" w14:paraId="00000549">
          <w:pPr>
            <w:spacing w:line="312" w:lineRule="auto"/>
            <w:jc w:val="both"/>
            <w:rPr>
              <w:del w:author="Anh Vo" w:id="1" w:date="2021-07-09T14:41:41Z"/>
              <w:b w:val="1"/>
              <w:strike w:val="1"/>
              <w:rPrChange w:author="Tuấn Giáp Mạnh" w:id="2" w:date="2021-07-10T09:00:47Z">
                <w:rPr>
                  <w:b w:val="1"/>
                </w:rPr>
              </w:rPrChange>
            </w:rPr>
          </w:pPr>
          <w:sdt>
            <w:sdtPr>
              <w:tag w:val="goog_rdk_4701"/>
            </w:sdtPr>
            <w:sdtContent>
              <w:del w:author="Anh Vo" w:id="1" w:date="2021-07-09T14:41:41Z"/>
              <w:sdt>
                <w:sdtPr>
                  <w:tag w:val="goog_rdk_47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1: Khởi động ( 5')</w:delText>
                    </w:r>
                  </w:del>
                </w:sdtContent>
              </w:sdt>
              <w:del w:author="Anh Vo" w:id="1" w:date="2021-07-09T14:41:41Z"/>
            </w:sdtContent>
          </w:sdt>
        </w:p>
      </w:sdtContent>
    </w:sdt>
    <w:sdt>
      <w:sdtPr>
        <w:tag w:val="goog_rdk_4707"/>
      </w:sdtPr>
      <w:sdtContent>
        <w:p w:rsidR="00000000" w:rsidDel="00000000" w:rsidP="00000000" w:rsidRDefault="00000000" w:rsidRPr="00000000" w14:paraId="0000054A">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04"/>
            </w:sdtPr>
            <w:sdtContent>
              <w:del w:author="Anh Vo" w:id="1" w:date="2021-07-09T14:41:41Z"/>
              <w:sdt>
                <w:sdtPr>
                  <w:tag w:val="goog_rdk_47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4706"/>
                  </w:sdtPr>
                  <w:sdtContent>
                    <w:r w:rsidDel="00000000" w:rsidR="00000000" w:rsidRPr="00000000">
                      <w:rPr>
                        <w:strike w:val="1"/>
                        <w:rtl w:val="0"/>
                        <w:rPrChange w:author="Tuấn Giáp Mạnh" w:id="2" w:date="2021-07-10T09:00:47Z">
                          <w:rPr/>
                        </w:rPrChange>
                      </w:rPr>
                      <w:delText xml:space="preserve"> HS biết sử dụng phép nhân trong thực tế đời sống hàng ngày. </w:delText>
                    </w:r>
                  </w:sdtContent>
                </w:sdt>
              </w:del>
            </w:sdtContent>
          </w:sdt>
        </w:p>
      </w:sdtContent>
    </w:sdt>
    <w:sdt>
      <w:sdtPr>
        <w:tag w:val="goog_rdk_4712"/>
      </w:sdtPr>
      <w:sdtContent>
        <w:p w:rsidR="00000000" w:rsidDel="00000000" w:rsidP="00000000" w:rsidRDefault="00000000" w:rsidRPr="00000000" w14:paraId="0000054B">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4708"/>
            </w:sdtPr>
            <w:sdtContent>
              <w:del w:author="Anh Vo" w:id="1" w:date="2021-07-09T14:41:41Z"/>
              <w:sdt>
                <w:sdtPr>
                  <w:tag w:val="goog_rdk_47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4710"/>
                  </w:sdtPr>
                  <w:sdtContent>
                    <w:r w:rsidDel="00000000" w:rsidR="00000000" w:rsidRPr="00000000">
                      <w:rPr>
                        <w:strike w:val="1"/>
                        <w:rtl w:val="0"/>
                        <w:rPrChange w:author="Tuấn Giáp Mạnh" w:id="2" w:date="2021-07-10T09:00:47Z">
                          <w:rPr/>
                        </w:rPrChange>
                      </w:rPr>
                      <w:delText xml:space="preserve">HS quan sát hình ảnh trên màn chiếu hoặc tranh ảnh.</w:delText>
                    </w:r>
                  </w:sdtContent>
                </w:sdt>
                <w:sdt>
                  <w:sdtPr>
                    <w:tag w:val="goog_rdk_4711"/>
                  </w:sdtPr>
                  <w:sdtContent>
                    <w:r w:rsidDel="00000000" w:rsidR="00000000" w:rsidRPr="00000000">
                      <w:rPr>
                        <w:rtl w:val="0"/>
                      </w:rPr>
                    </w:r>
                  </w:sdtContent>
                </w:sdt>
              </w:del>
            </w:sdtContent>
          </w:sdt>
        </w:p>
      </w:sdtContent>
    </w:sdt>
    <w:sdt>
      <w:sdtPr>
        <w:tag w:val="goog_rdk_4718"/>
      </w:sdtPr>
      <w:sdtContent>
        <w:p w:rsidR="00000000" w:rsidDel="00000000" w:rsidP="00000000" w:rsidRDefault="00000000" w:rsidRPr="00000000" w14:paraId="0000054C">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13"/>
            </w:sdtPr>
            <w:sdtContent>
              <w:del w:author="Anh Vo" w:id="1" w:date="2021-07-09T14:41:41Z"/>
              <w:sdt>
                <w:sdtPr>
                  <w:tag w:val="goog_rdk_47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4715"/>
                  </w:sdtPr>
                  <w:sdtContent>
                    <w:r w:rsidDel="00000000" w:rsidR="00000000" w:rsidRPr="00000000">
                      <w:rPr>
                        <w:strike w:val="1"/>
                        <w:rtl w:val="0"/>
                        <w:rPrChange w:author="Tuấn Giáp Mạnh" w:id="2" w:date="2021-07-10T09:00:47Z">
                          <w:rPr/>
                        </w:rPrChange>
                      </w:rPr>
                      <w:delText xml:space="preserve">Từ bài toán</w:delText>
                    </w:r>
                  </w:sdtContent>
                </w:sdt>
                <w:sdt>
                  <w:sdtPr>
                    <w:tag w:val="goog_rdk_4716"/>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4717"/>
                  </w:sdtPr>
                  <w:sdtContent>
                    <w:r w:rsidDel="00000000" w:rsidR="00000000" w:rsidRPr="00000000">
                      <w:rPr>
                        <w:strike w:val="1"/>
                        <w:rtl w:val="0"/>
                        <w:rPrChange w:author="Tuấn Giáp Mạnh" w:id="2" w:date="2021-07-10T09:00:47Z">
                          <w:rPr/>
                        </w:rPrChange>
                      </w:rPr>
                      <w:delText xml:space="preserve">HS vận dụng kiến thức để trả lời câu hỏi GV đưa ra.</w:delText>
                    </w:r>
                  </w:sdtContent>
                </w:sdt>
              </w:del>
            </w:sdtContent>
          </w:sdt>
        </w:p>
      </w:sdtContent>
    </w:sdt>
    <w:sdt>
      <w:sdtPr>
        <w:tag w:val="goog_rdk_4721"/>
      </w:sdtPr>
      <w:sdtContent>
        <w:p w:rsidR="00000000" w:rsidDel="00000000" w:rsidP="00000000" w:rsidRDefault="00000000" w:rsidRPr="00000000" w14:paraId="0000054D">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4719"/>
            </w:sdtPr>
            <w:sdtContent>
              <w:del w:author="Anh Vo" w:id="1" w:date="2021-07-09T14:41:41Z"/>
              <w:sdt>
                <w:sdtPr>
                  <w:tag w:val="goog_rdk_47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4725"/>
      </w:sdtPr>
      <w:sdtContent>
        <w:p w:rsidR="00000000" w:rsidDel="00000000" w:rsidP="00000000" w:rsidRDefault="00000000" w:rsidRPr="00000000" w14:paraId="0000054E">
          <w:pPr>
            <w:spacing w:line="312" w:lineRule="auto"/>
            <w:jc w:val="both"/>
            <w:rPr>
              <w:del w:author="Anh Vo" w:id="1" w:date="2021-07-09T14:41:41Z"/>
              <w:strike w:val="1"/>
              <w:rPrChange w:author="Tuấn Giáp Mạnh" w:id="2" w:date="2021-07-10T09:00:47Z">
                <w:rPr/>
              </w:rPrChange>
            </w:rPr>
          </w:pPr>
          <w:sdt>
            <w:sdtPr>
              <w:tag w:val="goog_rdk_4722"/>
            </w:sdtPr>
            <w:sdtContent>
              <w:del w:author="Anh Vo" w:id="1" w:date="2021-07-09T14:41:41Z"/>
              <w:sdt>
                <w:sdtPr>
                  <w:tag w:val="goog_rdk_47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1: Chuyển giao nhiệm vụ:</w:delText>
                    </w:r>
                  </w:del>
                </w:sdtContent>
              </w:sdt>
              <w:del w:author="Anh Vo" w:id="1" w:date="2021-07-09T14:41:41Z">
                <w:sdt>
                  <w:sdtPr>
                    <w:tag w:val="goog_rdk_472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4728"/>
      </w:sdtPr>
      <w:sdtContent>
        <w:p w:rsidR="00000000" w:rsidDel="00000000" w:rsidP="00000000" w:rsidRDefault="00000000" w:rsidRPr="00000000" w14:paraId="0000054F">
          <w:pPr>
            <w:spacing w:line="312" w:lineRule="auto"/>
            <w:jc w:val="both"/>
            <w:rPr>
              <w:del w:author="Anh Vo" w:id="1" w:date="2021-07-09T14:41:41Z"/>
              <w:strike w:val="1"/>
              <w:rPrChange w:author="Tuấn Giáp Mạnh" w:id="2" w:date="2021-07-10T09:00:47Z">
                <w:rPr/>
              </w:rPrChange>
            </w:rPr>
          </w:pPr>
          <w:sdt>
            <w:sdtPr>
              <w:tag w:val="goog_rdk_4726"/>
            </w:sdtPr>
            <w:sdtContent>
              <w:del w:author="Anh Vo" w:id="1" w:date="2021-07-09T14:41:41Z"/>
              <w:sdt>
                <w:sdtPr>
                  <w:tag w:val="goog_rdk_4727"/>
                </w:sdtPr>
                <w:sdtContent>
                  <w:del w:author="Anh Vo" w:id="1" w:date="2021-07-09T14:41:41Z">
                    <w:r w:rsidDel="00000000" w:rsidR="00000000" w:rsidRPr="00000000">
                      <w:rPr>
                        <w:strike w:val="1"/>
                        <w:rtl w:val="0"/>
                        <w:rPrChange w:author="Tuấn Giáp Mạnh" w:id="2" w:date="2021-07-10T09:00:47Z">
                          <w:rPr/>
                        </w:rPrChange>
                      </w:rPr>
                      <w:delText xml:space="preserve">GV chiếu hình ảnh và hỏi: Mẹ em mua một túi gạo 10 kg gạo ngon loại 20 nghìn đồng một kilogam. Hỏi mẹ em phải đưa cho cô bán hàng bao nhiêu tờ 50 nghìn đồng để trả tiền gạo?</w:delText>
                    </w:r>
                  </w:del>
                </w:sdtContent>
              </w:sdt>
              <w:del w:author="Anh Vo" w:id="1" w:date="2021-07-09T14:41:41Z"/>
            </w:sdtContent>
          </w:sdt>
        </w:p>
      </w:sdtContent>
    </w:sdt>
    <w:sdt>
      <w:sdtPr>
        <w:tag w:val="goog_rdk_4731"/>
      </w:sdtPr>
      <w:sdtContent>
        <w:p w:rsidR="00000000" w:rsidDel="00000000" w:rsidP="00000000" w:rsidRDefault="00000000" w:rsidRPr="00000000" w14:paraId="00000550">
          <w:pPr>
            <w:spacing w:line="312" w:lineRule="auto"/>
            <w:jc w:val="both"/>
            <w:rPr>
              <w:del w:author="Anh Vo" w:id="1" w:date="2021-07-09T14:41:41Z"/>
              <w:strike w:val="1"/>
              <w:rPrChange w:author="Tuấn Giáp Mạnh" w:id="2" w:date="2021-07-10T09:00:47Z">
                <w:rPr/>
              </w:rPrChange>
            </w:rPr>
          </w:pPr>
          <w:sdt>
            <w:sdtPr>
              <w:tag w:val="goog_rdk_4729"/>
            </w:sdtPr>
            <w:sdtContent>
              <w:del w:author="Anh Vo" w:id="1" w:date="2021-07-09T14:41:41Z"/>
              <w:sdt>
                <w:sdtPr>
                  <w:tag w:val="goog_rdk_4730"/>
                </w:sdtPr>
                <w:sdtContent>
                  <w:del w:author="Anh Vo" w:id="1" w:date="2021-07-09T14:41:41Z">
                    <w:r w:rsidDel="00000000" w:rsidR="00000000" w:rsidRPr="00000000">
                      <w:rPr>
                        <w:strike w:val="1"/>
                        <w:rtl w:val="0"/>
                        <w:rPrChange w:author="Tuấn Giáp Mạnh" w:id="2" w:date="2021-07-10T09:00:47Z">
                          <w:rPr/>
                        </w:rPrChange>
                      </w:rPr>
                      <w:delText xml:space="preserve">GV yêu cầu HS thảo luận nhóm đôi  trả lời.</w:delText>
                    </w:r>
                  </w:del>
                </w:sdtContent>
              </w:sdt>
              <w:del w:author="Anh Vo" w:id="1" w:date="2021-07-09T14:41:41Z"/>
            </w:sdtContent>
          </w:sdt>
        </w:p>
      </w:sdtContent>
    </w:sdt>
    <w:sdt>
      <w:sdtPr>
        <w:tag w:val="goog_rdk_4736"/>
      </w:sdtPr>
      <w:sdtContent>
        <w:p w:rsidR="00000000" w:rsidDel="00000000" w:rsidP="00000000" w:rsidRDefault="00000000" w:rsidRPr="00000000" w14:paraId="00000551">
          <w:pPr>
            <w:spacing w:line="312" w:lineRule="auto"/>
            <w:jc w:val="both"/>
            <w:rPr>
              <w:del w:author="Anh Vo" w:id="1" w:date="2021-07-09T14:41:41Z"/>
              <w:b w:val="1"/>
              <w:strike w:val="1"/>
              <w:rPrChange w:author="Tuấn Giáp Mạnh" w:id="2" w:date="2021-07-10T09:00:47Z">
                <w:rPr>
                  <w:b w:val="1"/>
                </w:rPr>
              </w:rPrChange>
            </w:rPr>
          </w:pPr>
          <w:sdt>
            <w:sdtPr>
              <w:tag w:val="goog_rdk_4732"/>
            </w:sdtPr>
            <w:sdtContent>
              <w:del w:author="Anh Vo" w:id="1" w:date="2021-07-09T14:41:41Z"/>
              <w:sdt>
                <w:sdtPr>
                  <w:tag w:val="goog_rdk_47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 </w:delText>
                    </w:r>
                  </w:del>
                </w:sdtContent>
              </w:sdt>
              <w:del w:author="Anh Vo" w:id="1" w:date="2021-07-09T14:41:41Z">
                <w:sdt>
                  <w:sdtPr>
                    <w:tag w:val="goog_rdk_4734"/>
                  </w:sdtPr>
                  <w:sdtContent>
                    <w:r w:rsidDel="00000000" w:rsidR="00000000" w:rsidRPr="00000000">
                      <w:rPr>
                        <w:strike w:val="1"/>
                        <w:rtl w:val="0"/>
                        <w:rPrChange w:author="Tuấn Giáp Mạnh" w:id="2" w:date="2021-07-10T09:00:47Z">
                          <w:rPr/>
                        </w:rPrChange>
                      </w:rPr>
                      <w:delText xml:space="preserve">HS thực hiện nhiệm vụ trong thời gian 2 phút.</w:delText>
                    </w:r>
                  </w:sdtContent>
                </w:sdt>
                <w:sdt>
                  <w:sdtPr>
                    <w:tag w:val="goog_rdk_4735"/>
                  </w:sdtPr>
                  <w:sdtContent>
                    <w:r w:rsidDel="00000000" w:rsidR="00000000" w:rsidRPr="00000000">
                      <w:rPr>
                        <w:rtl w:val="0"/>
                      </w:rPr>
                    </w:r>
                  </w:sdtContent>
                </w:sdt>
              </w:del>
            </w:sdtContent>
          </w:sdt>
        </w:p>
      </w:sdtContent>
    </w:sdt>
    <w:sdt>
      <w:sdtPr>
        <w:tag w:val="goog_rdk_4741"/>
      </w:sdtPr>
      <w:sdtContent>
        <w:p w:rsidR="00000000" w:rsidDel="00000000" w:rsidP="00000000" w:rsidRDefault="00000000" w:rsidRPr="00000000" w14:paraId="00000552">
          <w:pPr>
            <w:spacing w:line="312" w:lineRule="auto"/>
            <w:jc w:val="both"/>
            <w:rPr>
              <w:del w:author="Anh Vo" w:id="1" w:date="2021-07-09T14:41:41Z"/>
              <w:b w:val="1"/>
              <w:strike w:val="1"/>
              <w:rPrChange w:author="Tuấn Giáp Mạnh" w:id="2" w:date="2021-07-10T09:00:47Z">
                <w:rPr>
                  <w:b w:val="1"/>
                </w:rPr>
              </w:rPrChange>
            </w:rPr>
          </w:pPr>
          <w:sdt>
            <w:sdtPr>
              <w:tag w:val="goog_rdk_4737"/>
            </w:sdtPr>
            <w:sdtContent>
              <w:del w:author="Anh Vo" w:id="1" w:date="2021-07-09T14:41:41Z"/>
              <w:sdt>
                <w:sdtPr>
                  <w:tag w:val="goog_rdk_47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 </w:delText>
                    </w:r>
                  </w:del>
                </w:sdtContent>
              </w:sdt>
              <w:del w:author="Anh Vo" w:id="1" w:date="2021-07-09T14:41:41Z">
                <w:sdt>
                  <w:sdtPr>
                    <w:tag w:val="goog_rdk_4739"/>
                  </w:sdtPr>
                  <w:sdtContent>
                    <w:r w:rsidDel="00000000" w:rsidR="00000000" w:rsidRPr="00000000">
                      <w:rPr>
                        <w:strike w:val="1"/>
                        <w:rtl w:val="0"/>
                        <w:rPrChange w:author="Tuấn Giáp Mạnh" w:id="2" w:date="2021-07-10T09:00:47Z">
                          <w:rPr/>
                        </w:rPrChange>
                      </w:rPr>
                      <w:delText xml:space="preserve">GV gọi một số HS trả lời, HS khác nhận xét, bổ sung.</w:delText>
                    </w:r>
                  </w:sdtContent>
                </w:sdt>
                <w:sdt>
                  <w:sdtPr>
                    <w:tag w:val="goog_rdk_4740"/>
                  </w:sdtPr>
                  <w:sdtContent>
                    <w:r w:rsidDel="00000000" w:rsidR="00000000" w:rsidRPr="00000000">
                      <w:rPr>
                        <w:rtl w:val="0"/>
                      </w:rPr>
                    </w:r>
                  </w:sdtContent>
                </w:sdt>
              </w:del>
            </w:sdtContent>
          </w:sdt>
        </w:p>
      </w:sdtContent>
    </w:sdt>
    <w:sdt>
      <w:sdtPr>
        <w:tag w:val="goog_rdk_4745"/>
      </w:sdtPr>
      <w:sdtContent>
        <w:p w:rsidR="00000000" w:rsidDel="00000000" w:rsidP="00000000" w:rsidRDefault="00000000" w:rsidRPr="00000000" w14:paraId="00000553">
          <w:pPr>
            <w:spacing w:line="312" w:lineRule="auto"/>
            <w:jc w:val="both"/>
            <w:rPr>
              <w:del w:author="Anh Vo" w:id="1" w:date="2021-07-09T14:41:41Z"/>
              <w:strike w:val="1"/>
              <w:rPrChange w:author="Tuấn Giáp Mạnh" w:id="2" w:date="2021-07-10T09:00:47Z">
                <w:rPr/>
              </w:rPrChange>
            </w:rPr>
          </w:pPr>
          <w:sdt>
            <w:sdtPr>
              <w:tag w:val="goog_rdk_4742"/>
            </w:sdtPr>
            <w:sdtContent>
              <w:del w:author="Anh Vo" w:id="1" w:date="2021-07-09T14:41:41Z"/>
              <w:sdt>
                <w:sdtPr>
                  <w:tag w:val="goog_rdk_47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 </w:delText>
                    </w:r>
                  </w:del>
                </w:sdtContent>
              </w:sdt>
              <w:del w:author="Anh Vo" w:id="1" w:date="2021-07-09T14:41:41Z">
                <w:sdt>
                  <w:sdtPr>
                    <w:tag w:val="goog_rdk_4744"/>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w:delText>
                    </w:r>
                  </w:sdtContent>
                </w:sdt>
              </w:del>
            </w:sdtContent>
          </w:sdt>
        </w:p>
      </w:sdtContent>
    </w:sdt>
    <w:sdt>
      <w:sdtPr>
        <w:tag w:val="goog_rdk_4750"/>
      </w:sdtPr>
      <w:sdtContent>
        <w:p w:rsidR="00000000" w:rsidDel="00000000" w:rsidP="00000000" w:rsidRDefault="00000000" w:rsidRPr="00000000" w14:paraId="00000554">
          <w:pPr>
            <w:spacing w:line="312" w:lineRule="auto"/>
            <w:jc w:val="both"/>
            <w:rPr>
              <w:del w:author="Anh Vo" w:id="1" w:date="2021-07-09T14:41:41Z"/>
              <w:b w:val="1"/>
              <w:strike w:val="1"/>
              <w:rPrChange w:author="Tuấn Giáp Mạnh" w:id="2" w:date="2021-07-10T09:00:47Z">
                <w:rPr>
                  <w:b w:val="1"/>
                </w:rPr>
              </w:rPrChange>
            </w:rPr>
          </w:pPr>
          <w:sdt>
            <w:sdtPr>
              <w:tag w:val="goog_rdk_4746"/>
            </w:sdtPr>
            <w:sdtContent>
              <w:del w:author="Anh Vo" w:id="1" w:date="2021-07-09T14:41:41Z"/>
              <w:sdt>
                <w:sdtPr>
                  <w:tag w:val="goog_rdk_4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Hoạt động 2.</w:delText>
                    </w:r>
                  </w:del>
                </w:sdtContent>
              </w:sdt>
              <w:del w:author="Anh Vo" w:id="1" w:date="2021-07-09T14:41:41Z">
                <w:sdt>
                  <w:sdtPr>
                    <w:tag w:val="goog_rdk_4748"/>
                  </w:sdtPr>
                  <w:sdtContent>
                    <w:r w:rsidDel="00000000" w:rsidR="00000000" w:rsidRPr="00000000">
                      <w:rPr>
                        <w:strike w:val="1"/>
                        <w:rtl w:val="0"/>
                        <w:rPrChange w:author="Tuấn Giáp Mạnh" w:id="2" w:date="2021-07-10T09:00:47Z">
                          <w:rPr/>
                        </w:rPrChange>
                      </w:rPr>
                      <w:delText xml:space="preserve"> </w:delText>
                    </w:r>
                  </w:sdtContent>
                </w:sdt>
                <w:sdt>
                  <w:sdtPr>
                    <w:tag w:val="goog_rdk_4749"/>
                  </w:sdtPr>
                  <w:sdtContent>
                    <w:r w:rsidDel="00000000" w:rsidR="00000000" w:rsidRPr="00000000">
                      <w:rPr>
                        <w:b w:val="1"/>
                        <w:strike w:val="1"/>
                        <w:rtl w:val="0"/>
                        <w:rPrChange w:author="Tuấn Giáp Mạnh" w:id="2" w:date="2021-07-10T09:00:47Z">
                          <w:rPr>
                            <w:b w:val="1"/>
                          </w:rPr>
                        </w:rPrChange>
                      </w:rPr>
                      <w:delText xml:space="preserve">Hình thành kiến thức mới</w:delText>
                    </w:r>
                  </w:sdtContent>
                </w:sdt>
              </w:del>
            </w:sdtContent>
          </w:sdt>
        </w:p>
      </w:sdtContent>
    </w:sdt>
    <w:sdt>
      <w:sdtPr>
        <w:tag w:val="goog_rdk_4753"/>
      </w:sdtPr>
      <w:sdtContent>
        <w:p w:rsidR="00000000" w:rsidDel="00000000" w:rsidP="00000000" w:rsidRDefault="00000000" w:rsidRPr="00000000" w14:paraId="00000555">
          <w:pPr>
            <w:spacing w:line="312" w:lineRule="auto"/>
            <w:jc w:val="both"/>
            <w:rPr>
              <w:del w:author="Anh Vo" w:id="1" w:date="2021-07-09T14:41:41Z"/>
              <w:b w:val="1"/>
              <w:strike w:val="1"/>
              <w:rPrChange w:author="Tuấn Giáp Mạnh" w:id="2" w:date="2021-07-10T09:00:47Z">
                <w:rPr>
                  <w:b w:val="1"/>
                </w:rPr>
              </w:rPrChange>
            </w:rPr>
          </w:pPr>
          <w:sdt>
            <w:sdtPr>
              <w:tag w:val="goog_rdk_4751"/>
            </w:sdtPr>
            <w:sdtContent>
              <w:del w:author="Anh Vo" w:id="1" w:date="2021-07-09T14:41:41Z"/>
              <w:sdt>
                <w:sdtPr>
                  <w:tag w:val="goog_rdk_47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2.1: Phép nhân số tự nhiên (21')</w:delText>
                    </w:r>
                  </w:del>
                </w:sdtContent>
              </w:sdt>
              <w:del w:author="Anh Vo" w:id="1" w:date="2021-07-09T14:41:41Z"/>
            </w:sdtContent>
          </w:sdt>
        </w:p>
      </w:sdtContent>
    </w:sdt>
    <w:sdt>
      <w:sdtPr>
        <w:tag w:val="goog_rdk_4757"/>
      </w:sdtPr>
      <w:sdtContent>
        <w:p w:rsidR="00000000" w:rsidDel="00000000" w:rsidP="00000000" w:rsidRDefault="00000000" w:rsidRPr="00000000" w14:paraId="00000556">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54"/>
            </w:sdtPr>
            <w:sdtContent>
              <w:del w:author="Anh Vo" w:id="1" w:date="2021-07-09T14:41:41Z"/>
              <w:sdt>
                <w:sdtPr>
                  <w:tag w:val="goog_rdk_47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4756"/>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4760"/>
      </w:sdtPr>
      <w:sdtContent>
        <w:p w:rsidR="00000000" w:rsidDel="00000000" w:rsidP="00000000" w:rsidRDefault="00000000" w:rsidRPr="00000000" w14:paraId="00000557">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58"/>
            </w:sdtPr>
            <w:sdtContent>
              <w:del w:author="Anh Vo" w:id="1" w:date="2021-07-09T14:41:41Z"/>
              <w:sdt>
                <w:sdtPr>
                  <w:tag w:val="goog_rdk_4759"/>
                </w:sdtPr>
                <w:sdtContent>
                  <w:del w:author="Anh Vo" w:id="1" w:date="2021-07-09T14:41:41Z">
                    <w:r w:rsidDel="00000000" w:rsidR="00000000" w:rsidRPr="00000000">
                      <w:rPr>
                        <w:strike w:val="1"/>
                        <w:rtl w:val="0"/>
                        <w:rPrChange w:author="Tuấn Giáp Mạnh" w:id="2" w:date="2021-07-10T09:00:47Z">
                          <w:rPr/>
                        </w:rPrChange>
                      </w:rPr>
                      <w:delText xml:space="preserve">+ Nhắc lại định nghĩa phép nhân; tích, thừa số. Nhận biết được khi nào trong một tích có thể không sử dụng dấu phép nhân.</w:delText>
                    </w:r>
                  </w:del>
                </w:sdtContent>
              </w:sdt>
              <w:del w:author="Anh Vo" w:id="1" w:date="2021-07-09T14:41:41Z"/>
            </w:sdtContent>
          </w:sdt>
        </w:p>
      </w:sdtContent>
    </w:sdt>
    <w:sdt>
      <w:sdtPr>
        <w:tag w:val="goog_rdk_4763"/>
      </w:sdtPr>
      <w:sdtContent>
        <w:p w:rsidR="00000000" w:rsidDel="00000000" w:rsidP="00000000" w:rsidRDefault="00000000" w:rsidRPr="00000000" w14:paraId="00000558">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61"/>
            </w:sdtPr>
            <w:sdtContent>
              <w:del w:author="Anh Vo" w:id="1" w:date="2021-07-09T14:41:41Z"/>
              <w:sdt>
                <w:sdtPr>
                  <w:tag w:val="goog_rdk_4762"/>
                </w:sdtPr>
                <w:sdtContent>
                  <w:del w:author="Anh Vo" w:id="1" w:date="2021-07-09T14:41:41Z">
                    <w:r w:rsidDel="00000000" w:rsidR="00000000" w:rsidRPr="00000000">
                      <w:rPr>
                        <w:strike w:val="1"/>
                        <w:rtl w:val="0"/>
                        <w:rPrChange w:author="Tuấn Giáp Mạnh" w:id="2" w:date="2021-07-10T09:00:47Z">
                          <w:rPr/>
                        </w:rPrChange>
                      </w:rPr>
                      <w:delText xml:space="preserve">+ HS giải quyết được bài toán thực tiễn</w:delText>
                      <w:tab/>
                      <w:tab/>
                      <w:delText xml:space="preserve">    </w:delText>
                    </w:r>
                  </w:del>
                </w:sdtContent>
              </w:sdt>
              <w:del w:author="Anh Vo" w:id="1" w:date="2021-07-09T14:41:41Z"/>
            </w:sdtContent>
          </w:sdt>
        </w:p>
      </w:sdtContent>
    </w:sdt>
    <w:sdt>
      <w:sdtPr>
        <w:tag w:val="goog_rdk_4767"/>
      </w:sdtPr>
      <w:sdtContent>
        <w:p w:rsidR="00000000" w:rsidDel="00000000" w:rsidP="00000000" w:rsidRDefault="00000000" w:rsidRPr="00000000" w14:paraId="00000559">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64"/>
            </w:sdtPr>
            <w:sdtContent>
              <w:del w:author="Anh Vo" w:id="1" w:date="2021-07-09T14:41:41Z"/>
              <w:sdt>
                <w:sdtPr>
                  <w:tag w:val="goog_rdk_47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4766"/>
                  </w:sdtPr>
                  <w:sdtContent>
                    <w:r w:rsidDel="00000000" w:rsidR="00000000" w:rsidRPr="00000000">
                      <w:rPr>
                        <w:strike w:val="1"/>
                        <w:rtl w:val="0"/>
                        <w:rPrChange w:author="Tuấn Giáp Mạnh" w:id="2" w:date="2021-07-10T09:00:47Z">
                          <w:rPr/>
                        </w:rPrChange>
                      </w:rPr>
                      <w:delText xml:space="preserve">HS quan sát hình ảnh trên màn chiếu và SGK , hoạt động nhóm để tìm hiểu nội dung kiến thức theo yêu cầu của GV.</w:delText>
                    </w:r>
                  </w:sdtContent>
                </w:sdt>
              </w:del>
            </w:sdtContent>
          </w:sdt>
        </w:p>
      </w:sdtContent>
    </w:sdt>
    <w:sdt>
      <w:sdtPr>
        <w:tag w:val="goog_rdk_4770"/>
      </w:sdtPr>
      <w:sdtContent>
        <w:p w:rsidR="00000000" w:rsidDel="00000000" w:rsidP="00000000" w:rsidRDefault="00000000" w:rsidRPr="00000000" w14:paraId="0000055A">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4768"/>
            </w:sdtPr>
            <w:sdtContent>
              <w:del w:author="Anh Vo" w:id="1" w:date="2021-07-09T14:41:41Z"/>
              <w:sdt>
                <w:sdtPr>
                  <w:tag w:val="goog_rdk_47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Content>
          </w:sdt>
        </w:p>
      </w:sdtContent>
    </w:sdt>
    <w:sdt>
      <w:sdtPr>
        <w:tag w:val="goog_rdk_4773"/>
      </w:sdtPr>
      <w:sdtContent>
        <w:p w:rsidR="00000000" w:rsidDel="00000000" w:rsidP="00000000" w:rsidRDefault="00000000" w:rsidRPr="00000000" w14:paraId="0000055B">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71"/>
            </w:sdtPr>
            <w:sdtContent>
              <w:del w:author="Anh Vo" w:id="1" w:date="2021-07-09T14:41:41Z"/>
              <w:sdt>
                <w:sdtPr>
                  <w:tag w:val="goog_rdk_4772"/>
                </w:sdtPr>
                <w:sdtContent>
                  <w:del w:author="Anh Vo" w:id="1" w:date="2021-07-09T14:41:41Z">
                    <w:r w:rsidDel="00000000" w:rsidR="00000000" w:rsidRPr="00000000">
                      <w:rPr>
                        <w:strike w:val="1"/>
                        <w:rtl w:val="0"/>
                        <w:rPrChange w:author="Tuấn Giáp Mạnh" w:id="2" w:date="2021-07-10T09:00:47Z">
                          <w:rPr/>
                        </w:rPrChange>
                      </w:rPr>
                      <w:delText xml:space="preserve">+ HS sử dụng được tính chất của phép nhân trong tính toán.</w:delText>
                    </w:r>
                  </w:del>
                </w:sdtContent>
              </w:sdt>
              <w:del w:author="Anh Vo" w:id="1" w:date="2021-07-09T14:41:41Z"/>
            </w:sdtContent>
          </w:sdt>
        </w:p>
      </w:sdtContent>
    </w:sdt>
    <w:sdt>
      <w:sdtPr>
        <w:tag w:val="goog_rdk_4776"/>
      </w:sdtPr>
      <w:sdtContent>
        <w:p w:rsidR="00000000" w:rsidDel="00000000" w:rsidP="00000000" w:rsidRDefault="00000000" w:rsidRPr="00000000" w14:paraId="0000055C">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774"/>
            </w:sdtPr>
            <w:sdtContent>
              <w:del w:author="Anh Vo" w:id="1" w:date="2021-07-09T14:41:41Z"/>
              <w:sdt>
                <w:sdtPr>
                  <w:tag w:val="goog_rdk_4775"/>
                </w:sdtPr>
                <w:sdtContent>
                  <w:del w:author="Anh Vo" w:id="1" w:date="2021-07-09T14:41:41Z">
                    <w:r w:rsidDel="00000000" w:rsidR="00000000" w:rsidRPr="00000000">
                      <w:rPr>
                        <w:strike w:val="1"/>
                        <w:rtl w:val="0"/>
                        <w:rPrChange w:author="Tuấn Giáp Mạnh" w:id="2" w:date="2021-07-10T09:00:47Z">
                          <w:rPr/>
                        </w:rPrChange>
                      </w:rPr>
                      <w:delText xml:space="preserve">+ HS hoàn thành được phần Luyện tập 1, vận dụng 1.</w:delText>
                    </w:r>
                  </w:del>
                </w:sdtContent>
              </w:sdt>
              <w:del w:author="Anh Vo" w:id="1" w:date="2021-07-09T14:41:41Z"/>
            </w:sdtContent>
          </w:sdt>
        </w:p>
      </w:sdtContent>
    </w:sdt>
    <w:sdt>
      <w:sdtPr>
        <w:tag w:val="goog_rdk_4779"/>
      </w:sdtPr>
      <w:sdtContent>
        <w:p w:rsidR="00000000" w:rsidDel="00000000" w:rsidP="00000000" w:rsidRDefault="00000000" w:rsidRPr="00000000" w14:paraId="0000055D">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4777"/>
            </w:sdtPr>
            <w:sdtContent>
              <w:del w:author="Anh Vo" w:id="1" w:date="2021-07-09T14:41:41Z"/>
              <w:sdt>
                <w:sdtPr>
                  <w:tag w:val="goog_rdk_47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32"/>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6"/>
        <w:gridCol w:w="4578"/>
        <w:tblGridChange w:id="0">
          <w:tblGrid>
            <w:gridCol w:w="4886"/>
            <w:gridCol w:w="4578"/>
          </w:tblGrid>
        </w:tblGridChange>
      </w:tblGrid>
      <w:sdt>
        <w:sdtPr>
          <w:tag w:val="goog_rdk_4780"/>
        </w:sdtPr>
        <w:sdtContent>
          <w:tr>
            <w:trPr>
              <w:del w:author="Anh Vo" w:id="1" w:date="2021-07-09T14:41:41Z"/>
            </w:trPr>
            <w:tc>
              <w:tcPr/>
              <w:sdt>
                <w:sdtPr>
                  <w:tag w:val="goog_rdk_4783"/>
                </w:sdtPr>
                <w:sdtContent>
                  <w:p w:rsidR="00000000" w:rsidDel="00000000" w:rsidP="00000000" w:rsidRDefault="00000000" w:rsidRPr="00000000" w14:paraId="0000055E">
                    <w:pPr>
                      <w:tabs>
                        <w:tab w:val="left" w:pos="495"/>
                      </w:tabs>
                      <w:spacing w:line="312" w:lineRule="auto"/>
                      <w:jc w:val="center"/>
                      <w:rPr>
                        <w:del w:author="Anh Vo" w:id="1" w:date="2021-07-09T14:41:41Z"/>
                        <w:b w:val="1"/>
                        <w:strike w:val="1"/>
                        <w:rPrChange w:author="Tuấn Giáp Mạnh" w:id="2" w:date="2021-07-10T09:00:47Z">
                          <w:rPr>
                            <w:b w:val="1"/>
                          </w:rPr>
                        </w:rPrChange>
                      </w:rPr>
                    </w:pPr>
                    <w:sdt>
                      <w:sdtPr>
                        <w:tag w:val="goog_rdk_4781"/>
                      </w:sdtPr>
                      <w:sdtContent>
                        <w:del w:author="Anh Vo" w:id="1" w:date="2021-07-09T14:41:41Z"/>
                        <w:sdt>
                          <w:sdtPr>
                            <w:tag w:val="goog_rdk_47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4786"/>
                </w:sdtPr>
                <w:sdtContent>
                  <w:p w:rsidR="00000000" w:rsidDel="00000000" w:rsidP="00000000" w:rsidRDefault="00000000" w:rsidRPr="00000000" w14:paraId="0000055F">
                    <w:pPr>
                      <w:spacing w:line="312" w:lineRule="auto"/>
                      <w:jc w:val="center"/>
                      <w:rPr>
                        <w:del w:author="Anh Vo" w:id="1" w:date="2021-07-09T14:41:41Z"/>
                        <w:b w:val="1"/>
                        <w:strike w:val="1"/>
                        <w:rPrChange w:author="Tuấn Giáp Mạnh" w:id="2" w:date="2021-07-10T09:00:47Z">
                          <w:rPr>
                            <w:b w:val="1"/>
                          </w:rPr>
                        </w:rPrChange>
                      </w:rPr>
                    </w:pPr>
                    <w:sdt>
                      <w:sdtPr>
                        <w:tag w:val="goog_rdk_4784"/>
                      </w:sdtPr>
                      <w:sdtContent>
                        <w:del w:author="Anh Vo" w:id="1" w:date="2021-07-09T14:41:41Z"/>
                        <w:sdt>
                          <w:sdtPr>
                            <w:tag w:val="goog_rdk_47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4787"/>
        </w:sdtPr>
        <w:sdtContent>
          <w:tr>
            <w:trPr>
              <w:del w:author="Anh Vo" w:id="1" w:date="2021-07-09T14:41:41Z"/>
            </w:trPr>
            <w:tc>
              <w:tcPr/>
              <w:sdt>
                <w:sdtPr>
                  <w:tag w:val="goog_rdk_4790"/>
                </w:sdtPr>
                <w:sdtContent>
                  <w:p w:rsidR="00000000" w:rsidDel="00000000" w:rsidP="00000000" w:rsidRDefault="00000000" w:rsidRPr="00000000" w14:paraId="00000560">
                    <w:pPr>
                      <w:spacing w:line="312" w:lineRule="auto"/>
                      <w:jc w:val="both"/>
                      <w:rPr>
                        <w:del w:author="Anh Vo" w:id="1" w:date="2021-07-09T14:41:41Z"/>
                        <w:b w:val="1"/>
                        <w:strike w:val="1"/>
                        <w:rPrChange w:author="Tuấn Giáp Mạnh" w:id="2" w:date="2021-07-10T09:00:47Z">
                          <w:rPr>
                            <w:b w:val="1"/>
                          </w:rPr>
                        </w:rPrChange>
                      </w:rPr>
                    </w:pPr>
                    <w:sdt>
                      <w:sdtPr>
                        <w:tag w:val="goog_rdk_4788"/>
                      </w:sdtPr>
                      <w:sdtContent>
                        <w:del w:author="Anh Vo" w:id="1" w:date="2021-07-09T14:41:41Z"/>
                        <w:sdt>
                          <w:sdtPr>
                            <w:tag w:val="goog_rdk_47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4793"/>
                </w:sdtPr>
                <w:sdtContent>
                  <w:p w:rsidR="00000000" w:rsidDel="00000000" w:rsidP="00000000" w:rsidRDefault="00000000" w:rsidRPr="00000000" w14:paraId="00000561">
                    <w:pPr>
                      <w:spacing w:line="312" w:lineRule="auto"/>
                      <w:jc w:val="both"/>
                      <w:rPr>
                        <w:del w:author="Anh Vo" w:id="1" w:date="2021-07-09T14:41:41Z"/>
                        <w:strike w:val="1"/>
                        <w:rPrChange w:author="Tuấn Giáp Mạnh" w:id="2" w:date="2021-07-10T09:00:47Z">
                          <w:rPr/>
                        </w:rPrChange>
                      </w:rPr>
                    </w:pPr>
                    <w:sdt>
                      <w:sdtPr>
                        <w:tag w:val="goog_rdk_4791"/>
                      </w:sdtPr>
                      <w:sdtContent>
                        <w:del w:author="Anh Vo" w:id="1" w:date="2021-07-09T14:41:41Z"/>
                        <w:sdt>
                          <w:sdtPr>
                            <w:tag w:val="goog_rdk_4792"/>
                          </w:sdtPr>
                          <w:sdtContent>
                            <w:del w:author="Anh Vo" w:id="1" w:date="2021-07-09T14:41:41Z">
                              <w:r w:rsidDel="00000000" w:rsidR="00000000" w:rsidRPr="00000000">
                                <w:rPr>
                                  <w:strike w:val="1"/>
                                  <w:rtl w:val="0"/>
                                  <w:rPrChange w:author="Tuấn Giáp Mạnh" w:id="2" w:date="2021-07-10T09:00:47Z">
                                    <w:rPr/>
                                  </w:rPrChange>
                                </w:rPr>
                                <w:delText xml:space="preserve">GV cho HS tự tìm hiểu thông tin phần đọc hiểu trong sgk/17 </w:delText>
                              </w:r>
                            </w:del>
                          </w:sdtContent>
                        </w:sdt>
                        <w:del w:author="Anh Vo" w:id="1" w:date="2021-07-09T14:41:41Z"/>
                      </w:sdtContent>
                    </w:sdt>
                  </w:p>
                </w:sdtContent>
              </w:sdt>
              <w:sdt>
                <w:sdtPr>
                  <w:tag w:val="goog_rdk_4796"/>
                </w:sdtPr>
                <w:sdtContent>
                  <w:p w:rsidR="00000000" w:rsidDel="00000000" w:rsidP="00000000" w:rsidRDefault="00000000" w:rsidRPr="00000000" w14:paraId="00000562">
                    <w:pPr>
                      <w:tabs>
                        <w:tab w:val="left" w:pos="7169"/>
                      </w:tabs>
                      <w:spacing w:line="312" w:lineRule="auto"/>
                      <w:jc w:val="both"/>
                      <w:rPr>
                        <w:del w:author="Anh Vo" w:id="1" w:date="2021-07-09T14:41:41Z"/>
                        <w:strike w:val="1"/>
                        <w:rPrChange w:author="Tuấn Giáp Mạnh" w:id="2" w:date="2021-07-10T09:00:47Z">
                          <w:rPr/>
                        </w:rPrChange>
                      </w:rPr>
                    </w:pPr>
                    <w:sdt>
                      <w:sdtPr>
                        <w:tag w:val="goog_rdk_4794"/>
                      </w:sdtPr>
                      <w:sdtContent>
                        <w:del w:author="Anh Vo" w:id="1" w:date="2021-07-09T14:41:41Z"/>
                        <w:sdt>
                          <w:sdtPr>
                            <w:tag w:val="goog_rdk_4795"/>
                          </w:sdtPr>
                          <w:sdtContent>
                            <w:del w:author="Anh Vo" w:id="1" w:date="2021-07-09T14:41:41Z">
                              <w:r w:rsidDel="00000000" w:rsidR="00000000" w:rsidRPr="00000000">
                                <w:rPr>
                                  <w:strike w:val="1"/>
                                  <w:rtl w:val="0"/>
                                  <w:rPrChange w:author="Tuấn Giáp Mạnh" w:id="2" w:date="2021-07-10T09:00:47Z">
                                    <w:rPr/>
                                  </w:rPrChange>
                                </w:rPr>
                                <w:delText xml:space="preserve">GV: Giới thiệu các trường hợp không viết dấu nhân giữa các thừa số .</w:delText>
                              </w:r>
                            </w:del>
                          </w:sdtContent>
                        </w:sdt>
                        <w:del w:author="Anh Vo" w:id="1" w:date="2021-07-09T14:41:41Z"/>
                      </w:sdtContent>
                    </w:sdt>
                  </w:p>
                </w:sdtContent>
              </w:sdt>
              <w:sdt>
                <w:sdtPr>
                  <w:tag w:val="goog_rdk_4799"/>
                </w:sdtPr>
                <w:sdtContent>
                  <w:p w:rsidR="00000000" w:rsidDel="00000000" w:rsidP="00000000" w:rsidRDefault="00000000" w:rsidRPr="00000000" w14:paraId="00000563">
                    <w:pPr>
                      <w:spacing w:line="312" w:lineRule="auto"/>
                      <w:jc w:val="both"/>
                      <w:rPr>
                        <w:del w:author="Anh Vo" w:id="1" w:date="2021-07-09T14:41:41Z"/>
                        <w:strike w:val="1"/>
                        <w:rPrChange w:author="Tuấn Giáp Mạnh" w:id="2" w:date="2021-07-10T09:00:47Z">
                          <w:rPr/>
                        </w:rPrChange>
                      </w:rPr>
                    </w:pPr>
                    <w:sdt>
                      <w:sdtPr>
                        <w:tag w:val="goog_rdk_4797"/>
                      </w:sdtPr>
                      <w:sdtContent>
                        <w:del w:author="Anh Vo" w:id="1" w:date="2021-07-09T14:41:41Z"/>
                        <w:sdt>
                          <w:sdtPr>
                            <w:tag w:val="goog_rdk_4798"/>
                          </w:sdtPr>
                          <w:sdtContent>
                            <w:del w:author="Anh Vo" w:id="1" w:date="2021-07-09T14:41:41Z">
                              <w:r w:rsidDel="00000000" w:rsidR="00000000" w:rsidRPr="00000000">
                                <w:rPr>
                                  <w:strike w:val="1"/>
                                  <w:rtl w:val="0"/>
                                  <w:rPrChange w:author="Tuấn Giáp Mạnh" w:id="2" w:date="2021-07-10T09:00:47Z">
                                    <w:rPr/>
                                  </w:rPrChange>
                                </w:rPr>
                                <w:delText xml:space="preserve">+ GV lấy thêm ví dụ: abc là thể tích khối hộp chữ nhật, 4a là chu vi của hình vuông, ...</w:delText>
                              </w:r>
                            </w:del>
                          </w:sdtContent>
                        </w:sdt>
                        <w:del w:author="Anh Vo" w:id="1" w:date="2021-07-09T14:41:41Z"/>
                      </w:sdtContent>
                    </w:sdt>
                  </w:p>
                </w:sdtContent>
              </w:sdt>
              <w:sdt>
                <w:sdtPr>
                  <w:tag w:val="goog_rdk_4802"/>
                </w:sdtPr>
                <w:sdtContent>
                  <w:p w:rsidR="00000000" w:rsidDel="00000000" w:rsidP="00000000" w:rsidRDefault="00000000" w:rsidRPr="00000000" w14:paraId="00000564">
                    <w:pPr>
                      <w:spacing w:line="312" w:lineRule="auto"/>
                      <w:jc w:val="both"/>
                      <w:rPr>
                        <w:del w:author="Anh Vo" w:id="1" w:date="2021-07-09T14:41:41Z"/>
                        <w:strike w:val="1"/>
                        <w:rPrChange w:author="Tuấn Giáp Mạnh" w:id="2" w:date="2021-07-10T09:00:47Z">
                          <w:rPr/>
                        </w:rPrChange>
                      </w:rPr>
                    </w:pPr>
                    <w:sdt>
                      <w:sdtPr>
                        <w:tag w:val="goog_rdk_4800"/>
                      </w:sdtPr>
                      <w:sdtContent>
                        <w:del w:author="Anh Vo" w:id="1" w:date="2021-07-09T14:41:41Z"/>
                        <w:sdt>
                          <w:sdtPr>
                            <w:tag w:val="goog_rdk_4801"/>
                          </w:sdtPr>
                          <w:sdtContent>
                            <w:del w:author="Anh Vo" w:id="1" w:date="2021-07-09T14:41:41Z">
                              <w:r w:rsidDel="00000000" w:rsidR="00000000" w:rsidRPr="00000000">
                                <w:rPr>
                                  <w:strike w:val="1"/>
                                  <w:rtl w:val="0"/>
                                  <w:rPrChange w:author="Tuấn Giáp Mạnh" w:id="2" w:date="2021-07-10T09:00:47Z">
                                    <w:rPr/>
                                  </w:rPrChange>
                                </w:rPr>
                                <w:delText xml:space="preserve">GV: trình chiếu ví dụ 1</w:delText>
                              </w:r>
                            </w:del>
                          </w:sdtContent>
                        </w:sdt>
                        <w:del w:author="Anh Vo" w:id="1" w:date="2021-07-09T14:41:41Z"/>
                      </w:sdtContent>
                    </w:sdt>
                  </w:p>
                </w:sdtContent>
              </w:sdt>
              <w:sdt>
                <w:sdtPr>
                  <w:tag w:val="goog_rdk_4805"/>
                </w:sdtPr>
                <w:sdtContent>
                  <w:p w:rsidR="00000000" w:rsidDel="00000000" w:rsidP="00000000" w:rsidRDefault="00000000" w:rsidRPr="00000000" w14:paraId="00000565">
                    <w:pPr>
                      <w:spacing w:line="312" w:lineRule="auto"/>
                      <w:jc w:val="both"/>
                      <w:rPr>
                        <w:del w:author="Anh Vo" w:id="1" w:date="2021-07-09T14:41:41Z"/>
                        <w:strike w:val="1"/>
                        <w:rPrChange w:author="Tuấn Giáp Mạnh" w:id="2" w:date="2021-07-10T09:00:47Z">
                          <w:rPr/>
                        </w:rPrChange>
                      </w:rPr>
                    </w:pPr>
                    <w:sdt>
                      <w:sdtPr>
                        <w:tag w:val="goog_rdk_4803"/>
                      </w:sdtPr>
                      <w:sdtContent>
                        <w:del w:author="Anh Vo" w:id="1" w:date="2021-07-09T14:41:41Z"/>
                        <w:sdt>
                          <w:sdtPr>
                            <w:tag w:val="goog_rdk_4804"/>
                          </w:sdtPr>
                          <w:sdtContent>
                            <w:del w:author="Anh Vo" w:id="1" w:date="2021-07-09T14:41:41Z">
                              <w:r w:rsidDel="00000000" w:rsidR="00000000" w:rsidRPr="00000000">
                                <w:rPr>
                                  <w:strike w:val="1"/>
                                  <w:rtl w:val="0"/>
                                  <w:rPrChange w:author="Tuấn Giáp Mạnh" w:id="2" w:date="2021-07-10T09:00:47Z">
                                    <w:rPr/>
                                  </w:rPrChange>
                                </w:rPr>
                                <w:delText xml:space="preserve">* HS hoàn thành Luyện tập 1; </w:delText>
                              </w:r>
                            </w:del>
                          </w:sdtContent>
                        </w:sdt>
                        <w:del w:author="Anh Vo" w:id="1" w:date="2021-07-09T14:41:41Z"/>
                      </w:sdtContent>
                    </w:sdt>
                  </w:p>
                </w:sdtContent>
              </w:sdt>
              <w:sdt>
                <w:sdtPr>
                  <w:tag w:val="goog_rdk_4808"/>
                </w:sdtPr>
                <w:sdtContent>
                  <w:p w:rsidR="00000000" w:rsidDel="00000000" w:rsidP="00000000" w:rsidRDefault="00000000" w:rsidRPr="00000000" w14:paraId="00000566">
                    <w:pPr>
                      <w:spacing w:line="312" w:lineRule="auto"/>
                      <w:jc w:val="both"/>
                      <w:rPr>
                        <w:del w:author="Anh Vo" w:id="1" w:date="2021-07-09T14:41:41Z"/>
                        <w:strike w:val="1"/>
                        <w:rPrChange w:author="Tuấn Giáp Mạnh" w:id="2" w:date="2021-07-10T09:00:47Z">
                          <w:rPr/>
                        </w:rPrChange>
                      </w:rPr>
                    </w:pPr>
                    <w:sdt>
                      <w:sdtPr>
                        <w:tag w:val="goog_rdk_4806"/>
                      </w:sdtPr>
                      <w:sdtContent>
                        <w:del w:author="Anh Vo" w:id="1" w:date="2021-07-09T14:41:41Z"/>
                        <w:sdt>
                          <w:sdtPr>
                            <w:tag w:val="goog_rdk_4807"/>
                          </w:sdtPr>
                          <w:sdtContent>
                            <w:del w:author="Anh Vo" w:id="1" w:date="2021-07-09T14:41:41Z">
                              <w:r w:rsidDel="00000000" w:rsidR="00000000" w:rsidRPr="00000000">
                                <w:rPr>
                                  <w:strike w:val="1"/>
                                  <w:rtl w:val="0"/>
                                  <w:rPrChange w:author="Tuấn Giáp Mạnh" w:id="2" w:date="2021-07-10T09:00:47Z">
                                    <w:rPr/>
                                  </w:rPrChange>
                                </w:rPr>
                                <w:delText xml:space="preserve">Vận dụng 1</w:delText>
                              </w:r>
                            </w:del>
                          </w:sdtContent>
                        </w:sdt>
                        <w:del w:author="Anh Vo" w:id="1" w:date="2021-07-09T14:41:41Z"/>
                      </w:sdtContent>
                    </w:sdt>
                  </w:p>
                </w:sdtContent>
              </w:sdt>
              <w:sdt>
                <w:sdtPr>
                  <w:tag w:val="goog_rdk_4811"/>
                </w:sdtPr>
                <w:sdtContent>
                  <w:p w:rsidR="00000000" w:rsidDel="00000000" w:rsidP="00000000" w:rsidRDefault="00000000" w:rsidRPr="00000000" w14:paraId="00000567">
                    <w:pPr>
                      <w:spacing w:line="312" w:lineRule="auto"/>
                      <w:jc w:val="both"/>
                      <w:rPr>
                        <w:del w:author="Anh Vo" w:id="1" w:date="2021-07-09T14:41:41Z"/>
                        <w:b w:val="1"/>
                        <w:strike w:val="1"/>
                        <w:rPrChange w:author="Tuấn Giáp Mạnh" w:id="2" w:date="2021-07-10T09:00:47Z">
                          <w:rPr>
                            <w:b w:val="1"/>
                          </w:rPr>
                        </w:rPrChange>
                      </w:rPr>
                    </w:pPr>
                    <w:sdt>
                      <w:sdtPr>
                        <w:tag w:val="goog_rdk_4809"/>
                      </w:sdtPr>
                      <w:sdtContent>
                        <w:del w:author="Anh Vo" w:id="1" w:date="2021-07-09T14:41:41Z"/>
                        <w:sdt>
                          <w:sdtPr>
                            <w:tag w:val="goog_rdk_48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 </w:delText>
                              </w:r>
                            </w:del>
                          </w:sdtContent>
                        </w:sdt>
                        <w:del w:author="Anh Vo" w:id="1" w:date="2021-07-09T14:41:41Z"/>
                      </w:sdtContent>
                    </w:sdt>
                  </w:p>
                </w:sdtContent>
              </w:sdt>
              <w:sdt>
                <w:sdtPr>
                  <w:tag w:val="goog_rdk_4814"/>
                </w:sdtPr>
                <w:sdtContent>
                  <w:p w:rsidR="00000000" w:rsidDel="00000000" w:rsidP="00000000" w:rsidRDefault="00000000" w:rsidRPr="00000000" w14:paraId="00000568">
                    <w:pPr>
                      <w:spacing w:line="312" w:lineRule="auto"/>
                      <w:jc w:val="both"/>
                      <w:rPr>
                        <w:del w:author="Anh Vo" w:id="1" w:date="2021-07-09T14:41:41Z"/>
                        <w:strike w:val="1"/>
                        <w:rPrChange w:author="Tuấn Giáp Mạnh" w:id="2" w:date="2021-07-10T09:00:47Z">
                          <w:rPr/>
                        </w:rPrChange>
                      </w:rPr>
                    </w:pPr>
                    <w:sdt>
                      <w:sdtPr>
                        <w:tag w:val="goog_rdk_4812"/>
                      </w:sdtPr>
                      <w:sdtContent>
                        <w:del w:author="Anh Vo" w:id="1" w:date="2021-07-09T14:41:41Z"/>
                        <w:sdt>
                          <w:sdtPr>
                            <w:tag w:val="goog_rdk_4813"/>
                          </w:sdtPr>
                          <w:sdtContent>
                            <w:del w:author="Anh Vo" w:id="1" w:date="2021-07-09T14:41:41Z">
                              <w:r w:rsidDel="00000000" w:rsidR="00000000" w:rsidRPr="00000000">
                                <w:rPr>
                                  <w:strike w:val="1"/>
                                  <w:rtl w:val="0"/>
                                  <w:rPrChange w:author="Tuấn Giáp Mạnh" w:id="2" w:date="2021-07-10T09:00:47Z">
                                    <w:rPr/>
                                  </w:rPrChange>
                                </w:rPr>
                                <w:delText xml:space="preserve"> + HS hoạt động cá nhân rồi sau đó thảo luận cặp đôi phần luyện tập 1.</w:delText>
                              </w:r>
                            </w:del>
                          </w:sdtContent>
                        </w:sdt>
                        <w:del w:author="Anh Vo" w:id="1" w:date="2021-07-09T14:41:41Z"/>
                      </w:sdtContent>
                    </w:sdt>
                  </w:p>
                </w:sdtContent>
              </w:sdt>
              <w:sdt>
                <w:sdtPr>
                  <w:tag w:val="goog_rdk_4817"/>
                </w:sdtPr>
                <w:sdtContent>
                  <w:p w:rsidR="00000000" w:rsidDel="00000000" w:rsidP="00000000" w:rsidRDefault="00000000" w:rsidRPr="00000000" w14:paraId="00000569">
                    <w:pPr>
                      <w:spacing w:line="312" w:lineRule="auto"/>
                      <w:jc w:val="both"/>
                      <w:rPr>
                        <w:del w:author="Anh Vo" w:id="1" w:date="2021-07-09T14:41:41Z"/>
                        <w:strike w:val="1"/>
                        <w:rPrChange w:author="Tuấn Giáp Mạnh" w:id="2" w:date="2021-07-10T09:00:47Z">
                          <w:rPr/>
                        </w:rPrChange>
                      </w:rPr>
                    </w:pPr>
                    <w:sdt>
                      <w:sdtPr>
                        <w:tag w:val="goog_rdk_4815"/>
                      </w:sdtPr>
                      <w:sdtContent>
                        <w:del w:author="Anh Vo" w:id="1" w:date="2021-07-09T14:41:41Z"/>
                        <w:sdt>
                          <w:sdtPr>
                            <w:tag w:val="goog_rdk_4816"/>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cặp đôi chia sẻ làm phần vận dụng 1</w:delText>
                              </w:r>
                            </w:del>
                          </w:sdtContent>
                        </w:sdt>
                        <w:del w:author="Anh Vo" w:id="1" w:date="2021-07-09T14:41:41Z"/>
                      </w:sdtContent>
                    </w:sdt>
                  </w:p>
                </w:sdtContent>
              </w:sdt>
              <w:sdt>
                <w:sdtPr>
                  <w:tag w:val="goog_rdk_4820"/>
                </w:sdtPr>
                <w:sdtContent>
                  <w:p w:rsidR="00000000" w:rsidDel="00000000" w:rsidP="00000000" w:rsidRDefault="00000000" w:rsidRPr="00000000" w14:paraId="0000056A">
                    <w:pPr>
                      <w:spacing w:line="312" w:lineRule="auto"/>
                      <w:jc w:val="both"/>
                      <w:rPr>
                        <w:del w:author="Anh Vo" w:id="1" w:date="2021-07-09T14:41:41Z"/>
                        <w:strike w:val="1"/>
                        <w:rPrChange w:author="Tuấn Giáp Mạnh" w:id="2" w:date="2021-07-10T09:00:47Z">
                          <w:rPr/>
                        </w:rPrChange>
                      </w:rPr>
                    </w:pPr>
                    <w:sdt>
                      <w:sdtPr>
                        <w:tag w:val="goog_rdk_4818"/>
                      </w:sdtPr>
                      <w:sdtContent>
                        <w:del w:author="Anh Vo" w:id="1" w:date="2021-07-09T14:41:41Z"/>
                        <w:sdt>
                          <w:sdtPr>
                            <w:tag w:val="goog_rdk_4819"/>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các nhóm.  </w:delText>
                              </w:r>
                            </w:del>
                          </w:sdtContent>
                        </w:sdt>
                        <w:del w:author="Anh Vo" w:id="1" w:date="2021-07-09T14:41:41Z"/>
                      </w:sdtContent>
                    </w:sdt>
                  </w:p>
                </w:sdtContent>
              </w:sdt>
              <w:sdt>
                <w:sdtPr>
                  <w:tag w:val="goog_rdk_4823"/>
                </w:sdtPr>
                <w:sdtContent>
                  <w:p w:rsidR="00000000" w:rsidDel="00000000" w:rsidP="00000000" w:rsidRDefault="00000000" w:rsidRPr="00000000" w14:paraId="0000056B">
                    <w:pPr>
                      <w:spacing w:line="312" w:lineRule="auto"/>
                      <w:jc w:val="both"/>
                      <w:rPr>
                        <w:del w:author="Anh Vo" w:id="1" w:date="2021-07-09T14:41:41Z"/>
                        <w:b w:val="1"/>
                        <w:strike w:val="1"/>
                        <w:rPrChange w:author="Tuấn Giáp Mạnh" w:id="2" w:date="2021-07-10T09:00:47Z">
                          <w:rPr>
                            <w:b w:val="1"/>
                          </w:rPr>
                        </w:rPrChange>
                      </w:rPr>
                    </w:pPr>
                    <w:sdt>
                      <w:sdtPr>
                        <w:tag w:val="goog_rdk_4821"/>
                      </w:sdtPr>
                      <w:sdtContent>
                        <w:del w:author="Anh Vo" w:id="1" w:date="2021-07-09T14:41:41Z"/>
                        <w:sdt>
                          <w:sdtPr>
                            <w:tag w:val="goog_rdk_48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3: Báo cáo, thảo luận: </w:delText>
                              </w:r>
                            </w:del>
                          </w:sdtContent>
                        </w:sdt>
                        <w:del w:author="Anh Vo" w:id="1" w:date="2021-07-09T14:41:41Z"/>
                      </w:sdtContent>
                    </w:sdt>
                  </w:p>
                </w:sdtContent>
              </w:sdt>
              <w:sdt>
                <w:sdtPr>
                  <w:tag w:val="goog_rdk_4827"/>
                </w:sdtPr>
                <w:sdtContent>
                  <w:p w:rsidR="00000000" w:rsidDel="00000000" w:rsidP="00000000" w:rsidRDefault="00000000" w:rsidRPr="00000000" w14:paraId="0000056C">
                    <w:pPr>
                      <w:spacing w:line="312" w:lineRule="auto"/>
                      <w:jc w:val="both"/>
                      <w:rPr>
                        <w:del w:author="Anh Vo" w:id="1" w:date="2021-07-09T14:41:41Z"/>
                        <w:b w:val="1"/>
                        <w:strike w:val="1"/>
                        <w:rPrChange w:author="Tuấn Giáp Mạnh" w:id="2" w:date="2021-07-10T09:00:47Z">
                          <w:rPr>
                            <w:b w:val="1"/>
                          </w:rPr>
                        </w:rPrChange>
                      </w:rPr>
                    </w:pPr>
                    <w:sdt>
                      <w:sdtPr>
                        <w:tag w:val="goog_rdk_4824"/>
                      </w:sdtPr>
                      <w:sdtContent>
                        <w:del w:author="Anh Vo" w:id="1" w:date="2021-07-09T14:41:41Z"/>
                        <w:sdt>
                          <w:sdtPr>
                            <w:tag w:val="goog_rdk_4825"/>
                          </w:sdtPr>
                          <w:sdtContent>
                            <w:del w:author="Anh Vo" w:id="1" w:date="2021-07-09T14:41:41Z">
                              <w:r w:rsidDel="00000000" w:rsidR="00000000" w:rsidRPr="00000000">
                                <w:rPr>
                                  <w:strike w:val="1"/>
                                  <w:rtl w:val="0"/>
                                  <w:rPrChange w:author="Tuấn Giáp Mạnh" w:id="2" w:date="2021-07-10T09:00:47Z">
                                    <w:rPr/>
                                  </w:rPrChange>
                                </w:rPr>
                                <w:delText xml:space="preserve"> +HS: Đại diện 1 nhóm nêu kết quả thảo luận, các nhóm khác bổ sung, nhận xét.</w:delText>
                              </w:r>
                            </w:del>
                          </w:sdtContent>
                        </w:sdt>
                        <w:del w:author="Anh Vo" w:id="1" w:date="2021-07-09T14:41:41Z">
                          <w:sdt>
                            <w:sdtPr>
                              <w:tag w:val="goog_rdk_4826"/>
                            </w:sdtPr>
                            <w:sdtContent>
                              <w:r w:rsidDel="00000000" w:rsidR="00000000" w:rsidRPr="00000000">
                                <w:rPr>
                                  <w:b w:val="1"/>
                                  <w:strike w:val="1"/>
                                  <w:rtl w:val="0"/>
                                  <w:rPrChange w:author="Tuấn Giáp Mạnh" w:id="2" w:date="2021-07-10T09:00:47Z">
                                    <w:rPr>
                                      <w:b w:val="1"/>
                                    </w:rPr>
                                  </w:rPrChange>
                                </w:rPr>
                                <w:delText xml:space="preserve"> </w:delText>
                              </w:r>
                            </w:sdtContent>
                          </w:sdt>
                        </w:del>
                      </w:sdtContent>
                    </w:sdt>
                  </w:p>
                </w:sdtContent>
              </w:sdt>
              <w:sdt>
                <w:sdtPr>
                  <w:tag w:val="goog_rdk_4830"/>
                </w:sdtPr>
                <w:sdtContent>
                  <w:p w:rsidR="00000000" w:rsidDel="00000000" w:rsidP="00000000" w:rsidRDefault="00000000" w:rsidRPr="00000000" w14:paraId="0000056D">
                    <w:pPr>
                      <w:spacing w:line="312" w:lineRule="auto"/>
                      <w:jc w:val="both"/>
                      <w:rPr>
                        <w:del w:author="Anh Vo" w:id="1" w:date="2021-07-09T14:41:41Z"/>
                        <w:b w:val="1"/>
                        <w:strike w:val="1"/>
                        <w:rPrChange w:author="Tuấn Giáp Mạnh" w:id="2" w:date="2021-07-10T09:00:47Z">
                          <w:rPr>
                            <w:b w:val="1"/>
                          </w:rPr>
                        </w:rPrChange>
                      </w:rPr>
                    </w:pPr>
                    <w:sdt>
                      <w:sdtPr>
                        <w:tag w:val="goog_rdk_4828"/>
                      </w:sdtPr>
                      <w:sdtContent>
                        <w:del w:author="Anh Vo" w:id="1" w:date="2021-07-09T14:41:41Z"/>
                        <w:sdt>
                          <w:sdtPr>
                            <w:tag w:val="goog_rdk_48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w:delText>
                              </w:r>
                            </w:del>
                          </w:sdtContent>
                        </w:sdt>
                        <w:del w:author="Anh Vo" w:id="1" w:date="2021-07-09T14:41:41Z"/>
                      </w:sdtContent>
                    </w:sdt>
                  </w:p>
                </w:sdtContent>
              </w:sdt>
              <w:sdt>
                <w:sdtPr>
                  <w:tag w:val="goog_rdk_4835"/>
                </w:sdtPr>
                <w:sdtContent>
                  <w:p w:rsidR="00000000" w:rsidDel="00000000" w:rsidP="00000000" w:rsidRDefault="00000000" w:rsidRPr="00000000" w14:paraId="0000056E">
                    <w:pPr>
                      <w:spacing w:line="312" w:lineRule="auto"/>
                      <w:jc w:val="both"/>
                      <w:rPr>
                        <w:del w:author="Anh Vo" w:id="1" w:date="2021-07-09T14:41:41Z"/>
                        <w:b w:val="1"/>
                        <w:strike w:val="1"/>
                        <w:rPrChange w:author="Tuấn Giáp Mạnh" w:id="2" w:date="2021-07-10T09:00:47Z">
                          <w:rPr>
                            <w:b w:val="1"/>
                          </w:rPr>
                        </w:rPrChange>
                      </w:rPr>
                    </w:pPr>
                    <w:sdt>
                      <w:sdtPr>
                        <w:tag w:val="goog_rdk_4831"/>
                      </w:sdtPr>
                      <w:sdtContent>
                        <w:del w:author="Anh Vo" w:id="1" w:date="2021-07-09T14:41:41Z"/>
                        <w:sdt>
                          <w:sdtPr>
                            <w:tag w:val="goog_rdk_48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4833"/>
                            </w:sdtPr>
                            <w:sdtContent>
                              <w:r w:rsidDel="00000000" w:rsidR="00000000" w:rsidRPr="00000000">
                                <w:rPr>
                                  <w:strike w:val="1"/>
                                  <w:rtl w:val="0"/>
                                  <w:rPrChange w:author="Tuấn Giáp Mạnh" w:id="2" w:date="2021-07-10T09:00:47Z">
                                    <w:rPr/>
                                  </w:rPrChange>
                                </w:rPr>
                                <w:delText xml:space="preserve">GV nhận xét kết quả học sinh nêu ra</w:delText>
                              </w:r>
                            </w:sdtContent>
                          </w:sdt>
                          <w:sdt>
                            <w:sdtPr>
                              <w:tag w:val="goog_rdk_4834"/>
                            </w:sdtPr>
                            <w:sdtContent>
                              <w:r w:rsidDel="00000000" w:rsidR="00000000" w:rsidRPr="00000000">
                                <w:rPr>
                                  <w:rtl w:val="0"/>
                                </w:rPr>
                              </w:r>
                            </w:sdtContent>
                          </w:sdt>
                        </w:del>
                      </w:sdtContent>
                    </w:sdt>
                  </w:p>
                </w:sdtContent>
              </w:sdt>
            </w:tc>
            <w:tc>
              <w:tcPr/>
              <w:sdt>
                <w:sdtPr>
                  <w:tag w:val="goog_rdk_4838"/>
                </w:sdtPr>
                <w:sdtContent>
                  <w:p w:rsidR="00000000" w:rsidDel="00000000" w:rsidP="00000000" w:rsidRDefault="00000000" w:rsidRPr="00000000" w14:paraId="0000056F">
                    <w:pPr>
                      <w:spacing w:line="312" w:lineRule="auto"/>
                      <w:jc w:val="both"/>
                      <w:rPr>
                        <w:del w:author="Anh Vo" w:id="1" w:date="2021-07-09T14:41:41Z"/>
                        <w:b w:val="1"/>
                        <w:strike w:val="1"/>
                        <w:rPrChange w:author="Tuấn Giáp Mạnh" w:id="2" w:date="2021-07-10T09:00:47Z">
                          <w:rPr>
                            <w:b w:val="1"/>
                          </w:rPr>
                        </w:rPrChange>
                      </w:rPr>
                    </w:pPr>
                    <w:sdt>
                      <w:sdtPr>
                        <w:tag w:val="goog_rdk_4836"/>
                      </w:sdtPr>
                      <w:sdtContent>
                        <w:del w:author="Anh Vo" w:id="1" w:date="2021-07-09T14:41:41Z"/>
                        <w:sdt>
                          <w:sdtPr>
                            <w:tag w:val="goog_rdk_48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Phép nhân số tự nhiên</w:delText>
                              </w:r>
                            </w:del>
                          </w:sdtContent>
                        </w:sdt>
                        <w:del w:author="Anh Vo" w:id="1" w:date="2021-07-09T14:41:41Z"/>
                      </w:sdtContent>
                    </w:sdt>
                  </w:p>
                </w:sdtContent>
              </w:sdt>
              <w:sdt>
                <w:sdtPr>
                  <w:tag w:val="goog_rdk_4843"/>
                </w:sdtPr>
                <w:sdtContent>
                  <w:p w:rsidR="00000000" w:rsidDel="00000000" w:rsidP="00000000" w:rsidRDefault="00000000" w:rsidRPr="00000000" w14:paraId="00000570">
                    <w:pPr>
                      <w:tabs>
                        <w:tab w:val="left" w:pos="7169"/>
                      </w:tabs>
                      <w:spacing w:line="312" w:lineRule="auto"/>
                      <w:jc w:val="both"/>
                      <w:rPr>
                        <w:del w:author="Anh Vo" w:id="1" w:date="2021-07-09T14:41:41Z"/>
                        <w:strike w:val="1"/>
                        <w:rPrChange w:author="Tuấn Giáp Mạnh" w:id="2" w:date="2021-07-10T09:00:47Z">
                          <w:rPr/>
                        </w:rPrChange>
                      </w:rPr>
                    </w:pPr>
                    <w:sdt>
                      <w:sdtPr>
                        <w:tag w:val="goog_rdk_4839"/>
                      </w:sdtPr>
                      <w:sdtContent>
                        <w:del w:author="Anh Vo" w:id="1" w:date="2021-07-09T14:41:41Z"/>
                        <w:sdt>
                          <w:sdtPr>
                            <w:tag w:val="goog_rdk_4840"/>
                          </w:sdtPr>
                          <w:sdtContent>
                            <w:del w:author="Anh Vo" w:id="1" w:date="2021-07-09T14:41:41Z">
                              <w:r w:rsidDel="00000000" w:rsidR="00000000" w:rsidRPr="00000000">
                                <w:rPr>
                                  <w:strike w:val="1"/>
                                  <w:rtl w:val="0"/>
                                  <w:rPrChange w:author="Tuấn Giáp Mạnh" w:id="2" w:date="2021-07-10T09:00:47Z">
                                    <w:rPr/>
                                  </w:rPrChange>
                                </w:rPr>
                                <w:delText xml:space="preserve">      a       </w:delText>
                              </w:r>
                            </w:del>
                          </w:sdtContent>
                        </w:sdt>
                        <w:del w:author="Anh Vo" w:id="1" w:date="2021-07-09T14:41:41Z">
                          <w:sdt>
                            <w:sdtPr>
                              <w:tag w:val="goog_rdk_4841"/>
                            </w:sdtPr>
                            <w:sdtContent>
                              <w:r w:rsidDel="00000000" w:rsidR="00000000" w:rsidRPr="00000000">
                                <w:rPr>
                                  <w:b w:val="1"/>
                                  <w:strike w:val="1"/>
                                  <w:rtl w:val="0"/>
                                  <w:rPrChange w:author="Tuấn Giáp Mạnh" w:id="2" w:date="2021-07-10T09:00:47Z">
                                    <w:rPr>
                                      <w:b w:val="1"/>
                                    </w:rPr>
                                  </w:rPrChange>
                                </w:rPr>
                                <w:delText xml:space="preserve">.</w:delText>
                              </w:r>
                            </w:sdtContent>
                          </w:sdt>
                          <w:sdt>
                            <w:sdtPr>
                              <w:tag w:val="goog_rdk_4842"/>
                            </w:sdtPr>
                            <w:sdtContent>
                              <w:r w:rsidDel="00000000" w:rsidR="00000000" w:rsidRPr="00000000">
                                <w:rPr>
                                  <w:strike w:val="1"/>
                                  <w:rtl w:val="0"/>
                                  <w:rPrChange w:author="Tuấn Giáp Mạnh" w:id="2" w:date="2021-07-10T09:00:47Z">
                                    <w:rPr/>
                                  </w:rPrChange>
                                </w:rPr>
                                <w:delText xml:space="preserve">       b           =        c</w:delText>
                              </w:r>
                            </w:sdtContent>
                          </w:sdt>
                        </w:del>
                      </w:sdtContent>
                    </w:sdt>
                  </w:p>
                </w:sdtContent>
              </w:sdt>
              <w:sdt>
                <w:sdtPr>
                  <w:tag w:val="goog_rdk_4846"/>
                </w:sdtPr>
                <w:sdtContent>
                  <w:p w:rsidR="00000000" w:rsidDel="00000000" w:rsidP="00000000" w:rsidRDefault="00000000" w:rsidRPr="00000000" w14:paraId="00000571">
                    <w:pPr>
                      <w:tabs>
                        <w:tab w:val="left" w:pos="7169"/>
                      </w:tabs>
                      <w:spacing w:line="312" w:lineRule="auto"/>
                      <w:jc w:val="both"/>
                      <w:rPr>
                        <w:del w:author="Anh Vo" w:id="1" w:date="2021-07-09T14:41:41Z"/>
                        <w:i w:val="1"/>
                        <w:strike w:val="1"/>
                        <w:rPrChange w:author="Tuấn Giáp Mạnh" w:id="2" w:date="2021-07-10T09:00:47Z">
                          <w:rPr>
                            <w:i w:val="1"/>
                          </w:rPr>
                        </w:rPrChange>
                      </w:rPr>
                    </w:pPr>
                    <w:sdt>
                      <w:sdtPr>
                        <w:tag w:val="goog_rdk_4844"/>
                      </w:sdtPr>
                      <w:sdtContent>
                        <w:del w:author="Anh Vo" w:id="1" w:date="2021-07-09T14:41:41Z"/>
                        <w:sdt>
                          <w:sdtPr>
                            <w:tag w:val="goog_rdk_484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(thừa số)   .   (thừa số)      =      (tích)</w:delText>
                              </w:r>
                            </w:del>
                          </w:sdtContent>
                        </w:sdt>
                        <w:del w:author="Anh Vo" w:id="1" w:date="2021-07-09T14:41:41Z"/>
                      </w:sdtContent>
                    </w:sdt>
                  </w:p>
                </w:sdtContent>
              </w:sdt>
              <w:sdt>
                <w:sdtPr>
                  <w:tag w:val="goog_rdk_4850"/>
                </w:sdtPr>
                <w:sdtContent>
                  <w:p w:rsidR="00000000" w:rsidDel="00000000" w:rsidP="00000000" w:rsidRDefault="00000000" w:rsidRPr="00000000" w14:paraId="00000572">
                    <w:pPr>
                      <w:spacing w:line="312" w:lineRule="auto"/>
                      <w:jc w:val="both"/>
                      <w:rPr>
                        <w:del w:author="Anh Vo" w:id="1" w:date="2021-07-09T14:41:41Z"/>
                        <w:strike w:val="1"/>
                        <w:rPrChange w:author="Tuấn Giáp Mạnh" w:id="2" w:date="2021-07-10T09:00:47Z">
                          <w:rPr/>
                        </w:rPrChange>
                      </w:rPr>
                    </w:pPr>
                    <w:sdt>
                      <w:sdtPr>
                        <w:tag w:val="goog_rdk_4847"/>
                      </w:sdtPr>
                      <w:sdtContent>
                        <w:del w:author="Anh Vo" w:id="1" w:date="2021-07-09T14:41:41Z"/>
                        <w:sdt>
                          <w:sdtPr>
                            <w:tag w:val="goog_rdk_48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Chú ý: </w:delText>
                              </w:r>
                            </w:del>
                          </w:sdtContent>
                        </w:sdt>
                        <w:del w:author="Anh Vo" w:id="1" w:date="2021-07-09T14:41:41Z">
                          <w:sdt>
                            <w:sdtPr>
                              <w:tag w:val="goog_rdk_4849"/>
                            </w:sdtPr>
                            <w:sdtContent>
                              <w:r w:rsidDel="00000000" w:rsidR="00000000" w:rsidRPr="00000000">
                                <w:rPr>
                                  <w:strike w:val="1"/>
                                  <w:rtl w:val="0"/>
                                  <w:rPrChange w:author="Tuấn Giáp Mạnh" w:id="2" w:date="2021-07-10T09:00:47Z">
                                    <w:rPr/>
                                  </w:rPrChange>
                                </w:rPr>
                                <w:delText xml:space="preserve">SGK/ 17</w:delText>
                              </w:r>
                            </w:sdtContent>
                          </w:sdt>
                        </w:del>
                      </w:sdtContent>
                    </w:sdt>
                  </w:p>
                </w:sdtContent>
              </w:sdt>
              <w:sdt>
                <w:sdtPr>
                  <w:tag w:val="goog_rdk_4853"/>
                </w:sdtPr>
                <w:sdtContent>
                  <w:p w:rsidR="00000000" w:rsidDel="00000000" w:rsidP="00000000" w:rsidRDefault="00000000" w:rsidRPr="00000000" w14:paraId="00000573">
                    <w:pPr>
                      <w:tabs>
                        <w:tab w:val="left" w:pos="7169"/>
                      </w:tabs>
                      <w:spacing w:line="312" w:lineRule="auto"/>
                      <w:jc w:val="both"/>
                      <w:rPr>
                        <w:del w:author="Anh Vo" w:id="1" w:date="2021-07-09T14:41:41Z"/>
                        <w:strike w:val="1"/>
                        <w:rPrChange w:author="Tuấn Giáp Mạnh" w:id="2" w:date="2021-07-10T09:00:47Z">
                          <w:rPr/>
                        </w:rPrChange>
                      </w:rPr>
                    </w:pPr>
                    <w:sdt>
                      <w:sdtPr>
                        <w:tag w:val="goog_rdk_4851"/>
                      </w:sdtPr>
                      <w:sdtContent>
                        <w:del w:author="Anh Vo" w:id="1" w:date="2021-07-09T14:41:41Z"/>
                        <w:sdt>
                          <w:sdtPr>
                            <w:tag w:val="goog_rdk_4852"/>
                          </w:sdtPr>
                          <w:sdtContent>
                            <w:del w:author="Anh Vo" w:id="1" w:date="2021-07-09T14:41:41Z">
                              <w:r w:rsidDel="00000000" w:rsidR="00000000" w:rsidRPr="00000000">
                                <w:rPr>
                                  <w:strike w:val="1"/>
                                  <w:rtl w:val="0"/>
                                  <w:rPrChange w:author="Tuấn Giáp Mạnh" w:id="2" w:date="2021-07-10T09:00:47Z">
                                    <w:rPr/>
                                  </w:rPrChange>
                                </w:rPr>
                                <w:delText xml:space="preserve">Ví dụ: a.b = ab  ;  4.x.y = 4xy; </w:delText>
                              </w:r>
                            </w:del>
                          </w:sdtContent>
                        </w:sdt>
                        <w:del w:author="Anh Vo" w:id="1" w:date="2021-07-09T14:41:41Z"/>
                      </w:sdtContent>
                    </w:sdt>
                  </w:p>
                </w:sdtContent>
              </w:sdt>
              <w:sdt>
                <w:sdtPr>
                  <w:tag w:val="goog_rdk_4856"/>
                </w:sdtPr>
                <w:sdtContent>
                  <w:p w:rsidR="00000000" w:rsidDel="00000000" w:rsidP="00000000" w:rsidRDefault="00000000" w:rsidRPr="00000000" w14:paraId="00000574">
                    <w:pPr>
                      <w:tabs>
                        <w:tab w:val="left" w:pos="7169"/>
                      </w:tabs>
                      <w:spacing w:line="312" w:lineRule="auto"/>
                      <w:jc w:val="both"/>
                      <w:rPr>
                        <w:del w:author="Anh Vo" w:id="1" w:date="2021-07-09T14:41:41Z"/>
                        <w:strike w:val="1"/>
                        <w:rPrChange w:author="Tuấn Giáp Mạnh" w:id="2" w:date="2021-07-10T09:00:47Z">
                          <w:rPr/>
                        </w:rPrChange>
                      </w:rPr>
                    </w:pPr>
                    <w:sdt>
                      <w:sdtPr>
                        <w:tag w:val="goog_rdk_4854"/>
                      </w:sdtPr>
                      <w:sdtContent>
                        <w:del w:author="Anh Vo" w:id="1" w:date="2021-07-09T14:41:41Z"/>
                        <w:sdt>
                          <w:sdtPr>
                            <w:tag w:val="goog_rdk_485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4859"/>
                </w:sdtPr>
                <w:sdtContent>
                  <w:p w:rsidR="00000000" w:rsidDel="00000000" w:rsidP="00000000" w:rsidRDefault="00000000" w:rsidRPr="00000000" w14:paraId="00000575">
                    <w:pPr>
                      <w:spacing w:line="312" w:lineRule="auto"/>
                      <w:jc w:val="both"/>
                      <w:rPr>
                        <w:del w:author="Anh Vo" w:id="1" w:date="2021-07-09T14:41:41Z"/>
                        <w:b w:val="1"/>
                        <w:strike w:val="1"/>
                        <w:rPrChange w:author="Tuấn Giáp Mạnh" w:id="2" w:date="2021-07-10T09:00:47Z">
                          <w:rPr>
                            <w:b w:val="1"/>
                          </w:rPr>
                        </w:rPrChange>
                      </w:rPr>
                    </w:pPr>
                    <w:sdt>
                      <w:sdtPr>
                        <w:tag w:val="goog_rdk_4857"/>
                      </w:sdtPr>
                      <w:sdtContent>
                        <w:del w:author="Anh Vo" w:id="1" w:date="2021-07-09T14:41:41Z"/>
                        <w:sdt>
                          <w:sdtPr>
                            <w:tag w:val="goog_rdk_4858"/>
                          </w:sdtPr>
                          <w:sdtContent>
                            <w:del w:author="Anh Vo" w:id="1" w:date="2021-07-09T14:41:41Z">
                              <w:r w:rsidDel="00000000" w:rsidR="00000000" w:rsidRPr="00000000">
                                <w:rPr>
                                  <w:rtl w:val="0"/>
                                </w:rPr>
                              </w:r>
                            </w:del>
                          </w:sdtContent>
                        </w:sdt>
                        <w:del w:author="Anh Vo" w:id="1" w:date="2021-07-09T14:41:41Z"/>
                      </w:sdtContent>
                    </w:sdt>
                  </w:p>
                </w:sdtContent>
              </w:sdt>
              <w:sdt>
                <w:sdtPr>
                  <w:tag w:val="goog_rdk_4862"/>
                </w:sdtPr>
                <w:sdtContent>
                  <w:p w:rsidR="00000000" w:rsidDel="00000000" w:rsidP="00000000" w:rsidRDefault="00000000" w:rsidRPr="00000000" w14:paraId="00000576">
                    <w:pPr>
                      <w:spacing w:line="312" w:lineRule="auto"/>
                      <w:jc w:val="both"/>
                      <w:rPr>
                        <w:del w:author="Anh Vo" w:id="1" w:date="2021-07-09T14:41:41Z"/>
                        <w:b w:val="1"/>
                        <w:strike w:val="1"/>
                        <w:rPrChange w:author="Tuấn Giáp Mạnh" w:id="2" w:date="2021-07-10T09:00:47Z">
                          <w:rPr>
                            <w:b w:val="1"/>
                          </w:rPr>
                        </w:rPrChange>
                      </w:rPr>
                    </w:pPr>
                    <w:sdt>
                      <w:sdtPr>
                        <w:tag w:val="goog_rdk_4860"/>
                      </w:sdtPr>
                      <w:sdtContent>
                        <w:del w:author="Anh Vo" w:id="1" w:date="2021-07-09T14:41:41Z"/>
                        <w:sdt>
                          <w:sdtPr>
                            <w:tag w:val="goog_rdk_4861"/>
                          </w:sdtPr>
                          <w:sdtContent>
                            <w:del w:author="Anh Vo" w:id="1" w:date="2021-07-09T14:41:41Z">
                              <w:r w:rsidDel="00000000" w:rsidR="00000000" w:rsidRPr="00000000">
                                <w:rPr>
                                  <w:rtl w:val="0"/>
                                </w:rPr>
                              </w:r>
                            </w:del>
                          </w:sdtContent>
                        </w:sdt>
                        <w:del w:author="Anh Vo" w:id="1" w:date="2021-07-09T14:41:41Z"/>
                      </w:sdtContent>
                    </w:sdt>
                  </w:p>
                </w:sdtContent>
              </w:sdt>
              <w:sdt>
                <w:sdtPr>
                  <w:tag w:val="goog_rdk_4865"/>
                </w:sdtPr>
                <w:sdtContent>
                  <w:p w:rsidR="00000000" w:rsidDel="00000000" w:rsidP="00000000" w:rsidRDefault="00000000" w:rsidRPr="00000000" w14:paraId="00000577">
                    <w:pPr>
                      <w:spacing w:line="312" w:lineRule="auto"/>
                      <w:jc w:val="both"/>
                      <w:rPr>
                        <w:del w:author="Anh Vo" w:id="1" w:date="2021-07-09T14:41:41Z"/>
                        <w:b w:val="1"/>
                        <w:strike w:val="1"/>
                        <w:rPrChange w:author="Tuấn Giáp Mạnh" w:id="2" w:date="2021-07-10T09:00:47Z">
                          <w:rPr>
                            <w:b w:val="1"/>
                          </w:rPr>
                        </w:rPrChange>
                      </w:rPr>
                    </w:pPr>
                    <w:sdt>
                      <w:sdtPr>
                        <w:tag w:val="goog_rdk_4863"/>
                      </w:sdtPr>
                      <w:sdtContent>
                        <w:del w:author="Anh Vo" w:id="1" w:date="2021-07-09T14:41:41Z"/>
                        <w:sdt>
                          <w:sdtPr>
                            <w:tag w:val="goog_rdk_4864"/>
                          </w:sdtPr>
                          <w:sdtContent>
                            <w:del w:author="Anh Vo" w:id="1" w:date="2021-07-09T14:41:41Z">
                              <w:r w:rsidDel="00000000" w:rsidR="00000000" w:rsidRPr="00000000">
                                <w:rPr>
                                  <w:rtl w:val="0"/>
                                </w:rPr>
                              </w:r>
                            </w:del>
                          </w:sdtContent>
                        </w:sdt>
                        <w:del w:author="Anh Vo" w:id="1" w:date="2021-07-09T14:41:41Z"/>
                      </w:sdtContent>
                    </w:sdt>
                  </w:p>
                </w:sdtContent>
              </w:sdt>
              <w:sdt>
                <w:sdtPr>
                  <w:tag w:val="goog_rdk_4868"/>
                </w:sdtPr>
                <w:sdtContent>
                  <w:p w:rsidR="00000000" w:rsidDel="00000000" w:rsidP="00000000" w:rsidRDefault="00000000" w:rsidRPr="00000000" w14:paraId="00000578">
                    <w:pPr>
                      <w:spacing w:line="312" w:lineRule="auto"/>
                      <w:jc w:val="both"/>
                      <w:rPr>
                        <w:del w:author="Anh Vo" w:id="1" w:date="2021-07-09T14:41:41Z"/>
                        <w:b w:val="1"/>
                        <w:strike w:val="1"/>
                        <w:rPrChange w:author="Tuấn Giáp Mạnh" w:id="2" w:date="2021-07-10T09:00:47Z">
                          <w:rPr>
                            <w:b w:val="1"/>
                          </w:rPr>
                        </w:rPrChange>
                      </w:rPr>
                    </w:pPr>
                    <w:sdt>
                      <w:sdtPr>
                        <w:tag w:val="goog_rdk_4866"/>
                      </w:sdtPr>
                      <w:sdtContent>
                        <w:del w:author="Anh Vo" w:id="1" w:date="2021-07-09T14:41:41Z"/>
                        <w:sdt>
                          <w:sdtPr>
                            <w:tag w:val="goog_rdk_48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Ví dụ 1: Sgk/ 17</w:delText>
                              </w:r>
                            </w:del>
                          </w:sdtContent>
                        </w:sdt>
                        <w:del w:author="Anh Vo" w:id="1" w:date="2021-07-09T14:41:41Z"/>
                      </w:sdtContent>
                    </w:sdt>
                  </w:p>
                </w:sdtContent>
              </w:sdt>
              <w:sdt>
                <w:sdtPr>
                  <w:tag w:val="goog_rdk_4871"/>
                </w:sdtPr>
                <w:sdtContent>
                  <w:p w:rsidR="00000000" w:rsidDel="00000000" w:rsidP="00000000" w:rsidRDefault="00000000" w:rsidRPr="00000000" w14:paraId="00000579">
                    <w:pPr>
                      <w:spacing w:line="312" w:lineRule="auto"/>
                      <w:jc w:val="both"/>
                      <w:rPr>
                        <w:del w:author="Anh Vo" w:id="1" w:date="2021-07-09T14:41:41Z"/>
                        <w:b w:val="1"/>
                        <w:strike w:val="1"/>
                        <w:rPrChange w:author="Tuấn Giáp Mạnh" w:id="2" w:date="2021-07-10T09:00:47Z">
                          <w:rPr>
                            <w:b w:val="1"/>
                          </w:rPr>
                        </w:rPrChange>
                      </w:rPr>
                    </w:pPr>
                    <w:sdt>
                      <w:sdtPr>
                        <w:tag w:val="goog_rdk_4869"/>
                      </w:sdtPr>
                      <w:sdtContent>
                        <w:del w:author="Anh Vo" w:id="1" w:date="2021-07-09T14:41:41Z"/>
                        <w:sdt>
                          <w:sdtPr>
                            <w:tag w:val="goog_rdk_4870"/>
                          </w:sdtPr>
                          <w:sdtContent>
                            <w:del w:author="Anh Vo" w:id="1" w:date="2021-07-09T14:41:41Z">
                              <w:r w:rsidDel="00000000" w:rsidR="00000000" w:rsidRPr="00000000">
                                <w:rPr>
                                  <w:rtl w:val="0"/>
                                </w:rPr>
                              </w:r>
                            </w:del>
                          </w:sdtContent>
                        </w:sdt>
                        <w:del w:author="Anh Vo" w:id="1" w:date="2021-07-09T14:41:41Z"/>
                      </w:sdtContent>
                    </w:sdt>
                  </w:p>
                </w:sdtContent>
              </w:sdt>
              <w:sdt>
                <w:sdtPr>
                  <w:tag w:val="goog_rdk_4874"/>
                </w:sdtPr>
                <w:sdtContent>
                  <w:p w:rsidR="00000000" w:rsidDel="00000000" w:rsidP="00000000" w:rsidRDefault="00000000" w:rsidRPr="00000000" w14:paraId="0000057A">
                    <w:pPr>
                      <w:spacing w:line="312" w:lineRule="auto"/>
                      <w:jc w:val="both"/>
                      <w:rPr>
                        <w:del w:author="Anh Vo" w:id="1" w:date="2021-07-09T14:41:41Z"/>
                        <w:b w:val="1"/>
                        <w:strike w:val="1"/>
                        <w:rPrChange w:author="Tuấn Giáp Mạnh" w:id="2" w:date="2021-07-10T09:00:47Z">
                          <w:rPr>
                            <w:b w:val="1"/>
                          </w:rPr>
                        </w:rPrChange>
                      </w:rPr>
                    </w:pPr>
                    <w:sdt>
                      <w:sdtPr>
                        <w:tag w:val="goog_rdk_4872"/>
                      </w:sdtPr>
                      <w:sdtContent>
                        <w:del w:author="Anh Vo" w:id="1" w:date="2021-07-09T14:41:41Z"/>
                        <w:sdt>
                          <w:sdtPr>
                            <w:tag w:val="goog_rdk_48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1</w:delText>
                              </w:r>
                            </w:del>
                          </w:sdtContent>
                        </w:sdt>
                        <w:del w:author="Anh Vo" w:id="1" w:date="2021-07-09T14:41:41Z"/>
                      </w:sdtContent>
                    </w:sdt>
                  </w:p>
                </w:sdtContent>
              </w:sdt>
              <w:sdt>
                <w:sdtPr>
                  <w:tag w:val="goog_rdk_4877"/>
                </w:sdtPr>
                <w:sdtContent>
                  <w:p w:rsidR="00000000" w:rsidDel="00000000" w:rsidP="00000000" w:rsidRDefault="00000000" w:rsidRPr="00000000" w14:paraId="0000057B">
                    <w:pPr>
                      <w:spacing w:line="312" w:lineRule="auto"/>
                      <w:jc w:val="both"/>
                      <w:rPr>
                        <w:del w:author="Anh Vo" w:id="1" w:date="2021-07-09T14:41:41Z"/>
                        <w:strike w:val="1"/>
                        <w:rPrChange w:author="Tuấn Giáp Mạnh" w:id="2" w:date="2021-07-10T09:00:47Z">
                          <w:rPr/>
                        </w:rPrChange>
                      </w:rPr>
                    </w:pPr>
                    <w:sdt>
                      <w:sdtPr>
                        <w:tag w:val="goog_rdk_4875"/>
                      </w:sdtPr>
                      <w:sdtContent>
                        <w:del w:author="Anh Vo" w:id="1" w:date="2021-07-09T14:41:41Z"/>
                        <w:sdt>
                          <w:sdtPr>
                            <w:tag w:val="goog_rdk_4876"/>
                          </w:sdtPr>
                          <w:sdtContent>
                            <w:del w:author="Anh Vo" w:id="1" w:date="2021-07-09T14:41:41Z">
                              <w:r w:rsidDel="00000000" w:rsidR="00000000" w:rsidRPr="00000000">
                                <w:rPr>
                                  <w:strike w:val="1"/>
                                  <w:rtl w:val="0"/>
                                  <w:rPrChange w:author="Tuấn Giáp Mạnh" w:id="2" w:date="2021-07-10T09:00:47Z">
                                    <w:rPr/>
                                  </w:rPrChange>
                                </w:rPr>
                                <w:delText xml:space="preserve">a) 834.57 = 475 38</w:delText>
                              </w:r>
                            </w:del>
                          </w:sdtContent>
                        </w:sdt>
                        <w:del w:author="Anh Vo" w:id="1" w:date="2021-07-09T14:41:41Z"/>
                      </w:sdtContent>
                    </w:sdt>
                  </w:p>
                </w:sdtContent>
              </w:sdt>
              <w:sdt>
                <w:sdtPr>
                  <w:tag w:val="goog_rdk_4880"/>
                </w:sdtPr>
                <w:sdtContent>
                  <w:p w:rsidR="00000000" w:rsidDel="00000000" w:rsidP="00000000" w:rsidRDefault="00000000" w:rsidRPr="00000000" w14:paraId="0000057C">
                    <w:pPr>
                      <w:spacing w:line="312" w:lineRule="auto"/>
                      <w:jc w:val="both"/>
                      <w:rPr>
                        <w:del w:author="Anh Vo" w:id="1" w:date="2021-07-09T14:41:41Z"/>
                        <w:strike w:val="1"/>
                        <w:rPrChange w:author="Tuấn Giáp Mạnh" w:id="2" w:date="2021-07-10T09:00:47Z">
                          <w:rPr/>
                        </w:rPrChange>
                      </w:rPr>
                    </w:pPr>
                    <w:sdt>
                      <w:sdtPr>
                        <w:tag w:val="goog_rdk_4878"/>
                      </w:sdtPr>
                      <w:sdtContent>
                        <w:del w:author="Anh Vo" w:id="1" w:date="2021-07-09T14:41:41Z"/>
                        <w:sdt>
                          <w:sdtPr>
                            <w:tag w:val="goog_rdk_4879"/>
                          </w:sdtPr>
                          <w:sdtContent>
                            <w:del w:author="Anh Vo" w:id="1" w:date="2021-07-09T14:41:41Z">
                              <w:r w:rsidDel="00000000" w:rsidR="00000000" w:rsidRPr="00000000">
                                <w:rPr>
                                  <w:strike w:val="1"/>
                                  <w:rtl w:val="0"/>
                                  <w:rPrChange w:author="Tuấn Giáp Mạnh" w:id="2" w:date="2021-07-10T09:00:47Z">
                                    <w:rPr/>
                                  </w:rPrChange>
                                </w:rPr>
                                <w:delText xml:space="preserve">b) 603. 295 = 177 885</w:delText>
                              </w:r>
                            </w:del>
                          </w:sdtContent>
                        </w:sdt>
                        <w:del w:author="Anh Vo" w:id="1" w:date="2021-07-09T14:41:41Z"/>
                      </w:sdtContent>
                    </w:sdt>
                  </w:p>
                </w:sdtContent>
              </w:sdt>
              <w:sdt>
                <w:sdtPr>
                  <w:tag w:val="goog_rdk_4883"/>
                </w:sdtPr>
                <w:sdtContent>
                  <w:p w:rsidR="00000000" w:rsidDel="00000000" w:rsidP="00000000" w:rsidRDefault="00000000" w:rsidRPr="00000000" w14:paraId="0000057D">
                    <w:pPr>
                      <w:spacing w:line="312" w:lineRule="auto"/>
                      <w:jc w:val="both"/>
                      <w:rPr>
                        <w:del w:author="Anh Vo" w:id="1" w:date="2021-07-09T14:41:41Z"/>
                        <w:b w:val="1"/>
                        <w:strike w:val="1"/>
                        <w:rPrChange w:author="Tuấn Giáp Mạnh" w:id="2" w:date="2021-07-10T09:00:47Z">
                          <w:rPr>
                            <w:b w:val="1"/>
                          </w:rPr>
                        </w:rPrChange>
                      </w:rPr>
                    </w:pPr>
                    <w:sdt>
                      <w:sdtPr>
                        <w:tag w:val="goog_rdk_4881"/>
                      </w:sdtPr>
                      <w:sdtContent>
                        <w:del w:author="Anh Vo" w:id="1" w:date="2021-07-09T14:41:41Z"/>
                        <w:sdt>
                          <w:sdtPr>
                            <w:tag w:val="goog_rdk_4882"/>
                          </w:sdtPr>
                          <w:sdtContent>
                            <w:del w:author="Anh Vo" w:id="1" w:date="2021-07-09T14:41:41Z">
                              <w:r w:rsidDel="00000000" w:rsidR="00000000" w:rsidRPr="00000000">
                                <w:rPr>
                                  <w:rtl w:val="0"/>
                                </w:rPr>
                              </w:r>
                            </w:del>
                          </w:sdtContent>
                        </w:sdt>
                        <w:del w:author="Anh Vo" w:id="1" w:date="2021-07-09T14:41:41Z"/>
                      </w:sdtContent>
                    </w:sdt>
                  </w:p>
                </w:sdtContent>
              </w:sdt>
              <w:sdt>
                <w:sdtPr>
                  <w:tag w:val="goog_rdk_4886"/>
                </w:sdtPr>
                <w:sdtContent>
                  <w:p w:rsidR="00000000" w:rsidDel="00000000" w:rsidP="00000000" w:rsidRDefault="00000000" w:rsidRPr="00000000" w14:paraId="0000057E">
                    <w:pPr>
                      <w:spacing w:line="312" w:lineRule="auto"/>
                      <w:jc w:val="both"/>
                      <w:rPr>
                        <w:del w:author="Anh Vo" w:id="1" w:date="2021-07-09T14:41:41Z"/>
                        <w:b w:val="1"/>
                        <w:strike w:val="1"/>
                        <w:rPrChange w:author="Tuấn Giáp Mạnh" w:id="2" w:date="2021-07-10T09:00:47Z">
                          <w:rPr>
                            <w:b w:val="1"/>
                          </w:rPr>
                        </w:rPrChange>
                      </w:rPr>
                    </w:pPr>
                    <w:sdt>
                      <w:sdtPr>
                        <w:tag w:val="goog_rdk_4884"/>
                      </w:sdtPr>
                      <w:sdtContent>
                        <w:del w:author="Anh Vo" w:id="1" w:date="2021-07-09T14:41:41Z"/>
                        <w:sdt>
                          <w:sdtPr>
                            <w:tag w:val="goog_rdk_48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 1:</w:delText>
                              </w:r>
                            </w:del>
                          </w:sdtContent>
                        </w:sdt>
                        <w:del w:author="Anh Vo" w:id="1" w:date="2021-07-09T14:41:41Z"/>
                      </w:sdtContent>
                    </w:sdt>
                  </w:p>
                </w:sdtContent>
              </w:sdt>
              <w:sdt>
                <w:sdtPr>
                  <w:tag w:val="goog_rdk_4889"/>
                </w:sdtPr>
                <w:sdtContent>
                  <w:p w:rsidR="00000000" w:rsidDel="00000000" w:rsidP="00000000" w:rsidRDefault="00000000" w:rsidRPr="00000000" w14:paraId="0000057F">
                    <w:pPr>
                      <w:spacing w:line="312" w:lineRule="auto"/>
                      <w:jc w:val="both"/>
                      <w:rPr>
                        <w:del w:author="Anh Vo" w:id="1" w:date="2021-07-09T14:41:41Z"/>
                        <w:strike w:val="1"/>
                        <w:rPrChange w:author="Tuấn Giáp Mạnh" w:id="2" w:date="2021-07-10T09:00:47Z">
                          <w:rPr/>
                        </w:rPrChange>
                      </w:rPr>
                    </w:pPr>
                    <w:sdt>
                      <w:sdtPr>
                        <w:tag w:val="goog_rdk_4887"/>
                      </w:sdtPr>
                      <w:sdtContent>
                        <w:del w:author="Anh Vo" w:id="1" w:date="2021-07-09T14:41:41Z"/>
                        <w:sdt>
                          <w:sdtPr>
                            <w:tag w:val="goog_rdk_4888"/>
                          </w:sdtPr>
                          <w:sdtContent>
                            <w:del w:author="Anh Vo" w:id="1" w:date="2021-07-09T14:41:41Z">
                              <w:r w:rsidDel="00000000" w:rsidR="00000000" w:rsidRPr="00000000">
                                <w:rPr>
                                  <w:strike w:val="1"/>
                                  <w:rtl w:val="0"/>
                                  <w:rPrChange w:author="Tuấn Giáp Mạnh" w:id="2" w:date="2021-07-10T09:00:47Z">
                                    <w:rPr/>
                                  </w:rPrChange>
                                </w:rPr>
                                <w:delText xml:space="preserve">Bác Thiệp phải trả số tiền là:</w:delText>
                              </w:r>
                            </w:del>
                          </w:sdtContent>
                        </w:sdt>
                        <w:del w:author="Anh Vo" w:id="1" w:date="2021-07-09T14:41:41Z"/>
                      </w:sdtContent>
                    </w:sdt>
                  </w:p>
                </w:sdtContent>
              </w:sdt>
              <w:sdt>
                <w:sdtPr>
                  <w:tag w:val="goog_rdk_4892"/>
                </w:sdtPr>
                <w:sdtContent>
                  <w:p w:rsidR="00000000" w:rsidDel="00000000" w:rsidP="00000000" w:rsidRDefault="00000000" w:rsidRPr="00000000" w14:paraId="00000580">
                    <w:pPr>
                      <w:spacing w:line="312" w:lineRule="auto"/>
                      <w:jc w:val="both"/>
                      <w:rPr>
                        <w:del w:author="Anh Vo" w:id="1" w:date="2021-07-09T14:41:41Z"/>
                        <w:strike w:val="1"/>
                        <w:rPrChange w:author="Tuấn Giáp Mạnh" w:id="2" w:date="2021-07-10T09:00:47Z">
                          <w:rPr/>
                        </w:rPrChange>
                      </w:rPr>
                    </w:pPr>
                    <w:sdt>
                      <w:sdtPr>
                        <w:tag w:val="goog_rdk_4890"/>
                      </w:sdtPr>
                      <w:sdtContent>
                        <w:del w:author="Anh Vo" w:id="1" w:date="2021-07-09T14:41:41Z"/>
                        <w:sdt>
                          <w:sdtPr>
                            <w:tag w:val="goog_rdk_4891"/>
                          </w:sdtPr>
                          <w:sdtContent>
                            <w:del w:author="Anh Vo" w:id="1" w:date="2021-07-09T14:41:41Z">
                              <w:r w:rsidDel="00000000" w:rsidR="00000000" w:rsidRPr="00000000">
                                <w:rPr>
                                  <w:strike w:val="1"/>
                                  <w:rtl w:val="0"/>
                                  <w:rPrChange w:author="Tuấn Giáp Mạnh" w:id="2" w:date="2021-07-10T09:00:47Z">
                                    <w:rPr/>
                                  </w:rPrChange>
                                </w:rPr>
                                <w:delText xml:space="preserve">350. 250 = 875 000 đồng</w:delText>
                              </w:r>
                            </w:del>
                          </w:sdtContent>
                        </w:sdt>
                        <w:del w:author="Anh Vo" w:id="1" w:date="2021-07-09T14:41:41Z"/>
                      </w:sdtContent>
                    </w:sdt>
                  </w:p>
                </w:sdtContent>
              </w:sdt>
              <w:sdt>
                <w:sdtPr>
                  <w:tag w:val="goog_rdk_4895"/>
                </w:sdtPr>
                <w:sdtContent>
                  <w:p w:rsidR="00000000" w:rsidDel="00000000" w:rsidP="00000000" w:rsidRDefault="00000000" w:rsidRPr="00000000" w14:paraId="00000581">
                    <w:pPr>
                      <w:spacing w:line="312" w:lineRule="auto"/>
                      <w:jc w:val="both"/>
                      <w:rPr>
                        <w:del w:author="Anh Vo" w:id="1" w:date="2021-07-09T14:41:41Z"/>
                        <w:b w:val="1"/>
                        <w:strike w:val="1"/>
                        <w:rPrChange w:author="Tuấn Giáp Mạnh" w:id="2" w:date="2021-07-10T09:00:47Z">
                          <w:rPr>
                            <w:b w:val="1"/>
                          </w:rPr>
                        </w:rPrChange>
                      </w:rPr>
                    </w:pPr>
                    <w:sdt>
                      <w:sdtPr>
                        <w:tag w:val="goog_rdk_4893"/>
                      </w:sdtPr>
                      <w:sdtContent>
                        <w:del w:author="Anh Vo" w:id="1" w:date="2021-07-09T14:41:41Z"/>
                        <w:sdt>
                          <w:sdtPr>
                            <w:tag w:val="goog_rdk_4894"/>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4898"/>
      </w:sdtPr>
      <w:sdtContent>
        <w:p w:rsidR="00000000" w:rsidDel="00000000" w:rsidP="00000000" w:rsidRDefault="00000000" w:rsidRPr="00000000" w14:paraId="00000582">
          <w:pPr>
            <w:spacing w:line="312" w:lineRule="auto"/>
            <w:jc w:val="both"/>
            <w:rPr>
              <w:del w:author="Anh Vo" w:id="1" w:date="2021-07-09T14:41:41Z"/>
              <w:b w:val="1"/>
              <w:strike w:val="1"/>
              <w:rPrChange w:author="Tuấn Giáp Mạnh" w:id="2" w:date="2021-07-10T09:00:47Z">
                <w:rPr>
                  <w:b w:val="1"/>
                </w:rPr>
              </w:rPrChange>
            </w:rPr>
          </w:pPr>
          <w:sdt>
            <w:sdtPr>
              <w:tag w:val="goog_rdk_4896"/>
            </w:sdtPr>
            <w:sdtContent>
              <w:del w:author="Anh Vo" w:id="1" w:date="2021-07-09T14:41:41Z"/>
              <w:sdt>
                <w:sdtPr>
                  <w:tag w:val="goog_rdk_48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2.2: Tính chất của phép nhân:(18')</w:delText>
                    </w:r>
                  </w:del>
                </w:sdtContent>
              </w:sdt>
              <w:del w:author="Anh Vo" w:id="1" w:date="2021-07-09T14:41:41Z"/>
            </w:sdtContent>
          </w:sdt>
        </w:p>
      </w:sdtContent>
    </w:sdt>
    <w:sdt>
      <w:sdtPr>
        <w:tag w:val="goog_rdk_4902"/>
      </w:sdtPr>
      <w:sdtContent>
        <w:p w:rsidR="00000000" w:rsidDel="00000000" w:rsidP="00000000" w:rsidRDefault="00000000" w:rsidRPr="00000000" w14:paraId="00000583">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899"/>
            </w:sdtPr>
            <w:sdtContent>
              <w:del w:author="Anh Vo" w:id="1" w:date="2021-07-09T14:41:41Z"/>
              <w:sdt>
                <w:sdtPr>
                  <w:tag w:val="goog_rdk_49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490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4905"/>
      </w:sdtPr>
      <w:sdtContent>
        <w:p w:rsidR="00000000" w:rsidDel="00000000" w:rsidP="00000000" w:rsidRDefault="00000000" w:rsidRPr="00000000" w14:paraId="00000584">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903"/>
            </w:sdtPr>
            <w:sdtContent>
              <w:del w:author="Anh Vo" w:id="1" w:date="2021-07-09T14:41:41Z"/>
              <w:sdt>
                <w:sdtPr>
                  <w:tag w:val="goog_rdk_4904"/>
                </w:sdtPr>
                <w:sdtContent>
                  <w:del w:author="Anh Vo" w:id="1" w:date="2021-07-09T14:41:41Z">
                    <w:r w:rsidDel="00000000" w:rsidR="00000000" w:rsidRPr="00000000">
                      <w:rPr>
                        <w:strike w:val="1"/>
                        <w:rtl w:val="0"/>
                        <w:rPrChange w:author="Tuấn Giáp Mạnh" w:id="2" w:date="2021-07-10T09:00:47Z">
                          <w:rPr/>
                        </w:rPrChange>
                      </w:rPr>
                      <w:delText xml:space="preserve">+ HS trải nghiệm dẫn đến nhận biết các tính chất quen thuộc của phép nhân. Củng cố được kỹ năng tính nhẩm.</w:delText>
                    </w:r>
                  </w:del>
                </w:sdtContent>
              </w:sdt>
              <w:del w:author="Anh Vo" w:id="1" w:date="2021-07-09T14:41:41Z"/>
            </w:sdtContent>
          </w:sdt>
        </w:p>
      </w:sdtContent>
    </w:sdt>
    <w:sdt>
      <w:sdtPr>
        <w:tag w:val="goog_rdk_4908"/>
      </w:sdtPr>
      <w:sdtContent>
        <w:p w:rsidR="00000000" w:rsidDel="00000000" w:rsidP="00000000" w:rsidRDefault="00000000" w:rsidRPr="00000000" w14:paraId="00000585">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906"/>
            </w:sdtPr>
            <w:sdtContent>
              <w:del w:author="Anh Vo" w:id="1" w:date="2021-07-09T14:41:41Z"/>
              <w:sdt>
                <w:sdtPr>
                  <w:tag w:val="goog_rdk_4907"/>
                </w:sdtPr>
                <w:sdtContent>
                  <w:del w:author="Anh Vo" w:id="1" w:date="2021-07-09T14:41:41Z">
                    <w:r w:rsidDel="00000000" w:rsidR="00000000" w:rsidRPr="00000000">
                      <w:rPr>
                        <w:strike w:val="1"/>
                        <w:rtl w:val="0"/>
                        <w:rPrChange w:author="Tuấn Giáp Mạnh" w:id="2" w:date="2021-07-10T09:00:47Z">
                          <w:rPr/>
                        </w:rPrChange>
                      </w:rPr>
                      <w:delText xml:space="preserve">+ HS sử dụng được phép nhân trong cuộc sống.</w:delText>
                    </w:r>
                  </w:del>
                </w:sdtContent>
              </w:sdt>
              <w:del w:author="Anh Vo" w:id="1" w:date="2021-07-09T14:41:41Z"/>
            </w:sdtContent>
          </w:sdt>
        </w:p>
      </w:sdtContent>
    </w:sdt>
    <w:sdt>
      <w:sdtPr>
        <w:tag w:val="goog_rdk_4912"/>
      </w:sdtPr>
      <w:sdtContent>
        <w:p w:rsidR="00000000" w:rsidDel="00000000" w:rsidP="00000000" w:rsidRDefault="00000000" w:rsidRPr="00000000" w14:paraId="00000586">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909"/>
            </w:sdtPr>
            <w:sdtContent>
              <w:del w:author="Anh Vo" w:id="1" w:date="2021-07-09T14:41:41Z"/>
              <w:sdt>
                <w:sdtPr>
                  <w:tag w:val="goog_rdk_49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4911"/>
                  </w:sdtPr>
                  <w:sdtContent>
                    <w:r w:rsidDel="00000000" w:rsidR="00000000" w:rsidRPr="00000000">
                      <w:rPr>
                        <w:strike w:val="1"/>
                        <w:rtl w:val="0"/>
                        <w:rPrChange w:author="Tuấn Giáp Mạnh" w:id="2" w:date="2021-07-10T09:00:47Z">
                          <w:rPr/>
                        </w:rPrChange>
                      </w:rPr>
                      <w:delText xml:space="preserve">HS quan sát SGK và tìm hiểu nội dung kiến thức theo yêu cầu</w:delText>
                    </w:r>
                  </w:sdtContent>
                </w:sdt>
              </w:del>
            </w:sdtContent>
          </w:sdt>
        </w:p>
      </w:sdtContent>
    </w:sdt>
    <w:sdt>
      <w:sdtPr>
        <w:tag w:val="goog_rdk_4916"/>
      </w:sdtPr>
      <w:sdtContent>
        <w:p w:rsidR="00000000" w:rsidDel="00000000" w:rsidP="00000000" w:rsidRDefault="00000000" w:rsidRPr="00000000" w14:paraId="00000587">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913"/>
            </w:sdtPr>
            <w:sdtContent>
              <w:del w:author="Anh Vo" w:id="1" w:date="2021-07-09T14:41:41Z"/>
              <w:sdt>
                <w:sdtPr>
                  <w:tag w:val="goog_rdk_49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4915"/>
                  </w:sdtPr>
                  <w:sdtContent>
                    <w:r w:rsidDel="00000000" w:rsidR="00000000" w:rsidRPr="00000000">
                      <w:rPr>
                        <w:strike w:val="1"/>
                        <w:rtl w:val="0"/>
                        <w:rPrChange w:author="Tuấn Giáp Mạnh" w:id="2" w:date="2021-07-10T09:00:47Z">
                          <w:rPr/>
                        </w:rPrChange>
                      </w:rPr>
                      <w:delText xml:space="preserve">HS nắm vững kiến thức, kết quả của HS</w:delText>
                    </w:r>
                  </w:sdtContent>
                </w:sdt>
              </w:del>
            </w:sdtContent>
          </w:sdt>
        </w:p>
      </w:sdtContent>
    </w:sdt>
    <w:sdt>
      <w:sdtPr>
        <w:tag w:val="goog_rdk_4920"/>
      </w:sdtPr>
      <w:sdtContent>
        <w:p w:rsidR="00000000" w:rsidDel="00000000" w:rsidP="00000000" w:rsidRDefault="00000000" w:rsidRPr="00000000" w14:paraId="00000588">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4917"/>
            </w:sdtPr>
            <w:sdtContent>
              <w:del w:author="Anh Vo" w:id="1" w:date="2021-07-09T14:41:41Z"/>
              <w:sdt>
                <w:sdtPr>
                  <w:tag w:val="goog_rdk_49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
                  <w:sdtPr>
                    <w:tag w:val="goog_rdk_4919"/>
                  </w:sdtPr>
                  <w:sdtContent>
                    <w:r w:rsidDel="00000000" w:rsidR="00000000" w:rsidRPr="00000000">
                      <w:rPr>
                        <w:rtl w:val="0"/>
                      </w:rPr>
                    </w:r>
                  </w:sdtContent>
                </w:sdt>
              </w:del>
            </w:sdtContent>
          </w:sdt>
        </w:p>
      </w:sdtContent>
    </w:sdt>
    <w:tbl>
      <w:tblPr>
        <w:tblStyle w:val="Table33"/>
        <w:tblW w:w="92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8"/>
        <w:gridCol w:w="3643"/>
        <w:tblGridChange w:id="0">
          <w:tblGrid>
            <w:gridCol w:w="5588"/>
            <w:gridCol w:w="3643"/>
          </w:tblGrid>
        </w:tblGridChange>
      </w:tblGrid>
      <w:sdt>
        <w:sdtPr>
          <w:tag w:val="goog_rdk_4921"/>
        </w:sdtPr>
        <w:sdtContent>
          <w:tr>
            <w:trPr>
              <w:del w:author="Anh Vo" w:id="1" w:date="2021-07-09T14:41:41Z"/>
            </w:trPr>
            <w:tc>
              <w:tcPr/>
              <w:sdt>
                <w:sdtPr>
                  <w:tag w:val="goog_rdk_4924"/>
                </w:sdtPr>
                <w:sdtContent>
                  <w:p w:rsidR="00000000" w:rsidDel="00000000" w:rsidP="00000000" w:rsidRDefault="00000000" w:rsidRPr="00000000" w14:paraId="00000589">
                    <w:pPr>
                      <w:tabs>
                        <w:tab w:val="left" w:pos="495"/>
                      </w:tabs>
                      <w:spacing w:line="312" w:lineRule="auto"/>
                      <w:jc w:val="both"/>
                      <w:rPr>
                        <w:del w:author="Anh Vo" w:id="1" w:date="2021-07-09T14:41:41Z"/>
                        <w:b w:val="1"/>
                        <w:strike w:val="1"/>
                        <w:rPrChange w:author="Tuấn Giáp Mạnh" w:id="2" w:date="2021-07-10T09:00:47Z">
                          <w:rPr>
                            <w:b w:val="1"/>
                          </w:rPr>
                        </w:rPrChange>
                      </w:rPr>
                    </w:pPr>
                    <w:sdt>
                      <w:sdtPr>
                        <w:tag w:val="goog_rdk_4922"/>
                      </w:sdtPr>
                      <w:sdtContent>
                        <w:del w:author="Anh Vo" w:id="1" w:date="2021-07-09T14:41:41Z"/>
                        <w:sdt>
                          <w:sdtPr>
                            <w:tag w:val="goog_rdk_49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4927"/>
                </w:sdtPr>
                <w:sdtContent>
                  <w:p w:rsidR="00000000" w:rsidDel="00000000" w:rsidP="00000000" w:rsidRDefault="00000000" w:rsidRPr="00000000" w14:paraId="0000058A">
                    <w:pPr>
                      <w:spacing w:line="312" w:lineRule="auto"/>
                      <w:jc w:val="both"/>
                      <w:rPr>
                        <w:del w:author="Anh Vo" w:id="1" w:date="2021-07-09T14:41:41Z"/>
                        <w:b w:val="1"/>
                        <w:strike w:val="1"/>
                        <w:rPrChange w:author="Tuấn Giáp Mạnh" w:id="2" w:date="2021-07-10T09:00:47Z">
                          <w:rPr>
                            <w:b w:val="1"/>
                          </w:rPr>
                        </w:rPrChange>
                      </w:rPr>
                    </w:pPr>
                    <w:sdt>
                      <w:sdtPr>
                        <w:tag w:val="goog_rdk_4925"/>
                      </w:sdtPr>
                      <w:sdtContent>
                        <w:del w:author="Anh Vo" w:id="1" w:date="2021-07-09T14:41:41Z"/>
                        <w:sdt>
                          <w:sdtPr>
                            <w:tag w:val="goog_rdk_49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4928"/>
        </w:sdtPr>
        <w:sdtContent>
          <w:tr>
            <w:trPr>
              <w:del w:author="Anh Vo" w:id="1" w:date="2021-07-09T14:41:41Z"/>
            </w:trPr>
            <w:tc>
              <w:tcPr/>
              <w:sdt>
                <w:sdtPr>
                  <w:tag w:val="goog_rdk_4932"/>
                </w:sdtPr>
                <w:sdtContent>
                  <w:p w:rsidR="00000000" w:rsidDel="00000000" w:rsidP="00000000" w:rsidRDefault="00000000" w:rsidRPr="00000000" w14:paraId="0000058B">
                    <w:pPr>
                      <w:spacing w:line="312" w:lineRule="auto"/>
                      <w:jc w:val="both"/>
                      <w:rPr>
                        <w:del w:author="Anh Vo" w:id="1" w:date="2021-07-09T14:41:41Z"/>
                        <w:strike w:val="1"/>
                        <w:rPrChange w:author="Tuấn Giáp Mạnh" w:id="2" w:date="2021-07-10T09:00:47Z">
                          <w:rPr/>
                        </w:rPrChange>
                      </w:rPr>
                    </w:pPr>
                    <w:sdt>
                      <w:sdtPr>
                        <w:tag w:val="goog_rdk_4929"/>
                      </w:sdtPr>
                      <w:sdtContent>
                        <w:del w:author="Anh Vo" w:id="1" w:date="2021-07-09T14:41:41Z"/>
                        <w:sdt>
                          <w:sdtPr>
                            <w:tag w:val="goog_rdk_49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
                            <w:sdtPr>
                              <w:tag w:val="goog_rdk_493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4935"/>
                </w:sdtPr>
                <w:sdtContent>
                  <w:p w:rsidR="00000000" w:rsidDel="00000000" w:rsidP="00000000" w:rsidRDefault="00000000" w:rsidRPr="00000000" w14:paraId="0000058C">
                    <w:pPr>
                      <w:spacing w:line="312" w:lineRule="auto"/>
                      <w:jc w:val="both"/>
                      <w:rPr>
                        <w:del w:author="Anh Vo" w:id="1" w:date="2021-07-09T14:41:41Z"/>
                        <w:strike w:val="1"/>
                        <w:rPrChange w:author="Tuấn Giáp Mạnh" w:id="2" w:date="2021-07-10T09:00:47Z">
                          <w:rPr/>
                        </w:rPrChange>
                      </w:rPr>
                    </w:pPr>
                    <w:sdt>
                      <w:sdtPr>
                        <w:tag w:val="goog_rdk_4933"/>
                      </w:sdtPr>
                      <w:sdtContent>
                        <w:del w:author="Anh Vo" w:id="1" w:date="2021-07-09T14:41:41Z"/>
                        <w:sdt>
                          <w:sdtPr>
                            <w:tag w:val="goog_rdk_4934"/>
                          </w:sdtPr>
                          <w:sdtContent>
                            <w:del w:author="Anh Vo" w:id="1" w:date="2021-07-09T14:41:41Z">
                              <w:r w:rsidDel="00000000" w:rsidR="00000000" w:rsidRPr="00000000">
                                <w:rPr>
                                  <w:strike w:val="1"/>
                                  <w:rtl w:val="0"/>
                                  <w:rPrChange w:author="Tuấn Giáp Mạnh" w:id="2" w:date="2021-07-10T09:00:47Z">
                                    <w:rPr/>
                                  </w:rPrChange>
                                </w:rPr>
                                <w:delText xml:space="preserve">+ GV phát phiếu học tập. Yêu cầu HS hoạt động nhóm. ( tg 2')</w:delText>
                              </w:r>
                            </w:del>
                          </w:sdtContent>
                        </w:sdt>
                        <w:del w:author="Anh Vo" w:id="1" w:date="2021-07-09T14:41:41Z"/>
                      </w:sdtContent>
                    </w:sdt>
                  </w:p>
                </w:sdtContent>
              </w:sdt>
              <w:sdt>
                <w:sdtPr>
                  <w:tag w:val="goog_rdk_4938"/>
                </w:sdtPr>
                <w:sdtContent>
                  <w:p w:rsidR="00000000" w:rsidDel="00000000" w:rsidP="00000000" w:rsidRDefault="00000000" w:rsidRPr="00000000" w14:paraId="0000058D">
                    <w:pPr>
                      <w:spacing w:line="312" w:lineRule="auto"/>
                      <w:jc w:val="both"/>
                      <w:rPr>
                        <w:del w:author="Anh Vo" w:id="1" w:date="2021-07-09T14:41:41Z"/>
                        <w:strike w:val="1"/>
                        <w:rPrChange w:author="Tuấn Giáp Mạnh" w:id="2" w:date="2021-07-10T09:00:47Z">
                          <w:rPr/>
                        </w:rPrChange>
                      </w:rPr>
                    </w:pPr>
                    <w:sdt>
                      <w:sdtPr>
                        <w:tag w:val="goog_rdk_4936"/>
                      </w:sdtPr>
                      <w:sdtContent>
                        <w:del w:author="Anh Vo" w:id="1" w:date="2021-07-09T14:41:41Z"/>
                        <w:sdt>
                          <w:sdtPr>
                            <w:tag w:val="goog_rdk_4937"/>
                          </w:sdtPr>
                          <w:sdtContent>
                            <w:del w:author="Anh Vo" w:id="1" w:date="2021-07-09T14:41:41Z">
                              <w:r w:rsidDel="00000000" w:rsidR="00000000" w:rsidRPr="00000000">
                                <w:rPr>
                                  <w:strike w:val="1"/>
                                  <w:rtl w:val="0"/>
                                  <w:rPrChange w:author="Tuấn Giáp Mạnh" w:id="2" w:date="2021-07-10T09:00:47Z">
                                    <w:rPr/>
                                  </w:rPrChange>
                                </w:rPr>
                                <w:delText xml:space="preserve">Nhóm 1: Hđ 1</w:delText>
                              </w:r>
                            </w:del>
                          </w:sdtContent>
                        </w:sdt>
                        <w:del w:author="Anh Vo" w:id="1" w:date="2021-07-09T14:41:41Z"/>
                      </w:sdtContent>
                    </w:sdt>
                  </w:p>
                </w:sdtContent>
              </w:sdt>
              <w:sdt>
                <w:sdtPr>
                  <w:tag w:val="goog_rdk_4941"/>
                </w:sdtPr>
                <w:sdtContent>
                  <w:p w:rsidR="00000000" w:rsidDel="00000000" w:rsidP="00000000" w:rsidRDefault="00000000" w:rsidRPr="00000000" w14:paraId="0000058E">
                    <w:pPr>
                      <w:spacing w:line="312" w:lineRule="auto"/>
                      <w:jc w:val="both"/>
                      <w:rPr>
                        <w:del w:author="Anh Vo" w:id="1" w:date="2021-07-09T14:41:41Z"/>
                        <w:strike w:val="1"/>
                        <w:rPrChange w:author="Tuấn Giáp Mạnh" w:id="2" w:date="2021-07-10T09:00:47Z">
                          <w:rPr/>
                        </w:rPrChange>
                      </w:rPr>
                    </w:pPr>
                    <w:sdt>
                      <w:sdtPr>
                        <w:tag w:val="goog_rdk_4939"/>
                      </w:sdtPr>
                      <w:sdtContent>
                        <w:del w:author="Anh Vo" w:id="1" w:date="2021-07-09T14:41:41Z"/>
                        <w:sdt>
                          <w:sdtPr>
                            <w:tag w:val="goog_rdk_4940"/>
                          </w:sdtPr>
                          <w:sdtContent>
                            <w:del w:author="Anh Vo" w:id="1" w:date="2021-07-09T14:41:41Z">
                              <w:r w:rsidDel="00000000" w:rsidR="00000000" w:rsidRPr="00000000">
                                <w:rPr>
                                  <w:strike w:val="1"/>
                                  <w:rtl w:val="0"/>
                                  <w:rPrChange w:author="Tuấn Giáp Mạnh" w:id="2" w:date="2021-07-10T09:00:47Z">
                                    <w:rPr/>
                                  </w:rPrChange>
                                </w:rPr>
                                <w:delText xml:space="preserve">Nhóm 2: Hđ 2</w:delText>
                              </w:r>
                            </w:del>
                          </w:sdtContent>
                        </w:sdt>
                        <w:del w:author="Anh Vo" w:id="1" w:date="2021-07-09T14:41:41Z"/>
                      </w:sdtContent>
                    </w:sdt>
                  </w:p>
                </w:sdtContent>
              </w:sdt>
              <w:sdt>
                <w:sdtPr>
                  <w:tag w:val="goog_rdk_4944"/>
                </w:sdtPr>
                <w:sdtContent>
                  <w:p w:rsidR="00000000" w:rsidDel="00000000" w:rsidP="00000000" w:rsidRDefault="00000000" w:rsidRPr="00000000" w14:paraId="0000058F">
                    <w:pPr>
                      <w:spacing w:line="312" w:lineRule="auto"/>
                      <w:jc w:val="both"/>
                      <w:rPr>
                        <w:del w:author="Anh Vo" w:id="1" w:date="2021-07-09T14:41:41Z"/>
                        <w:strike w:val="1"/>
                        <w:rPrChange w:author="Tuấn Giáp Mạnh" w:id="2" w:date="2021-07-10T09:00:47Z">
                          <w:rPr/>
                        </w:rPrChange>
                      </w:rPr>
                    </w:pPr>
                    <w:sdt>
                      <w:sdtPr>
                        <w:tag w:val="goog_rdk_4942"/>
                      </w:sdtPr>
                      <w:sdtContent>
                        <w:del w:author="Anh Vo" w:id="1" w:date="2021-07-09T14:41:41Z"/>
                        <w:sdt>
                          <w:sdtPr>
                            <w:tag w:val="goog_rdk_4943"/>
                          </w:sdtPr>
                          <w:sdtContent>
                            <w:del w:author="Anh Vo" w:id="1" w:date="2021-07-09T14:41:41Z">
                              <w:r w:rsidDel="00000000" w:rsidR="00000000" w:rsidRPr="00000000">
                                <w:rPr>
                                  <w:strike w:val="1"/>
                                  <w:rtl w:val="0"/>
                                  <w:rPrChange w:author="Tuấn Giáp Mạnh" w:id="2" w:date="2021-07-10T09:00:47Z">
                                    <w:rPr/>
                                  </w:rPrChange>
                                </w:rPr>
                                <w:delText xml:space="preserve">Nhóm 3: Hđ 3</w:delText>
                              </w:r>
                            </w:del>
                          </w:sdtContent>
                        </w:sdt>
                        <w:del w:author="Anh Vo" w:id="1" w:date="2021-07-09T14:41:41Z"/>
                      </w:sdtContent>
                    </w:sdt>
                  </w:p>
                </w:sdtContent>
              </w:sdt>
              <w:sdt>
                <w:sdtPr>
                  <w:tag w:val="goog_rdk_4947"/>
                </w:sdtPr>
                <w:sdtContent>
                  <w:p w:rsidR="00000000" w:rsidDel="00000000" w:rsidP="00000000" w:rsidRDefault="00000000" w:rsidRPr="00000000" w14:paraId="00000590">
                    <w:pPr>
                      <w:spacing w:line="312" w:lineRule="auto"/>
                      <w:jc w:val="both"/>
                      <w:rPr>
                        <w:del w:author="Anh Vo" w:id="1" w:date="2021-07-09T14:41:41Z"/>
                        <w:strike w:val="1"/>
                        <w:rPrChange w:author="Tuấn Giáp Mạnh" w:id="2" w:date="2021-07-10T09:00:47Z">
                          <w:rPr/>
                        </w:rPrChange>
                      </w:rPr>
                    </w:pPr>
                    <w:sdt>
                      <w:sdtPr>
                        <w:tag w:val="goog_rdk_4945"/>
                      </w:sdtPr>
                      <w:sdtContent>
                        <w:del w:author="Anh Vo" w:id="1" w:date="2021-07-09T14:41:41Z"/>
                        <w:sdt>
                          <w:sdtPr>
                            <w:tag w:val="goog_rdk_4946"/>
                          </w:sdtPr>
                          <w:sdtContent>
                            <w:del w:author="Anh Vo" w:id="1" w:date="2021-07-09T14:41:41Z">
                              <w:r w:rsidDel="00000000" w:rsidR="00000000" w:rsidRPr="00000000">
                                <w:rPr>
                                  <w:strike w:val="1"/>
                                  <w:rtl w:val="0"/>
                                  <w:rPrChange w:author="Tuấn Giáp Mạnh" w:id="2" w:date="2021-07-10T09:00:47Z">
                                    <w:rPr/>
                                  </w:rPrChange>
                                </w:rPr>
                                <w:delText xml:space="preserve">? Các nhóm đổi chéo phiếu học tập. </w:delText>
                              </w:r>
                            </w:del>
                          </w:sdtContent>
                        </w:sdt>
                        <w:del w:author="Anh Vo" w:id="1" w:date="2021-07-09T14:41:41Z"/>
                      </w:sdtContent>
                    </w:sdt>
                  </w:p>
                </w:sdtContent>
              </w:sdt>
              <w:sdt>
                <w:sdtPr>
                  <w:tag w:val="goog_rdk_4950"/>
                </w:sdtPr>
                <w:sdtContent>
                  <w:p w:rsidR="00000000" w:rsidDel="00000000" w:rsidP="00000000" w:rsidRDefault="00000000" w:rsidRPr="00000000" w14:paraId="00000591">
                    <w:pPr>
                      <w:spacing w:line="312" w:lineRule="auto"/>
                      <w:jc w:val="both"/>
                      <w:rPr>
                        <w:del w:author="Anh Vo" w:id="1" w:date="2021-07-09T14:41:41Z"/>
                        <w:strike w:val="1"/>
                        <w:rPrChange w:author="Tuấn Giáp Mạnh" w:id="2" w:date="2021-07-10T09:00:47Z">
                          <w:rPr/>
                        </w:rPrChange>
                      </w:rPr>
                    </w:pPr>
                    <w:sdt>
                      <w:sdtPr>
                        <w:tag w:val="goog_rdk_4948"/>
                      </w:sdtPr>
                      <w:sdtContent>
                        <w:del w:author="Anh Vo" w:id="1" w:date="2021-07-09T14:41:41Z"/>
                        <w:sdt>
                          <w:sdtPr>
                            <w:tag w:val="goog_rdk_4949"/>
                          </w:sdtPr>
                          <w:sdtContent>
                            <w:del w:author="Anh Vo" w:id="1" w:date="2021-07-09T14:41:41Z">
                              <w:r w:rsidDel="00000000" w:rsidR="00000000" w:rsidRPr="00000000">
                                <w:rPr>
                                  <w:strike w:val="1"/>
                                  <w:rtl w:val="0"/>
                                  <w:rPrChange w:author="Tuấn Giáp Mạnh" w:id="2" w:date="2021-07-10T09:00:47Z">
                                    <w:rPr/>
                                  </w:rPrChange>
                                </w:rPr>
                                <w:delText xml:space="preserve">? Hs tự tìm hiểu phần chú ý</w:delText>
                              </w:r>
                            </w:del>
                          </w:sdtContent>
                        </w:sdt>
                        <w:del w:author="Anh Vo" w:id="1" w:date="2021-07-09T14:41:41Z"/>
                      </w:sdtContent>
                    </w:sdt>
                  </w:p>
                </w:sdtContent>
              </w:sdt>
              <w:sdt>
                <w:sdtPr>
                  <w:tag w:val="goog_rdk_4953"/>
                </w:sdtPr>
                <w:sdtContent>
                  <w:p w:rsidR="00000000" w:rsidDel="00000000" w:rsidP="00000000" w:rsidRDefault="00000000" w:rsidRPr="00000000" w14:paraId="00000592">
                    <w:pPr>
                      <w:spacing w:line="312" w:lineRule="auto"/>
                      <w:jc w:val="both"/>
                      <w:rPr>
                        <w:del w:author="Anh Vo" w:id="1" w:date="2021-07-09T14:41:41Z"/>
                        <w:strike w:val="1"/>
                        <w:rPrChange w:author="Tuấn Giáp Mạnh" w:id="2" w:date="2021-07-10T09:00:47Z">
                          <w:rPr/>
                        </w:rPrChange>
                      </w:rPr>
                    </w:pPr>
                    <w:sdt>
                      <w:sdtPr>
                        <w:tag w:val="goog_rdk_4951"/>
                      </w:sdtPr>
                      <w:sdtContent>
                        <w:del w:author="Anh Vo" w:id="1" w:date="2021-07-09T14:41:41Z"/>
                        <w:sdt>
                          <w:sdtPr>
                            <w:tag w:val="goog_rdk_4952"/>
                          </w:sdtPr>
                          <w:sdtContent>
                            <w:del w:author="Anh Vo" w:id="1" w:date="2021-07-09T14:41:41Z">
                              <w:r w:rsidDel="00000000" w:rsidR="00000000" w:rsidRPr="00000000">
                                <w:rPr>
                                  <w:strike w:val="1"/>
                                  <w:rtl w:val="0"/>
                                  <w:rPrChange w:author="Tuấn Giáp Mạnh" w:id="2" w:date="2021-07-10T09:00:47Z">
                                    <w:rPr/>
                                  </w:rPrChange>
                                </w:rPr>
                                <w:delText xml:space="preserve">?HS đứng tại chỗ trả lời:</w:delText>
                              </w:r>
                            </w:del>
                          </w:sdtContent>
                        </w:sdt>
                        <w:del w:author="Anh Vo" w:id="1" w:date="2021-07-09T14:41:41Z"/>
                      </w:sdtContent>
                    </w:sdt>
                  </w:p>
                </w:sdtContent>
              </w:sdt>
              <w:sdt>
                <w:sdtPr>
                  <w:tag w:val="goog_rdk_4956"/>
                </w:sdtPr>
                <w:sdtContent>
                  <w:p w:rsidR="00000000" w:rsidDel="00000000" w:rsidP="00000000" w:rsidRDefault="00000000" w:rsidRPr="00000000" w14:paraId="00000593">
                    <w:pPr>
                      <w:spacing w:line="312" w:lineRule="auto"/>
                      <w:jc w:val="both"/>
                      <w:rPr>
                        <w:del w:author="Anh Vo" w:id="1" w:date="2021-07-09T14:41:41Z"/>
                        <w:strike w:val="1"/>
                        <w:rPrChange w:author="Tuấn Giáp Mạnh" w:id="2" w:date="2021-07-10T09:00:47Z">
                          <w:rPr/>
                        </w:rPrChange>
                      </w:rPr>
                    </w:pPr>
                    <w:sdt>
                      <w:sdtPr>
                        <w:tag w:val="goog_rdk_4954"/>
                      </w:sdtPr>
                      <w:sdtContent>
                        <w:del w:author="Anh Vo" w:id="1" w:date="2021-07-09T14:41:41Z"/>
                        <w:sdt>
                          <w:sdtPr>
                            <w:tag w:val="goog_rdk_4955"/>
                          </w:sdtPr>
                          <w:sdtContent>
                            <w:del w:author="Anh Vo" w:id="1" w:date="2021-07-09T14:41:41Z">
                              <w:r w:rsidDel="00000000" w:rsidR="00000000" w:rsidRPr="00000000">
                                <w:rPr>
                                  <w:strike w:val="1"/>
                                  <w:rtl w:val="0"/>
                                  <w:rPrChange w:author="Tuấn Giáp Mạnh" w:id="2" w:date="2021-07-10T09:00:47Z">
                                    <w:rPr/>
                                  </w:rPrChange>
                                </w:rPr>
                                <w:delText xml:space="preserve">2.5 =             4.25=              8. 125=</w:delText>
                              </w:r>
                            </w:del>
                          </w:sdtContent>
                        </w:sdt>
                        <w:del w:author="Anh Vo" w:id="1" w:date="2021-07-09T14:41:41Z"/>
                      </w:sdtContent>
                    </w:sdt>
                  </w:p>
                </w:sdtContent>
              </w:sdt>
              <w:sdt>
                <w:sdtPr>
                  <w:tag w:val="goog_rdk_4959"/>
                </w:sdtPr>
                <w:sdtContent>
                  <w:p w:rsidR="00000000" w:rsidDel="00000000" w:rsidP="00000000" w:rsidRDefault="00000000" w:rsidRPr="00000000" w14:paraId="00000594">
                    <w:pPr>
                      <w:spacing w:line="312" w:lineRule="auto"/>
                      <w:jc w:val="both"/>
                      <w:rPr>
                        <w:del w:author="Anh Vo" w:id="1" w:date="2021-07-09T14:41:41Z"/>
                        <w:strike w:val="1"/>
                        <w:rPrChange w:author="Tuấn Giáp Mạnh" w:id="2" w:date="2021-07-10T09:00:47Z">
                          <w:rPr/>
                        </w:rPrChange>
                      </w:rPr>
                    </w:pPr>
                    <w:sdt>
                      <w:sdtPr>
                        <w:tag w:val="goog_rdk_4957"/>
                      </w:sdtPr>
                      <w:sdtContent>
                        <w:del w:author="Anh Vo" w:id="1" w:date="2021-07-09T14:41:41Z"/>
                        <w:sdt>
                          <w:sdtPr>
                            <w:tag w:val="goog_rdk_4958"/>
                          </w:sdtPr>
                          <w:sdtContent>
                            <w:del w:author="Anh Vo" w:id="1" w:date="2021-07-09T14:41:41Z">
                              <w:r w:rsidDel="00000000" w:rsidR="00000000" w:rsidRPr="00000000">
                                <w:rPr>
                                  <w:strike w:val="1"/>
                                  <w:rtl w:val="0"/>
                                  <w:rPrChange w:author="Tuấn Giáp Mạnh" w:id="2" w:date="2021-07-10T09:00:47Z">
                                    <w:rPr/>
                                  </w:rPrChange>
                                </w:rPr>
                                <w:delText xml:space="preserve">GV: Khi tính các tích có các cặp thừa số như thế ta nên nhóm chúng lại với nhau</w:delText>
                              </w:r>
                            </w:del>
                          </w:sdtContent>
                        </w:sdt>
                        <w:del w:author="Anh Vo" w:id="1" w:date="2021-07-09T14:41:41Z"/>
                      </w:sdtContent>
                    </w:sdt>
                  </w:p>
                </w:sdtContent>
              </w:sdt>
              <w:sdt>
                <w:sdtPr>
                  <w:tag w:val="goog_rdk_4962"/>
                </w:sdtPr>
                <w:sdtContent>
                  <w:p w:rsidR="00000000" w:rsidDel="00000000" w:rsidP="00000000" w:rsidRDefault="00000000" w:rsidRPr="00000000" w14:paraId="00000595">
                    <w:pPr>
                      <w:spacing w:line="312" w:lineRule="auto"/>
                      <w:jc w:val="both"/>
                      <w:rPr>
                        <w:del w:author="Anh Vo" w:id="1" w:date="2021-07-09T14:41:41Z"/>
                        <w:strike w:val="1"/>
                        <w:rPrChange w:author="Tuấn Giáp Mạnh" w:id="2" w:date="2021-07-10T09:00:47Z">
                          <w:rPr/>
                        </w:rPrChange>
                      </w:rPr>
                    </w:pPr>
                    <w:sdt>
                      <w:sdtPr>
                        <w:tag w:val="goog_rdk_4960"/>
                      </w:sdtPr>
                      <w:sdtContent>
                        <w:del w:author="Anh Vo" w:id="1" w:date="2021-07-09T14:41:41Z"/>
                        <w:sdt>
                          <w:sdtPr>
                            <w:tag w:val="goog_rdk_4961"/>
                          </w:sdtPr>
                          <w:sdtContent>
                            <w:del w:author="Anh Vo" w:id="1" w:date="2021-07-09T14:41:41Z">
                              <w:r w:rsidDel="00000000" w:rsidR="00000000" w:rsidRPr="00000000">
                                <w:rPr>
                                  <w:strike w:val="1"/>
                                  <w:rtl w:val="0"/>
                                  <w:rPrChange w:author="Tuấn Giáp Mạnh" w:id="2" w:date="2021-07-10T09:00:47Z">
                                    <w:rPr/>
                                  </w:rPrChange>
                                </w:rPr>
                                <w:delText xml:space="preserve">? GV chiếu ví dụ 2</w:delText>
                              </w:r>
                            </w:del>
                          </w:sdtContent>
                        </w:sdt>
                        <w:del w:author="Anh Vo" w:id="1" w:date="2021-07-09T14:41:41Z"/>
                      </w:sdtContent>
                    </w:sdt>
                  </w:p>
                </w:sdtContent>
              </w:sdt>
              <w:sdt>
                <w:sdtPr>
                  <w:tag w:val="goog_rdk_4966"/>
                </w:sdtPr>
                <w:sdtContent>
                  <w:p w:rsidR="00000000" w:rsidDel="00000000" w:rsidP="00000000" w:rsidRDefault="00000000" w:rsidRPr="00000000" w14:paraId="00000596">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4963"/>
                      </w:sdtPr>
                      <w:sdtContent>
                        <w:del w:author="Anh Vo" w:id="1" w:date="2021-07-09T14:41:41Z"/>
                        <w:sdt>
                          <w:sdtPr>
                            <w:tag w:val="goog_rdk_496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4965"/>
                            </w:sdtPr>
                            <w:sdtContent>
                              <w:r w:rsidDel="00000000" w:rsidR="00000000" w:rsidRPr="00000000">
                                <w:rPr>
                                  <w:i w:val="1"/>
                                  <w:strike w:val="1"/>
                                  <w:rtl w:val="0"/>
                                  <w:rPrChange w:author="Tuấn Giáp Mạnh" w:id="2" w:date="2021-07-10T09:00:47Z">
                                    <w:rPr>
                                      <w:i w:val="1"/>
                                    </w:rPr>
                                  </w:rPrChange>
                                </w:rPr>
                                <w:delText xml:space="preserve">GV yêu cầu HS hoàn thành luyện tập 2, vận dụng 2</w:delText>
                              </w:r>
                            </w:sdtContent>
                          </w:sdt>
                        </w:del>
                      </w:sdtContent>
                    </w:sdt>
                  </w:p>
                </w:sdtContent>
              </w:sdt>
              <w:sdt>
                <w:sdtPr>
                  <w:tag w:val="goog_rdk_4969"/>
                </w:sdtPr>
                <w:sdtContent>
                  <w:p w:rsidR="00000000" w:rsidDel="00000000" w:rsidP="00000000" w:rsidRDefault="00000000" w:rsidRPr="00000000" w14:paraId="00000597">
                    <w:pPr>
                      <w:spacing w:line="312" w:lineRule="auto"/>
                      <w:jc w:val="both"/>
                      <w:rPr>
                        <w:del w:author="Anh Vo" w:id="1" w:date="2021-07-09T14:41:41Z"/>
                        <w:b w:val="1"/>
                        <w:strike w:val="1"/>
                        <w:rPrChange w:author="Tuấn Giáp Mạnh" w:id="2" w:date="2021-07-10T09:00:47Z">
                          <w:rPr>
                            <w:b w:val="1"/>
                          </w:rPr>
                        </w:rPrChange>
                      </w:rPr>
                    </w:pPr>
                    <w:sdt>
                      <w:sdtPr>
                        <w:tag w:val="goog_rdk_4967"/>
                      </w:sdtPr>
                      <w:sdtContent>
                        <w:del w:author="Anh Vo" w:id="1" w:date="2021-07-09T14:41:41Z"/>
                        <w:sdt>
                          <w:sdtPr>
                            <w:tag w:val="goog_rdk_49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 </w:delText>
                              </w:r>
                            </w:del>
                          </w:sdtContent>
                        </w:sdt>
                        <w:del w:author="Anh Vo" w:id="1" w:date="2021-07-09T14:41:41Z"/>
                      </w:sdtContent>
                    </w:sdt>
                  </w:p>
                </w:sdtContent>
              </w:sdt>
              <w:sdt>
                <w:sdtPr>
                  <w:tag w:val="goog_rdk_4972"/>
                </w:sdtPr>
                <w:sdtContent>
                  <w:p w:rsidR="00000000" w:rsidDel="00000000" w:rsidP="00000000" w:rsidRDefault="00000000" w:rsidRPr="00000000" w14:paraId="00000598">
                    <w:pPr>
                      <w:spacing w:line="312" w:lineRule="auto"/>
                      <w:jc w:val="both"/>
                      <w:rPr>
                        <w:del w:author="Anh Vo" w:id="1" w:date="2021-07-09T14:41:41Z"/>
                        <w:strike w:val="1"/>
                        <w:rPrChange w:author="Tuấn Giáp Mạnh" w:id="2" w:date="2021-07-10T09:00:47Z">
                          <w:rPr/>
                        </w:rPrChange>
                      </w:rPr>
                    </w:pPr>
                    <w:sdt>
                      <w:sdtPr>
                        <w:tag w:val="goog_rdk_4970"/>
                      </w:sdtPr>
                      <w:sdtContent>
                        <w:del w:author="Anh Vo" w:id="1" w:date="2021-07-09T14:41:41Z"/>
                        <w:sdt>
                          <w:sdtPr>
                            <w:tag w:val="goog_rdk_4971"/>
                          </w:sdtPr>
                          <w:sdtContent>
                            <w:del w:author="Anh Vo" w:id="1" w:date="2021-07-09T14:41:41Z">
                              <w:r w:rsidDel="00000000" w:rsidR="00000000" w:rsidRPr="00000000">
                                <w:rPr>
                                  <w:strike w:val="1"/>
                                  <w:rtl w:val="0"/>
                                  <w:rPrChange w:author="Tuấn Giáp Mạnh" w:id="2" w:date="2021-07-10T09:00:47Z">
                                    <w:rPr/>
                                  </w:rPrChange>
                                </w:rPr>
                                <w:delText xml:space="preserve"> + HS hoạt động nhóm hoàn thành các yêu cầu của phiếu học tập</w:delText>
                              </w:r>
                            </w:del>
                          </w:sdtContent>
                        </w:sdt>
                        <w:del w:author="Anh Vo" w:id="1" w:date="2021-07-09T14:41:41Z"/>
                      </w:sdtContent>
                    </w:sdt>
                  </w:p>
                </w:sdtContent>
              </w:sdt>
              <w:sdt>
                <w:sdtPr>
                  <w:tag w:val="goog_rdk_4975"/>
                </w:sdtPr>
                <w:sdtContent>
                  <w:p w:rsidR="00000000" w:rsidDel="00000000" w:rsidP="00000000" w:rsidRDefault="00000000" w:rsidRPr="00000000" w14:paraId="00000599">
                    <w:pPr>
                      <w:spacing w:line="312" w:lineRule="auto"/>
                      <w:jc w:val="both"/>
                      <w:rPr>
                        <w:del w:author="Anh Vo" w:id="1" w:date="2021-07-09T14:41:41Z"/>
                        <w:strike w:val="1"/>
                        <w:rPrChange w:author="Tuấn Giáp Mạnh" w:id="2" w:date="2021-07-10T09:00:47Z">
                          <w:rPr/>
                        </w:rPrChange>
                      </w:rPr>
                    </w:pPr>
                    <w:sdt>
                      <w:sdtPr>
                        <w:tag w:val="goog_rdk_4973"/>
                      </w:sdtPr>
                      <w:sdtContent>
                        <w:del w:author="Anh Vo" w:id="1" w:date="2021-07-09T14:41:41Z"/>
                        <w:sdt>
                          <w:sdtPr>
                            <w:tag w:val="goog_rdk_4974"/>
                          </w:sdtPr>
                          <w:sdtContent>
                            <w:del w:author="Anh Vo" w:id="1" w:date="2021-07-09T14:41:41Z">
                              <w:r w:rsidDel="00000000" w:rsidR="00000000" w:rsidRPr="00000000">
                                <w:rPr>
                                  <w:strike w:val="1"/>
                                  <w:rtl w:val="0"/>
                                  <w:rPrChange w:author="Tuấn Giáp Mạnh" w:id="2" w:date="2021-07-10T09:00:47Z">
                                    <w:rPr/>
                                  </w:rPrChange>
                                </w:rPr>
                                <w:delText xml:space="preserve">+ GV: quan sát, giảng, phân tích, lưu ý và trợ giúp nếu cần.</w:delText>
                              </w:r>
                            </w:del>
                          </w:sdtContent>
                        </w:sdt>
                        <w:del w:author="Anh Vo" w:id="1" w:date="2021-07-09T14:41:41Z"/>
                      </w:sdtContent>
                    </w:sdt>
                  </w:p>
                </w:sdtContent>
              </w:sdt>
              <w:sdt>
                <w:sdtPr>
                  <w:tag w:val="goog_rdk_4978"/>
                </w:sdtPr>
                <w:sdtContent>
                  <w:p w:rsidR="00000000" w:rsidDel="00000000" w:rsidP="00000000" w:rsidRDefault="00000000" w:rsidRPr="00000000" w14:paraId="0000059A">
                    <w:pPr>
                      <w:spacing w:line="312" w:lineRule="auto"/>
                      <w:jc w:val="both"/>
                      <w:rPr>
                        <w:del w:author="Anh Vo" w:id="1" w:date="2021-07-09T14:41:41Z"/>
                        <w:b w:val="1"/>
                        <w:strike w:val="1"/>
                        <w:rPrChange w:author="Tuấn Giáp Mạnh" w:id="2" w:date="2021-07-10T09:00:47Z">
                          <w:rPr>
                            <w:b w:val="1"/>
                          </w:rPr>
                        </w:rPrChange>
                      </w:rPr>
                    </w:pPr>
                    <w:sdt>
                      <w:sdtPr>
                        <w:tag w:val="goog_rdk_4976"/>
                      </w:sdtPr>
                      <w:sdtContent>
                        <w:del w:author="Anh Vo" w:id="1" w:date="2021-07-09T14:41:41Z"/>
                        <w:sdt>
                          <w:sdtPr>
                            <w:tag w:val="goog_rdk_49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3: Báo cáo, thảo luận: </w:delText>
                              </w:r>
                            </w:del>
                          </w:sdtContent>
                        </w:sdt>
                        <w:del w:author="Anh Vo" w:id="1" w:date="2021-07-09T14:41:41Z"/>
                      </w:sdtContent>
                    </w:sdt>
                  </w:p>
                </w:sdtContent>
              </w:sdt>
              <w:sdt>
                <w:sdtPr>
                  <w:tag w:val="goog_rdk_4982"/>
                </w:sdtPr>
                <w:sdtContent>
                  <w:p w:rsidR="00000000" w:rsidDel="00000000" w:rsidP="00000000" w:rsidRDefault="00000000" w:rsidRPr="00000000" w14:paraId="0000059B">
                    <w:pPr>
                      <w:spacing w:line="312" w:lineRule="auto"/>
                      <w:jc w:val="both"/>
                      <w:rPr>
                        <w:del w:author="Anh Vo" w:id="1" w:date="2021-07-09T14:41:41Z"/>
                        <w:strike w:val="1"/>
                        <w:rPrChange w:author="Tuấn Giáp Mạnh" w:id="2" w:date="2021-07-10T09:00:47Z">
                          <w:rPr/>
                        </w:rPrChange>
                      </w:rPr>
                    </w:pPr>
                    <w:sdt>
                      <w:sdtPr>
                        <w:tag w:val="goog_rdk_4979"/>
                      </w:sdtPr>
                      <w:sdtContent>
                        <w:del w:author="Anh Vo" w:id="1" w:date="2021-07-09T14:41:41Z"/>
                        <w:sdt>
                          <w:sdtPr>
                            <w:tag w:val="goog_rdk_49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4981"/>
                            </w:sdtPr>
                            <w:sdtContent>
                              <w:r w:rsidDel="00000000" w:rsidR="00000000" w:rsidRPr="00000000">
                                <w:rPr>
                                  <w:strike w:val="1"/>
                                  <w:rtl w:val="0"/>
                                  <w:rPrChange w:author="Tuấn Giáp Mạnh" w:id="2" w:date="2021-07-10T09:00:47Z">
                                    <w:rPr/>
                                  </w:rPrChange>
                                </w:rPr>
                                <w:delText xml:space="preserve">HS chú ý lắng nghe, hoàn thành các yêu cầu.</w:delText>
                              </w:r>
                            </w:sdtContent>
                          </w:sdt>
                        </w:del>
                      </w:sdtContent>
                    </w:sdt>
                  </w:p>
                </w:sdtContent>
              </w:sdt>
              <w:sdt>
                <w:sdtPr>
                  <w:tag w:val="goog_rdk_4985"/>
                </w:sdtPr>
                <w:sdtContent>
                  <w:p w:rsidR="00000000" w:rsidDel="00000000" w:rsidP="00000000" w:rsidRDefault="00000000" w:rsidRPr="00000000" w14:paraId="0000059C">
                    <w:pPr>
                      <w:spacing w:line="312" w:lineRule="auto"/>
                      <w:jc w:val="both"/>
                      <w:rPr>
                        <w:del w:author="Anh Vo" w:id="1" w:date="2021-07-09T14:41:41Z"/>
                        <w:strike w:val="1"/>
                        <w:rPrChange w:author="Tuấn Giáp Mạnh" w:id="2" w:date="2021-07-10T09:00:47Z">
                          <w:rPr/>
                        </w:rPrChange>
                      </w:rPr>
                    </w:pPr>
                    <w:sdt>
                      <w:sdtPr>
                        <w:tag w:val="goog_rdk_4983"/>
                      </w:sdtPr>
                      <w:sdtContent>
                        <w:del w:author="Anh Vo" w:id="1" w:date="2021-07-09T14:41:41Z"/>
                        <w:sdt>
                          <w:sdtPr>
                            <w:tag w:val="goog_rdk_4984"/>
                          </w:sdtPr>
                          <w:sdtContent>
                            <w:del w:author="Anh Vo" w:id="1" w:date="2021-07-09T14:41:41Z">
                              <w:r w:rsidDel="00000000" w:rsidR="00000000" w:rsidRPr="00000000">
                                <w:rPr>
                                  <w:strike w:val="1"/>
                                  <w:rtl w:val="0"/>
                                  <w:rPrChange w:author="Tuấn Giáp Mạnh" w:id="2" w:date="2021-07-10T09:00:47Z">
                                    <w:rPr/>
                                  </w:rPrChange>
                                </w:rPr>
                                <w:delText xml:space="preserve"> +Đại diện các nhóm nhận xét bài nhóm bạn.</w:delText>
                              </w:r>
                            </w:del>
                          </w:sdtContent>
                        </w:sdt>
                        <w:del w:author="Anh Vo" w:id="1" w:date="2021-07-09T14:41:41Z"/>
                      </w:sdtContent>
                    </w:sdt>
                  </w:p>
                </w:sdtContent>
              </w:sdt>
              <w:sdt>
                <w:sdtPr>
                  <w:tag w:val="goog_rdk_4989"/>
                </w:sdtPr>
                <w:sdtContent>
                  <w:p w:rsidR="00000000" w:rsidDel="00000000" w:rsidP="00000000" w:rsidRDefault="00000000" w:rsidRPr="00000000" w14:paraId="0000059D">
                    <w:pPr>
                      <w:spacing w:line="312" w:lineRule="auto"/>
                      <w:jc w:val="both"/>
                      <w:rPr>
                        <w:del w:author="Anh Vo" w:id="1" w:date="2021-07-09T14:41:41Z"/>
                        <w:strike w:val="1"/>
                        <w:rPrChange w:author="Tuấn Giáp Mạnh" w:id="2" w:date="2021-07-10T09:00:47Z">
                          <w:rPr/>
                        </w:rPrChange>
                      </w:rPr>
                    </w:pPr>
                    <w:sdt>
                      <w:sdtPr>
                        <w:tag w:val="goog_rdk_4986"/>
                      </w:sdtPr>
                      <w:sdtContent>
                        <w:del w:author="Anh Vo" w:id="1" w:date="2021-07-09T14:41:41Z"/>
                        <w:sdt>
                          <w:sdtPr>
                            <w:tag w:val="goog_rdk_49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 </w:delText>
                              </w:r>
                            </w:del>
                          </w:sdtContent>
                        </w:sdt>
                        <w:del w:author="Anh Vo" w:id="1" w:date="2021-07-09T14:41:41Z">
                          <w:sdt>
                            <w:sdtPr>
                              <w:tag w:val="goog_rdk_4988"/>
                            </w:sdtPr>
                            <w:sdtContent>
                              <w:r w:rsidDel="00000000" w:rsidR="00000000" w:rsidRPr="00000000">
                                <w:rPr>
                                  <w:strike w:val="1"/>
                                  <w:rtl w:val="0"/>
                                  <w:rPrChange w:author="Tuấn Giáp Mạnh" w:id="2" w:date="2021-07-10T09:00:47Z">
                                    <w:rPr/>
                                  </w:rPrChange>
                                </w:rPr>
                                <w:delText xml:space="preserve">GV nhận xét, đánh giá về thái độ, quá trình làm việc, kết quả hoạt động và chốt kiến thức </w:delText>
                              </w:r>
                            </w:sdtContent>
                          </w:sdt>
                        </w:del>
                      </w:sdtContent>
                    </w:sdt>
                  </w:p>
                </w:sdtContent>
              </w:sdt>
            </w:tc>
            <w:tc>
              <w:tcPr/>
              <w:sdt>
                <w:sdtPr>
                  <w:tag w:val="goog_rdk_4992"/>
                </w:sdtPr>
                <w:sdtContent>
                  <w:p w:rsidR="00000000" w:rsidDel="00000000" w:rsidP="00000000" w:rsidRDefault="00000000" w:rsidRPr="00000000" w14:paraId="0000059E">
                    <w:pPr>
                      <w:spacing w:line="312" w:lineRule="auto"/>
                      <w:jc w:val="both"/>
                      <w:rPr>
                        <w:del w:author="Anh Vo" w:id="1" w:date="2021-07-09T14:41:41Z"/>
                        <w:b w:val="1"/>
                        <w:strike w:val="1"/>
                        <w:rPrChange w:author="Tuấn Giáp Mạnh" w:id="2" w:date="2021-07-10T09:00:47Z">
                          <w:rPr>
                            <w:b w:val="1"/>
                          </w:rPr>
                        </w:rPrChange>
                      </w:rPr>
                    </w:pPr>
                    <w:sdt>
                      <w:sdtPr>
                        <w:tag w:val="goog_rdk_4990"/>
                      </w:sdtPr>
                      <w:sdtContent>
                        <w:del w:author="Anh Vo" w:id="1" w:date="2021-07-09T14:41:41Z"/>
                        <w:sdt>
                          <w:sdtPr>
                            <w:tag w:val="goog_rdk_49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Tính chất của phép nhân</w:delText>
                              </w:r>
                            </w:del>
                          </w:sdtContent>
                        </w:sdt>
                        <w:del w:author="Anh Vo" w:id="1" w:date="2021-07-09T14:41:41Z"/>
                      </w:sdtContent>
                    </w:sdt>
                  </w:p>
                </w:sdtContent>
              </w:sdt>
              <w:sdt>
                <w:sdtPr>
                  <w:tag w:val="goog_rdk_4995"/>
                </w:sdtPr>
                <w:sdtContent>
                  <w:p w:rsidR="00000000" w:rsidDel="00000000" w:rsidP="00000000" w:rsidRDefault="00000000" w:rsidRPr="00000000" w14:paraId="0000059F">
                    <w:pPr>
                      <w:spacing w:line="312" w:lineRule="auto"/>
                      <w:rPr>
                        <w:del w:author="Anh Vo" w:id="1" w:date="2021-07-09T14:41:41Z"/>
                        <w:b w:val="1"/>
                        <w:strike w:val="1"/>
                        <w:u w:val="single"/>
                        <w:rPrChange w:author="Tuấn Giáp Mạnh" w:id="2" w:date="2021-07-10T09:00:47Z">
                          <w:rPr>
                            <w:b w:val="1"/>
                            <w:u w:val="single"/>
                          </w:rPr>
                        </w:rPrChange>
                      </w:rPr>
                    </w:pPr>
                    <w:sdt>
                      <w:sdtPr>
                        <w:tag w:val="goog_rdk_4993"/>
                      </w:sdtPr>
                      <w:sdtContent>
                        <w:del w:author="Anh Vo" w:id="1" w:date="2021-07-09T14:41:41Z"/>
                        <w:sdt>
                          <w:sdtPr>
                            <w:tag w:val="goog_rdk_4994"/>
                          </w:sdtPr>
                          <w:sdtContent>
                            <w:del w:author="Anh Vo" w:id="1" w:date="2021-07-09T14:41:41Z">
                              <w:r w:rsidDel="00000000" w:rsidR="00000000" w:rsidRPr="00000000">
                                <w:rPr>
                                  <w:rtl w:val="0"/>
                                </w:rPr>
                              </w:r>
                            </w:del>
                          </w:sdtContent>
                        </w:sdt>
                        <w:del w:author="Anh Vo" w:id="1" w:date="2021-07-09T14:41:41Z"/>
                      </w:sdtContent>
                    </w:sdt>
                  </w:p>
                </w:sdtContent>
              </w:sdt>
              <w:sdt>
                <w:sdtPr>
                  <w:tag w:val="goog_rdk_4998"/>
                </w:sdtPr>
                <w:sdtContent>
                  <w:p w:rsidR="00000000" w:rsidDel="00000000" w:rsidP="00000000" w:rsidRDefault="00000000" w:rsidRPr="00000000" w14:paraId="000005A0">
                    <w:pPr>
                      <w:spacing w:line="312" w:lineRule="auto"/>
                      <w:jc w:val="both"/>
                      <w:rPr>
                        <w:del w:author="Anh Vo" w:id="1" w:date="2021-07-09T14:41:41Z"/>
                        <w:strike w:val="1"/>
                        <w:rPrChange w:author="Tuấn Giáp Mạnh" w:id="2" w:date="2021-07-10T09:00:47Z">
                          <w:rPr/>
                        </w:rPrChange>
                      </w:rPr>
                    </w:pPr>
                    <w:sdt>
                      <w:sdtPr>
                        <w:tag w:val="goog_rdk_4996"/>
                      </w:sdtPr>
                      <w:sdtContent>
                        <w:del w:author="Anh Vo" w:id="1" w:date="2021-07-09T14:41:41Z"/>
                        <w:sdt>
                          <w:sdtPr>
                            <w:tag w:val="goog_rdk_4997"/>
                          </w:sdtPr>
                          <w:sdtContent>
                            <w:del w:author="Anh Vo" w:id="1" w:date="2021-07-09T14:41:41Z">
                              <w:r w:rsidDel="00000000" w:rsidR="00000000" w:rsidRPr="00000000">
                                <w:rPr>
                                  <w:rtl w:val="0"/>
                                </w:rPr>
                              </w:r>
                            </w:del>
                          </w:sdtContent>
                        </w:sdt>
                        <w:del w:author="Anh Vo" w:id="1" w:date="2021-07-09T14:41:41Z"/>
                      </w:sdtContent>
                    </w:sdt>
                  </w:p>
                </w:sdtContent>
              </w:sdt>
              <w:sdt>
                <w:sdtPr>
                  <w:tag w:val="goog_rdk_5001"/>
                </w:sdtPr>
                <w:sdtContent>
                  <w:p w:rsidR="00000000" w:rsidDel="00000000" w:rsidP="00000000" w:rsidRDefault="00000000" w:rsidRPr="00000000" w14:paraId="000005A1">
                    <w:pPr>
                      <w:spacing w:line="312" w:lineRule="auto"/>
                      <w:jc w:val="both"/>
                      <w:rPr>
                        <w:del w:author="Anh Vo" w:id="1" w:date="2021-07-09T14:41:41Z"/>
                        <w:b w:val="1"/>
                        <w:strike w:val="1"/>
                        <w:rPrChange w:author="Tuấn Giáp Mạnh" w:id="2" w:date="2021-07-10T09:00:47Z">
                          <w:rPr>
                            <w:b w:val="1"/>
                          </w:rPr>
                        </w:rPrChange>
                      </w:rPr>
                    </w:pPr>
                    <w:sdt>
                      <w:sdtPr>
                        <w:tag w:val="goog_rdk_4999"/>
                      </w:sdtPr>
                      <w:sdtContent>
                        <w:del w:author="Anh Vo" w:id="1" w:date="2021-07-09T14:41:41Z"/>
                        <w:sdt>
                          <w:sdtPr>
                            <w:tag w:val="goog_rdk_50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Phép nhân có các tính chất:</w:delText>
                              </w:r>
                            </w:del>
                          </w:sdtContent>
                        </w:sdt>
                        <w:del w:author="Anh Vo" w:id="1" w:date="2021-07-09T14:41:41Z"/>
                      </w:sdtContent>
                    </w:sdt>
                  </w:p>
                </w:sdtContent>
              </w:sdt>
              <w:sdt>
                <w:sdtPr>
                  <w:tag w:val="goog_rdk_5004"/>
                </w:sdtPr>
                <w:sdtContent>
                  <w:p w:rsidR="00000000" w:rsidDel="00000000" w:rsidP="00000000" w:rsidRDefault="00000000" w:rsidRPr="00000000" w14:paraId="000005A2">
                    <w:pPr>
                      <w:spacing w:line="312" w:lineRule="auto"/>
                      <w:jc w:val="both"/>
                      <w:rPr>
                        <w:del w:author="Anh Vo" w:id="1" w:date="2021-07-09T14:41:41Z"/>
                        <w:strike w:val="1"/>
                        <w:rPrChange w:author="Tuấn Giáp Mạnh" w:id="2" w:date="2021-07-10T09:00:47Z">
                          <w:rPr/>
                        </w:rPrChange>
                      </w:rPr>
                    </w:pPr>
                    <w:sdt>
                      <w:sdtPr>
                        <w:tag w:val="goog_rdk_5002"/>
                      </w:sdtPr>
                      <w:sdtContent>
                        <w:del w:author="Anh Vo" w:id="1" w:date="2021-07-09T14:41:41Z"/>
                        <w:sdt>
                          <w:sdtPr>
                            <w:tag w:val="goog_rdk_5003"/>
                          </w:sdtPr>
                          <w:sdtContent>
                            <w:del w:author="Anh Vo" w:id="1" w:date="2021-07-09T14:41:41Z">
                              <w:r w:rsidDel="00000000" w:rsidR="00000000" w:rsidRPr="00000000">
                                <w:rPr>
                                  <w:strike w:val="1"/>
                                  <w:rtl w:val="0"/>
                                  <w:rPrChange w:author="Tuấn Giáp Mạnh" w:id="2" w:date="2021-07-10T09:00:47Z">
                                    <w:rPr/>
                                  </w:rPrChange>
                                </w:rPr>
                                <w:delText xml:space="preserve">+ Giao hoán: ab = ba</w:delText>
                              </w:r>
                            </w:del>
                          </w:sdtContent>
                        </w:sdt>
                        <w:del w:author="Anh Vo" w:id="1" w:date="2021-07-09T14:41:41Z"/>
                      </w:sdtContent>
                    </w:sdt>
                  </w:p>
                </w:sdtContent>
              </w:sdt>
              <w:sdt>
                <w:sdtPr>
                  <w:tag w:val="goog_rdk_5007"/>
                </w:sdtPr>
                <w:sdtContent>
                  <w:p w:rsidR="00000000" w:rsidDel="00000000" w:rsidP="00000000" w:rsidRDefault="00000000" w:rsidRPr="00000000" w14:paraId="000005A3">
                    <w:pPr>
                      <w:spacing w:line="312" w:lineRule="auto"/>
                      <w:jc w:val="both"/>
                      <w:rPr>
                        <w:del w:author="Anh Vo" w:id="1" w:date="2021-07-09T14:41:41Z"/>
                        <w:strike w:val="1"/>
                        <w:rPrChange w:author="Tuấn Giáp Mạnh" w:id="2" w:date="2021-07-10T09:00:47Z">
                          <w:rPr/>
                        </w:rPrChange>
                      </w:rPr>
                    </w:pPr>
                    <w:sdt>
                      <w:sdtPr>
                        <w:tag w:val="goog_rdk_5005"/>
                      </w:sdtPr>
                      <w:sdtContent>
                        <w:del w:author="Anh Vo" w:id="1" w:date="2021-07-09T14:41:41Z"/>
                        <w:sdt>
                          <w:sdtPr>
                            <w:tag w:val="goog_rdk_5006"/>
                          </w:sdtPr>
                          <w:sdtContent>
                            <w:del w:author="Anh Vo" w:id="1" w:date="2021-07-09T14:41:41Z">
                              <w:r w:rsidDel="00000000" w:rsidR="00000000" w:rsidRPr="00000000">
                                <w:rPr>
                                  <w:strike w:val="1"/>
                                  <w:rtl w:val="0"/>
                                  <w:rPrChange w:author="Tuấn Giáp Mạnh" w:id="2" w:date="2021-07-10T09:00:47Z">
                                    <w:rPr/>
                                  </w:rPrChange>
                                </w:rPr>
                                <w:delText xml:space="preserve">+ Kết hợp: (ab)c = a(bc)</w:delText>
                              </w:r>
                            </w:del>
                          </w:sdtContent>
                        </w:sdt>
                        <w:del w:author="Anh Vo" w:id="1" w:date="2021-07-09T14:41:41Z"/>
                      </w:sdtContent>
                    </w:sdt>
                  </w:p>
                </w:sdtContent>
              </w:sdt>
              <w:sdt>
                <w:sdtPr>
                  <w:tag w:val="goog_rdk_5010"/>
                </w:sdtPr>
                <w:sdtContent>
                  <w:p w:rsidR="00000000" w:rsidDel="00000000" w:rsidP="00000000" w:rsidRDefault="00000000" w:rsidRPr="00000000" w14:paraId="000005A4">
                    <w:pPr>
                      <w:spacing w:line="312" w:lineRule="auto"/>
                      <w:jc w:val="both"/>
                      <w:rPr>
                        <w:del w:author="Anh Vo" w:id="1" w:date="2021-07-09T14:41:41Z"/>
                        <w:strike w:val="1"/>
                        <w:rPrChange w:author="Tuấn Giáp Mạnh" w:id="2" w:date="2021-07-10T09:00:47Z">
                          <w:rPr/>
                        </w:rPrChange>
                      </w:rPr>
                    </w:pPr>
                    <w:sdt>
                      <w:sdtPr>
                        <w:tag w:val="goog_rdk_5008"/>
                      </w:sdtPr>
                      <w:sdtContent>
                        <w:del w:author="Anh Vo" w:id="1" w:date="2021-07-09T14:41:41Z"/>
                        <w:sdt>
                          <w:sdtPr>
                            <w:tag w:val="goog_rdk_5009"/>
                          </w:sdtPr>
                          <w:sdtContent>
                            <w:del w:author="Anh Vo" w:id="1" w:date="2021-07-09T14:41:41Z">
                              <w:r w:rsidDel="00000000" w:rsidR="00000000" w:rsidRPr="00000000">
                                <w:rPr>
                                  <w:strike w:val="1"/>
                                  <w:rtl w:val="0"/>
                                  <w:rPrChange w:author="Tuấn Giáp Mạnh" w:id="2" w:date="2021-07-10T09:00:47Z">
                                    <w:rPr/>
                                  </w:rPrChange>
                                </w:rPr>
                                <w:delText xml:space="preserve">+ Phân phối của phép nhân đối với phép cộng:</w:delText>
                              </w:r>
                            </w:del>
                          </w:sdtContent>
                        </w:sdt>
                        <w:del w:author="Anh Vo" w:id="1" w:date="2021-07-09T14:41:41Z"/>
                      </w:sdtContent>
                    </w:sdt>
                  </w:p>
                </w:sdtContent>
              </w:sdt>
              <w:sdt>
                <w:sdtPr>
                  <w:tag w:val="goog_rdk_5013"/>
                </w:sdtPr>
                <w:sdtContent>
                  <w:p w:rsidR="00000000" w:rsidDel="00000000" w:rsidP="00000000" w:rsidRDefault="00000000" w:rsidRPr="00000000" w14:paraId="000005A5">
                    <w:pPr>
                      <w:spacing w:line="312" w:lineRule="auto"/>
                      <w:jc w:val="both"/>
                      <w:rPr>
                        <w:del w:author="Anh Vo" w:id="1" w:date="2021-07-09T14:41:41Z"/>
                        <w:strike w:val="1"/>
                        <w:rPrChange w:author="Tuấn Giáp Mạnh" w:id="2" w:date="2021-07-10T09:00:47Z">
                          <w:rPr/>
                        </w:rPrChange>
                      </w:rPr>
                    </w:pPr>
                    <w:sdt>
                      <w:sdtPr>
                        <w:tag w:val="goog_rdk_5011"/>
                      </w:sdtPr>
                      <w:sdtContent>
                        <w:del w:author="Anh Vo" w:id="1" w:date="2021-07-09T14:41:41Z"/>
                        <w:sdt>
                          <w:sdtPr>
                            <w:tag w:val="goog_rdk_5012"/>
                          </w:sdtPr>
                          <w:sdtContent>
                            <w:del w:author="Anh Vo" w:id="1" w:date="2021-07-09T14:41:41Z">
                              <w:r w:rsidDel="00000000" w:rsidR="00000000" w:rsidRPr="00000000">
                                <w:rPr>
                                  <w:strike w:val="1"/>
                                  <w:rtl w:val="0"/>
                                  <w:rPrChange w:author="Tuấn Giáp Mạnh" w:id="2" w:date="2021-07-10T09:00:47Z">
                                    <w:rPr/>
                                  </w:rPrChange>
                                </w:rPr>
                                <w:delText xml:space="preserve">a(b+c) = ab+ ac</w:delText>
                              </w:r>
                            </w:del>
                          </w:sdtContent>
                        </w:sdt>
                        <w:del w:author="Anh Vo" w:id="1" w:date="2021-07-09T14:41:41Z"/>
                      </w:sdtContent>
                    </w:sdt>
                  </w:p>
                </w:sdtContent>
              </w:sdt>
              <w:sdt>
                <w:sdtPr>
                  <w:tag w:val="goog_rdk_5018"/>
                </w:sdtPr>
                <w:sdtContent>
                  <w:p w:rsidR="00000000" w:rsidDel="00000000" w:rsidP="00000000" w:rsidRDefault="00000000" w:rsidRPr="00000000" w14:paraId="000005A6">
                    <w:pPr>
                      <w:spacing w:line="312" w:lineRule="auto"/>
                      <w:jc w:val="both"/>
                      <w:rPr>
                        <w:del w:author="Anh Vo" w:id="1" w:date="2021-07-09T14:41:41Z"/>
                        <w:strike w:val="1"/>
                        <w:rPrChange w:author="Tuấn Giáp Mạnh" w:id="2" w:date="2021-07-10T09:00:47Z">
                          <w:rPr/>
                        </w:rPrChange>
                      </w:rPr>
                    </w:pPr>
                    <w:sdt>
                      <w:sdtPr>
                        <w:tag w:val="goog_rdk_5014"/>
                      </w:sdtPr>
                      <w:sdtContent>
                        <w:del w:author="Anh Vo" w:id="1" w:date="2021-07-09T14:41:41Z"/>
                        <w:sdt>
                          <w:sdtPr>
                            <w:tag w:val="goog_rdk_501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5016"/>
                            </w:sdtPr>
                            <w:sdtContent>
                              <w:r w:rsidDel="00000000" w:rsidR="00000000" w:rsidRPr="00000000">
                                <w:rPr>
                                  <w:b w:val="1"/>
                                  <w:strike w:val="1"/>
                                  <w:rtl w:val="0"/>
                                  <w:rPrChange w:author="Tuấn Giáp Mạnh" w:id="2" w:date="2021-07-10T09:00:47Z">
                                    <w:rPr>
                                      <w:b w:val="1"/>
                                    </w:rPr>
                                  </w:rPrChange>
                                </w:rPr>
                                <w:delText xml:space="preserve">Chú ý</w:delText>
                              </w:r>
                            </w:sdtContent>
                          </w:sdt>
                          <w:sdt>
                            <w:sdtPr>
                              <w:tag w:val="goog_rdk_5017"/>
                            </w:sdtPr>
                            <w:sdtContent>
                              <w:r w:rsidDel="00000000" w:rsidR="00000000" w:rsidRPr="00000000">
                                <w:rPr>
                                  <w:strike w:val="1"/>
                                  <w:rtl w:val="0"/>
                                  <w:rPrChange w:author="Tuấn Giáp Mạnh" w:id="2" w:date="2021-07-10T09:00:47Z">
                                    <w:rPr/>
                                  </w:rPrChange>
                                </w:rPr>
                                <w:delText xml:space="preserve">: Sgk/18</w:delText>
                              </w:r>
                            </w:sdtContent>
                          </w:sdt>
                        </w:del>
                      </w:sdtContent>
                    </w:sdt>
                  </w:p>
                </w:sdtContent>
              </w:sdt>
              <w:sdt>
                <w:sdtPr>
                  <w:tag w:val="goog_rdk_5021"/>
                </w:sdtPr>
                <w:sdtContent>
                  <w:p w:rsidR="00000000" w:rsidDel="00000000" w:rsidP="00000000" w:rsidRDefault="00000000" w:rsidRPr="00000000" w14:paraId="000005A7">
                    <w:pPr>
                      <w:spacing w:line="312" w:lineRule="auto"/>
                      <w:jc w:val="both"/>
                      <w:rPr>
                        <w:del w:author="Anh Vo" w:id="1" w:date="2021-07-09T14:41:41Z"/>
                        <w:strike w:val="1"/>
                        <w:rPrChange w:author="Tuấn Giáp Mạnh" w:id="2" w:date="2021-07-10T09:00:47Z">
                          <w:rPr/>
                        </w:rPrChange>
                      </w:rPr>
                    </w:pPr>
                    <w:sdt>
                      <w:sdtPr>
                        <w:tag w:val="goog_rdk_5019"/>
                      </w:sdtPr>
                      <w:sdtContent>
                        <w:del w:author="Anh Vo" w:id="1" w:date="2021-07-09T14:41:41Z"/>
                        <w:sdt>
                          <w:sdtPr>
                            <w:tag w:val="goog_rdk_5020"/>
                          </w:sdtPr>
                          <w:sdtContent>
                            <w:del w:author="Anh Vo" w:id="1" w:date="2021-07-09T14:41:41Z">
                              <w:r w:rsidDel="00000000" w:rsidR="00000000" w:rsidRPr="00000000">
                                <w:rPr>
                                  <w:rtl w:val="0"/>
                                </w:rPr>
                              </w:r>
                            </w:del>
                          </w:sdtContent>
                        </w:sdt>
                        <w:del w:author="Anh Vo" w:id="1" w:date="2021-07-09T14:41:41Z"/>
                      </w:sdtContent>
                    </w:sdt>
                  </w:p>
                </w:sdtContent>
              </w:sdt>
              <w:sdt>
                <w:sdtPr>
                  <w:tag w:val="goog_rdk_5024"/>
                </w:sdtPr>
                <w:sdtContent>
                  <w:p w:rsidR="00000000" w:rsidDel="00000000" w:rsidP="00000000" w:rsidRDefault="00000000" w:rsidRPr="00000000" w14:paraId="000005A8">
                    <w:pPr>
                      <w:spacing w:line="312" w:lineRule="auto"/>
                      <w:jc w:val="both"/>
                      <w:rPr>
                        <w:del w:author="Anh Vo" w:id="1" w:date="2021-07-09T14:41:41Z"/>
                        <w:strike w:val="1"/>
                        <w:rPrChange w:author="Tuấn Giáp Mạnh" w:id="2" w:date="2021-07-10T09:00:47Z">
                          <w:rPr/>
                        </w:rPrChange>
                      </w:rPr>
                    </w:pPr>
                    <w:sdt>
                      <w:sdtPr>
                        <w:tag w:val="goog_rdk_5022"/>
                      </w:sdtPr>
                      <w:sdtContent>
                        <w:del w:author="Anh Vo" w:id="1" w:date="2021-07-09T14:41:41Z"/>
                        <w:sdt>
                          <w:sdtPr>
                            <w:tag w:val="goog_rdk_5023"/>
                          </w:sdtPr>
                          <w:sdtContent>
                            <w:del w:author="Anh Vo" w:id="1" w:date="2021-07-09T14:41:41Z">
                              <w:r w:rsidDel="00000000" w:rsidR="00000000" w:rsidRPr="00000000">
                                <w:rPr>
                                  <w:rtl w:val="0"/>
                                </w:rPr>
                              </w:r>
                            </w:del>
                          </w:sdtContent>
                        </w:sdt>
                        <w:del w:author="Anh Vo" w:id="1" w:date="2021-07-09T14:41:41Z"/>
                      </w:sdtContent>
                    </w:sdt>
                  </w:p>
                </w:sdtContent>
              </w:sdt>
              <w:sdt>
                <w:sdtPr>
                  <w:tag w:val="goog_rdk_5027"/>
                </w:sdtPr>
                <w:sdtContent>
                  <w:p w:rsidR="00000000" w:rsidDel="00000000" w:rsidP="00000000" w:rsidRDefault="00000000" w:rsidRPr="00000000" w14:paraId="000005A9">
                    <w:pPr>
                      <w:spacing w:line="312" w:lineRule="auto"/>
                      <w:jc w:val="both"/>
                      <w:rPr>
                        <w:del w:author="Anh Vo" w:id="1" w:date="2021-07-09T14:41:41Z"/>
                        <w:strike w:val="1"/>
                        <w:rPrChange w:author="Tuấn Giáp Mạnh" w:id="2" w:date="2021-07-10T09:00:47Z">
                          <w:rPr/>
                        </w:rPrChange>
                      </w:rPr>
                    </w:pPr>
                    <w:sdt>
                      <w:sdtPr>
                        <w:tag w:val="goog_rdk_5025"/>
                      </w:sdtPr>
                      <w:sdtContent>
                        <w:del w:author="Anh Vo" w:id="1" w:date="2021-07-09T14:41:41Z"/>
                        <w:sdt>
                          <w:sdtPr>
                            <w:tag w:val="goog_rdk_5026"/>
                          </w:sdtPr>
                          <w:sdtContent>
                            <w:del w:author="Anh Vo" w:id="1" w:date="2021-07-09T14:41:41Z">
                              <w:r w:rsidDel="00000000" w:rsidR="00000000" w:rsidRPr="00000000">
                                <w:rPr>
                                  <w:rtl w:val="0"/>
                                </w:rPr>
                              </w:r>
                            </w:del>
                          </w:sdtContent>
                        </w:sdt>
                        <w:del w:author="Anh Vo" w:id="1" w:date="2021-07-09T14:41:41Z"/>
                      </w:sdtContent>
                    </w:sdt>
                  </w:p>
                </w:sdtContent>
              </w:sdt>
              <w:sdt>
                <w:sdtPr>
                  <w:tag w:val="goog_rdk_5031"/>
                </w:sdtPr>
                <w:sdtContent>
                  <w:p w:rsidR="00000000" w:rsidDel="00000000" w:rsidP="00000000" w:rsidRDefault="00000000" w:rsidRPr="00000000" w14:paraId="000005AA">
                    <w:pPr>
                      <w:spacing w:line="312" w:lineRule="auto"/>
                      <w:jc w:val="both"/>
                      <w:rPr>
                        <w:del w:author="Anh Vo" w:id="1" w:date="2021-07-09T14:41:41Z"/>
                        <w:strike w:val="1"/>
                        <w:rPrChange w:author="Tuấn Giáp Mạnh" w:id="2" w:date="2021-07-10T09:00:47Z">
                          <w:rPr/>
                        </w:rPrChange>
                      </w:rPr>
                    </w:pPr>
                    <w:sdt>
                      <w:sdtPr>
                        <w:tag w:val="goog_rdk_5028"/>
                      </w:sdtPr>
                      <w:sdtContent>
                        <w:del w:author="Anh Vo" w:id="1" w:date="2021-07-09T14:41:41Z"/>
                        <w:sdt>
                          <w:sdtPr>
                            <w:tag w:val="goog_rdk_50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Ví dụ 2</w:delText>
                              </w:r>
                            </w:del>
                          </w:sdtContent>
                        </w:sdt>
                        <w:del w:author="Anh Vo" w:id="1" w:date="2021-07-09T14:41:41Z">
                          <w:sdt>
                            <w:sdtPr>
                              <w:tag w:val="goog_rdk_5030"/>
                            </w:sdtPr>
                            <w:sdtContent>
                              <w:r w:rsidDel="00000000" w:rsidR="00000000" w:rsidRPr="00000000">
                                <w:rPr>
                                  <w:strike w:val="1"/>
                                  <w:rtl w:val="0"/>
                                  <w:rPrChange w:author="Tuấn Giáp Mạnh" w:id="2" w:date="2021-07-10T09:00:47Z">
                                    <w:rPr/>
                                  </w:rPrChange>
                                </w:rPr>
                                <w:delText xml:space="preserve">: SGK/18</w:delText>
                              </w:r>
                            </w:sdtContent>
                          </w:sdt>
                        </w:del>
                      </w:sdtContent>
                    </w:sdt>
                  </w:p>
                </w:sdtContent>
              </w:sdt>
              <w:sdt>
                <w:sdtPr>
                  <w:tag w:val="goog_rdk_5034"/>
                </w:sdtPr>
                <w:sdtContent>
                  <w:p w:rsidR="00000000" w:rsidDel="00000000" w:rsidP="00000000" w:rsidRDefault="00000000" w:rsidRPr="00000000" w14:paraId="000005AB">
                    <w:pPr>
                      <w:spacing w:line="312" w:lineRule="auto"/>
                      <w:jc w:val="both"/>
                      <w:rPr>
                        <w:del w:author="Anh Vo" w:id="1" w:date="2021-07-09T14:41:41Z"/>
                        <w:strike w:val="1"/>
                        <w:rPrChange w:author="Tuấn Giáp Mạnh" w:id="2" w:date="2021-07-10T09:00:47Z">
                          <w:rPr/>
                        </w:rPrChange>
                      </w:rPr>
                    </w:pPr>
                    <w:sdt>
                      <w:sdtPr>
                        <w:tag w:val="goog_rdk_5032"/>
                      </w:sdtPr>
                      <w:sdtContent>
                        <w:del w:author="Anh Vo" w:id="1" w:date="2021-07-09T14:41:41Z"/>
                        <w:sdt>
                          <w:sdtPr>
                            <w:tag w:val="goog_rdk_5033"/>
                          </w:sdtPr>
                          <w:sdtContent>
                            <w:del w:author="Anh Vo" w:id="1" w:date="2021-07-09T14:41:41Z">
                              <w:r w:rsidDel="00000000" w:rsidR="00000000" w:rsidRPr="00000000">
                                <w:rPr>
                                  <w:rtl w:val="0"/>
                                </w:rPr>
                              </w:r>
                            </w:del>
                          </w:sdtContent>
                        </w:sdt>
                        <w:del w:author="Anh Vo" w:id="1" w:date="2021-07-09T14:41:41Z"/>
                      </w:sdtContent>
                    </w:sdt>
                  </w:p>
                </w:sdtContent>
              </w:sdt>
              <w:sdt>
                <w:sdtPr>
                  <w:tag w:val="goog_rdk_5037"/>
                </w:sdtPr>
                <w:sdtContent>
                  <w:p w:rsidR="00000000" w:rsidDel="00000000" w:rsidP="00000000" w:rsidRDefault="00000000" w:rsidRPr="00000000" w14:paraId="000005AC">
                    <w:pPr>
                      <w:spacing w:line="312" w:lineRule="auto"/>
                      <w:jc w:val="both"/>
                      <w:rPr>
                        <w:del w:author="Anh Vo" w:id="1" w:date="2021-07-09T14:41:41Z"/>
                        <w:b w:val="1"/>
                        <w:strike w:val="1"/>
                        <w:rPrChange w:author="Tuấn Giáp Mạnh" w:id="2" w:date="2021-07-10T09:00:47Z">
                          <w:rPr>
                            <w:b w:val="1"/>
                          </w:rPr>
                        </w:rPrChange>
                      </w:rPr>
                    </w:pPr>
                    <w:sdt>
                      <w:sdtPr>
                        <w:tag w:val="goog_rdk_5035"/>
                      </w:sdtPr>
                      <w:sdtContent>
                        <w:del w:author="Anh Vo" w:id="1" w:date="2021-07-09T14:41:41Z"/>
                        <w:sdt>
                          <w:sdtPr>
                            <w:tag w:val="goog_rdk_50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2: </w:delText>
                              </w:r>
                            </w:del>
                          </w:sdtContent>
                        </w:sdt>
                        <w:del w:author="Anh Vo" w:id="1" w:date="2021-07-09T14:41:41Z"/>
                      </w:sdtContent>
                    </w:sdt>
                  </w:p>
                </w:sdtContent>
              </w:sdt>
              <w:sdt>
                <w:sdtPr>
                  <w:tag w:val="goog_rdk_5040"/>
                </w:sdtPr>
                <w:sdtContent>
                  <w:p w:rsidR="00000000" w:rsidDel="00000000" w:rsidP="00000000" w:rsidRDefault="00000000" w:rsidRPr="00000000" w14:paraId="000005AD">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038"/>
                      </w:sdtPr>
                      <w:sdtContent>
                        <w:del w:author="Anh Vo" w:id="1" w:date="2021-07-09T14:41:41Z"/>
                        <w:sdt>
                          <w:sdtPr>
                            <w:tag w:val="goog_rdk_503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125. 8001.8 = (125.8). 8001</w:delText>
                              </w:r>
                            </w:del>
                          </w:sdtContent>
                        </w:sdt>
                        <w:del w:author="Anh Vo" w:id="1" w:date="2021-07-09T14:41:41Z"/>
                      </w:sdtContent>
                    </w:sdt>
                  </w:p>
                </w:sdtContent>
              </w:sdt>
              <w:sdt>
                <w:sdtPr>
                  <w:tag w:val="goog_rdk_5043"/>
                </w:sdtPr>
                <w:sdtContent>
                  <w:p w:rsidR="00000000" w:rsidDel="00000000" w:rsidP="00000000" w:rsidRDefault="00000000" w:rsidRPr="00000000" w14:paraId="000005AE">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041"/>
                      </w:sdtPr>
                      <w:sdtContent>
                        <w:del w:author="Anh Vo" w:id="1" w:date="2021-07-09T14:41:41Z"/>
                        <w:sdt>
                          <w:sdtPr>
                            <w:tag w:val="goog_rdk_504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 1000. 8001</w:delText>
                              </w:r>
                            </w:del>
                          </w:sdtContent>
                        </w:sdt>
                        <w:del w:author="Anh Vo" w:id="1" w:date="2021-07-09T14:41:41Z"/>
                      </w:sdtContent>
                    </w:sdt>
                  </w:p>
                </w:sdtContent>
              </w:sdt>
              <w:sdt>
                <w:sdtPr>
                  <w:tag w:val="goog_rdk_5047"/>
                </w:sdtPr>
                <w:sdtContent>
                  <w:p w:rsidR="00000000" w:rsidDel="00000000" w:rsidP="00000000" w:rsidRDefault="00000000" w:rsidRPr="00000000" w14:paraId="000005AF">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44"/>
                      </w:sdtPr>
                      <w:sdtContent>
                        <w:del w:author="Anh Vo" w:id="1" w:date="2021-07-09T14:41:41Z"/>
                        <w:sdt>
                          <w:sdtPr>
                            <w:tag w:val="goog_rdk_504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 8001000</w:delText>
                              </w:r>
                            </w:del>
                          </w:sdtContent>
                        </w:sdt>
                        <w:del w:author="Anh Vo" w:id="1" w:date="2021-07-09T14:41:41Z">
                          <w:sdt>
                            <w:sdtPr>
                              <w:tag w:val="goog_rdk_5046"/>
                            </w:sdtPr>
                            <w:sdtContent>
                              <w:r w:rsidDel="00000000" w:rsidR="00000000" w:rsidRPr="00000000">
                                <w:rPr>
                                  <w:rtl w:val="0"/>
                                </w:rPr>
                              </w:r>
                            </w:sdtContent>
                          </w:sdt>
                        </w:del>
                      </w:sdtContent>
                    </w:sdt>
                  </w:p>
                </w:sdtContent>
              </w:sdt>
              <w:sdt>
                <w:sdtPr>
                  <w:tag w:val="goog_rdk_5050"/>
                </w:sdtPr>
                <w:sdtContent>
                  <w:p w:rsidR="00000000" w:rsidDel="00000000" w:rsidP="00000000" w:rsidRDefault="00000000" w:rsidRPr="00000000" w14:paraId="000005B0">
                    <w:pPr>
                      <w:spacing w:line="312" w:lineRule="auto"/>
                      <w:jc w:val="both"/>
                      <w:rPr>
                        <w:del w:author="Anh Vo" w:id="1" w:date="2021-07-09T14:41:41Z"/>
                        <w:strike w:val="1"/>
                        <w:rPrChange w:author="Tuấn Giáp Mạnh" w:id="2" w:date="2021-07-10T09:00:47Z">
                          <w:rPr/>
                        </w:rPrChange>
                      </w:rPr>
                    </w:pPr>
                    <w:sdt>
                      <w:sdtPr>
                        <w:tag w:val="goog_rdk_5048"/>
                      </w:sdtPr>
                      <w:sdtContent>
                        <w:del w:author="Anh Vo" w:id="1" w:date="2021-07-09T14:41:41Z"/>
                        <w:sdt>
                          <w:sdtPr>
                            <w:tag w:val="goog_rdk_5049"/>
                          </w:sdtPr>
                          <w:sdtContent>
                            <w:del w:author="Anh Vo" w:id="1" w:date="2021-07-09T14:41:41Z">
                              <w:r w:rsidDel="00000000" w:rsidR="00000000" w:rsidRPr="00000000">
                                <w:rPr>
                                  <w:rtl w:val="0"/>
                                </w:rPr>
                              </w:r>
                            </w:del>
                          </w:sdtContent>
                        </w:sdt>
                        <w:del w:author="Anh Vo" w:id="1" w:date="2021-07-09T14:41:41Z"/>
                      </w:sdtContent>
                    </w:sdt>
                  </w:p>
                </w:sdtContent>
              </w:sdt>
              <w:sdt>
                <w:sdtPr>
                  <w:tag w:val="goog_rdk_5053"/>
                </w:sdtPr>
                <w:sdtContent>
                  <w:p w:rsidR="00000000" w:rsidDel="00000000" w:rsidP="00000000" w:rsidRDefault="00000000" w:rsidRPr="00000000" w14:paraId="000005B1">
                    <w:pPr>
                      <w:spacing w:line="312" w:lineRule="auto"/>
                      <w:jc w:val="both"/>
                      <w:rPr>
                        <w:del w:author="Anh Vo" w:id="1" w:date="2021-07-09T14:41:41Z"/>
                        <w:strike w:val="1"/>
                        <w:rPrChange w:author="Tuấn Giáp Mạnh" w:id="2" w:date="2021-07-10T09:00:47Z">
                          <w:rPr/>
                        </w:rPrChange>
                      </w:rPr>
                    </w:pPr>
                    <w:sdt>
                      <w:sdtPr>
                        <w:tag w:val="goog_rdk_5051"/>
                      </w:sdtPr>
                      <w:sdtContent>
                        <w:del w:author="Anh Vo" w:id="1" w:date="2021-07-09T14:41:41Z"/>
                        <w:sdt>
                          <w:sdtPr>
                            <w:tag w:val="goog_rdk_5052"/>
                          </w:sdtPr>
                          <w:sdtContent>
                            <w:del w:author="Anh Vo" w:id="1" w:date="2021-07-09T14:41:41Z">
                              <w:r w:rsidDel="00000000" w:rsidR="00000000" w:rsidRPr="00000000">
                                <w:rPr>
                                  <w:rtl w:val="0"/>
                                </w:rPr>
                              </w:r>
                            </w:del>
                          </w:sdtContent>
                        </w:sdt>
                        <w:del w:author="Anh Vo" w:id="1" w:date="2021-07-09T14:41:41Z"/>
                      </w:sdtContent>
                    </w:sdt>
                  </w:p>
                </w:sdtContent>
              </w:sdt>
              <w:sdt>
                <w:sdtPr>
                  <w:tag w:val="goog_rdk_5056"/>
                </w:sdtPr>
                <w:sdtContent>
                  <w:p w:rsidR="00000000" w:rsidDel="00000000" w:rsidP="00000000" w:rsidRDefault="00000000" w:rsidRPr="00000000" w14:paraId="000005B2">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5054"/>
                      </w:sdtPr>
                      <w:sdtContent>
                        <w:del w:author="Anh Vo" w:id="1" w:date="2021-07-09T14:41:41Z"/>
                        <w:sdt>
                          <w:sdtPr>
                            <w:tag w:val="goog_rdk_50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 2:</w:delText>
                              </w:r>
                            </w:del>
                          </w:sdtContent>
                        </w:sdt>
                        <w:del w:author="Anh Vo" w:id="1" w:date="2021-07-09T14:41:41Z"/>
                      </w:sdtContent>
                    </w:sdt>
                  </w:p>
                </w:sdtContent>
              </w:sdt>
              <w:sdt>
                <w:sdtPr>
                  <w:tag w:val="goog_rdk_5059"/>
                </w:sdtPr>
                <w:sdtContent>
                  <w:p w:rsidR="00000000" w:rsidDel="00000000" w:rsidP="00000000" w:rsidRDefault="00000000" w:rsidRPr="00000000" w14:paraId="000005B3">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57"/>
                      </w:sdtPr>
                      <w:sdtContent>
                        <w:del w:author="Anh Vo" w:id="1" w:date="2021-07-09T14:41:41Z"/>
                        <w:sdt>
                          <w:sdtPr>
                            <w:tag w:val="goog_rdk_5058"/>
                          </w:sdtPr>
                          <w:sdtContent>
                            <w:del w:author="Anh Vo" w:id="1" w:date="2021-07-09T14:41:41Z">
                              <w:r w:rsidDel="00000000" w:rsidR="00000000" w:rsidRPr="00000000">
                                <w:rPr>
                                  <w:strike w:val="1"/>
                                  <w:rtl w:val="0"/>
                                  <w:rPrChange w:author="Tuấn Giáp Mạnh" w:id="2" w:date="2021-07-10T09:00:47Z">
                                    <w:rPr/>
                                  </w:rPrChange>
                                </w:rPr>
                                <w:delText xml:space="preserve">Nhà trường phải trả số tiền là: 32.8.96 000 = 24576 000 đồng</w:delText>
                              </w:r>
                            </w:del>
                          </w:sdtContent>
                        </w:sdt>
                        <w:del w:author="Anh Vo" w:id="1" w:date="2021-07-09T14:41:41Z"/>
                      </w:sdtContent>
                    </w:sdt>
                  </w:p>
                </w:sdtContent>
              </w:sdt>
              <w:sdt>
                <w:sdtPr>
                  <w:tag w:val="goog_rdk_5062"/>
                </w:sdtPr>
                <w:sdtContent>
                  <w:p w:rsidR="00000000" w:rsidDel="00000000" w:rsidP="00000000" w:rsidRDefault="00000000" w:rsidRPr="00000000" w14:paraId="000005B4">
                    <w:pPr>
                      <w:spacing w:line="312" w:lineRule="auto"/>
                      <w:jc w:val="both"/>
                      <w:rPr>
                        <w:del w:author="Anh Vo" w:id="1" w:date="2021-07-09T14:41:41Z"/>
                        <w:strike w:val="1"/>
                        <w:rPrChange w:author="Tuấn Giáp Mạnh" w:id="2" w:date="2021-07-10T09:00:47Z">
                          <w:rPr/>
                        </w:rPrChange>
                      </w:rPr>
                    </w:pPr>
                    <w:sdt>
                      <w:sdtPr>
                        <w:tag w:val="goog_rdk_5060"/>
                      </w:sdtPr>
                      <w:sdtContent>
                        <w:del w:author="Anh Vo" w:id="1" w:date="2021-07-09T14:41:41Z"/>
                        <w:sdt>
                          <w:sdtPr>
                            <w:tag w:val="goog_rdk_506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5066"/>
      </w:sdtPr>
      <w:sdtContent>
        <w:p w:rsidR="00000000" w:rsidDel="00000000" w:rsidP="00000000" w:rsidRDefault="00000000" w:rsidRPr="00000000" w14:paraId="000005B5">
          <w:pPr>
            <w:spacing w:line="276" w:lineRule="auto"/>
            <w:rPr>
              <w:del w:author="Anh Vo" w:id="1" w:date="2021-07-09T14:41:41Z"/>
              <w:strike w:val="1"/>
              <w:rPrChange w:author="Tuấn Giáp Mạnh" w:id="2" w:date="2021-07-10T09:00:47Z">
                <w:rPr/>
              </w:rPrChange>
            </w:rPr>
          </w:pPr>
          <w:sdt>
            <w:sdtPr>
              <w:tag w:val="goog_rdk_5063"/>
            </w:sdtPr>
            <w:sdtContent>
              <w:del w:author="Anh Vo" w:id="1" w:date="2021-07-09T14:41:41Z"/>
              <w:sdt>
                <w:sdtPr>
                  <w:tag w:val="goog_rdk_50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Hướng dẫn tự học ở nhà </w:delText>
                    </w:r>
                  </w:del>
                </w:sdtContent>
              </w:sdt>
              <w:del w:author="Anh Vo" w:id="1" w:date="2021-07-09T14:41:41Z">
                <w:sdt>
                  <w:sdtPr>
                    <w:tag w:val="goog_rdk_5065"/>
                  </w:sdtPr>
                  <w:sdtContent>
                    <w:r w:rsidDel="00000000" w:rsidR="00000000" w:rsidRPr="00000000">
                      <w:rPr>
                        <w:strike w:val="1"/>
                        <w:rtl w:val="0"/>
                        <w:rPrChange w:author="Tuấn Giáp Mạnh" w:id="2" w:date="2021-07-10T09:00:47Z">
                          <w:rPr/>
                        </w:rPrChange>
                      </w:rPr>
                      <w:delText xml:space="preserve">(2 phút)</w:delText>
                    </w:r>
                  </w:sdtContent>
                </w:sdt>
              </w:del>
            </w:sdtContent>
          </w:sdt>
        </w:p>
      </w:sdtContent>
    </w:sdt>
    <w:sdt>
      <w:sdtPr>
        <w:tag w:val="goog_rdk_5069"/>
      </w:sdtPr>
      <w:sdtContent>
        <w:p w:rsidR="00000000" w:rsidDel="00000000" w:rsidP="00000000" w:rsidRDefault="00000000" w:rsidRPr="00000000" w14:paraId="000005B6">
          <w:pPr>
            <w:spacing w:line="276" w:lineRule="auto"/>
            <w:rPr>
              <w:del w:author="Anh Vo" w:id="1" w:date="2021-07-09T14:41:41Z"/>
              <w:strike w:val="1"/>
              <w:rPrChange w:author="Tuấn Giáp Mạnh" w:id="2" w:date="2021-07-10T09:00:47Z">
                <w:rPr/>
              </w:rPrChange>
            </w:rPr>
          </w:pPr>
          <w:sdt>
            <w:sdtPr>
              <w:tag w:val="goog_rdk_5067"/>
            </w:sdtPr>
            <w:sdtContent>
              <w:del w:author="Anh Vo" w:id="1" w:date="2021-07-09T14:41:41Z"/>
              <w:sdt>
                <w:sdtPr>
                  <w:tag w:val="goog_rdk_5068"/>
                </w:sdtPr>
                <w:sdtContent>
                  <w:del w:author="Anh Vo" w:id="1" w:date="2021-07-09T14:41:41Z">
                    <w:r w:rsidDel="00000000" w:rsidR="00000000" w:rsidRPr="00000000">
                      <w:rPr>
                        <w:strike w:val="1"/>
                        <w:rtl w:val="0"/>
                        <w:rPrChange w:author="Tuấn Giáp Mạnh" w:id="2" w:date="2021-07-10T09:00:47Z">
                          <w:rPr/>
                        </w:rPrChange>
                      </w:rPr>
                      <w:delText xml:space="preserve">- Đọc lại toàn bộ nội dung bài đã học.</w:delText>
                    </w:r>
                  </w:del>
                </w:sdtContent>
              </w:sdt>
              <w:del w:author="Anh Vo" w:id="1" w:date="2021-07-09T14:41:41Z"/>
            </w:sdtContent>
          </w:sdt>
        </w:p>
      </w:sdtContent>
    </w:sdt>
    <w:sdt>
      <w:sdtPr>
        <w:tag w:val="goog_rdk_5072"/>
      </w:sdtPr>
      <w:sdtContent>
        <w:p w:rsidR="00000000" w:rsidDel="00000000" w:rsidP="00000000" w:rsidRDefault="00000000" w:rsidRPr="00000000" w14:paraId="000005B7">
          <w:pPr>
            <w:spacing w:line="276" w:lineRule="auto"/>
            <w:rPr>
              <w:del w:author="Anh Vo" w:id="1" w:date="2021-07-09T14:41:41Z"/>
              <w:strike w:val="1"/>
              <w:rPrChange w:author="Tuấn Giáp Mạnh" w:id="2" w:date="2021-07-10T09:00:47Z">
                <w:rPr/>
              </w:rPrChange>
            </w:rPr>
          </w:pPr>
          <w:sdt>
            <w:sdtPr>
              <w:tag w:val="goog_rdk_5070"/>
            </w:sdtPr>
            <w:sdtContent>
              <w:del w:author="Anh Vo" w:id="1" w:date="2021-07-09T14:41:41Z"/>
              <w:sdt>
                <w:sdtPr>
                  <w:tag w:val="goog_rdk_5071"/>
                </w:sdtPr>
                <w:sdtContent>
                  <w:del w:author="Anh Vo" w:id="1" w:date="2021-07-09T14:41:41Z">
                    <w:r w:rsidDel="00000000" w:rsidR="00000000" w:rsidRPr="00000000">
                      <w:rPr>
                        <w:strike w:val="1"/>
                        <w:rtl w:val="0"/>
                        <w:rPrChange w:author="Tuấn Giáp Mạnh" w:id="2" w:date="2021-07-10T09:00:47Z">
                          <w:rPr/>
                        </w:rPrChange>
                      </w:rPr>
                      <w:delText xml:space="preserve">- Học thuộc: Tính chất của phép nhân cùng các chú ý.</w:delText>
                    </w:r>
                  </w:del>
                </w:sdtContent>
              </w:sdt>
              <w:del w:author="Anh Vo" w:id="1" w:date="2021-07-09T14:41:41Z"/>
            </w:sdtContent>
          </w:sdt>
        </w:p>
      </w:sdtContent>
    </w:sdt>
    <w:sdt>
      <w:sdtPr>
        <w:tag w:val="goog_rdk_5075"/>
      </w:sdtPr>
      <w:sdtContent>
        <w:p w:rsidR="00000000" w:rsidDel="00000000" w:rsidP="00000000" w:rsidRDefault="00000000" w:rsidRPr="00000000" w14:paraId="000005B8">
          <w:pPr>
            <w:spacing w:line="276" w:lineRule="auto"/>
            <w:rPr>
              <w:del w:author="Anh Vo" w:id="1" w:date="2021-07-09T14:41:41Z"/>
              <w:strike w:val="1"/>
              <w:rPrChange w:author="Tuấn Giáp Mạnh" w:id="2" w:date="2021-07-10T09:00:47Z">
                <w:rPr/>
              </w:rPrChange>
            </w:rPr>
          </w:pPr>
          <w:sdt>
            <w:sdtPr>
              <w:tag w:val="goog_rdk_5073"/>
            </w:sdtPr>
            <w:sdtContent>
              <w:del w:author="Anh Vo" w:id="1" w:date="2021-07-09T14:41:41Z"/>
              <w:sdt>
                <w:sdtPr>
                  <w:tag w:val="goog_rdk_5074"/>
                </w:sdtPr>
                <w:sdtContent>
                  <w:del w:author="Anh Vo" w:id="1" w:date="2021-07-09T14:41:41Z">
                    <w:r w:rsidDel="00000000" w:rsidR="00000000" w:rsidRPr="00000000">
                      <w:rPr>
                        <w:strike w:val="1"/>
                        <w:rtl w:val="0"/>
                        <w:rPrChange w:author="Tuấn Giáp Mạnh" w:id="2" w:date="2021-07-10T09:00:47Z">
                          <w:rPr/>
                        </w:rPrChange>
                      </w:rPr>
                      <w:delText xml:space="preserve">- Làm bài tập 1.23, bài tập 1.25 SGK trang 19</w:delText>
                    </w:r>
                  </w:del>
                </w:sdtContent>
              </w:sdt>
              <w:del w:author="Anh Vo" w:id="1" w:date="2021-07-09T14:41:41Z"/>
            </w:sdtContent>
          </w:sdt>
        </w:p>
      </w:sdtContent>
    </w:sdt>
    <w:sdt>
      <w:sdtPr>
        <w:tag w:val="goog_rdk_5078"/>
      </w:sdtPr>
      <w:sdtContent>
        <w:p w:rsidR="00000000" w:rsidDel="00000000" w:rsidP="00000000" w:rsidRDefault="00000000" w:rsidRPr="00000000" w14:paraId="000005B9">
          <w:pPr>
            <w:spacing w:line="312" w:lineRule="auto"/>
            <w:jc w:val="both"/>
            <w:rPr>
              <w:del w:author="Anh Vo" w:id="1" w:date="2021-07-09T14:41:41Z"/>
              <w:b w:val="1"/>
              <w:strike w:val="1"/>
              <w:u w:val="single"/>
              <w:rPrChange w:author="Tuấn Giáp Mạnh" w:id="2" w:date="2021-07-10T09:00:47Z">
                <w:rPr>
                  <w:b w:val="1"/>
                  <w:u w:val="single"/>
                </w:rPr>
              </w:rPrChange>
            </w:rPr>
          </w:pPr>
          <w:sdt>
            <w:sdtPr>
              <w:tag w:val="goog_rdk_5076"/>
            </w:sdtPr>
            <w:sdtContent>
              <w:del w:author="Anh Vo" w:id="1" w:date="2021-07-09T14:41:41Z"/>
              <w:sdt>
                <w:sdtPr>
                  <w:tag w:val="goog_rdk_5077"/>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2:</w:delText>
                    </w:r>
                  </w:del>
                </w:sdtContent>
              </w:sdt>
              <w:del w:author="Anh Vo" w:id="1" w:date="2021-07-09T14:41:41Z"/>
            </w:sdtContent>
          </w:sdt>
        </w:p>
      </w:sdtContent>
    </w:sdt>
    <w:sdt>
      <w:sdtPr>
        <w:tag w:val="goog_rdk_5081"/>
      </w:sdtPr>
      <w:sdtContent>
        <w:p w:rsidR="00000000" w:rsidDel="00000000" w:rsidP="00000000" w:rsidRDefault="00000000" w:rsidRPr="00000000" w14:paraId="000005BA">
          <w:pPr>
            <w:spacing w:line="312" w:lineRule="auto"/>
            <w:jc w:val="both"/>
            <w:rPr>
              <w:del w:author="Anh Vo" w:id="1" w:date="2021-07-09T14:41:41Z"/>
              <w:b w:val="1"/>
              <w:strike w:val="1"/>
              <w:rPrChange w:author="Tuấn Giáp Mạnh" w:id="2" w:date="2021-07-10T09:00:47Z">
                <w:rPr>
                  <w:b w:val="1"/>
                </w:rPr>
              </w:rPrChange>
            </w:rPr>
          </w:pPr>
          <w:sdt>
            <w:sdtPr>
              <w:tag w:val="goog_rdk_5079"/>
            </w:sdtPr>
            <w:sdtContent>
              <w:del w:author="Anh Vo" w:id="1" w:date="2021-07-09T14:41:41Z"/>
              <w:sdt>
                <w:sdtPr>
                  <w:tag w:val="goog_rdk_50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2.3: Phép chia hết và phép chia có dư (34')</w:delText>
                    </w:r>
                  </w:del>
                </w:sdtContent>
              </w:sdt>
              <w:del w:author="Anh Vo" w:id="1" w:date="2021-07-09T14:41:41Z"/>
            </w:sdtContent>
          </w:sdt>
        </w:p>
      </w:sdtContent>
    </w:sdt>
    <w:sdt>
      <w:sdtPr>
        <w:tag w:val="goog_rdk_5085"/>
      </w:sdtPr>
      <w:sdtContent>
        <w:p w:rsidR="00000000" w:rsidDel="00000000" w:rsidP="00000000" w:rsidRDefault="00000000" w:rsidRPr="00000000" w14:paraId="000005BB">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82"/>
            </w:sdtPr>
            <w:sdtContent>
              <w:del w:author="Anh Vo" w:id="1" w:date="2021-07-09T14:41:41Z"/>
              <w:sdt>
                <w:sdtPr>
                  <w:tag w:val="goog_rdk_50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508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5088"/>
      </w:sdtPr>
      <w:sdtContent>
        <w:p w:rsidR="00000000" w:rsidDel="00000000" w:rsidP="00000000" w:rsidRDefault="00000000" w:rsidRPr="00000000" w14:paraId="000005BC">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86"/>
            </w:sdtPr>
            <w:sdtContent>
              <w:del w:author="Anh Vo" w:id="1" w:date="2021-07-09T14:41:41Z"/>
              <w:sdt>
                <w:sdtPr>
                  <w:tag w:val="goog_rdk_5087"/>
                </w:sdtPr>
                <w:sdtContent>
                  <w:del w:author="Anh Vo" w:id="1" w:date="2021-07-09T14:41:41Z">
                    <w:r w:rsidDel="00000000" w:rsidR="00000000" w:rsidRPr="00000000">
                      <w:rPr>
                        <w:strike w:val="1"/>
                        <w:rtl w:val="0"/>
                        <w:rPrChange w:author="Tuấn Giáp Mạnh" w:id="2" w:date="2021-07-10T09:00:47Z">
                          <w:rPr/>
                        </w:rPrChange>
                      </w:rPr>
                      <w:delText xml:space="preserve">+ Ôn lại phép tính đặt chia, giúp HS liên hệ đến các khái niệm. Củng cố phép đặt tính chia.</w:delText>
                    </w:r>
                  </w:del>
                </w:sdtContent>
              </w:sdt>
              <w:del w:author="Anh Vo" w:id="1" w:date="2021-07-09T14:41:41Z"/>
            </w:sdtContent>
          </w:sdt>
        </w:p>
      </w:sdtContent>
    </w:sdt>
    <w:sdt>
      <w:sdtPr>
        <w:tag w:val="goog_rdk_5091"/>
      </w:sdtPr>
      <w:sdtContent>
        <w:p w:rsidR="00000000" w:rsidDel="00000000" w:rsidP="00000000" w:rsidRDefault="00000000" w:rsidRPr="00000000" w14:paraId="000005BD">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89"/>
            </w:sdtPr>
            <w:sdtContent>
              <w:del w:author="Anh Vo" w:id="1" w:date="2021-07-09T14:41:41Z"/>
              <w:sdt>
                <w:sdtPr>
                  <w:tag w:val="goog_rdk_5090"/>
                </w:sdtPr>
                <w:sdtContent>
                  <w:del w:author="Anh Vo" w:id="1" w:date="2021-07-09T14:41:41Z">
                    <w:r w:rsidDel="00000000" w:rsidR="00000000" w:rsidRPr="00000000">
                      <w:rPr>
                        <w:strike w:val="1"/>
                        <w:rtl w:val="0"/>
                        <w:rPrChange w:author="Tuấn Giáp Mạnh" w:id="2" w:date="2021-07-10T09:00:47Z">
                          <w:rPr/>
                        </w:rPrChange>
                      </w:rPr>
                      <w:delText xml:space="preserve">+ HS vận dụng bài toán thực tế và giải quyết bài toán mở đầu.</w:delText>
                    </w:r>
                  </w:del>
                </w:sdtContent>
              </w:sdt>
              <w:del w:author="Anh Vo" w:id="1" w:date="2021-07-09T14:41:41Z"/>
            </w:sdtContent>
          </w:sdt>
        </w:p>
      </w:sdtContent>
    </w:sdt>
    <w:sdt>
      <w:sdtPr>
        <w:tag w:val="goog_rdk_5095"/>
      </w:sdtPr>
      <w:sdtContent>
        <w:p w:rsidR="00000000" w:rsidDel="00000000" w:rsidP="00000000" w:rsidRDefault="00000000" w:rsidRPr="00000000" w14:paraId="000005BE">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92"/>
            </w:sdtPr>
            <w:sdtContent>
              <w:del w:author="Anh Vo" w:id="1" w:date="2021-07-09T14:41:41Z"/>
              <w:sdt>
                <w:sdtPr>
                  <w:tag w:val="goog_rdk_50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5094"/>
                  </w:sdtPr>
                  <w:sdtContent>
                    <w:r w:rsidDel="00000000" w:rsidR="00000000" w:rsidRPr="00000000">
                      <w:rPr>
                        <w:strike w:val="1"/>
                        <w:rtl w:val="0"/>
                        <w:rPrChange w:author="Tuấn Giáp Mạnh" w:id="2" w:date="2021-07-10T09:00:47Z">
                          <w:rPr/>
                        </w:rPrChange>
                      </w:rPr>
                      <w:delText xml:space="preserve">HS quan sát SGK và tìm hiểu nội dung kiến thức theo yêu cầu</w:delText>
                    </w:r>
                  </w:sdtContent>
                </w:sdt>
              </w:del>
            </w:sdtContent>
          </w:sdt>
        </w:p>
      </w:sdtContent>
    </w:sdt>
    <w:sdt>
      <w:sdtPr>
        <w:tag w:val="goog_rdk_5099"/>
      </w:sdtPr>
      <w:sdtContent>
        <w:p w:rsidR="00000000" w:rsidDel="00000000" w:rsidP="00000000" w:rsidRDefault="00000000" w:rsidRPr="00000000" w14:paraId="000005BF">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096"/>
            </w:sdtPr>
            <w:sdtContent>
              <w:del w:author="Anh Vo" w:id="1" w:date="2021-07-09T14:41:41Z"/>
              <w:sdt>
                <w:sdtPr>
                  <w:tag w:val="goog_rdk_50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098"/>
                  </w:sdtPr>
                  <w:sdtContent>
                    <w:r w:rsidDel="00000000" w:rsidR="00000000" w:rsidRPr="00000000">
                      <w:rPr>
                        <w:strike w:val="1"/>
                        <w:rtl w:val="0"/>
                        <w:rPrChange w:author="Tuấn Giáp Mạnh" w:id="2" w:date="2021-07-10T09:00:47Z">
                          <w:rPr/>
                        </w:rPrChange>
                      </w:rPr>
                      <w:delText xml:space="preserve">HS nắm vững kiến thức, kết quả của HS</w:delText>
                    </w:r>
                  </w:sdtContent>
                </w:sdt>
              </w:del>
            </w:sdtContent>
          </w:sdt>
        </w:p>
      </w:sdtContent>
    </w:sdt>
    <w:sdt>
      <w:sdtPr>
        <w:tag w:val="goog_rdk_5103"/>
      </w:sdtPr>
      <w:sdtContent>
        <w:p w:rsidR="00000000" w:rsidDel="00000000" w:rsidP="00000000" w:rsidRDefault="00000000" w:rsidRPr="00000000" w14:paraId="000005C0">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100"/>
            </w:sdtPr>
            <w:sdtContent>
              <w:del w:author="Anh Vo" w:id="1" w:date="2021-07-09T14:41:41Z"/>
              <w:sdt>
                <w:sdtPr>
                  <w:tag w:val="goog_rdk_51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
                  <w:sdtPr>
                    <w:tag w:val="goog_rdk_5102"/>
                  </w:sdtPr>
                  <w:sdtContent>
                    <w:r w:rsidDel="00000000" w:rsidR="00000000" w:rsidRPr="00000000">
                      <w:rPr>
                        <w:rtl w:val="0"/>
                      </w:rPr>
                    </w:r>
                  </w:sdtContent>
                </w:sdt>
              </w:del>
            </w:sdtContent>
          </w:sdt>
        </w:p>
      </w:sdtContent>
    </w:sdt>
    <w:tbl>
      <w:tblPr>
        <w:tblStyle w:val="Table34"/>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4299"/>
        <w:tblGridChange w:id="0">
          <w:tblGrid>
            <w:gridCol w:w="5590"/>
            <w:gridCol w:w="4299"/>
          </w:tblGrid>
        </w:tblGridChange>
      </w:tblGrid>
      <w:sdt>
        <w:sdtPr>
          <w:tag w:val="goog_rdk_5104"/>
        </w:sdtPr>
        <w:sdtContent>
          <w:tr>
            <w:trPr>
              <w:del w:author="Anh Vo" w:id="1" w:date="2021-07-09T14:41:41Z"/>
            </w:trPr>
            <w:tc>
              <w:tcPr/>
              <w:sdt>
                <w:sdtPr>
                  <w:tag w:val="goog_rdk_5107"/>
                </w:sdtPr>
                <w:sdtContent>
                  <w:p w:rsidR="00000000" w:rsidDel="00000000" w:rsidP="00000000" w:rsidRDefault="00000000" w:rsidRPr="00000000" w14:paraId="000005C1">
                    <w:pPr>
                      <w:tabs>
                        <w:tab w:val="left" w:pos="495"/>
                      </w:tabs>
                      <w:spacing w:line="312" w:lineRule="auto"/>
                      <w:jc w:val="both"/>
                      <w:rPr>
                        <w:del w:author="Anh Vo" w:id="1" w:date="2021-07-09T14:41:41Z"/>
                        <w:b w:val="1"/>
                        <w:strike w:val="1"/>
                        <w:rPrChange w:author="Tuấn Giáp Mạnh" w:id="2" w:date="2021-07-10T09:00:47Z">
                          <w:rPr>
                            <w:b w:val="1"/>
                          </w:rPr>
                        </w:rPrChange>
                      </w:rPr>
                    </w:pPr>
                    <w:sdt>
                      <w:sdtPr>
                        <w:tag w:val="goog_rdk_5105"/>
                      </w:sdtPr>
                      <w:sdtContent>
                        <w:del w:author="Anh Vo" w:id="1" w:date="2021-07-09T14:41:41Z"/>
                        <w:sdt>
                          <w:sdtPr>
                            <w:tag w:val="goog_rdk_51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5110"/>
                </w:sdtPr>
                <w:sdtContent>
                  <w:p w:rsidR="00000000" w:rsidDel="00000000" w:rsidP="00000000" w:rsidRDefault="00000000" w:rsidRPr="00000000" w14:paraId="000005C2">
                    <w:pPr>
                      <w:spacing w:line="312" w:lineRule="auto"/>
                      <w:jc w:val="both"/>
                      <w:rPr>
                        <w:del w:author="Anh Vo" w:id="1" w:date="2021-07-09T14:41:41Z"/>
                        <w:b w:val="1"/>
                        <w:strike w:val="1"/>
                        <w:rPrChange w:author="Tuấn Giáp Mạnh" w:id="2" w:date="2021-07-10T09:00:47Z">
                          <w:rPr>
                            <w:b w:val="1"/>
                          </w:rPr>
                        </w:rPrChange>
                      </w:rPr>
                    </w:pPr>
                    <w:sdt>
                      <w:sdtPr>
                        <w:tag w:val="goog_rdk_5108"/>
                      </w:sdtPr>
                      <w:sdtContent>
                        <w:del w:author="Anh Vo" w:id="1" w:date="2021-07-09T14:41:41Z"/>
                        <w:sdt>
                          <w:sdtPr>
                            <w:tag w:val="goog_rdk_51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5111"/>
        </w:sdtPr>
        <w:sdtContent>
          <w:tr>
            <w:trPr>
              <w:del w:author="Anh Vo" w:id="1" w:date="2021-07-09T14:41:41Z"/>
            </w:trPr>
            <w:tc>
              <w:tcPr/>
              <w:sdt>
                <w:sdtPr>
                  <w:tag w:val="goog_rdk_5115"/>
                </w:sdtPr>
                <w:sdtContent>
                  <w:p w:rsidR="00000000" w:rsidDel="00000000" w:rsidP="00000000" w:rsidRDefault="00000000" w:rsidRPr="00000000" w14:paraId="000005C3">
                    <w:pPr>
                      <w:spacing w:line="312" w:lineRule="auto"/>
                      <w:jc w:val="both"/>
                      <w:rPr>
                        <w:del w:author="Anh Vo" w:id="1" w:date="2021-07-09T14:41:41Z"/>
                        <w:strike w:val="1"/>
                        <w:rPrChange w:author="Tuấn Giáp Mạnh" w:id="2" w:date="2021-07-10T09:00:47Z">
                          <w:rPr/>
                        </w:rPrChange>
                      </w:rPr>
                    </w:pPr>
                    <w:sdt>
                      <w:sdtPr>
                        <w:tag w:val="goog_rdk_5112"/>
                      </w:sdtPr>
                      <w:sdtContent>
                        <w:del w:author="Anh Vo" w:id="1" w:date="2021-07-09T14:41:41Z"/>
                        <w:sdt>
                          <w:sdtPr>
                            <w:tag w:val="goog_rdk_51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 1:</w:delText>
                              </w:r>
                            </w:del>
                          </w:sdtContent>
                        </w:sdt>
                        <w:del w:author="Anh Vo" w:id="1" w:date="2021-07-09T14:41:41Z">
                          <w:sdt>
                            <w:sdtPr>
                              <w:tag w:val="goog_rdk_511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5118"/>
                </w:sdtPr>
                <w:sdtContent>
                  <w:p w:rsidR="00000000" w:rsidDel="00000000" w:rsidP="00000000" w:rsidRDefault="00000000" w:rsidRPr="00000000" w14:paraId="000005C4">
                    <w:pPr>
                      <w:spacing w:line="312" w:lineRule="auto"/>
                      <w:jc w:val="both"/>
                      <w:rPr>
                        <w:del w:author="Anh Vo" w:id="1" w:date="2021-07-09T14:41:41Z"/>
                        <w:strike w:val="1"/>
                        <w:rPrChange w:author="Tuấn Giáp Mạnh" w:id="2" w:date="2021-07-10T09:00:47Z">
                          <w:rPr/>
                        </w:rPrChange>
                      </w:rPr>
                    </w:pPr>
                    <w:sdt>
                      <w:sdtPr>
                        <w:tag w:val="goog_rdk_5116"/>
                      </w:sdtPr>
                      <w:sdtContent>
                        <w:del w:author="Anh Vo" w:id="1" w:date="2021-07-09T14:41:41Z"/>
                        <w:sdt>
                          <w:sdtPr>
                            <w:tag w:val="goog_rdk_5117"/>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cá nhân làm hđ4</w:delText>
                              </w:r>
                            </w:del>
                          </w:sdtContent>
                        </w:sdt>
                        <w:del w:author="Anh Vo" w:id="1" w:date="2021-07-09T14:41:41Z"/>
                      </w:sdtContent>
                    </w:sdt>
                  </w:p>
                </w:sdtContent>
              </w:sdt>
              <w:sdt>
                <w:sdtPr>
                  <w:tag w:val="goog_rdk_5121"/>
                </w:sdtPr>
                <w:sdtContent>
                  <w:p w:rsidR="00000000" w:rsidDel="00000000" w:rsidP="00000000" w:rsidRDefault="00000000" w:rsidRPr="00000000" w14:paraId="000005C5">
                    <w:pPr>
                      <w:spacing w:line="312" w:lineRule="auto"/>
                      <w:jc w:val="both"/>
                      <w:rPr>
                        <w:del w:author="Anh Vo" w:id="1" w:date="2021-07-09T14:41:41Z"/>
                        <w:strike w:val="1"/>
                        <w:rPrChange w:author="Tuấn Giáp Mạnh" w:id="2" w:date="2021-07-10T09:00:47Z">
                          <w:rPr/>
                        </w:rPrChange>
                      </w:rPr>
                    </w:pPr>
                    <w:sdt>
                      <w:sdtPr>
                        <w:tag w:val="goog_rdk_5119"/>
                      </w:sdtPr>
                      <w:sdtContent>
                        <w:del w:author="Anh Vo" w:id="1" w:date="2021-07-09T14:41:41Z"/>
                        <w:sdt>
                          <w:sdtPr>
                            <w:tag w:val="goog_rdk_5120"/>
                          </w:sdtPr>
                          <w:sdtContent>
                            <w:del w:author="Anh Vo" w:id="1" w:date="2021-07-09T14:41:41Z">
                              <w:r w:rsidDel="00000000" w:rsidR="00000000" w:rsidRPr="00000000">
                                <w:rPr>
                                  <w:strike w:val="1"/>
                                  <w:rtl w:val="0"/>
                                  <w:rPrChange w:author="Tuấn Giáp Mạnh" w:id="2" w:date="2021-07-10T09:00:47Z">
                                    <w:rPr/>
                                  </w:rPrChange>
                                </w:rPr>
                                <w:delText xml:space="preserve">+ 2 HS lên bảng làm</w:delText>
                              </w:r>
                            </w:del>
                          </w:sdtContent>
                        </w:sdt>
                        <w:del w:author="Anh Vo" w:id="1" w:date="2021-07-09T14:41:41Z"/>
                      </w:sdtContent>
                    </w:sdt>
                  </w:p>
                </w:sdtContent>
              </w:sdt>
              <w:sdt>
                <w:sdtPr>
                  <w:tag w:val="goog_rdk_5124"/>
                </w:sdtPr>
                <w:sdtContent>
                  <w:p w:rsidR="00000000" w:rsidDel="00000000" w:rsidP="00000000" w:rsidRDefault="00000000" w:rsidRPr="00000000" w14:paraId="000005C6">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122"/>
                      </w:sdtPr>
                      <w:sdtContent>
                        <w:del w:author="Anh Vo" w:id="1" w:date="2021-07-09T14:41:41Z"/>
                        <w:sdt>
                          <w:sdtPr>
                            <w:tag w:val="goog_rdk_5123"/>
                          </w:sdtPr>
                          <w:sdtContent>
                            <w:del w:author="Anh Vo" w:id="1" w:date="2021-07-09T14:41:41Z">
                              <w:r w:rsidDel="00000000" w:rsidR="00000000" w:rsidRPr="00000000">
                                <w:rPr>
                                  <w:strike w:val="1"/>
                                  <w:rtl w:val="0"/>
                                  <w:rPrChange w:author="Tuấn Giáp Mạnh" w:id="2" w:date="2021-07-10T09:00:47Z">
                                    <w:rPr/>
                                  </w:rPrChange>
                                </w:rPr>
                                <w:delText xml:space="preserve">? Trả lời hđ 5</w:delText>
                              </w:r>
                            </w:del>
                          </w:sdtContent>
                        </w:sdt>
                        <w:del w:author="Anh Vo" w:id="1" w:date="2021-07-09T14:41:41Z"/>
                      </w:sdtContent>
                    </w:sdt>
                  </w:p>
                </w:sdtContent>
              </w:sdt>
              <w:sdt>
                <w:sdtPr>
                  <w:tag w:val="goog_rdk_5127"/>
                </w:sdtPr>
                <w:sdtContent>
                  <w:p w:rsidR="00000000" w:rsidDel="00000000" w:rsidP="00000000" w:rsidRDefault="00000000" w:rsidRPr="00000000" w14:paraId="000005C7">
                    <w:pPr>
                      <w:spacing w:line="312" w:lineRule="auto"/>
                      <w:jc w:val="both"/>
                      <w:rPr>
                        <w:del w:author="Anh Vo" w:id="1" w:date="2021-07-09T14:41:41Z"/>
                        <w:b w:val="1"/>
                        <w:strike w:val="1"/>
                        <w:rPrChange w:author="Tuấn Giáp Mạnh" w:id="2" w:date="2021-07-10T09:00:47Z">
                          <w:rPr>
                            <w:b w:val="1"/>
                          </w:rPr>
                        </w:rPrChange>
                      </w:rPr>
                    </w:pPr>
                    <w:sdt>
                      <w:sdtPr>
                        <w:tag w:val="goog_rdk_5125"/>
                      </w:sdtPr>
                      <w:sdtContent>
                        <w:del w:author="Anh Vo" w:id="1" w:date="2021-07-09T14:41:41Z"/>
                        <w:sdt>
                          <w:sdtPr>
                            <w:tag w:val="goog_rdk_51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 </w:delText>
                              </w:r>
                            </w:del>
                          </w:sdtContent>
                        </w:sdt>
                        <w:del w:author="Anh Vo" w:id="1" w:date="2021-07-09T14:41:41Z"/>
                      </w:sdtContent>
                    </w:sdt>
                  </w:p>
                </w:sdtContent>
              </w:sdt>
              <w:sdt>
                <w:sdtPr>
                  <w:tag w:val="goog_rdk_5130"/>
                </w:sdtPr>
                <w:sdtContent>
                  <w:p w:rsidR="00000000" w:rsidDel="00000000" w:rsidP="00000000" w:rsidRDefault="00000000" w:rsidRPr="00000000" w14:paraId="000005C8">
                    <w:pPr>
                      <w:spacing w:line="312" w:lineRule="auto"/>
                      <w:jc w:val="both"/>
                      <w:rPr>
                        <w:del w:author="Anh Vo" w:id="1" w:date="2021-07-09T14:41:41Z"/>
                        <w:strike w:val="1"/>
                        <w:rPrChange w:author="Tuấn Giáp Mạnh" w:id="2" w:date="2021-07-10T09:00:47Z">
                          <w:rPr/>
                        </w:rPrChange>
                      </w:rPr>
                    </w:pPr>
                    <w:sdt>
                      <w:sdtPr>
                        <w:tag w:val="goog_rdk_5128"/>
                      </w:sdtPr>
                      <w:sdtContent>
                        <w:del w:author="Anh Vo" w:id="1" w:date="2021-07-09T14:41:41Z"/>
                        <w:sdt>
                          <w:sdtPr>
                            <w:tag w:val="goog_rdk_5129"/>
                          </w:sdtPr>
                          <w:sdtContent>
                            <w:del w:author="Anh Vo" w:id="1" w:date="2021-07-09T14:41:41Z">
                              <w:r w:rsidDel="00000000" w:rsidR="00000000" w:rsidRPr="00000000">
                                <w:rPr>
                                  <w:strike w:val="1"/>
                                  <w:rtl w:val="0"/>
                                  <w:rPrChange w:author="Tuấn Giáp Mạnh" w:id="2" w:date="2021-07-10T09:00:47Z">
                                    <w:rPr/>
                                  </w:rPrChange>
                                </w:rPr>
                                <w:delText xml:space="preserve"> + HS hoạt động cá nhân rồi sau đó thảo luận cặp đôi phần hđ 5.</w:delText>
                              </w:r>
                            </w:del>
                          </w:sdtContent>
                        </w:sdt>
                        <w:del w:author="Anh Vo" w:id="1" w:date="2021-07-09T14:41:41Z"/>
                      </w:sdtContent>
                    </w:sdt>
                  </w:p>
                </w:sdtContent>
              </w:sdt>
              <w:sdt>
                <w:sdtPr>
                  <w:tag w:val="goog_rdk_5133"/>
                </w:sdtPr>
                <w:sdtContent>
                  <w:p w:rsidR="00000000" w:rsidDel="00000000" w:rsidP="00000000" w:rsidRDefault="00000000" w:rsidRPr="00000000" w14:paraId="000005C9">
                    <w:pPr>
                      <w:spacing w:line="312" w:lineRule="auto"/>
                      <w:jc w:val="both"/>
                      <w:rPr>
                        <w:del w:author="Anh Vo" w:id="1" w:date="2021-07-09T14:41:41Z"/>
                        <w:strike w:val="1"/>
                        <w:rPrChange w:author="Tuấn Giáp Mạnh" w:id="2" w:date="2021-07-10T09:00:47Z">
                          <w:rPr/>
                        </w:rPrChange>
                      </w:rPr>
                    </w:pPr>
                    <w:sdt>
                      <w:sdtPr>
                        <w:tag w:val="goog_rdk_5131"/>
                      </w:sdtPr>
                      <w:sdtContent>
                        <w:del w:author="Anh Vo" w:id="1" w:date="2021-07-09T14:41:41Z"/>
                        <w:sdt>
                          <w:sdtPr>
                            <w:tag w:val="goog_rdk_5132"/>
                          </w:sdtPr>
                          <w:sdtContent>
                            <w:del w:author="Anh Vo" w:id="1" w:date="2021-07-09T14:41:41Z">
                              <w:r w:rsidDel="00000000" w:rsidR="00000000" w:rsidRPr="00000000">
                                <w:rPr>
                                  <w:strike w:val="1"/>
                                  <w:rtl w:val="0"/>
                                  <w:rPrChange w:author="Tuấn Giáp Mạnh" w:id="2" w:date="2021-07-10T09:00:47Z">
                                    <w:rPr/>
                                  </w:rPrChange>
                                </w:rPr>
                                <w:delText xml:space="preserve">+ GV: quan sát, giảng, phân tích, lưu ý và trợ giúp nếu cần.</w:delText>
                              </w:r>
                            </w:del>
                          </w:sdtContent>
                        </w:sdt>
                        <w:del w:author="Anh Vo" w:id="1" w:date="2021-07-09T14:41:41Z"/>
                      </w:sdtContent>
                    </w:sdt>
                  </w:p>
                </w:sdtContent>
              </w:sdt>
              <w:sdt>
                <w:sdtPr>
                  <w:tag w:val="goog_rdk_5136"/>
                </w:sdtPr>
                <w:sdtContent>
                  <w:p w:rsidR="00000000" w:rsidDel="00000000" w:rsidP="00000000" w:rsidRDefault="00000000" w:rsidRPr="00000000" w14:paraId="000005CA">
                    <w:pPr>
                      <w:spacing w:line="312" w:lineRule="auto"/>
                      <w:jc w:val="both"/>
                      <w:rPr>
                        <w:del w:author="Anh Vo" w:id="1" w:date="2021-07-09T14:41:41Z"/>
                        <w:b w:val="1"/>
                        <w:strike w:val="1"/>
                        <w:rPrChange w:author="Tuấn Giáp Mạnh" w:id="2" w:date="2021-07-10T09:00:47Z">
                          <w:rPr>
                            <w:b w:val="1"/>
                          </w:rPr>
                        </w:rPrChange>
                      </w:rPr>
                    </w:pPr>
                    <w:sdt>
                      <w:sdtPr>
                        <w:tag w:val="goog_rdk_5134"/>
                      </w:sdtPr>
                      <w:sdtContent>
                        <w:del w:author="Anh Vo" w:id="1" w:date="2021-07-09T14:41:41Z"/>
                        <w:sdt>
                          <w:sdtPr>
                            <w:tag w:val="goog_rdk_51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3: Báo cáo, thảo luận: </w:delText>
                              </w:r>
                            </w:del>
                          </w:sdtContent>
                        </w:sdt>
                        <w:del w:author="Anh Vo" w:id="1" w:date="2021-07-09T14:41:41Z"/>
                      </w:sdtContent>
                    </w:sdt>
                  </w:p>
                </w:sdtContent>
              </w:sdt>
              <w:sdt>
                <w:sdtPr>
                  <w:tag w:val="goog_rdk_5140"/>
                </w:sdtPr>
                <w:sdtContent>
                  <w:p w:rsidR="00000000" w:rsidDel="00000000" w:rsidP="00000000" w:rsidRDefault="00000000" w:rsidRPr="00000000" w14:paraId="000005CB">
                    <w:pPr>
                      <w:spacing w:line="312" w:lineRule="auto"/>
                      <w:jc w:val="both"/>
                      <w:rPr>
                        <w:del w:author="Anh Vo" w:id="1" w:date="2021-07-09T14:41:41Z"/>
                        <w:strike w:val="1"/>
                        <w:rPrChange w:author="Tuấn Giáp Mạnh" w:id="2" w:date="2021-07-10T09:00:47Z">
                          <w:rPr/>
                        </w:rPrChange>
                      </w:rPr>
                    </w:pPr>
                    <w:sdt>
                      <w:sdtPr>
                        <w:tag w:val="goog_rdk_5137"/>
                      </w:sdtPr>
                      <w:sdtContent>
                        <w:del w:author="Anh Vo" w:id="1" w:date="2021-07-09T14:41:41Z"/>
                        <w:sdt>
                          <w:sdtPr>
                            <w:tag w:val="goog_rdk_51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5139"/>
                            </w:sdtPr>
                            <w:sdtContent>
                              <w:r w:rsidDel="00000000" w:rsidR="00000000" w:rsidRPr="00000000">
                                <w:rPr>
                                  <w:strike w:val="1"/>
                                  <w:rtl w:val="0"/>
                                  <w:rPrChange w:author="Tuấn Giáp Mạnh" w:id="2" w:date="2021-07-10T09:00:47Z">
                                    <w:rPr/>
                                  </w:rPrChange>
                                </w:rPr>
                                <w:delText xml:space="preserve">HS chú ý lắng nghe, hoàn thành các yêu cầu.</w:delText>
                              </w:r>
                            </w:sdtContent>
                          </w:sdt>
                        </w:del>
                      </w:sdtContent>
                    </w:sdt>
                  </w:p>
                </w:sdtContent>
              </w:sdt>
              <w:sdt>
                <w:sdtPr>
                  <w:tag w:val="goog_rdk_5143"/>
                </w:sdtPr>
                <w:sdtContent>
                  <w:p w:rsidR="00000000" w:rsidDel="00000000" w:rsidP="00000000" w:rsidRDefault="00000000" w:rsidRPr="00000000" w14:paraId="000005CC">
                    <w:pPr>
                      <w:spacing w:line="312" w:lineRule="auto"/>
                      <w:jc w:val="both"/>
                      <w:rPr>
                        <w:del w:author="Anh Vo" w:id="1" w:date="2021-07-09T14:41:41Z"/>
                        <w:strike w:val="1"/>
                        <w:rPrChange w:author="Tuấn Giáp Mạnh" w:id="2" w:date="2021-07-10T09:00:47Z">
                          <w:rPr/>
                        </w:rPrChange>
                      </w:rPr>
                    </w:pPr>
                    <w:sdt>
                      <w:sdtPr>
                        <w:tag w:val="goog_rdk_5141"/>
                      </w:sdtPr>
                      <w:sdtContent>
                        <w:del w:author="Anh Vo" w:id="1" w:date="2021-07-09T14:41:41Z"/>
                        <w:sdt>
                          <w:sdtPr>
                            <w:tag w:val="goog_rdk_5142"/>
                          </w:sdtPr>
                          <w:sdtContent>
                            <w:del w:author="Anh Vo" w:id="1" w:date="2021-07-09T14:41:41Z">
                              <w:r w:rsidDel="00000000" w:rsidR="00000000" w:rsidRPr="00000000">
                                <w:rPr>
                                  <w:strike w:val="1"/>
                                  <w:rtl w:val="0"/>
                                  <w:rPrChange w:author="Tuấn Giáp Mạnh" w:id="2" w:date="2021-07-10T09:00:47Z">
                                    <w:rPr/>
                                  </w:rPrChange>
                                </w:rPr>
                                <w:delText xml:space="preserve">+ HS nhận xét bài bạn.</w:delText>
                              </w:r>
                            </w:del>
                          </w:sdtContent>
                        </w:sdt>
                        <w:del w:author="Anh Vo" w:id="1" w:date="2021-07-09T14:41:41Z"/>
                      </w:sdtContent>
                    </w:sdt>
                  </w:p>
                </w:sdtContent>
              </w:sdt>
              <w:sdt>
                <w:sdtPr>
                  <w:tag w:val="goog_rdk_5147"/>
                </w:sdtPr>
                <w:sdtContent>
                  <w:p w:rsidR="00000000" w:rsidDel="00000000" w:rsidP="00000000" w:rsidRDefault="00000000" w:rsidRPr="00000000" w14:paraId="000005CD">
                    <w:pPr>
                      <w:spacing w:line="312" w:lineRule="auto"/>
                      <w:jc w:val="both"/>
                      <w:rPr>
                        <w:del w:author="Anh Vo" w:id="1" w:date="2021-07-09T14:41:41Z"/>
                        <w:strike w:val="1"/>
                        <w:rPrChange w:author="Tuấn Giáp Mạnh" w:id="2" w:date="2021-07-10T09:00:47Z">
                          <w:rPr/>
                        </w:rPrChange>
                      </w:rPr>
                    </w:pPr>
                    <w:sdt>
                      <w:sdtPr>
                        <w:tag w:val="goog_rdk_5144"/>
                      </w:sdtPr>
                      <w:sdtContent>
                        <w:del w:author="Anh Vo" w:id="1" w:date="2021-07-09T14:41:41Z"/>
                        <w:sdt>
                          <w:sdtPr>
                            <w:tag w:val="goog_rdk_51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 </w:delText>
                              </w:r>
                            </w:del>
                          </w:sdtContent>
                        </w:sdt>
                        <w:del w:author="Anh Vo" w:id="1" w:date="2021-07-09T14:41:41Z">
                          <w:sdt>
                            <w:sdtPr>
                              <w:tag w:val="goog_rdk_5146"/>
                            </w:sdtPr>
                            <w:sdtContent>
                              <w:r w:rsidDel="00000000" w:rsidR="00000000" w:rsidRPr="00000000">
                                <w:rPr>
                                  <w:strike w:val="1"/>
                                  <w:rtl w:val="0"/>
                                  <w:rPrChange w:author="Tuấn Giáp Mạnh" w:id="2" w:date="2021-07-10T09:00:47Z">
                                    <w:rPr/>
                                  </w:rPrChange>
                                </w:rPr>
                                <w:delText xml:space="preserve">GV nhận xét, đánh giá về thái độ, quá trình làm việc, kết quả hoạt động và chốt kiến thức </w:delText>
                              </w:r>
                            </w:sdtContent>
                          </w:sdt>
                        </w:del>
                      </w:sdtContent>
                    </w:sdt>
                  </w:p>
                </w:sdtContent>
              </w:sdt>
              <w:sdt>
                <w:sdtPr>
                  <w:tag w:val="goog_rdk_5150"/>
                </w:sdtPr>
                <w:sdtContent>
                  <w:p w:rsidR="00000000" w:rsidDel="00000000" w:rsidP="00000000" w:rsidRDefault="00000000" w:rsidRPr="00000000" w14:paraId="000005CE">
                    <w:pPr>
                      <w:spacing w:line="312" w:lineRule="auto"/>
                      <w:jc w:val="both"/>
                      <w:rPr>
                        <w:del w:author="Anh Vo" w:id="1" w:date="2021-07-09T14:41:41Z"/>
                        <w:strike w:val="1"/>
                        <w:rPrChange w:author="Tuấn Giáp Mạnh" w:id="2" w:date="2021-07-10T09:00:47Z">
                          <w:rPr/>
                        </w:rPrChange>
                      </w:rPr>
                    </w:pPr>
                    <w:sdt>
                      <w:sdtPr>
                        <w:tag w:val="goog_rdk_5148"/>
                      </w:sdtPr>
                      <w:sdtContent>
                        <w:del w:author="Anh Vo" w:id="1" w:date="2021-07-09T14:41:41Z"/>
                        <w:sdt>
                          <w:sdtPr>
                            <w:tag w:val="goog_rdk_5149"/>
                          </w:sdtPr>
                          <w:sdtContent>
                            <w:del w:author="Anh Vo" w:id="1" w:date="2021-07-09T14:41:41Z">
                              <w:r w:rsidDel="00000000" w:rsidR="00000000" w:rsidRPr="00000000">
                                <w:rPr>
                                  <w:strike w:val="1"/>
                                  <w:rtl w:val="0"/>
                                  <w:rPrChange w:author="Tuấn Giáp Mạnh" w:id="2" w:date="2021-07-10T09:00:47Z">
                                    <w:rPr/>
                                  </w:rPrChange>
                                </w:rPr>
                                <w:delText xml:space="preserve">GV: a là số bị chia, b là số chia, q là thương, r là số dư.</w:delText>
                              </w:r>
                            </w:del>
                          </w:sdtContent>
                        </w:sdt>
                        <w:del w:author="Anh Vo" w:id="1" w:date="2021-07-09T14:41:41Z"/>
                      </w:sdtContent>
                    </w:sdt>
                  </w:p>
                </w:sdtContent>
              </w:sdt>
              <w:sdt>
                <w:sdtPr>
                  <w:tag w:val="goog_rdk_5153"/>
                </w:sdtPr>
                <w:sdtContent>
                  <w:p w:rsidR="00000000" w:rsidDel="00000000" w:rsidP="00000000" w:rsidRDefault="00000000" w:rsidRPr="00000000" w14:paraId="000005CF">
                    <w:pPr>
                      <w:spacing w:line="312" w:lineRule="auto"/>
                      <w:jc w:val="both"/>
                      <w:rPr>
                        <w:del w:author="Anh Vo" w:id="1" w:date="2021-07-09T14:41:41Z"/>
                        <w:strike w:val="1"/>
                        <w:rPrChange w:author="Tuấn Giáp Mạnh" w:id="2" w:date="2021-07-10T09:00:47Z">
                          <w:rPr/>
                        </w:rPrChange>
                      </w:rPr>
                    </w:pPr>
                    <w:sdt>
                      <w:sdtPr>
                        <w:tag w:val="goog_rdk_5151"/>
                      </w:sdtPr>
                      <w:sdtContent>
                        <w:del w:author="Anh Vo" w:id="1" w:date="2021-07-09T14:41:41Z"/>
                        <w:sdt>
                          <w:sdtPr>
                            <w:tag w:val="goog_rdk_5152"/>
                          </w:sdtPr>
                          <w:sdtContent>
                            <w:del w:author="Anh Vo" w:id="1" w:date="2021-07-09T14:41:41Z">
                              <w:r w:rsidDel="00000000" w:rsidR="00000000" w:rsidRPr="00000000">
                                <w:rPr>
                                  <w:strike w:val="1"/>
                                  <w:rtl w:val="0"/>
                                  <w:rPrChange w:author="Tuấn Giáp Mạnh" w:id="2" w:date="2021-07-10T09:00:47Z">
                                    <w:rPr/>
                                  </w:rPrChange>
                                </w:rPr>
                                <w:delText xml:space="preserve">* GV chiếu ví dụ 3</w:delText>
                              </w:r>
                            </w:del>
                          </w:sdtContent>
                        </w:sdt>
                        <w:del w:author="Anh Vo" w:id="1" w:date="2021-07-09T14:41:41Z"/>
                      </w:sdtContent>
                    </w:sdt>
                  </w:p>
                </w:sdtContent>
              </w:sdt>
              <w:sdt>
                <w:sdtPr>
                  <w:tag w:val="goog_rdk_5157"/>
                </w:sdtPr>
                <w:sdtContent>
                  <w:p w:rsidR="00000000" w:rsidDel="00000000" w:rsidP="00000000" w:rsidRDefault="00000000" w:rsidRPr="00000000" w14:paraId="000005D0">
                    <w:pPr>
                      <w:spacing w:line="312" w:lineRule="auto"/>
                      <w:jc w:val="both"/>
                      <w:rPr>
                        <w:del w:author="Anh Vo" w:id="1" w:date="2021-07-09T14:41:41Z"/>
                        <w:strike w:val="1"/>
                        <w:rPrChange w:author="Tuấn Giáp Mạnh" w:id="2" w:date="2021-07-10T09:00:47Z">
                          <w:rPr/>
                        </w:rPrChange>
                      </w:rPr>
                    </w:pPr>
                    <w:sdt>
                      <w:sdtPr>
                        <w:tag w:val="goog_rdk_5154"/>
                      </w:sdtPr>
                      <w:sdtContent>
                        <w:del w:author="Anh Vo" w:id="1" w:date="2021-07-09T14:41:41Z"/>
                        <w:sdt>
                          <w:sdtPr>
                            <w:tag w:val="goog_rdk_51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-GV chuyển giao nhiệm vụ 2:</w:delText>
                              </w:r>
                            </w:del>
                          </w:sdtContent>
                        </w:sdt>
                        <w:del w:author="Anh Vo" w:id="1" w:date="2021-07-09T14:41:41Z">
                          <w:sdt>
                            <w:sdtPr>
                              <w:tag w:val="goog_rdk_5156"/>
                            </w:sdtPr>
                            <w:sdtContent>
                              <w:r w:rsidDel="00000000" w:rsidR="00000000" w:rsidRPr="00000000">
                                <w:rPr>
                                  <w:strike w:val="1"/>
                                  <w:rtl w:val="0"/>
                                  <w:rPrChange w:author="Tuấn Giáp Mạnh" w:id="2" w:date="2021-07-10T09:00:47Z">
                                    <w:rPr/>
                                  </w:rPrChange>
                                </w:rPr>
                                <w:delText xml:space="preserve"> Yêu cầu HS làm luyện tập 3 theo nhóm bàn (2')</w:delText>
                              </w:r>
                            </w:sdtContent>
                          </w:sdt>
                        </w:del>
                      </w:sdtContent>
                    </w:sdt>
                  </w:p>
                </w:sdtContent>
              </w:sdt>
              <w:sdt>
                <w:sdtPr>
                  <w:tag w:val="goog_rdk_5161"/>
                </w:sdtPr>
                <w:sdtContent>
                  <w:p w:rsidR="00000000" w:rsidDel="00000000" w:rsidP="00000000" w:rsidRDefault="00000000" w:rsidRPr="00000000" w14:paraId="000005D1">
                    <w:pPr>
                      <w:tabs>
                        <w:tab w:val="center" w:pos="4320"/>
                        <w:tab w:val="right" w:pos="8640"/>
                      </w:tabs>
                      <w:spacing w:line="276" w:lineRule="auto"/>
                      <w:rPr>
                        <w:del w:author="Anh Vo" w:id="1" w:date="2021-07-09T14:41:41Z"/>
                        <w:strike w:val="1"/>
                        <w:rPrChange w:author="Tuấn Giáp Mạnh" w:id="2" w:date="2021-07-10T09:00:47Z">
                          <w:rPr/>
                        </w:rPrChange>
                      </w:rPr>
                    </w:pPr>
                    <w:sdt>
                      <w:sdtPr>
                        <w:tag w:val="goog_rdk_5158"/>
                      </w:sdtPr>
                      <w:sdtContent>
                        <w:del w:author="Anh Vo" w:id="1" w:date="2021-07-09T14:41:41Z"/>
                        <w:sdt>
                          <w:sdtPr>
                            <w:tag w:val="goog_rdk_51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-HS thực hiện nhiệm vụ :</w:delText>
                              </w:r>
                            </w:del>
                          </w:sdtContent>
                        </w:sdt>
                        <w:del w:author="Anh Vo" w:id="1" w:date="2021-07-09T14:41:41Z">
                          <w:sdt>
                            <w:sdtPr>
                              <w:tag w:val="goog_rdk_5160"/>
                            </w:sdtPr>
                            <w:sdtContent>
                              <w:r w:rsidDel="00000000" w:rsidR="00000000" w:rsidRPr="00000000">
                                <w:rPr>
                                  <w:rtl w:val="0"/>
                                </w:rPr>
                              </w:r>
                            </w:sdtContent>
                          </w:sdt>
                        </w:del>
                      </w:sdtContent>
                    </w:sdt>
                  </w:p>
                </w:sdtContent>
              </w:sdt>
              <w:sdt>
                <w:sdtPr>
                  <w:tag w:val="goog_rdk_5164"/>
                </w:sdtPr>
                <w:sdtContent>
                  <w:p w:rsidR="00000000" w:rsidDel="00000000" w:rsidP="00000000" w:rsidRDefault="00000000" w:rsidRPr="00000000" w14:paraId="000005D2">
                    <w:pPr>
                      <w:tabs>
                        <w:tab w:val="center" w:pos="4320"/>
                        <w:tab w:val="right" w:pos="8640"/>
                      </w:tabs>
                      <w:spacing w:line="276" w:lineRule="auto"/>
                      <w:rPr>
                        <w:del w:author="Anh Vo" w:id="1" w:date="2021-07-09T14:41:41Z"/>
                        <w:strike w:val="1"/>
                        <w:rPrChange w:author="Tuấn Giáp Mạnh" w:id="2" w:date="2021-07-10T09:00:47Z">
                          <w:rPr/>
                        </w:rPrChange>
                      </w:rPr>
                    </w:pPr>
                    <w:sdt>
                      <w:sdtPr>
                        <w:tag w:val="goog_rdk_5162"/>
                      </w:sdtPr>
                      <w:sdtContent>
                        <w:del w:author="Anh Vo" w:id="1" w:date="2021-07-09T14:41:41Z"/>
                        <w:sdt>
                          <w:sdtPr>
                            <w:tag w:val="goog_rdk_5163"/>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nhiệm vụ trên theo hình thức nhóm bàn (2')</w:delText>
                              </w:r>
                            </w:del>
                          </w:sdtContent>
                        </w:sdt>
                        <w:del w:author="Anh Vo" w:id="1" w:date="2021-07-09T14:41:41Z"/>
                      </w:sdtContent>
                    </w:sdt>
                  </w:p>
                </w:sdtContent>
              </w:sdt>
              <w:sdt>
                <w:sdtPr>
                  <w:tag w:val="goog_rdk_5167"/>
                </w:sdtPr>
                <w:sdtContent>
                  <w:p w:rsidR="00000000" w:rsidDel="00000000" w:rsidP="00000000" w:rsidRDefault="00000000" w:rsidRPr="00000000" w14:paraId="000005D3">
                    <w:pPr>
                      <w:spacing w:line="312" w:lineRule="auto"/>
                      <w:jc w:val="both"/>
                      <w:rPr>
                        <w:del w:author="Anh Vo" w:id="1" w:date="2021-07-09T14:41:41Z"/>
                        <w:strike w:val="1"/>
                        <w:rPrChange w:author="Tuấn Giáp Mạnh" w:id="2" w:date="2021-07-10T09:00:47Z">
                          <w:rPr/>
                        </w:rPrChange>
                      </w:rPr>
                    </w:pPr>
                    <w:sdt>
                      <w:sdtPr>
                        <w:tag w:val="goog_rdk_5165"/>
                      </w:sdtPr>
                      <w:sdtContent>
                        <w:del w:author="Anh Vo" w:id="1" w:date="2021-07-09T14:41:41Z"/>
                        <w:sdt>
                          <w:sdtPr>
                            <w:tag w:val="goog_rdk_5166"/>
                          </w:sdtPr>
                          <w:sdtContent>
                            <w:del w:author="Anh Vo" w:id="1" w:date="2021-07-09T14:41:41Z">
                              <w:r w:rsidDel="00000000" w:rsidR="00000000" w:rsidRPr="00000000">
                                <w:rPr>
                                  <w:strike w:val="1"/>
                                  <w:rtl w:val="0"/>
                                  <w:rPrChange w:author="Tuấn Giáp Mạnh" w:id="2" w:date="2021-07-10T09:00:47Z">
                                    <w:rPr/>
                                  </w:rPrChange>
                                </w:rPr>
                                <w:delText xml:space="preserve">GV dùng điện thoại chiếu trực tiếp bài HS qua máy chiếu</w:delText>
                              </w:r>
                            </w:del>
                          </w:sdtContent>
                        </w:sdt>
                        <w:del w:author="Anh Vo" w:id="1" w:date="2021-07-09T14:41:41Z"/>
                      </w:sdtContent>
                    </w:sdt>
                  </w:p>
                </w:sdtContent>
              </w:sdt>
              <w:sdt>
                <w:sdtPr>
                  <w:tag w:val="goog_rdk_5171"/>
                </w:sdtPr>
                <w:sdtContent>
                  <w:p w:rsidR="00000000" w:rsidDel="00000000" w:rsidP="00000000" w:rsidRDefault="00000000" w:rsidRPr="00000000" w14:paraId="000005D4">
                    <w:pPr>
                      <w:tabs>
                        <w:tab w:val="center" w:pos="4320"/>
                        <w:tab w:val="right" w:pos="8640"/>
                      </w:tabs>
                      <w:spacing w:line="276" w:lineRule="auto"/>
                      <w:rPr>
                        <w:del w:author="Anh Vo" w:id="1" w:date="2021-07-09T14:41:41Z"/>
                        <w:strike w:val="1"/>
                        <w:rPrChange w:author="Tuấn Giáp Mạnh" w:id="2" w:date="2021-07-10T09:00:47Z">
                          <w:rPr/>
                        </w:rPrChange>
                      </w:rPr>
                    </w:pPr>
                    <w:sdt>
                      <w:sdtPr>
                        <w:tag w:val="goog_rdk_5168"/>
                      </w:sdtPr>
                      <w:sdtContent>
                        <w:del w:author="Anh Vo" w:id="1" w:date="2021-07-09T14:41:41Z"/>
                        <w:sdt>
                          <w:sdtPr>
                            <w:tag w:val="goog_rdk_51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Báo cáo, thảo luận : </w:delText>
                              </w:r>
                            </w:del>
                          </w:sdtContent>
                        </w:sdt>
                        <w:del w:author="Anh Vo" w:id="1" w:date="2021-07-09T14:41:41Z">
                          <w:sdt>
                            <w:sdtPr>
                              <w:tag w:val="goog_rdk_5170"/>
                            </w:sdtPr>
                            <w:sdtContent>
                              <w:r w:rsidDel="00000000" w:rsidR="00000000" w:rsidRPr="00000000">
                                <w:rPr>
                                  <w:rtl w:val="0"/>
                                </w:rPr>
                              </w:r>
                            </w:sdtContent>
                          </w:sdt>
                        </w:del>
                      </w:sdtContent>
                    </w:sdt>
                  </w:p>
                </w:sdtContent>
              </w:sdt>
              <w:sdt>
                <w:sdtPr>
                  <w:tag w:val="goog_rdk_5174"/>
                </w:sdtPr>
                <w:sdtContent>
                  <w:p w:rsidR="00000000" w:rsidDel="00000000" w:rsidP="00000000" w:rsidRDefault="00000000" w:rsidRPr="00000000" w14:paraId="000005D5">
                    <w:pPr>
                      <w:tabs>
                        <w:tab w:val="center" w:pos="4320"/>
                        <w:tab w:val="right" w:pos="8640"/>
                      </w:tabs>
                      <w:spacing w:line="276" w:lineRule="auto"/>
                      <w:rPr>
                        <w:del w:author="Anh Vo" w:id="1" w:date="2021-07-09T14:41:41Z"/>
                        <w:strike w:val="1"/>
                        <w:rPrChange w:author="Tuấn Giáp Mạnh" w:id="2" w:date="2021-07-10T09:00:47Z">
                          <w:rPr/>
                        </w:rPrChange>
                      </w:rPr>
                    </w:pPr>
                    <w:sdt>
                      <w:sdtPr>
                        <w:tag w:val="goog_rdk_5172"/>
                      </w:sdtPr>
                      <w:sdtContent>
                        <w:del w:author="Anh Vo" w:id="1" w:date="2021-07-09T14:41:41Z"/>
                        <w:sdt>
                          <w:sdtPr>
                            <w:tag w:val="goog_rdk_5173"/>
                          </w:sdtPr>
                          <w:sdtContent>
                            <w:del w:author="Anh Vo" w:id="1" w:date="2021-07-09T14:41:41Z">
                              <w:r w:rsidDel="00000000" w:rsidR="00000000" w:rsidRPr="00000000">
                                <w:rPr>
                                  <w:strike w:val="1"/>
                                  <w:rtl w:val="0"/>
                                  <w:rPrChange w:author="Tuấn Giáp Mạnh" w:id="2" w:date="2021-07-10T09:00:47Z">
                                    <w:rPr/>
                                  </w:rPrChange>
                                </w:rPr>
                                <w:delText xml:space="preserve">- Đại diện các nhóm báo cáo sản phẩm của nhóm mình, các nhóm khác quan sát và đánh giá.</w:delText>
                              </w:r>
                            </w:del>
                          </w:sdtContent>
                        </w:sdt>
                        <w:del w:author="Anh Vo" w:id="1" w:date="2021-07-09T14:41:41Z"/>
                      </w:sdtContent>
                    </w:sdt>
                  </w:p>
                </w:sdtContent>
              </w:sdt>
              <w:sdt>
                <w:sdtPr>
                  <w:tag w:val="goog_rdk_5177"/>
                </w:sdtPr>
                <w:sdtContent>
                  <w:p w:rsidR="00000000" w:rsidDel="00000000" w:rsidP="00000000" w:rsidRDefault="00000000" w:rsidRPr="00000000" w14:paraId="000005D6">
                    <w:pPr>
                      <w:tabs>
                        <w:tab w:val="center" w:pos="4320"/>
                        <w:tab w:val="right" w:pos="8640"/>
                      </w:tabs>
                      <w:spacing w:line="276" w:lineRule="auto"/>
                      <w:rPr>
                        <w:del w:author="Anh Vo" w:id="1" w:date="2021-07-09T14:41:41Z"/>
                        <w:strike w:val="1"/>
                        <w:rPrChange w:author="Tuấn Giáp Mạnh" w:id="2" w:date="2021-07-10T09:00:47Z">
                          <w:rPr/>
                        </w:rPrChange>
                      </w:rPr>
                    </w:pPr>
                    <w:sdt>
                      <w:sdtPr>
                        <w:tag w:val="goog_rdk_5175"/>
                      </w:sdtPr>
                      <w:sdtContent>
                        <w:del w:author="Anh Vo" w:id="1" w:date="2021-07-09T14:41:41Z"/>
                        <w:sdt>
                          <w:sdtPr>
                            <w:tag w:val="goog_rdk_5176"/>
                          </w:sdtPr>
                          <w:sdtContent>
                            <w:del w:author="Anh Vo" w:id="1" w:date="2021-07-09T14:41:41Z">
                              <w:r w:rsidDel="00000000" w:rsidR="00000000" w:rsidRPr="00000000">
                                <w:rPr>
                                  <w:strike w:val="1"/>
                                  <w:rtl w:val="0"/>
                                  <w:rPrChange w:author="Tuấn Giáp Mạnh" w:id="2" w:date="2021-07-10T09:00:47Z">
                                    <w:rPr/>
                                  </w:rPrChange>
                                </w:rPr>
                                <w:delText xml:space="preserve">Đại diện nhóm khác nhận xét</w:delText>
                              </w:r>
                            </w:del>
                          </w:sdtContent>
                        </w:sdt>
                        <w:del w:author="Anh Vo" w:id="1" w:date="2021-07-09T14:41:41Z"/>
                      </w:sdtContent>
                    </w:sdt>
                  </w:p>
                </w:sdtContent>
              </w:sdt>
              <w:sdt>
                <w:sdtPr>
                  <w:tag w:val="goog_rdk_5180"/>
                </w:sdtPr>
                <w:sdtContent>
                  <w:p w:rsidR="00000000" w:rsidDel="00000000" w:rsidP="00000000" w:rsidRDefault="00000000" w:rsidRPr="00000000" w14:paraId="000005D7">
                    <w:pPr>
                      <w:tabs>
                        <w:tab w:val="center" w:pos="4320"/>
                        <w:tab w:val="right" w:pos="8640"/>
                      </w:tabs>
                      <w:spacing w:line="276" w:lineRule="auto"/>
                      <w:rPr>
                        <w:del w:author="Anh Vo" w:id="1" w:date="2021-07-09T14:41:41Z"/>
                        <w:b w:val="1"/>
                        <w:strike w:val="1"/>
                        <w:rPrChange w:author="Tuấn Giáp Mạnh" w:id="2" w:date="2021-07-10T09:00:47Z">
                          <w:rPr>
                            <w:b w:val="1"/>
                          </w:rPr>
                        </w:rPrChange>
                      </w:rPr>
                    </w:pPr>
                    <w:sdt>
                      <w:sdtPr>
                        <w:tag w:val="goog_rdk_5178"/>
                      </w:sdtPr>
                      <w:sdtContent>
                        <w:del w:author="Anh Vo" w:id="1" w:date="2021-07-09T14:41:41Z"/>
                        <w:sdt>
                          <w:sdtPr>
                            <w:tag w:val="goog_rdk_51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 </w:delText>
                              </w:r>
                            </w:del>
                          </w:sdtContent>
                        </w:sdt>
                        <w:del w:author="Anh Vo" w:id="1" w:date="2021-07-09T14:41:41Z"/>
                      </w:sdtContent>
                    </w:sdt>
                  </w:p>
                </w:sdtContent>
              </w:sdt>
              <w:sdt>
                <w:sdtPr>
                  <w:tag w:val="goog_rdk_5183"/>
                </w:sdtPr>
                <w:sdtContent>
                  <w:p w:rsidR="00000000" w:rsidDel="00000000" w:rsidP="00000000" w:rsidRDefault="00000000" w:rsidRPr="00000000" w14:paraId="000005D8">
                    <w:pPr>
                      <w:spacing w:line="312" w:lineRule="auto"/>
                      <w:jc w:val="both"/>
                      <w:rPr>
                        <w:del w:author="Anh Vo" w:id="1" w:date="2021-07-09T14:41:41Z"/>
                        <w:strike w:val="1"/>
                        <w:rPrChange w:author="Tuấn Giáp Mạnh" w:id="2" w:date="2021-07-10T09:00:47Z">
                          <w:rPr/>
                        </w:rPrChange>
                      </w:rPr>
                    </w:pPr>
                    <w:sdt>
                      <w:sdtPr>
                        <w:tag w:val="goog_rdk_5181"/>
                      </w:sdtPr>
                      <w:sdtContent>
                        <w:del w:author="Anh Vo" w:id="1" w:date="2021-07-09T14:41:41Z"/>
                        <w:sdt>
                          <w:sdtPr>
                            <w:tag w:val="goog_rdk_5182"/>
                          </w:sdtPr>
                          <w:sdtContent>
                            <w:del w:author="Anh Vo" w:id="1" w:date="2021-07-09T14:41:41Z">
                              <w:r w:rsidDel="00000000" w:rsidR="00000000" w:rsidRPr="00000000">
                                <w:rPr>
                                  <w:strike w:val="1"/>
                                  <w:rtl w:val="0"/>
                                  <w:rPrChange w:author="Tuấn Giáp Mạnh" w:id="2" w:date="2021-07-10T09:00:47Z">
                                    <w:rPr/>
                                  </w:rPrChange>
                                </w:rPr>
                                <w:delText xml:space="preserve">- GV đánh giá kết quả của các nhóm, chính xác hóa kết quả.</w:delText>
                              </w:r>
                            </w:del>
                          </w:sdtContent>
                        </w:sdt>
                        <w:del w:author="Anh Vo" w:id="1" w:date="2021-07-09T14:41:41Z"/>
                      </w:sdtContent>
                    </w:sdt>
                  </w:p>
                </w:sdtContent>
              </w:sdt>
              <w:sdt>
                <w:sdtPr>
                  <w:tag w:val="goog_rdk_5186"/>
                </w:sdtPr>
                <w:sdtContent>
                  <w:p w:rsidR="00000000" w:rsidDel="00000000" w:rsidP="00000000" w:rsidRDefault="00000000" w:rsidRPr="00000000" w14:paraId="000005D9">
                    <w:pPr>
                      <w:spacing w:line="312" w:lineRule="auto"/>
                      <w:jc w:val="both"/>
                      <w:rPr>
                        <w:del w:author="Anh Vo" w:id="1" w:date="2021-07-09T14:41:41Z"/>
                        <w:strike w:val="1"/>
                        <w:rPrChange w:author="Tuấn Giáp Mạnh" w:id="2" w:date="2021-07-10T09:00:47Z">
                          <w:rPr/>
                        </w:rPrChange>
                      </w:rPr>
                    </w:pPr>
                    <w:sdt>
                      <w:sdtPr>
                        <w:tag w:val="goog_rdk_5184"/>
                      </w:sdtPr>
                      <w:sdtContent>
                        <w:del w:author="Anh Vo" w:id="1" w:date="2021-07-09T14:41:41Z"/>
                        <w:sdt>
                          <w:sdtPr>
                            <w:tag w:val="goog_rdk_5185"/>
                          </w:sdtPr>
                          <w:sdtContent>
                            <w:del w:author="Anh Vo" w:id="1" w:date="2021-07-09T14:41:41Z">
                              <w:r w:rsidDel="00000000" w:rsidR="00000000" w:rsidRPr="00000000">
                                <w:rPr>
                                  <w:strike w:val="1"/>
                                  <w:rtl w:val="0"/>
                                  <w:rPrChange w:author="Tuấn Giáp Mạnh" w:id="2" w:date="2021-07-10T09:00:47Z">
                                    <w:rPr/>
                                  </w:rPrChange>
                                </w:rPr>
                                <w:delText xml:space="preserve">GV nhận xét, đánh giá</w:delText>
                              </w:r>
                            </w:del>
                          </w:sdtContent>
                        </w:sdt>
                        <w:del w:author="Anh Vo" w:id="1" w:date="2021-07-09T14:41:41Z"/>
                      </w:sdtContent>
                    </w:sdt>
                  </w:p>
                </w:sdtContent>
              </w:sdt>
              <w:sdt>
                <w:sdtPr>
                  <w:tag w:val="goog_rdk_5189"/>
                </w:sdtPr>
                <w:sdtContent>
                  <w:p w:rsidR="00000000" w:rsidDel="00000000" w:rsidP="00000000" w:rsidRDefault="00000000" w:rsidRPr="00000000" w14:paraId="000005DA">
                    <w:pPr>
                      <w:spacing w:line="312" w:lineRule="auto"/>
                      <w:jc w:val="both"/>
                      <w:rPr>
                        <w:del w:author="Anh Vo" w:id="1" w:date="2021-07-09T14:41:41Z"/>
                        <w:strike w:val="1"/>
                        <w:rPrChange w:author="Tuấn Giáp Mạnh" w:id="2" w:date="2021-07-10T09:00:47Z">
                          <w:rPr/>
                        </w:rPrChange>
                      </w:rPr>
                    </w:pPr>
                    <w:sdt>
                      <w:sdtPr>
                        <w:tag w:val="goog_rdk_5187"/>
                      </w:sdtPr>
                      <w:sdtContent>
                        <w:del w:author="Anh Vo" w:id="1" w:date="2021-07-09T14:41:41Z"/>
                        <w:sdt>
                          <w:sdtPr>
                            <w:tag w:val="goog_rdk_5188"/>
                          </w:sdtPr>
                          <w:sdtContent>
                            <w:del w:author="Anh Vo" w:id="1" w:date="2021-07-09T14:41:41Z">
                              <w:r w:rsidDel="00000000" w:rsidR="00000000" w:rsidRPr="00000000">
                                <w:rPr>
                                  <w:strike w:val="1"/>
                                  <w:rtl w:val="0"/>
                                  <w:rPrChange w:author="Tuấn Giáp Mạnh" w:id="2" w:date="2021-07-10T09:00:47Z">
                                    <w:rPr/>
                                  </w:rPrChange>
                                </w:rPr>
                                <w:delText xml:space="preserve">Gv chiếu nội dung ví dụ 4: </w:delText>
                              </w:r>
                            </w:del>
                          </w:sdtContent>
                        </w:sdt>
                        <w:del w:author="Anh Vo" w:id="1" w:date="2021-07-09T14:41:41Z"/>
                      </w:sdtContent>
                    </w:sdt>
                  </w:p>
                </w:sdtContent>
              </w:sdt>
              <w:sdt>
                <w:sdtPr>
                  <w:tag w:val="goog_rdk_5192"/>
                </w:sdtPr>
                <w:sdtContent>
                  <w:p w:rsidR="00000000" w:rsidDel="00000000" w:rsidP="00000000" w:rsidRDefault="00000000" w:rsidRPr="00000000" w14:paraId="000005DB">
                    <w:pPr>
                      <w:spacing w:line="312" w:lineRule="auto"/>
                      <w:jc w:val="both"/>
                      <w:rPr>
                        <w:del w:author="Anh Vo" w:id="1" w:date="2021-07-09T14:41:41Z"/>
                        <w:strike w:val="1"/>
                        <w:rPrChange w:author="Tuấn Giáp Mạnh" w:id="2" w:date="2021-07-10T09:00:47Z">
                          <w:rPr/>
                        </w:rPrChange>
                      </w:rPr>
                    </w:pPr>
                    <w:sdt>
                      <w:sdtPr>
                        <w:tag w:val="goog_rdk_5190"/>
                      </w:sdtPr>
                      <w:sdtContent>
                        <w:del w:author="Anh Vo" w:id="1" w:date="2021-07-09T14:41:41Z"/>
                        <w:sdt>
                          <w:sdtPr>
                            <w:tag w:val="goog_rdk_5191"/>
                          </w:sdtPr>
                          <w:sdtContent>
                            <w:del w:author="Anh Vo" w:id="1" w:date="2021-07-09T14:41:41Z">
                              <w:r w:rsidDel="00000000" w:rsidR="00000000" w:rsidRPr="00000000">
                                <w:rPr>
                                  <w:strike w:val="1"/>
                                  <w:rtl w:val="0"/>
                                  <w:rPrChange w:author="Tuấn Giáp Mạnh" w:id="2" w:date="2021-07-10T09:00:47Z">
                                    <w:rPr/>
                                  </w:rPrChange>
                                </w:rPr>
                                <w:delText xml:space="preserve">?Vậy cần dùng ít nhất bao nhiêu xe ô tô?</w:delText>
                              </w:r>
                            </w:del>
                          </w:sdtContent>
                        </w:sdt>
                        <w:del w:author="Anh Vo" w:id="1" w:date="2021-07-09T14:41:41Z"/>
                      </w:sdtContent>
                    </w:sdt>
                  </w:p>
                </w:sdtContent>
              </w:sdt>
            </w:tc>
            <w:tc>
              <w:tcPr/>
              <w:sdt>
                <w:sdtPr>
                  <w:tag w:val="goog_rdk_5195"/>
                </w:sdtPr>
                <w:sdtContent>
                  <w:p w:rsidR="00000000" w:rsidDel="00000000" w:rsidP="00000000" w:rsidRDefault="00000000" w:rsidRPr="00000000" w14:paraId="000005DC">
                    <w:pPr>
                      <w:spacing w:line="312" w:lineRule="auto"/>
                      <w:jc w:val="both"/>
                      <w:rPr>
                        <w:del w:author="Anh Vo" w:id="1" w:date="2021-07-09T14:41:41Z"/>
                        <w:b w:val="1"/>
                        <w:strike w:val="1"/>
                        <w:rPrChange w:author="Tuấn Giáp Mạnh" w:id="2" w:date="2021-07-10T09:00:47Z">
                          <w:rPr>
                            <w:b w:val="1"/>
                          </w:rPr>
                        </w:rPrChange>
                      </w:rPr>
                    </w:pPr>
                    <w:sdt>
                      <w:sdtPr>
                        <w:tag w:val="goog_rdk_5193"/>
                      </w:sdtPr>
                      <w:sdtContent>
                        <w:del w:author="Anh Vo" w:id="1" w:date="2021-07-09T14:41:41Z"/>
                        <w:sdt>
                          <w:sdtPr>
                            <w:tag w:val="goog_rdk_51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Phép chia hết và phép chia có dư</w:delText>
                              </w:r>
                            </w:del>
                          </w:sdtContent>
                        </w:sdt>
                        <w:del w:author="Anh Vo" w:id="1" w:date="2021-07-09T14:41:41Z"/>
                      </w:sdtContent>
                    </w:sdt>
                  </w:p>
                </w:sdtContent>
              </w:sdt>
              <w:sdt>
                <w:sdtPr>
                  <w:tag w:val="goog_rdk_5198"/>
                </w:sdtPr>
                <w:sdtContent>
                  <w:p w:rsidR="00000000" w:rsidDel="00000000" w:rsidP="00000000" w:rsidRDefault="00000000" w:rsidRPr="00000000" w14:paraId="000005DD">
                    <w:pPr>
                      <w:spacing w:line="312" w:lineRule="auto"/>
                      <w:jc w:val="both"/>
                      <w:rPr>
                        <w:del w:author="Anh Vo" w:id="1" w:date="2021-07-09T14:41:41Z"/>
                        <w:b w:val="1"/>
                        <w:strike w:val="1"/>
                        <w:rPrChange w:author="Tuấn Giáp Mạnh" w:id="2" w:date="2021-07-10T09:00:47Z">
                          <w:rPr>
                            <w:b w:val="1"/>
                          </w:rPr>
                        </w:rPrChange>
                      </w:rPr>
                    </w:pPr>
                    <w:sdt>
                      <w:sdtPr>
                        <w:tag w:val="goog_rdk_5196"/>
                      </w:sdtPr>
                      <w:sdtContent>
                        <w:del w:author="Anh Vo" w:id="1" w:date="2021-07-09T14:41:41Z"/>
                        <w:sdt>
                          <w:sdtPr>
                            <w:tag w:val="goog_rdk_51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Chia hai số tự nhiên:</w:delText>
                              </w:r>
                            </w:del>
                          </w:sdtContent>
                        </w:sdt>
                        <w:del w:author="Anh Vo" w:id="1" w:date="2021-07-09T14:41:41Z"/>
                      </w:sdtContent>
                    </w:sdt>
                  </w:p>
                </w:sdtContent>
              </w:sdt>
              <w:sdt>
                <w:sdtPr>
                  <w:tag w:val="goog_rdk_5201"/>
                </w:sdtPr>
                <w:sdtContent>
                  <w:p w:rsidR="00000000" w:rsidDel="00000000" w:rsidP="00000000" w:rsidRDefault="00000000" w:rsidRPr="00000000" w14:paraId="000005DE">
                    <w:pPr>
                      <w:spacing w:line="312" w:lineRule="auto"/>
                      <w:jc w:val="both"/>
                      <w:rPr>
                        <w:del w:author="Anh Vo" w:id="1" w:date="2021-07-09T14:41:41Z"/>
                        <w:b w:val="1"/>
                        <w:strike w:val="1"/>
                        <w:rPrChange w:author="Tuấn Giáp Mạnh" w:id="2" w:date="2021-07-10T09:00:47Z">
                          <w:rPr>
                            <w:b w:val="1"/>
                          </w:rPr>
                        </w:rPrChange>
                      </w:rPr>
                    </w:pPr>
                    <w:sdt>
                      <w:sdtPr>
                        <w:tag w:val="goog_rdk_5199"/>
                      </w:sdtPr>
                      <w:sdtContent>
                        <w:del w:author="Anh Vo" w:id="1" w:date="2021-07-09T14:41:41Z"/>
                        <w:sdt>
                          <w:sdtPr>
                            <w:tag w:val="goog_rdk_5200"/>
                          </w:sdtPr>
                          <w:sdtContent>
                            <w:del w:author="Anh Vo" w:id="1" w:date="2021-07-09T14:41:41Z">
                              <w:r w:rsidDel="00000000" w:rsidR="00000000" w:rsidRPr="00000000">
                                <w:rPr>
                                  <w:rtl w:val="0"/>
                                </w:rPr>
                              </w:r>
                            </w:del>
                          </w:sdtContent>
                        </w:sdt>
                        <w:del w:author="Anh Vo" w:id="1" w:date="2021-07-09T14:41:41Z"/>
                      </w:sdtContent>
                    </w:sdt>
                  </w:p>
                </w:sdtContent>
              </w:sdt>
              <w:sdt>
                <w:sdtPr>
                  <w:tag w:val="goog_rdk_5204"/>
                </w:sdtPr>
                <w:sdtContent>
                  <w:p w:rsidR="00000000" w:rsidDel="00000000" w:rsidP="00000000" w:rsidRDefault="00000000" w:rsidRPr="00000000" w14:paraId="000005DF">
                    <w:pPr>
                      <w:spacing w:line="312" w:lineRule="auto"/>
                      <w:jc w:val="both"/>
                      <w:rPr>
                        <w:del w:author="Anh Vo" w:id="1" w:date="2021-07-09T14:41:41Z"/>
                        <w:b w:val="1"/>
                        <w:strike w:val="1"/>
                        <w:rPrChange w:author="Tuấn Giáp Mạnh" w:id="2" w:date="2021-07-10T09:00:47Z">
                          <w:rPr>
                            <w:b w:val="1"/>
                          </w:rPr>
                        </w:rPrChange>
                      </w:rPr>
                    </w:pPr>
                    <w:sdt>
                      <w:sdtPr>
                        <w:tag w:val="goog_rdk_5202"/>
                      </w:sdtPr>
                      <w:sdtContent>
                        <w:del w:author="Anh Vo" w:id="1" w:date="2021-07-09T14:41:41Z"/>
                        <w:sdt>
                          <w:sdtPr>
                            <w:tag w:val="goog_rdk_5203"/>
                          </w:sdtPr>
                          <w:sdtContent>
                            <w:del w:author="Anh Vo" w:id="1" w:date="2021-07-09T14:41:41Z">
                              <w:r w:rsidDel="00000000" w:rsidR="00000000" w:rsidRPr="00000000">
                                <w:rPr>
                                  <w:rtl w:val="0"/>
                                </w:rPr>
                              </w:r>
                            </w:del>
                          </w:sdtContent>
                        </w:sdt>
                        <w:del w:author="Anh Vo" w:id="1" w:date="2021-07-09T14:41:41Z"/>
                      </w:sdtContent>
                    </w:sdt>
                  </w:p>
                </w:sdtContent>
              </w:sdt>
              <w:sdt>
                <w:sdtPr>
                  <w:tag w:val="goog_rdk_5207"/>
                </w:sdtPr>
                <w:sdtContent>
                  <w:p w:rsidR="00000000" w:rsidDel="00000000" w:rsidP="00000000" w:rsidRDefault="00000000" w:rsidRPr="00000000" w14:paraId="000005E0">
                    <w:pPr>
                      <w:spacing w:line="312" w:lineRule="auto"/>
                      <w:jc w:val="both"/>
                      <w:rPr>
                        <w:del w:author="Anh Vo" w:id="1" w:date="2021-07-09T14:41:41Z"/>
                        <w:b w:val="1"/>
                        <w:strike w:val="1"/>
                        <w:rPrChange w:author="Tuấn Giáp Mạnh" w:id="2" w:date="2021-07-10T09:00:47Z">
                          <w:rPr>
                            <w:b w:val="1"/>
                          </w:rPr>
                        </w:rPrChange>
                      </w:rPr>
                    </w:pPr>
                    <w:sdt>
                      <w:sdtPr>
                        <w:tag w:val="goog_rdk_5205"/>
                      </w:sdtPr>
                      <w:sdtContent>
                        <w:del w:author="Anh Vo" w:id="1" w:date="2021-07-09T14:41:41Z"/>
                        <w:sdt>
                          <w:sdtPr>
                            <w:tag w:val="goog_rdk_5206"/>
                          </w:sdtPr>
                          <w:sdtContent>
                            <w:del w:author="Anh Vo" w:id="1" w:date="2021-07-09T14:41:41Z">
                              <w:r w:rsidDel="00000000" w:rsidR="00000000" w:rsidRPr="00000000">
                                <w:rPr>
                                  <w:rtl w:val="0"/>
                                </w:rPr>
                              </w:r>
                            </w:del>
                          </w:sdtContent>
                        </w:sdt>
                        <w:del w:author="Anh Vo" w:id="1" w:date="2021-07-09T14:41:41Z"/>
                      </w:sdtContent>
                    </w:sdt>
                  </w:p>
                </w:sdtContent>
              </w:sdt>
              <w:sdt>
                <w:sdtPr>
                  <w:tag w:val="goog_rdk_5210"/>
                </w:sdtPr>
                <w:sdtContent>
                  <w:p w:rsidR="00000000" w:rsidDel="00000000" w:rsidP="00000000" w:rsidRDefault="00000000" w:rsidRPr="00000000" w14:paraId="000005E1">
                    <w:pPr>
                      <w:spacing w:line="312" w:lineRule="auto"/>
                      <w:jc w:val="both"/>
                      <w:rPr>
                        <w:del w:author="Anh Vo" w:id="1" w:date="2021-07-09T14:41:41Z"/>
                        <w:b w:val="1"/>
                        <w:strike w:val="1"/>
                        <w:rPrChange w:author="Tuấn Giáp Mạnh" w:id="2" w:date="2021-07-10T09:00:47Z">
                          <w:rPr>
                            <w:b w:val="1"/>
                          </w:rPr>
                        </w:rPrChange>
                      </w:rPr>
                    </w:pPr>
                    <w:sdt>
                      <w:sdtPr>
                        <w:tag w:val="goog_rdk_5208"/>
                      </w:sdtPr>
                      <w:sdtContent>
                        <w:del w:author="Anh Vo" w:id="1" w:date="2021-07-09T14:41:41Z"/>
                        <w:sdt>
                          <w:sdtPr>
                            <w:tag w:val="goog_rdk_5209"/>
                          </w:sdtPr>
                          <w:sdtContent>
                            <w:del w:author="Anh Vo" w:id="1" w:date="2021-07-09T14:41:41Z">
                              <w:r w:rsidDel="00000000" w:rsidR="00000000" w:rsidRPr="00000000">
                                <w:rPr>
                                  <w:rtl w:val="0"/>
                                </w:rPr>
                              </w:r>
                            </w:del>
                          </w:sdtContent>
                        </w:sdt>
                        <w:del w:author="Anh Vo" w:id="1" w:date="2021-07-09T14:41:41Z"/>
                      </w:sdtContent>
                    </w:sdt>
                  </w:p>
                </w:sdtContent>
              </w:sdt>
              <w:sdt>
                <w:sdtPr>
                  <w:tag w:val="goog_rdk_5214"/>
                </w:sdtPr>
                <w:sdtContent>
                  <w:p w:rsidR="00000000" w:rsidDel="00000000" w:rsidP="00000000" w:rsidRDefault="00000000" w:rsidRPr="00000000" w14:paraId="000005E2">
                    <w:pPr>
                      <w:spacing w:line="312" w:lineRule="auto"/>
                      <w:jc w:val="center"/>
                      <w:rPr>
                        <w:del w:author="Anh Vo" w:id="1" w:date="2021-07-09T14:41:41Z"/>
                        <w:b w:val="1"/>
                        <w:strike w:val="1"/>
                        <w:rPrChange w:author="Tuấn Giáp Mạnh" w:id="2" w:date="2021-07-10T09:00:47Z">
                          <w:rPr>
                            <w:b w:val="1"/>
                          </w:rPr>
                        </w:rPrChange>
                      </w:rPr>
                    </w:pPr>
                    <w:sdt>
                      <w:sdtPr>
                        <w:tag w:val="goog_rdk_5211"/>
                      </w:sdtPr>
                      <w:sdtContent>
                        <w:del w:author="Anh Vo" w:id="1" w:date="2021-07-09T14:41:41Z"/>
                        <w:sdt>
                          <w:sdtPr>
                            <w:tag w:val="goog_rdk_52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a = b. q + r  (0 </w:delText>
                              </w:r>
                            </w:del>
                          </w:sdtContent>
                        </w:sdt>
                        <w:del w:author="Anh Vo" w:id="1" w:date="2021-07-09T14:41:41Z">
                          <w:sdt>
                            <w:sdtPr>
                              <w:tag w:val="goog_rdk_5213"/>
                            </w:sdtPr>
                            <w:sdtContent>
                              <w:r w:rsidDel="00000000" w:rsidR="00000000" w:rsidRPr="00000000">
                                <w:rPr>
                                  <w:b w:val="1"/>
                                  <w:strike w:val="1"/>
                                  <w:rtl w:val="0"/>
                                  <w:rPrChange w:author="Tuấn Giáp Mạnh" w:id="2" w:date="2021-07-10T09:00:47Z">
                                    <w:rPr>
                                      <w:b w:val="1"/>
                                    </w:rPr>
                                  </w:rPrChange>
                                </w:rPr>
                                <w:delText xml:space="preserve">≤ r &lt; b)    </w:delText>
                              </w:r>
                            </w:sdtContent>
                          </w:sdt>
                        </w:del>
                      </w:sdtContent>
                    </w:sdt>
                  </w:p>
                </w:sdtContent>
              </w:sdt>
              <w:sdt>
                <w:sdtPr>
                  <w:tag w:val="goog_rdk_5217"/>
                </w:sdtPr>
                <w:sdtContent>
                  <w:p w:rsidR="00000000" w:rsidDel="00000000" w:rsidP="00000000" w:rsidRDefault="00000000" w:rsidRPr="00000000" w14:paraId="000005E3">
                    <w:pPr>
                      <w:spacing w:line="312" w:lineRule="auto"/>
                      <w:rPr>
                        <w:del w:author="Anh Vo" w:id="1" w:date="2021-07-09T14:41:41Z"/>
                        <w:strike w:val="1"/>
                        <w:rPrChange w:author="Tuấn Giáp Mạnh" w:id="2" w:date="2021-07-10T09:00:47Z">
                          <w:rPr/>
                        </w:rPrChange>
                      </w:rPr>
                    </w:pPr>
                    <w:sdt>
                      <w:sdtPr>
                        <w:tag w:val="goog_rdk_5215"/>
                      </w:sdtPr>
                      <w:sdtContent>
                        <w:del w:author="Anh Vo" w:id="1" w:date="2021-07-09T14:41:41Z"/>
                        <w:sdt>
                          <w:sdtPr>
                            <w:tag w:val="goog_rdk_5216"/>
                          </w:sdtPr>
                          <w:sdtContent>
                            <w:del w:author="Anh Vo" w:id="1" w:date="2021-07-09T14:41:41Z">
                              <w:r w:rsidDel="00000000" w:rsidR="00000000" w:rsidRPr="00000000">
                                <w:rPr>
                                  <w:rtl w:val="0"/>
                                </w:rPr>
                              </w:r>
                            </w:del>
                          </w:sdtContent>
                        </w:sdt>
                        <w:del w:author="Anh Vo" w:id="1" w:date="2021-07-09T14:41:41Z"/>
                      </w:sdtContent>
                    </w:sdt>
                  </w:p>
                </w:sdtContent>
              </w:sdt>
              <w:sdt>
                <w:sdtPr>
                  <w:tag w:val="goog_rdk_5220"/>
                </w:sdtPr>
                <w:sdtContent>
                  <w:p w:rsidR="00000000" w:rsidDel="00000000" w:rsidP="00000000" w:rsidRDefault="00000000" w:rsidRPr="00000000" w14:paraId="000005E4">
                    <w:pPr>
                      <w:spacing w:line="312" w:lineRule="auto"/>
                      <w:rPr>
                        <w:del w:author="Anh Vo" w:id="1" w:date="2021-07-09T14:41:41Z"/>
                        <w:strike w:val="1"/>
                        <w:rPrChange w:author="Tuấn Giáp Mạnh" w:id="2" w:date="2021-07-10T09:00:47Z">
                          <w:rPr/>
                        </w:rPrChange>
                      </w:rPr>
                    </w:pPr>
                    <w:sdt>
                      <w:sdtPr>
                        <w:tag w:val="goog_rdk_5218"/>
                      </w:sdtPr>
                      <w:sdtContent>
                        <w:del w:author="Anh Vo" w:id="1" w:date="2021-07-09T14:41:41Z"/>
                        <w:sdt>
                          <w:sdtPr>
                            <w:tag w:val="goog_rdk_5219"/>
                          </w:sdtPr>
                          <w:sdtContent>
                            <w:del w:author="Anh Vo" w:id="1" w:date="2021-07-09T14:41:41Z">
                              <w:r w:rsidDel="00000000" w:rsidR="00000000" w:rsidRPr="00000000">
                                <w:rPr>
                                  <w:rtl w:val="0"/>
                                </w:rPr>
                              </w:r>
                            </w:del>
                          </w:sdtContent>
                        </w:sdt>
                        <w:del w:author="Anh Vo" w:id="1" w:date="2021-07-09T14:41:41Z"/>
                      </w:sdtContent>
                    </w:sdt>
                  </w:p>
                </w:sdtContent>
              </w:sdt>
              <w:sdt>
                <w:sdtPr>
                  <w:tag w:val="goog_rdk_5223"/>
                </w:sdtPr>
                <w:sdtContent>
                  <w:p w:rsidR="00000000" w:rsidDel="00000000" w:rsidP="00000000" w:rsidRDefault="00000000" w:rsidRPr="00000000" w14:paraId="000005E5">
                    <w:pPr>
                      <w:spacing w:line="312" w:lineRule="auto"/>
                      <w:rPr>
                        <w:del w:author="Anh Vo" w:id="1" w:date="2021-07-09T14:41:41Z"/>
                        <w:strike w:val="1"/>
                        <w:rPrChange w:author="Tuấn Giáp Mạnh" w:id="2" w:date="2021-07-10T09:00:47Z">
                          <w:rPr/>
                        </w:rPrChange>
                      </w:rPr>
                    </w:pPr>
                    <w:sdt>
                      <w:sdtPr>
                        <w:tag w:val="goog_rdk_5221"/>
                      </w:sdtPr>
                      <w:sdtContent>
                        <w:del w:author="Anh Vo" w:id="1" w:date="2021-07-09T14:41:41Z"/>
                        <w:sdt>
                          <w:sdtPr>
                            <w:tag w:val="goog_rdk_5222"/>
                          </w:sdtPr>
                          <w:sdtContent>
                            <w:del w:author="Anh Vo" w:id="1" w:date="2021-07-09T14:41:41Z">
                              <w:r w:rsidDel="00000000" w:rsidR="00000000" w:rsidRPr="00000000">
                                <w:rPr>
                                  <w:strike w:val="1"/>
                                  <w:rtl w:val="0"/>
                                  <w:rPrChange w:author="Tuấn Giáp Mạnh" w:id="2" w:date="2021-07-10T09:00:47Z">
                                    <w:rPr/>
                                  </w:rPrChange>
                                </w:rPr>
                                <w:delText xml:space="preserve">+Nếu r = 0 thì ta có phép chia hết</w:delText>
                              </w:r>
                            </w:del>
                          </w:sdtContent>
                        </w:sdt>
                        <w:del w:author="Anh Vo" w:id="1" w:date="2021-07-09T14:41:41Z"/>
                      </w:sdtContent>
                    </w:sdt>
                  </w:p>
                </w:sdtContent>
              </w:sdt>
              <w:sdt>
                <w:sdtPr>
                  <w:tag w:val="goog_rdk_5226"/>
                </w:sdtPr>
                <w:sdtContent>
                  <w:p w:rsidR="00000000" w:rsidDel="00000000" w:rsidP="00000000" w:rsidRDefault="00000000" w:rsidRPr="00000000" w14:paraId="000005E6">
                    <w:pPr>
                      <w:spacing w:line="312" w:lineRule="auto"/>
                      <w:rPr>
                        <w:del w:author="Anh Vo" w:id="1" w:date="2021-07-09T14:41:41Z"/>
                        <w:strike w:val="1"/>
                        <w:rPrChange w:author="Tuấn Giáp Mạnh" w:id="2" w:date="2021-07-10T09:00:47Z">
                          <w:rPr/>
                        </w:rPrChange>
                      </w:rPr>
                    </w:pPr>
                    <w:sdt>
                      <w:sdtPr>
                        <w:tag w:val="goog_rdk_5224"/>
                      </w:sdtPr>
                      <w:sdtContent>
                        <w:del w:author="Anh Vo" w:id="1" w:date="2021-07-09T14:41:41Z"/>
                        <w:sdt>
                          <w:sdtPr>
                            <w:tag w:val="goog_rdk_5225"/>
                          </w:sdtPr>
                          <w:sdtContent>
                            <w:del w:author="Anh Vo" w:id="1" w:date="2021-07-09T14:41:41Z">
                              <w:r w:rsidDel="00000000" w:rsidR="00000000" w:rsidRPr="00000000">
                                <w:rPr>
                                  <w:strike w:val="1"/>
                                  <w:rtl w:val="0"/>
                                  <w:rPrChange w:author="Tuấn Giáp Mạnh" w:id="2" w:date="2021-07-10T09:00:47Z">
                                    <w:rPr/>
                                  </w:rPrChange>
                                </w:rPr>
                                <w:delText xml:space="preserve"> a : b = q</w:delText>
                              </w:r>
                            </w:del>
                          </w:sdtContent>
                        </w:sdt>
                        <w:del w:author="Anh Vo" w:id="1" w:date="2021-07-09T14:41:41Z"/>
                      </w:sdtContent>
                    </w:sdt>
                  </w:p>
                </w:sdtContent>
              </w:sdt>
              <w:sdt>
                <w:sdtPr>
                  <w:tag w:val="goog_rdk_5229"/>
                </w:sdtPr>
                <w:sdtContent>
                  <w:p w:rsidR="00000000" w:rsidDel="00000000" w:rsidP="00000000" w:rsidRDefault="00000000" w:rsidRPr="00000000" w14:paraId="000005E7">
                    <w:pPr>
                      <w:spacing w:line="312" w:lineRule="auto"/>
                      <w:jc w:val="both"/>
                      <w:rPr>
                        <w:del w:author="Anh Vo" w:id="1" w:date="2021-07-09T14:41:41Z"/>
                        <w:strike w:val="1"/>
                        <w:rPrChange w:author="Tuấn Giáp Mạnh" w:id="2" w:date="2021-07-10T09:00:47Z">
                          <w:rPr/>
                        </w:rPrChange>
                      </w:rPr>
                    </w:pPr>
                    <w:sdt>
                      <w:sdtPr>
                        <w:tag w:val="goog_rdk_5227"/>
                      </w:sdtPr>
                      <w:sdtContent>
                        <w:del w:author="Anh Vo" w:id="1" w:date="2021-07-09T14:41:41Z"/>
                        <w:sdt>
                          <w:sdtPr>
                            <w:tag w:val="goog_rdk_5228"/>
                          </w:sdtPr>
                          <w:sdtContent>
                            <w:del w:author="Anh Vo" w:id="1" w:date="2021-07-09T14:41:41Z">
                              <w:r w:rsidDel="00000000" w:rsidR="00000000" w:rsidRPr="00000000">
                                <w:rPr>
                                  <w:strike w:val="1"/>
                                  <w:rtl w:val="0"/>
                                  <w:rPrChange w:author="Tuấn Giáp Mạnh" w:id="2" w:date="2021-07-10T09:00:47Z">
                                    <w:rPr/>
                                  </w:rPrChange>
                                </w:rPr>
                                <w:delText xml:space="preserve">+ Nếu r ≠ 0 thì ta có phép chia có dư  a : b = q ( dư r)</w:delText>
                              </w:r>
                            </w:del>
                          </w:sdtContent>
                        </w:sdt>
                        <w:del w:author="Anh Vo" w:id="1" w:date="2021-07-09T14:41:41Z"/>
                      </w:sdtContent>
                    </w:sdt>
                  </w:p>
                </w:sdtContent>
              </w:sdt>
              <w:sdt>
                <w:sdtPr>
                  <w:tag w:val="goog_rdk_5232"/>
                </w:sdtPr>
                <w:sdtContent>
                  <w:p w:rsidR="00000000" w:rsidDel="00000000" w:rsidP="00000000" w:rsidRDefault="00000000" w:rsidRPr="00000000" w14:paraId="000005E8">
                    <w:pPr>
                      <w:spacing w:line="312" w:lineRule="auto"/>
                      <w:jc w:val="both"/>
                      <w:rPr>
                        <w:del w:author="Anh Vo" w:id="1" w:date="2021-07-09T14:41:41Z"/>
                        <w:strike w:val="1"/>
                        <w:rPrChange w:author="Tuấn Giáp Mạnh" w:id="2" w:date="2021-07-10T09:00:47Z">
                          <w:rPr/>
                        </w:rPrChange>
                      </w:rPr>
                    </w:pPr>
                    <w:sdt>
                      <w:sdtPr>
                        <w:tag w:val="goog_rdk_5230"/>
                      </w:sdtPr>
                      <w:sdtContent>
                        <w:del w:author="Anh Vo" w:id="1" w:date="2021-07-09T14:41:41Z"/>
                        <w:sdt>
                          <w:sdtPr>
                            <w:tag w:val="goog_rdk_523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5235"/>
                </w:sdtPr>
                <w:sdtContent>
                  <w:p w:rsidR="00000000" w:rsidDel="00000000" w:rsidP="00000000" w:rsidRDefault="00000000" w:rsidRPr="00000000" w14:paraId="000005E9">
                    <w:pPr>
                      <w:spacing w:line="312" w:lineRule="auto"/>
                      <w:jc w:val="both"/>
                      <w:rPr>
                        <w:del w:author="Anh Vo" w:id="1" w:date="2021-07-09T14:41:41Z"/>
                        <w:strike w:val="1"/>
                        <w:rPrChange w:author="Tuấn Giáp Mạnh" w:id="2" w:date="2021-07-10T09:00:47Z">
                          <w:rPr/>
                        </w:rPrChange>
                      </w:rPr>
                    </w:pPr>
                    <w:sdt>
                      <w:sdtPr>
                        <w:tag w:val="goog_rdk_5233"/>
                      </w:sdtPr>
                      <w:sdtContent>
                        <w:del w:author="Anh Vo" w:id="1" w:date="2021-07-09T14:41:41Z"/>
                        <w:sdt>
                          <w:sdtPr>
                            <w:tag w:val="goog_rdk_5234"/>
                          </w:sdtPr>
                          <w:sdtContent>
                            <w:del w:author="Anh Vo" w:id="1" w:date="2021-07-09T14:41:41Z">
                              <w:r w:rsidDel="00000000" w:rsidR="00000000" w:rsidRPr="00000000">
                                <w:rPr>
                                  <w:rtl w:val="0"/>
                                </w:rPr>
                              </w:r>
                            </w:del>
                          </w:sdtContent>
                        </w:sdt>
                        <w:del w:author="Anh Vo" w:id="1" w:date="2021-07-09T14:41:41Z"/>
                      </w:sdtContent>
                    </w:sdt>
                  </w:p>
                </w:sdtContent>
              </w:sdt>
              <w:sdt>
                <w:sdtPr>
                  <w:tag w:val="goog_rdk_5238"/>
                </w:sdtPr>
                <w:sdtContent>
                  <w:p w:rsidR="00000000" w:rsidDel="00000000" w:rsidP="00000000" w:rsidRDefault="00000000" w:rsidRPr="00000000" w14:paraId="000005EA">
                    <w:pPr>
                      <w:spacing w:line="312" w:lineRule="auto"/>
                      <w:jc w:val="both"/>
                      <w:rPr>
                        <w:del w:author="Anh Vo" w:id="1" w:date="2021-07-09T14:41:41Z"/>
                        <w:strike w:val="1"/>
                        <w:rPrChange w:author="Tuấn Giáp Mạnh" w:id="2" w:date="2021-07-10T09:00:47Z">
                          <w:rPr/>
                        </w:rPrChange>
                      </w:rPr>
                    </w:pPr>
                    <w:sdt>
                      <w:sdtPr>
                        <w:tag w:val="goog_rdk_5236"/>
                      </w:sdtPr>
                      <w:sdtContent>
                        <w:del w:author="Anh Vo" w:id="1" w:date="2021-07-09T14:41:41Z"/>
                        <w:sdt>
                          <w:sdtPr>
                            <w:tag w:val="goog_rdk_5237"/>
                          </w:sdtPr>
                          <w:sdtContent>
                            <w:del w:author="Anh Vo" w:id="1" w:date="2021-07-09T14:41:41Z">
                              <w:r w:rsidDel="00000000" w:rsidR="00000000" w:rsidRPr="00000000">
                                <w:rPr>
                                  <w:rtl w:val="0"/>
                                </w:rPr>
                              </w:r>
                            </w:del>
                          </w:sdtContent>
                        </w:sdt>
                        <w:del w:author="Anh Vo" w:id="1" w:date="2021-07-09T14:41:41Z"/>
                      </w:sdtContent>
                    </w:sdt>
                  </w:p>
                </w:sdtContent>
              </w:sdt>
              <w:sdt>
                <w:sdtPr>
                  <w:tag w:val="goog_rdk_5242"/>
                </w:sdtPr>
                <w:sdtContent>
                  <w:p w:rsidR="00000000" w:rsidDel="00000000" w:rsidP="00000000" w:rsidRDefault="00000000" w:rsidRPr="00000000" w14:paraId="000005EB">
                    <w:pPr>
                      <w:spacing w:line="312" w:lineRule="auto"/>
                      <w:jc w:val="both"/>
                      <w:rPr>
                        <w:del w:author="Anh Vo" w:id="1" w:date="2021-07-09T14:41:41Z"/>
                        <w:strike w:val="1"/>
                        <w:rPrChange w:author="Tuấn Giáp Mạnh" w:id="2" w:date="2021-07-10T09:00:47Z">
                          <w:rPr/>
                        </w:rPrChange>
                      </w:rPr>
                    </w:pPr>
                    <w:sdt>
                      <w:sdtPr>
                        <w:tag w:val="goog_rdk_5239"/>
                      </w:sdtPr>
                      <w:sdtContent>
                        <w:del w:author="Anh Vo" w:id="1" w:date="2021-07-09T14:41:41Z"/>
                        <w:sdt>
                          <w:sdtPr>
                            <w:tag w:val="goog_rdk_52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Ví dụ 3:</w:delText>
                              </w:r>
                            </w:del>
                          </w:sdtContent>
                        </w:sdt>
                        <w:del w:author="Anh Vo" w:id="1" w:date="2021-07-09T14:41:41Z">
                          <w:sdt>
                            <w:sdtPr>
                              <w:tag w:val="goog_rdk_5241"/>
                            </w:sdtPr>
                            <w:sdtContent>
                              <w:r w:rsidDel="00000000" w:rsidR="00000000" w:rsidRPr="00000000">
                                <w:rPr>
                                  <w:strike w:val="1"/>
                                  <w:rtl w:val="0"/>
                                  <w:rPrChange w:author="Tuấn Giáp Mạnh" w:id="2" w:date="2021-07-10T09:00:47Z">
                                    <w:rPr/>
                                  </w:rPrChange>
                                </w:rPr>
                                <w:delText xml:space="preserve"> Sgk /19</w:delText>
                              </w:r>
                            </w:sdtContent>
                          </w:sdt>
                        </w:del>
                      </w:sdtContent>
                    </w:sdt>
                  </w:p>
                </w:sdtContent>
              </w:sdt>
              <w:sdt>
                <w:sdtPr>
                  <w:tag w:val="goog_rdk_5245"/>
                </w:sdtPr>
                <w:sdtContent>
                  <w:p w:rsidR="00000000" w:rsidDel="00000000" w:rsidP="00000000" w:rsidRDefault="00000000" w:rsidRPr="00000000" w14:paraId="000005EC">
                    <w:pPr>
                      <w:spacing w:line="312" w:lineRule="auto"/>
                      <w:jc w:val="both"/>
                      <w:rPr>
                        <w:del w:author="Anh Vo" w:id="1" w:date="2021-07-09T14:41:41Z"/>
                        <w:strike w:val="1"/>
                        <w:rPrChange w:author="Tuấn Giáp Mạnh" w:id="2" w:date="2021-07-10T09:00:47Z">
                          <w:rPr/>
                        </w:rPrChange>
                      </w:rPr>
                    </w:pPr>
                    <w:sdt>
                      <w:sdtPr>
                        <w:tag w:val="goog_rdk_5243"/>
                      </w:sdtPr>
                      <w:sdtContent>
                        <w:del w:author="Anh Vo" w:id="1" w:date="2021-07-09T14:41:41Z"/>
                        <w:sdt>
                          <w:sdtPr>
                            <w:tag w:val="goog_rdk_5244"/>
                          </w:sdtPr>
                          <w:sdtContent>
                            <w:del w:author="Anh Vo" w:id="1" w:date="2021-07-09T14:41:41Z">
                              <w:r w:rsidDel="00000000" w:rsidR="00000000" w:rsidRPr="00000000">
                                <w:rPr>
                                  <w:rtl w:val="0"/>
                                </w:rPr>
                              </w:r>
                            </w:del>
                          </w:sdtContent>
                        </w:sdt>
                        <w:del w:author="Anh Vo" w:id="1" w:date="2021-07-09T14:41:41Z"/>
                      </w:sdtContent>
                    </w:sdt>
                  </w:p>
                </w:sdtContent>
              </w:sdt>
              <w:sdt>
                <w:sdtPr>
                  <w:tag w:val="goog_rdk_5248"/>
                </w:sdtPr>
                <w:sdtContent>
                  <w:p w:rsidR="00000000" w:rsidDel="00000000" w:rsidP="00000000" w:rsidRDefault="00000000" w:rsidRPr="00000000" w14:paraId="000005ED">
                    <w:pPr>
                      <w:spacing w:line="312" w:lineRule="auto"/>
                      <w:jc w:val="both"/>
                      <w:rPr>
                        <w:del w:author="Anh Vo" w:id="1" w:date="2021-07-09T14:41:41Z"/>
                        <w:strike w:val="1"/>
                        <w:rPrChange w:author="Tuấn Giáp Mạnh" w:id="2" w:date="2021-07-10T09:00:47Z">
                          <w:rPr/>
                        </w:rPrChange>
                      </w:rPr>
                    </w:pPr>
                    <w:sdt>
                      <w:sdtPr>
                        <w:tag w:val="goog_rdk_5246"/>
                      </w:sdtPr>
                      <w:sdtContent>
                        <w:del w:author="Anh Vo" w:id="1" w:date="2021-07-09T14:41:41Z"/>
                        <w:sdt>
                          <w:sdtPr>
                            <w:tag w:val="goog_rdk_5247"/>
                          </w:sdtPr>
                          <w:sdtContent>
                            <w:del w:author="Anh Vo" w:id="1" w:date="2021-07-09T14:41:41Z">
                              <w:r w:rsidDel="00000000" w:rsidR="00000000" w:rsidRPr="00000000">
                                <w:rPr>
                                  <w:rtl w:val="0"/>
                                </w:rPr>
                              </w:r>
                            </w:del>
                          </w:sdtContent>
                        </w:sdt>
                        <w:del w:author="Anh Vo" w:id="1" w:date="2021-07-09T14:41:41Z"/>
                      </w:sdtContent>
                    </w:sdt>
                  </w:p>
                </w:sdtContent>
              </w:sdt>
              <w:sdt>
                <w:sdtPr>
                  <w:tag w:val="goog_rdk_5252"/>
                </w:sdtPr>
                <w:sdtContent>
                  <w:p w:rsidR="00000000" w:rsidDel="00000000" w:rsidP="00000000" w:rsidRDefault="00000000" w:rsidRPr="00000000" w14:paraId="000005EE">
                    <w:pPr>
                      <w:spacing w:line="312" w:lineRule="auto"/>
                      <w:jc w:val="both"/>
                      <w:rPr>
                        <w:del w:author="Anh Vo" w:id="1" w:date="2021-07-09T14:41:41Z"/>
                        <w:b w:val="1"/>
                        <w:strike w:val="1"/>
                        <w:rPrChange w:author="Tuấn Giáp Mạnh" w:id="2" w:date="2021-07-10T09:00:47Z">
                          <w:rPr>
                            <w:b w:val="1"/>
                          </w:rPr>
                        </w:rPrChange>
                      </w:rPr>
                    </w:pPr>
                    <w:sdt>
                      <w:sdtPr>
                        <w:tag w:val="goog_rdk_5249"/>
                      </w:sdtPr>
                      <w:sdtContent>
                        <w:del w:author="Anh Vo" w:id="1" w:date="2021-07-09T14:41:41Z"/>
                        <w:sdt>
                          <w:sdtPr>
                            <w:tag w:val="goog_rdk_5250"/>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5251"/>
                            </w:sdtPr>
                            <w:sdtContent>
                              <w:r w:rsidDel="00000000" w:rsidR="00000000" w:rsidRPr="00000000">
                                <w:rPr>
                                  <w:b w:val="1"/>
                                  <w:strike w:val="1"/>
                                  <w:rtl w:val="0"/>
                                  <w:rPrChange w:author="Tuấn Giáp Mạnh" w:id="2" w:date="2021-07-10T09:00:47Z">
                                    <w:rPr>
                                      <w:b w:val="1"/>
                                    </w:rPr>
                                  </w:rPrChange>
                                </w:rPr>
                                <w:delText xml:space="preserve"> Luyện tập 3:</w:delText>
                              </w:r>
                            </w:sdtContent>
                          </w:sdt>
                        </w:del>
                      </w:sdtContent>
                    </w:sdt>
                  </w:p>
                </w:sdtContent>
              </w:sdt>
              <w:sdt>
                <w:sdtPr>
                  <w:tag w:val="goog_rdk_5255"/>
                </w:sdtPr>
                <w:sdtContent>
                  <w:p w:rsidR="00000000" w:rsidDel="00000000" w:rsidP="00000000" w:rsidRDefault="00000000" w:rsidRPr="00000000" w14:paraId="000005EF">
                    <w:pPr>
                      <w:spacing w:line="312" w:lineRule="auto"/>
                      <w:jc w:val="both"/>
                      <w:rPr>
                        <w:del w:author="Anh Vo" w:id="1" w:date="2021-07-09T14:41:41Z"/>
                        <w:strike w:val="1"/>
                        <w:rPrChange w:author="Tuấn Giáp Mạnh" w:id="2" w:date="2021-07-10T09:00:47Z">
                          <w:rPr/>
                        </w:rPrChange>
                      </w:rPr>
                    </w:pPr>
                    <w:sdt>
                      <w:sdtPr>
                        <w:tag w:val="goog_rdk_5253"/>
                      </w:sdtPr>
                      <w:sdtContent>
                        <w:del w:author="Anh Vo" w:id="1" w:date="2021-07-09T14:41:41Z"/>
                        <w:sdt>
                          <w:sdtPr>
                            <w:tag w:val="goog_rdk_5254"/>
                          </w:sdtPr>
                          <w:sdtContent>
                            <w:del w:author="Anh Vo" w:id="1" w:date="2021-07-09T14:41:41Z">
                              <w:r w:rsidDel="00000000" w:rsidR="00000000" w:rsidRPr="00000000">
                                <w:rPr>
                                  <w:strike w:val="1"/>
                                  <w:rtl w:val="0"/>
                                  <w:rPrChange w:author="Tuấn Giáp Mạnh" w:id="2" w:date="2021-07-10T09:00:47Z">
                                    <w:rPr/>
                                  </w:rPrChange>
                                </w:rPr>
                                <w:delText xml:space="preserve">a) 945: 45 = 21</w:delText>
                              </w:r>
                            </w:del>
                          </w:sdtContent>
                        </w:sdt>
                        <w:del w:author="Anh Vo" w:id="1" w:date="2021-07-09T14:41:41Z"/>
                      </w:sdtContent>
                    </w:sdt>
                  </w:p>
                </w:sdtContent>
              </w:sdt>
              <w:sdt>
                <w:sdtPr>
                  <w:tag w:val="goog_rdk_5258"/>
                </w:sdtPr>
                <w:sdtContent>
                  <w:p w:rsidR="00000000" w:rsidDel="00000000" w:rsidP="00000000" w:rsidRDefault="00000000" w:rsidRPr="00000000" w14:paraId="000005F0">
                    <w:pPr>
                      <w:spacing w:line="312" w:lineRule="auto"/>
                      <w:jc w:val="both"/>
                      <w:rPr>
                        <w:del w:author="Anh Vo" w:id="1" w:date="2021-07-09T14:41:41Z"/>
                        <w:strike w:val="1"/>
                        <w:rPrChange w:author="Tuấn Giáp Mạnh" w:id="2" w:date="2021-07-10T09:00:47Z">
                          <w:rPr/>
                        </w:rPrChange>
                      </w:rPr>
                    </w:pPr>
                    <w:sdt>
                      <w:sdtPr>
                        <w:tag w:val="goog_rdk_5256"/>
                      </w:sdtPr>
                      <w:sdtContent>
                        <w:del w:author="Anh Vo" w:id="1" w:date="2021-07-09T14:41:41Z"/>
                        <w:sdt>
                          <w:sdtPr>
                            <w:tag w:val="goog_rdk_5257"/>
                          </w:sdtPr>
                          <w:sdtContent>
                            <w:del w:author="Anh Vo" w:id="1" w:date="2021-07-09T14:41:41Z">
                              <w:r w:rsidDel="00000000" w:rsidR="00000000" w:rsidRPr="00000000">
                                <w:rPr>
                                  <w:strike w:val="1"/>
                                  <w:rtl w:val="0"/>
                                  <w:rPrChange w:author="Tuấn Giáp Mạnh" w:id="2" w:date="2021-07-10T09:00:47Z">
                                    <w:rPr/>
                                  </w:rPrChange>
                                </w:rPr>
                                <w:delText xml:space="preserve">b) 3 121 : 51 = 61 (dư 10)</w:delText>
                              </w:r>
                            </w:del>
                          </w:sdtContent>
                        </w:sdt>
                        <w:del w:author="Anh Vo" w:id="1" w:date="2021-07-09T14:41:41Z"/>
                      </w:sdtContent>
                    </w:sdt>
                  </w:p>
                </w:sdtContent>
              </w:sdt>
              <w:sdt>
                <w:sdtPr>
                  <w:tag w:val="goog_rdk_5261"/>
                </w:sdtPr>
                <w:sdtContent>
                  <w:p w:rsidR="00000000" w:rsidDel="00000000" w:rsidP="00000000" w:rsidRDefault="00000000" w:rsidRPr="00000000" w14:paraId="000005F1">
                    <w:pPr>
                      <w:spacing w:line="312" w:lineRule="auto"/>
                      <w:jc w:val="both"/>
                      <w:rPr>
                        <w:del w:author="Anh Vo" w:id="1" w:date="2021-07-09T14:41:41Z"/>
                        <w:b w:val="1"/>
                        <w:strike w:val="1"/>
                        <w:rPrChange w:author="Tuấn Giáp Mạnh" w:id="2" w:date="2021-07-10T09:00:47Z">
                          <w:rPr>
                            <w:b w:val="1"/>
                          </w:rPr>
                        </w:rPrChange>
                      </w:rPr>
                    </w:pPr>
                    <w:sdt>
                      <w:sdtPr>
                        <w:tag w:val="goog_rdk_5259"/>
                      </w:sdtPr>
                      <w:sdtContent>
                        <w:del w:author="Anh Vo" w:id="1" w:date="2021-07-09T14:41:41Z"/>
                        <w:sdt>
                          <w:sdtPr>
                            <w:tag w:val="goog_rdk_5260"/>
                          </w:sdtPr>
                          <w:sdtContent>
                            <w:del w:author="Anh Vo" w:id="1" w:date="2021-07-09T14:41:41Z">
                              <w:r w:rsidDel="00000000" w:rsidR="00000000" w:rsidRPr="00000000">
                                <w:rPr>
                                  <w:rtl w:val="0"/>
                                </w:rPr>
                              </w:r>
                            </w:del>
                          </w:sdtContent>
                        </w:sdt>
                        <w:del w:author="Anh Vo" w:id="1" w:date="2021-07-09T14:41:41Z"/>
                      </w:sdtContent>
                    </w:sdt>
                  </w:p>
                </w:sdtContent>
              </w:sdt>
              <w:sdt>
                <w:sdtPr>
                  <w:tag w:val="goog_rdk_5264"/>
                </w:sdtPr>
                <w:sdtContent>
                  <w:p w:rsidR="00000000" w:rsidDel="00000000" w:rsidP="00000000" w:rsidRDefault="00000000" w:rsidRPr="00000000" w14:paraId="000005F2">
                    <w:pPr>
                      <w:spacing w:line="312" w:lineRule="auto"/>
                      <w:jc w:val="both"/>
                      <w:rPr>
                        <w:del w:author="Anh Vo" w:id="1" w:date="2021-07-09T14:41:41Z"/>
                        <w:b w:val="1"/>
                        <w:strike w:val="1"/>
                        <w:rPrChange w:author="Tuấn Giáp Mạnh" w:id="2" w:date="2021-07-10T09:00:47Z">
                          <w:rPr>
                            <w:b w:val="1"/>
                          </w:rPr>
                        </w:rPrChange>
                      </w:rPr>
                    </w:pPr>
                    <w:sdt>
                      <w:sdtPr>
                        <w:tag w:val="goog_rdk_5262"/>
                      </w:sdtPr>
                      <w:sdtContent>
                        <w:del w:author="Anh Vo" w:id="1" w:date="2021-07-09T14:41:41Z"/>
                        <w:sdt>
                          <w:sdtPr>
                            <w:tag w:val="goog_rdk_5263"/>
                          </w:sdtPr>
                          <w:sdtContent>
                            <w:del w:author="Anh Vo" w:id="1" w:date="2021-07-09T14:41:41Z">
                              <w:r w:rsidDel="00000000" w:rsidR="00000000" w:rsidRPr="00000000">
                                <w:rPr>
                                  <w:rtl w:val="0"/>
                                </w:rPr>
                              </w:r>
                            </w:del>
                          </w:sdtContent>
                        </w:sdt>
                        <w:del w:author="Anh Vo" w:id="1" w:date="2021-07-09T14:41:41Z"/>
                      </w:sdtContent>
                    </w:sdt>
                  </w:p>
                </w:sdtContent>
              </w:sdt>
              <w:sdt>
                <w:sdtPr>
                  <w:tag w:val="goog_rdk_5267"/>
                </w:sdtPr>
                <w:sdtContent>
                  <w:p w:rsidR="00000000" w:rsidDel="00000000" w:rsidP="00000000" w:rsidRDefault="00000000" w:rsidRPr="00000000" w14:paraId="000005F3">
                    <w:pPr>
                      <w:spacing w:line="312" w:lineRule="auto"/>
                      <w:jc w:val="both"/>
                      <w:rPr>
                        <w:del w:author="Anh Vo" w:id="1" w:date="2021-07-09T14:41:41Z"/>
                        <w:b w:val="1"/>
                        <w:strike w:val="1"/>
                        <w:rPrChange w:author="Tuấn Giáp Mạnh" w:id="2" w:date="2021-07-10T09:00:47Z">
                          <w:rPr>
                            <w:b w:val="1"/>
                          </w:rPr>
                        </w:rPrChange>
                      </w:rPr>
                    </w:pPr>
                    <w:sdt>
                      <w:sdtPr>
                        <w:tag w:val="goog_rdk_5265"/>
                      </w:sdtPr>
                      <w:sdtContent>
                        <w:del w:author="Anh Vo" w:id="1" w:date="2021-07-09T14:41:41Z"/>
                        <w:sdt>
                          <w:sdtPr>
                            <w:tag w:val="goog_rdk_5266"/>
                          </w:sdtPr>
                          <w:sdtContent>
                            <w:del w:author="Anh Vo" w:id="1" w:date="2021-07-09T14:41:41Z">
                              <w:r w:rsidDel="00000000" w:rsidR="00000000" w:rsidRPr="00000000">
                                <w:rPr>
                                  <w:rtl w:val="0"/>
                                </w:rPr>
                              </w:r>
                            </w:del>
                          </w:sdtContent>
                        </w:sdt>
                        <w:del w:author="Anh Vo" w:id="1" w:date="2021-07-09T14:41:41Z"/>
                      </w:sdtContent>
                    </w:sdt>
                  </w:p>
                </w:sdtContent>
              </w:sdt>
              <w:sdt>
                <w:sdtPr>
                  <w:tag w:val="goog_rdk_5270"/>
                </w:sdtPr>
                <w:sdtContent>
                  <w:p w:rsidR="00000000" w:rsidDel="00000000" w:rsidP="00000000" w:rsidRDefault="00000000" w:rsidRPr="00000000" w14:paraId="000005F4">
                    <w:pPr>
                      <w:spacing w:line="312" w:lineRule="auto"/>
                      <w:jc w:val="both"/>
                      <w:rPr>
                        <w:del w:author="Anh Vo" w:id="1" w:date="2021-07-09T14:41:41Z"/>
                        <w:b w:val="1"/>
                        <w:strike w:val="1"/>
                        <w:rPrChange w:author="Tuấn Giáp Mạnh" w:id="2" w:date="2021-07-10T09:00:47Z">
                          <w:rPr>
                            <w:b w:val="1"/>
                          </w:rPr>
                        </w:rPrChange>
                      </w:rPr>
                    </w:pPr>
                    <w:sdt>
                      <w:sdtPr>
                        <w:tag w:val="goog_rdk_5268"/>
                      </w:sdtPr>
                      <w:sdtContent>
                        <w:del w:author="Anh Vo" w:id="1" w:date="2021-07-09T14:41:41Z"/>
                        <w:sdt>
                          <w:sdtPr>
                            <w:tag w:val="goog_rdk_5269"/>
                          </w:sdtPr>
                          <w:sdtContent>
                            <w:del w:author="Anh Vo" w:id="1" w:date="2021-07-09T14:41:41Z">
                              <w:r w:rsidDel="00000000" w:rsidR="00000000" w:rsidRPr="00000000">
                                <w:rPr>
                                  <w:rtl w:val="0"/>
                                </w:rPr>
                              </w:r>
                            </w:del>
                          </w:sdtContent>
                        </w:sdt>
                        <w:del w:author="Anh Vo" w:id="1" w:date="2021-07-09T14:41:41Z"/>
                      </w:sdtContent>
                    </w:sdt>
                  </w:p>
                </w:sdtContent>
              </w:sdt>
              <w:sdt>
                <w:sdtPr>
                  <w:tag w:val="goog_rdk_5273"/>
                </w:sdtPr>
                <w:sdtContent>
                  <w:p w:rsidR="00000000" w:rsidDel="00000000" w:rsidP="00000000" w:rsidRDefault="00000000" w:rsidRPr="00000000" w14:paraId="000005F5">
                    <w:pPr>
                      <w:spacing w:line="312" w:lineRule="auto"/>
                      <w:jc w:val="both"/>
                      <w:rPr>
                        <w:del w:author="Anh Vo" w:id="1" w:date="2021-07-09T14:41:41Z"/>
                        <w:b w:val="1"/>
                        <w:strike w:val="1"/>
                        <w:rPrChange w:author="Tuấn Giáp Mạnh" w:id="2" w:date="2021-07-10T09:00:47Z">
                          <w:rPr>
                            <w:b w:val="1"/>
                          </w:rPr>
                        </w:rPrChange>
                      </w:rPr>
                    </w:pPr>
                    <w:sdt>
                      <w:sdtPr>
                        <w:tag w:val="goog_rdk_5271"/>
                      </w:sdtPr>
                      <w:sdtContent>
                        <w:del w:author="Anh Vo" w:id="1" w:date="2021-07-09T14:41:41Z"/>
                        <w:sdt>
                          <w:sdtPr>
                            <w:tag w:val="goog_rdk_5272"/>
                          </w:sdtPr>
                          <w:sdtContent>
                            <w:del w:author="Anh Vo" w:id="1" w:date="2021-07-09T14:41:41Z">
                              <w:r w:rsidDel="00000000" w:rsidR="00000000" w:rsidRPr="00000000">
                                <w:rPr>
                                  <w:rtl w:val="0"/>
                                </w:rPr>
                              </w:r>
                            </w:del>
                          </w:sdtContent>
                        </w:sdt>
                        <w:del w:author="Anh Vo" w:id="1" w:date="2021-07-09T14:41:41Z"/>
                      </w:sdtContent>
                    </w:sdt>
                  </w:p>
                </w:sdtContent>
              </w:sdt>
              <w:sdt>
                <w:sdtPr>
                  <w:tag w:val="goog_rdk_5276"/>
                </w:sdtPr>
                <w:sdtContent>
                  <w:p w:rsidR="00000000" w:rsidDel="00000000" w:rsidP="00000000" w:rsidRDefault="00000000" w:rsidRPr="00000000" w14:paraId="000005F6">
                    <w:pPr>
                      <w:spacing w:line="312" w:lineRule="auto"/>
                      <w:jc w:val="both"/>
                      <w:rPr>
                        <w:del w:author="Anh Vo" w:id="1" w:date="2021-07-09T14:41:41Z"/>
                        <w:b w:val="1"/>
                        <w:strike w:val="1"/>
                        <w:rPrChange w:author="Tuấn Giáp Mạnh" w:id="2" w:date="2021-07-10T09:00:47Z">
                          <w:rPr>
                            <w:b w:val="1"/>
                          </w:rPr>
                        </w:rPrChange>
                      </w:rPr>
                    </w:pPr>
                    <w:sdt>
                      <w:sdtPr>
                        <w:tag w:val="goog_rdk_5274"/>
                      </w:sdtPr>
                      <w:sdtContent>
                        <w:del w:author="Anh Vo" w:id="1" w:date="2021-07-09T14:41:41Z"/>
                        <w:sdt>
                          <w:sdtPr>
                            <w:tag w:val="goog_rdk_5275"/>
                          </w:sdtPr>
                          <w:sdtContent>
                            <w:del w:author="Anh Vo" w:id="1" w:date="2021-07-09T14:41:41Z">
                              <w:r w:rsidDel="00000000" w:rsidR="00000000" w:rsidRPr="00000000">
                                <w:rPr>
                                  <w:rtl w:val="0"/>
                                </w:rPr>
                              </w:r>
                            </w:del>
                          </w:sdtContent>
                        </w:sdt>
                        <w:del w:author="Anh Vo" w:id="1" w:date="2021-07-09T14:41:41Z"/>
                      </w:sdtContent>
                    </w:sdt>
                  </w:p>
                </w:sdtContent>
              </w:sdt>
              <w:sdt>
                <w:sdtPr>
                  <w:tag w:val="goog_rdk_5279"/>
                </w:sdtPr>
                <w:sdtContent>
                  <w:p w:rsidR="00000000" w:rsidDel="00000000" w:rsidP="00000000" w:rsidRDefault="00000000" w:rsidRPr="00000000" w14:paraId="000005F7">
                    <w:pPr>
                      <w:spacing w:line="312" w:lineRule="auto"/>
                      <w:jc w:val="both"/>
                      <w:rPr>
                        <w:del w:author="Anh Vo" w:id="1" w:date="2021-07-09T14:41:41Z"/>
                        <w:b w:val="1"/>
                        <w:strike w:val="1"/>
                        <w:rPrChange w:author="Tuấn Giáp Mạnh" w:id="2" w:date="2021-07-10T09:00:47Z">
                          <w:rPr>
                            <w:b w:val="1"/>
                          </w:rPr>
                        </w:rPrChange>
                      </w:rPr>
                    </w:pPr>
                    <w:sdt>
                      <w:sdtPr>
                        <w:tag w:val="goog_rdk_5277"/>
                      </w:sdtPr>
                      <w:sdtContent>
                        <w:del w:author="Anh Vo" w:id="1" w:date="2021-07-09T14:41:41Z"/>
                        <w:sdt>
                          <w:sdtPr>
                            <w:tag w:val="goog_rdk_5278"/>
                          </w:sdtPr>
                          <w:sdtContent>
                            <w:del w:author="Anh Vo" w:id="1" w:date="2021-07-09T14:41:41Z">
                              <w:r w:rsidDel="00000000" w:rsidR="00000000" w:rsidRPr="00000000">
                                <w:rPr>
                                  <w:rtl w:val="0"/>
                                </w:rPr>
                              </w:r>
                            </w:del>
                          </w:sdtContent>
                        </w:sdt>
                        <w:del w:author="Anh Vo" w:id="1" w:date="2021-07-09T14:41:41Z"/>
                      </w:sdtContent>
                    </w:sdt>
                  </w:p>
                </w:sdtContent>
              </w:sdt>
              <w:sdt>
                <w:sdtPr>
                  <w:tag w:val="goog_rdk_5282"/>
                </w:sdtPr>
                <w:sdtContent>
                  <w:p w:rsidR="00000000" w:rsidDel="00000000" w:rsidP="00000000" w:rsidRDefault="00000000" w:rsidRPr="00000000" w14:paraId="000005F8">
                    <w:pPr>
                      <w:spacing w:line="312" w:lineRule="auto"/>
                      <w:jc w:val="both"/>
                      <w:rPr>
                        <w:del w:author="Anh Vo" w:id="1" w:date="2021-07-09T14:41:41Z"/>
                        <w:b w:val="1"/>
                        <w:strike w:val="1"/>
                        <w:rPrChange w:author="Tuấn Giáp Mạnh" w:id="2" w:date="2021-07-10T09:00:47Z">
                          <w:rPr>
                            <w:b w:val="1"/>
                          </w:rPr>
                        </w:rPrChange>
                      </w:rPr>
                    </w:pPr>
                    <w:sdt>
                      <w:sdtPr>
                        <w:tag w:val="goog_rdk_5280"/>
                      </w:sdtPr>
                      <w:sdtContent>
                        <w:del w:author="Anh Vo" w:id="1" w:date="2021-07-09T14:41:41Z"/>
                        <w:sdt>
                          <w:sdtPr>
                            <w:tag w:val="goog_rdk_5281"/>
                          </w:sdtPr>
                          <w:sdtContent>
                            <w:del w:author="Anh Vo" w:id="1" w:date="2021-07-09T14:41:41Z">
                              <w:r w:rsidDel="00000000" w:rsidR="00000000" w:rsidRPr="00000000">
                                <w:rPr>
                                  <w:rtl w:val="0"/>
                                </w:rPr>
                              </w:r>
                            </w:del>
                          </w:sdtContent>
                        </w:sdt>
                        <w:del w:author="Anh Vo" w:id="1" w:date="2021-07-09T14:41:41Z"/>
                      </w:sdtContent>
                    </w:sdt>
                  </w:p>
                </w:sdtContent>
              </w:sdt>
              <w:sdt>
                <w:sdtPr>
                  <w:tag w:val="goog_rdk_5285"/>
                </w:sdtPr>
                <w:sdtContent>
                  <w:p w:rsidR="00000000" w:rsidDel="00000000" w:rsidP="00000000" w:rsidRDefault="00000000" w:rsidRPr="00000000" w14:paraId="000005F9">
                    <w:pPr>
                      <w:spacing w:line="312" w:lineRule="auto"/>
                      <w:jc w:val="both"/>
                      <w:rPr>
                        <w:del w:author="Anh Vo" w:id="1" w:date="2021-07-09T14:41:41Z"/>
                        <w:b w:val="1"/>
                        <w:strike w:val="1"/>
                        <w:rPrChange w:author="Tuấn Giáp Mạnh" w:id="2" w:date="2021-07-10T09:00:47Z">
                          <w:rPr>
                            <w:b w:val="1"/>
                          </w:rPr>
                        </w:rPrChange>
                      </w:rPr>
                    </w:pPr>
                    <w:sdt>
                      <w:sdtPr>
                        <w:tag w:val="goog_rdk_5283"/>
                      </w:sdtPr>
                      <w:sdtContent>
                        <w:del w:author="Anh Vo" w:id="1" w:date="2021-07-09T14:41:41Z"/>
                        <w:sdt>
                          <w:sdtPr>
                            <w:tag w:val="goog_rdk_5284"/>
                          </w:sdtPr>
                          <w:sdtContent>
                            <w:del w:author="Anh Vo" w:id="1" w:date="2021-07-09T14:41:41Z">
                              <w:r w:rsidDel="00000000" w:rsidR="00000000" w:rsidRPr="00000000">
                                <w:rPr>
                                  <w:rtl w:val="0"/>
                                </w:rPr>
                              </w:r>
                            </w:del>
                          </w:sdtContent>
                        </w:sdt>
                        <w:del w:author="Anh Vo" w:id="1" w:date="2021-07-09T14:41:41Z"/>
                      </w:sdtContent>
                    </w:sdt>
                  </w:p>
                </w:sdtContent>
              </w:sdt>
              <w:sdt>
                <w:sdtPr>
                  <w:tag w:val="goog_rdk_5289"/>
                </w:sdtPr>
                <w:sdtContent>
                  <w:p w:rsidR="00000000" w:rsidDel="00000000" w:rsidP="00000000" w:rsidRDefault="00000000" w:rsidRPr="00000000" w14:paraId="000005FA">
                    <w:pPr>
                      <w:spacing w:line="312" w:lineRule="auto"/>
                      <w:jc w:val="both"/>
                      <w:rPr>
                        <w:del w:author="Anh Vo" w:id="1" w:date="2021-07-09T14:41:41Z"/>
                        <w:strike w:val="1"/>
                        <w:rPrChange w:author="Tuấn Giáp Mạnh" w:id="2" w:date="2021-07-10T09:00:47Z">
                          <w:rPr/>
                        </w:rPrChange>
                      </w:rPr>
                    </w:pPr>
                    <w:sdt>
                      <w:sdtPr>
                        <w:tag w:val="goog_rdk_5286"/>
                      </w:sdtPr>
                      <w:sdtContent>
                        <w:del w:author="Anh Vo" w:id="1" w:date="2021-07-09T14:41:41Z"/>
                        <w:sdt>
                          <w:sdtPr>
                            <w:tag w:val="goog_rdk_52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*Ví dụ 4:</w:delText>
                              </w:r>
                            </w:del>
                          </w:sdtContent>
                        </w:sdt>
                        <w:del w:author="Anh Vo" w:id="1" w:date="2021-07-09T14:41:41Z">
                          <w:sdt>
                            <w:sdtPr>
                              <w:tag w:val="goog_rdk_5288"/>
                            </w:sdtPr>
                            <w:sdtContent>
                              <w:r w:rsidDel="00000000" w:rsidR="00000000" w:rsidRPr="00000000">
                                <w:rPr>
                                  <w:strike w:val="1"/>
                                  <w:rtl w:val="0"/>
                                  <w:rPrChange w:author="Tuấn Giáp Mạnh" w:id="2" w:date="2021-07-10T09:00:47Z">
                                    <w:rPr/>
                                  </w:rPrChange>
                                </w:rPr>
                                <w:delText xml:space="preserve"> Sgk/19</w:delText>
                              </w:r>
                            </w:sdtContent>
                          </w:sdt>
                        </w:del>
                      </w:sdtContent>
                    </w:sdt>
                  </w:p>
                </w:sdtContent>
              </w:sdt>
            </w:tc>
          </w:tr>
        </w:sdtContent>
      </w:sdt>
    </w:tbl>
    <w:sdt>
      <w:sdtPr>
        <w:tag w:val="goog_rdk_5292"/>
      </w:sdtPr>
      <w:sdtContent>
        <w:p w:rsidR="00000000" w:rsidDel="00000000" w:rsidP="00000000" w:rsidRDefault="00000000" w:rsidRPr="00000000" w14:paraId="000005FB">
          <w:pPr>
            <w:spacing w:line="312" w:lineRule="auto"/>
            <w:jc w:val="both"/>
            <w:rPr>
              <w:del w:author="Anh Vo" w:id="1" w:date="2021-07-09T14:41:41Z"/>
              <w:b w:val="1"/>
              <w:strike w:val="1"/>
              <w:rPrChange w:author="Tuấn Giáp Mạnh" w:id="2" w:date="2021-07-10T09:00:47Z">
                <w:rPr>
                  <w:b w:val="1"/>
                </w:rPr>
              </w:rPrChange>
            </w:rPr>
          </w:pPr>
          <w:sdt>
            <w:sdtPr>
              <w:tag w:val="goog_rdk_5290"/>
            </w:sdtPr>
            <w:sdtContent>
              <w:del w:author="Anh Vo" w:id="1" w:date="2021-07-09T14:41:41Z"/>
              <w:sdt>
                <w:sdtPr>
                  <w:tag w:val="goog_rdk_52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3. Hoạt động luyện tập (5')</w:delText>
                    </w:r>
                  </w:del>
                </w:sdtContent>
              </w:sdt>
              <w:del w:author="Anh Vo" w:id="1" w:date="2021-07-09T14:41:41Z"/>
            </w:sdtContent>
          </w:sdt>
        </w:p>
      </w:sdtContent>
    </w:sdt>
    <w:sdt>
      <w:sdtPr>
        <w:tag w:val="goog_rdk_5296"/>
      </w:sdtPr>
      <w:sdtContent>
        <w:p w:rsidR="00000000" w:rsidDel="00000000" w:rsidP="00000000" w:rsidRDefault="00000000" w:rsidRPr="00000000" w14:paraId="000005FC">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293"/>
            </w:sdtPr>
            <w:sdtContent>
              <w:del w:author="Anh Vo" w:id="1" w:date="2021-07-09T14:41:41Z"/>
              <w:sdt>
                <w:sdtPr>
                  <w:tag w:val="goog_rdk_52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5295"/>
                  </w:sdtPr>
                  <w:sdtContent>
                    <w:r w:rsidDel="00000000" w:rsidR="00000000" w:rsidRPr="00000000">
                      <w:rPr>
                        <w:strike w:val="1"/>
                        <w:rtl w:val="0"/>
                        <w:rPrChange w:author="Tuấn Giáp Mạnh" w:id="2" w:date="2021-07-10T09:00:47Z">
                          <w:rPr/>
                        </w:rPrChange>
                      </w:rPr>
                      <w:delText xml:space="preserve"> Học sinh củng cố kỹ năng đặt tính chia.</w:delText>
                    </w:r>
                  </w:sdtContent>
                </w:sdt>
              </w:del>
            </w:sdtContent>
          </w:sdt>
        </w:p>
      </w:sdtContent>
    </w:sdt>
    <w:sdt>
      <w:sdtPr>
        <w:tag w:val="goog_rdk_5301"/>
      </w:sdtPr>
      <w:sdtContent>
        <w:p w:rsidR="00000000" w:rsidDel="00000000" w:rsidP="00000000" w:rsidRDefault="00000000" w:rsidRPr="00000000" w14:paraId="000005FD">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5297"/>
            </w:sdtPr>
            <w:sdtContent>
              <w:del w:author="Anh Vo" w:id="1" w:date="2021-07-09T14:41:41Z"/>
              <w:sdt>
                <w:sdtPr>
                  <w:tag w:val="goog_rdk_52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5299"/>
                  </w:sdtPr>
                  <w:sdtContent>
                    <w:r w:rsidDel="00000000" w:rsidR="00000000" w:rsidRPr="00000000">
                      <w:rPr>
                        <w:strike w:val="1"/>
                        <w:rtl w:val="0"/>
                        <w:rPrChange w:author="Tuấn Giáp Mạnh" w:id="2" w:date="2021-07-10T09:00:47Z">
                          <w:rPr/>
                        </w:rPrChange>
                      </w:rPr>
                      <w:delText xml:space="preserve">HS dựa vào kiến thức đã học vận dụng làm BT</w:delText>
                    </w:r>
                  </w:sdtContent>
                </w:sdt>
                <w:sdt>
                  <w:sdtPr>
                    <w:tag w:val="goog_rdk_5300"/>
                  </w:sdtPr>
                  <w:sdtContent>
                    <w:r w:rsidDel="00000000" w:rsidR="00000000" w:rsidRPr="00000000">
                      <w:rPr>
                        <w:rtl w:val="0"/>
                      </w:rPr>
                    </w:r>
                  </w:sdtContent>
                </w:sdt>
              </w:del>
            </w:sdtContent>
          </w:sdt>
        </w:p>
      </w:sdtContent>
    </w:sdt>
    <w:sdt>
      <w:sdtPr>
        <w:tag w:val="goog_rdk_5305"/>
      </w:sdtPr>
      <w:sdtContent>
        <w:p w:rsidR="00000000" w:rsidDel="00000000" w:rsidP="00000000" w:rsidRDefault="00000000" w:rsidRPr="00000000" w14:paraId="000005FE">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302"/>
            </w:sdtPr>
            <w:sdtContent>
              <w:del w:author="Anh Vo" w:id="1" w:date="2021-07-09T14:41:41Z"/>
              <w:sdt>
                <w:sdtPr>
                  <w:tag w:val="goog_rdk_53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304"/>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5308"/>
      </w:sdtPr>
      <w:sdtContent>
        <w:p w:rsidR="00000000" w:rsidDel="00000000" w:rsidP="00000000" w:rsidRDefault="00000000" w:rsidRPr="00000000" w14:paraId="000005FF">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5306"/>
            </w:sdtPr>
            <w:sdtContent>
              <w:del w:author="Anh Vo" w:id="1" w:date="2021-07-09T14:41:41Z"/>
              <w:sdt>
                <w:sdtPr>
                  <w:tag w:val="goog_rdk_53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5312"/>
      </w:sdtPr>
      <w:sdtContent>
        <w:p w:rsidR="00000000" w:rsidDel="00000000" w:rsidP="00000000" w:rsidRDefault="00000000" w:rsidRPr="00000000" w14:paraId="00000600">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309"/>
            </w:sdtPr>
            <w:sdtContent>
              <w:del w:author="Anh Vo" w:id="1" w:date="2021-07-09T14:41:41Z"/>
              <w:sdt>
                <w:sdtPr>
                  <w:tag w:val="goog_rdk_531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5311"/>
                  </w:sdtPr>
                  <w:sdtContent>
                    <w:r w:rsidDel="00000000" w:rsidR="00000000" w:rsidRPr="00000000">
                      <w:rPr>
                        <w:i w:val="1"/>
                        <w:strike w:val="1"/>
                        <w:rtl w:val="0"/>
                        <w:rPrChange w:author="Tuấn Giáp Mạnh" w:id="2" w:date="2021-07-10T09:00:47Z">
                          <w:rPr>
                            <w:i w:val="1"/>
                          </w:rPr>
                        </w:rPrChange>
                      </w:rPr>
                      <w:delText xml:space="preserve">GV yêu cầu HS hoàn thành bài 1.27 a, b</w:delText>
                    </w:r>
                  </w:sdtContent>
                </w:sdt>
              </w:del>
            </w:sdtContent>
          </w:sdt>
        </w:p>
      </w:sdtContent>
    </w:sdt>
    <w:sdt>
      <w:sdtPr>
        <w:tag w:val="goog_rdk_5315"/>
      </w:sdtPr>
      <w:sdtContent>
        <w:p w:rsidR="00000000" w:rsidDel="00000000" w:rsidP="00000000" w:rsidRDefault="00000000" w:rsidRPr="00000000" w14:paraId="00000601">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313"/>
            </w:sdtPr>
            <w:sdtContent>
              <w:del w:author="Anh Vo" w:id="1" w:date="2021-07-09T14:41:41Z"/>
              <w:sdt>
                <w:sdtPr>
                  <w:tag w:val="goog_rdk_531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tiếp nhận nhiệm vụ,  HS hoạt động cá nhân: 2 HS lên bảng làm</w:delText>
                    </w:r>
                  </w:del>
                </w:sdtContent>
              </w:sdt>
              <w:del w:author="Anh Vo" w:id="1" w:date="2021-07-09T14:41:41Z"/>
            </w:sdtContent>
          </w:sdt>
        </w:p>
      </w:sdtContent>
    </w:sdt>
    <w:sdt>
      <w:sdtPr>
        <w:tag w:val="goog_rdk_5319"/>
      </w:sdtPr>
      <w:sdtContent>
        <w:p w:rsidR="00000000" w:rsidDel="00000000" w:rsidP="00000000" w:rsidRDefault="00000000" w:rsidRPr="00000000" w14:paraId="00000602">
          <w:pPr>
            <w:spacing w:line="312" w:lineRule="auto"/>
            <w:jc w:val="both"/>
            <w:rPr>
              <w:del w:author="Anh Vo" w:id="1" w:date="2021-07-09T14:41:41Z"/>
              <w:i w:val="1"/>
              <w:strike w:val="1"/>
              <w:rPrChange w:author="Tuấn Giáp Mạnh" w:id="2" w:date="2021-07-10T09:00:47Z">
                <w:rPr>
                  <w:i w:val="1"/>
                </w:rPr>
              </w:rPrChange>
            </w:rPr>
          </w:pPr>
          <w:sdt>
            <w:sdtPr>
              <w:tag w:val="goog_rdk_5316"/>
            </w:sdtPr>
            <w:sdtContent>
              <w:del w:author="Anh Vo" w:id="1" w:date="2021-07-09T14:41:41Z"/>
              <w:sdt>
                <w:sdtPr>
                  <w:tag w:val="goog_rdk_53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5318"/>
                  </w:sdtPr>
                  <w:sdtContent>
                    <w:r w:rsidDel="00000000" w:rsidR="00000000" w:rsidRPr="00000000">
                      <w:rPr>
                        <w:i w:val="1"/>
                        <w:strike w:val="1"/>
                        <w:rtl w:val="0"/>
                        <w:rPrChange w:author="Tuấn Giáp Mạnh" w:id="2" w:date="2021-07-10T09:00:47Z">
                          <w:rPr>
                            <w:i w:val="1"/>
                          </w:rPr>
                        </w:rPrChange>
                      </w:rPr>
                      <w:delText xml:space="preserve">GV đánh giá, nhận xét, chuẩn kiến thức.</w:delText>
                    </w:r>
                  </w:sdtContent>
                </w:sdt>
              </w:del>
            </w:sdtContent>
          </w:sdt>
        </w:p>
      </w:sdtContent>
    </w:sdt>
    <w:sdt>
      <w:sdtPr>
        <w:tag w:val="goog_rdk_5322"/>
      </w:sdtPr>
      <w:sdtContent>
        <w:p w:rsidR="00000000" w:rsidDel="00000000" w:rsidP="00000000" w:rsidRDefault="00000000" w:rsidRPr="00000000" w14:paraId="00000603">
          <w:pPr>
            <w:spacing w:line="312" w:lineRule="auto"/>
            <w:jc w:val="both"/>
            <w:rPr>
              <w:del w:author="Anh Vo" w:id="1" w:date="2021-07-09T14:41:41Z"/>
              <w:b w:val="1"/>
              <w:strike w:val="1"/>
              <w:rPrChange w:author="Tuấn Giáp Mạnh" w:id="2" w:date="2021-07-10T09:00:47Z">
                <w:rPr>
                  <w:b w:val="1"/>
                </w:rPr>
              </w:rPrChange>
            </w:rPr>
          </w:pPr>
          <w:sdt>
            <w:sdtPr>
              <w:tag w:val="goog_rdk_5320"/>
            </w:sdtPr>
            <w:sdtContent>
              <w:del w:author="Anh Vo" w:id="1" w:date="2021-07-09T14:41:41Z"/>
              <w:sdt>
                <w:sdtPr>
                  <w:tag w:val="goog_rdk_53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4 . Hoạt động vận dụng (4')</w:delText>
                    </w:r>
                  </w:del>
                </w:sdtContent>
              </w:sdt>
              <w:del w:author="Anh Vo" w:id="1" w:date="2021-07-09T14:41:41Z"/>
            </w:sdtContent>
          </w:sdt>
        </w:p>
      </w:sdtContent>
    </w:sdt>
    <w:sdt>
      <w:sdtPr>
        <w:tag w:val="goog_rdk_5326"/>
      </w:sdtPr>
      <w:sdtContent>
        <w:p w:rsidR="00000000" w:rsidDel="00000000" w:rsidP="00000000" w:rsidRDefault="00000000" w:rsidRPr="00000000" w14:paraId="00000604">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323"/>
            </w:sdtPr>
            <w:sdtContent>
              <w:del w:author="Anh Vo" w:id="1" w:date="2021-07-09T14:41:41Z"/>
              <w:sdt>
                <w:sdtPr>
                  <w:tag w:val="goog_rdk_53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5325"/>
                  </w:sdtPr>
                  <w:sdtContent>
                    <w:r w:rsidDel="00000000" w:rsidR="00000000" w:rsidRPr="00000000">
                      <w:rPr>
                        <w:strike w:val="1"/>
                        <w:rtl w:val="0"/>
                        <w:rPrChange w:author="Tuấn Giáp Mạnh" w:id="2" w:date="2021-07-10T09:00:47Z">
                          <w:rPr/>
                        </w:rPrChange>
                      </w:rPr>
                      <w:delText xml:space="preserve"> Học sinh giải quyết bài toán mở đầu. </w:delText>
                    </w:r>
                  </w:sdtContent>
                </w:sdt>
              </w:del>
            </w:sdtContent>
          </w:sdt>
        </w:p>
      </w:sdtContent>
    </w:sdt>
    <w:sdt>
      <w:sdtPr>
        <w:tag w:val="goog_rdk_5331"/>
      </w:sdtPr>
      <w:sdtContent>
        <w:p w:rsidR="00000000" w:rsidDel="00000000" w:rsidP="00000000" w:rsidRDefault="00000000" w:rsidRPr="00000000" w14:paraId="00000605">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5327"/>
            </w:sdtPr>
            <w:sdtContent>
              <w:del w:author="Anh Vo" w:id="1" w:date="2021-07-09T14:41:41Z"/>
              <w:sdt>
                <w:sdtPr>
                  <w:tag w:val="goog_rdk_53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5329"/>
                  </w:sdtPr>
                  <w:sdtContent>
                    <w:r w:rsidDel="00000000" w:rsidR="00000000" w:rsidRPr="00000000">
                      <w:rPr>
                        <w:strike w:val="1"/>
                        <w:rtl w:val="0"/>
                        <w:rPrChange w:author="Tuấn Giáp Mạnh" w:id="2" w:date="2021-07-10T09:00:47Z">
                          <w:rPr/>
                        </w:rPrChange>
                      </w:rPr>
                      <w:delText xml:space="preserve">GV đưa ra câu hỏi, HS giải đáp nhanh</w:delText>
                    </w:r>
                  </w:sdtContent>
                </w:sdt>
                <w:sdt>
                  <w:sdtPr>
                    <w:tag w:val="goog_rdk_5330"/>
                  </w:sdtPr>
                  <w:sdtContent>
                    <w:r w:rsidDel="00000000" w:rsidR="00000000" w:rsidRPr="00000000">
                      <w:rPr>
                        <w:rtl w:val="0"/>
                      </w:rPr>
                    </w:r>
                  </w:sdtContent>
                </w:sdt>
              </w:del>
            </w:sdtContent>
          </w:sdt>
        </w:p>
      </w:sdtContent>
    </w:sdt>
    <w:sdt>
      <w:sdtPr>
        <w:tag w:val="goog_rdk_5335"/>
      </w:sdtPr>
      <w:sdtContent>
        <w:p w:rsidR="00000000" w:rsidDel="00000000" w:rsidP="00000000" w:rsidRDefault="00000000" w:rsidRPr="00000000" w14:paraId="00000606">
          <w:pPr>
            <w:tabs>
              <w:tab w:val="left" w:pos="567"/>
              <w:tab w:val="left" w:pos="1134"/>
            </w:tabs>
            <w:spacing w:line="312" w:lineRule="auto"/>
            <w:jc w:val="both"/>
            <w:rPr>
              <w:del w:author="Anh Vo" w:id="1" w:date="2021-07-09T14:41:41Z"/>
              <w:strike w:val="1"/>
              <w:rPrChange w:author="Tuấn Giáp Mạnh" w:id="2" w:date="2021-07-10T09:00:47Z">
                <w:rPr/>
              </w:rPrChange>
            </w:rPr>
          </w:pPr>
          <w:sdt>
            <w:sdtPr>
              <w:tag w:val="goog_rdk_5332"/>
            </w:sdtPr>
            <w:sdtContent>
              <w:del w:author="Anh Vo" w:id="1" w:date="2021-07-09T14:41:41Z"/>
              <w:sdt>
                <w:sdtPr>
                  <w:tag w:val="goog_rdk_53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334"/>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5338"/>
      </w:sdtPr>
      <w:sdtContent>
        <w:p w:rsidR="00000000" w:rsidDel="00000000" w:rsidP="00000000" w:rsidRDefault="00000000" w:rsidRPr="00000000" w14:paraId="00000607">
          <w:pPr>
            <w:tabs>
              <w:tab w:val="left" w:pos="567"/>
              <w:tab w:val="left" w:pos="1134"/>
            </w:tabs>
            <w:spacing w:line="312" w:lineRule="auto"/>
            <w:jc w:val="both"/>
            <w:rPr>
              <w:del w:author="Anh Vo" w:id="1" w:date="2021-07-09T14:41:41Z"/>
              <w:b w:val="1"/>
              <w:strike w:val="1"/>
              <w:rPrChange w:author="Tuấn Giáp Mạnh" w:id="2" w:date="2021-07-10T09:00:47Z">
                <w:rPr>
                  <w:b w:val="1"/>
                </w:rPr>
              </w:rPrChange>
            </w:rPr>
          </w:pPr>
          <w:sdt>
            <w:sdtPr>
              <w:tag w:val="goog_rdk_5336"/>
            </w:sdtPr>
            <w:sdtContent>
              <w:del w:author="Anh Vo" w:id="1" w:date="2021-07-09T14:41:41Z"/>
              <w:sdt>
                <w:sdtPr>
                  <w:tag w:val="goog_rdk_53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5342"/>
      </w:sdtPr>
      <w:sdtContent>
        <w:p w:rsidR="00000000" w:rsidDel="00000000" w:rsidP="00000000" w:rsidRDefault="00000000" w:rsidRPr="00000000" w14:paraId="00000608">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339"/>
            </w:sdtPr>
            <w:sdtContent>
              <w:del w:author="Anh Vo" w:id="1" w:date="2021-07-09T14:41:41Z"/>
              <w:sdt>
                <w:sdtPr>
                  <w:tag w:val="goog_rdk_534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5341"/>
                  </w:sdtPr>
                  <w:sdtContent>
                    <w:r w:rsidDel="00000000" w:rsidR="00000000" w:rsidRPr="00000000">
                      <w:rPr>
                        <w:i w:val="1"/>
                        <w:strike w:val="1"/>
                        <w:rtl w:val="0"/>
                        <w:rPrChange w:author="Tuấn Giáp Mạnh" w:id="2" w:date="2021-07-10T09:00:47Z">
                          <w:rPr>
                            <w:i w:val="1"/>
                          </w:rPr>
                        </w:rPrChange>
                      </w:rPr>
                      <w:delText xml:space="preserve">GV  chiếu bài toán mở đầu, yêu cầu HS hoàn thành </w:delText>
                    </w:r>
                  </w:sdtContent>
                </w:sdt>
              </w:del>
            </w:sdtContent>
          </w:sdt>
        </w:p>
      </w:sdtContent>
    </w:sdt>
    <w:sdt>
      <w:sdtPr>
        <w:tag w:val="goog_rdk_5345"/>
      </w:sdtPr>
      <w:sdtContent>
        <w:p w:rsidR="00000000" w:rsidDel="00000000" w:rsidP="00000000" w:rsidRDefault="00000000" w:rsidRPr="00000000" w14:paraId="00000609">
          <w:pPr>
            <w:tabs>
              <w:tab w:val="left" w:pos="567"/>
              <w:tab w:val="left" w:pos="1134"/>
            </w:tabs>
            <w:spacing w:line="312" w:lineRule="auto"/>
            <w:jc w:val="both"/>
            <w:rPr>
              <w:del w:author="Anh Vo" w:id="1" w:date="2021-07-09T14:41:41Z"/>
              <w:i w:val="1"/>
              <w:strike w:val="1"/>
              <w:rPrChange w:author="Tuấn Giáp Mạnh" w:id="2" w:date="2021-07-10T09:00:47Z">
                <w:rPr>
                  <w:i w:val="1"/>
                </w:rPr>
              </w:rPrChange>
            </w:rPr>
          </w:pPr>
          <w:sdt>
            <w:sdtPr>
              <w:tag w:val="goog_rdk_5343"/>
            </w:sdtPr>
            <w:sdtContent>
              <w:del w:author="Anh Vo" w:id="1" w:date="2021-07-09T14:41:41Z"/>
              <w:sdt>
                <w:sdtPr>
                  <w:tag w:val="goog_rdk_534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tiếp nhận nhiệm vụ, thảo luận đưa ra đáp án:</w:delText>
                    </w:r>
                  </w:del>
                </w:sdtContent>
              </w:sdt>
              <w:del w:author="Anh Vo" w:id="1" w:date="2021-07-09T14:41:41Z"/>
            </w:sdtContent>
          </w:sdt>
        </w:p>
      </w:sdtContent>
    </w:sdt>
    <w:sdt>
      <w:sdtPr>
        <w:tag w:val="goog_rdk_5348"/>
      </w:sdtPr>
      <w:sdtContent>
        <w:p w:rsidR="00000000" w:rsidDel="00000000" w:rsidP="00000000" w:rsidRDefault="00000000" w:rsidRPr="00000000" w14:paraId="0000060A">
          <w:pPr>
            <w:spacing w:line="312" w:lineRule="auto"/>
            <w:jc w:val="both"/>
            <w:rPr>
              <w:del w:author="Anh Vo" w:id="1" w:date="2021-07-09T14:41:41Z"/>
              <w:b w:val="1"/>
              <w:strike w:val="1"/>
              <w:rPrChange w:author="Tuấn Giáp Mạnh" w:id="2" w:date="2021-07-10T09:00:47Z">
                <w:rPr>
                  <w:b w:val="1"/>
                </w:rPr>
              </w:rPrChange>
            </w:rPr>
          </w:pPr>
          <w:sdt>
            <w:sdtPr>
              <w:tag w:val="goog_rdk_5346"/>
            </w:sdtPr>
            <w:sdtContent>
              <w:del w:author="Anh Vo" w:id="1" w:date="2021-07-09T14:41:41Z"/>
              <w:sdt>
                <w:sdtPr>
                  <w:tag w:val="goog_rdk_53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tbl>
      <w:tblPr>
        <w:tblStyle w:val="Table35"/>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sdt>
        <w:sdtPr>
          <w:tag w:val="goog_rdk_5349"/>
        </w:sdtPr>
        <w:sdtContent>
          <w:tr>
            <w:trPr>
              <w:del w:author="Anh Vo" w:id="1" w:date="2021-07-09T14:41:41Z"/>
            </w:trPr>
            <w:tc>
              <w:tcPr>
                <w:vAlign w:val="center"/>
              </w:tcPr>
              <w:sdt>
                <w:sdtPr>
                  <w:tag w:val="goog_rdk_5352"/>
                </w:sdtPr>
                <w:sdtContent>
                  <w:p w:rsidR="00000000" w:rsidDel="00000000" w:rsidP="00000000" w:rsidRDefault="00000000" w:rsidRPr="00000000" w14:paraId="0000060B">
                    <w:pPr>
                      <w:spacing w:line="312" w:lineRule="auto"/>
                      <w:jc w:val="center"/>
                      <w:rPr>
                        <w:del w:author="Anh Vo" w:id="1" w:date="2021-07-09T14:41:41Z"/>
                        <w:b w:val="1"/>
                        <w:strike w:val="1"/>
                        <w:rPrChange w:author="Tuấn Giáp Mạnh" w:id="2" w:date="2021-07-10T09:00:47Z">
                          <w:rPr>
                            <w:b w:val="1"/>
                          </w:rPr>
                        </w:rPrChange>
                      </w:rPr>
                    </w:pPr>
                    <w:sdt>
                      <w:sdtPr>
                        <w:tag w:val="goog_rdk_5350"/>
                      </w:sdtPr>
                      <w:sdtContent>
                        <w:del w:author="Anh Vo" w:id="1" w:date="2021-07-09T14:41:41Z"/>
                        <w:sdt>
                          <w:sdtPr>
                            <w:tag w:val="goog_rdk_53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vAlign w:val="center"/>
              </w:tcPr>
              <w:sdt>
                <w:sdtPr>
                  <w:tag w:val="goog_rdk_5355"/>
                </w:sdtPr>
                <w:sdtContent>
                  <w:p w:rsidR="00000000" w:rsidDel="00000000" w:rsidP="00000000" w:rsidRDefault="00000000" w:rsidRPr="00000000" w14:paraId="0000060C">
                    <w:pPr>
                      <w:spacing w:line="312" w:lineRule="auto"/>
                      <w:jc w:val="center"/>
                      <w:rPr>
                        <w:del w:author="Anh Vo" w:id="1" w:date="2021-07-09T14:41:41Z"/>
                        <w:b w:val="1"/>
                        <w:strike w:val="1"/>
                        <w:rPrChange w:author="Tuấn Giáp Mạnh" w:id="2" w:date="2021-07-10T09:00:47Z">
                          <w:rPr>
                            <w:b w:val="1"/>
                          </w:rPr>
                        </w:rPrChange>
                      </w:rPr>
                    </w:pPr>
                    <w:sdt>
                      <w:sdtPr>
                        <w:tag w:val="goog_rdk_5353"/>
                      </w:sdtPr>
                      <w:sdtContent>
                        <w:del w:author="Anh Vo" w:id="1" w:date="2021-07-09T14:41:41Z"/>
                        <w:sdt>
                          <w:sdtPr>
                            <w:tag w:val="goog_rdk_53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w:delText>
                              </w:r>
                            </w:del>
                          </w:sdtContent>
                        </w:sdt>
                        <w:del w:author="Anh Vo" w:id="1" w:date="2021-07-09T14:41:41Z"/>
                      </w:sdtContent>
                    </w:sdt>
                  </w:p>
                </w:sdtContent>
              </w:sdt>
              <w:sdt>
                <w:sdtPr>
                  <w:tag w:val="goog_rdk_5358"/>
                </w:sdtPr>
                <w:sdtContent>
                  <w:p w:rsidR="00000000" w:rsidDel="00000000" w:rsidP="00000000" w:rsidRDefault="00000000" w:rsidRPr="00000000" w14:paraId="0000060D">
                    <w:pPr>
                      <w:spacing w:line="312" w:lineRule="auto"/>
                      <w:jc w:val="center"/>
                      <w:rPr>
                        <w:del w:author="Anh Vo" w:id="1" w:date="2021-07-09T14:41:41Z"/>
                        <w:b w:val="1"/>
                        <w:strike w:val="1"/>
                        <w:rPrChange w:author="Tuấn Giáp Mạnh" w:id="2" w:date="2021-07-10T09:00:47Z">
                          <w:rPr>
                            <w:b w:val="1"/>
                          </w:rPr>
                        </w:rPrChange>
                      </w:rPr>
                    </w:pPr>
                    <w:sdt>
                      <w:sdtPr>
                        <w:tag w:val="goog_rdk_5356"/>
                      </w:sdtPr>
                      <w:sdtContent>
                        <w:del w:author="Anh Vo" w:id="1" w:date="2021-07-09T14:41:41Z"/>
                        <w:sdt>
                          <w:sdtPr>
                            <w:tag w:val="goog_rdk_53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đánh giá</w:delText>
                              </w:r>
                            </w:del>
                          </w:sdtContent>
                        </w:sdt>
                        <w:del w:author="Anh Vo" w:id="1" w:date="2021-07-09T14:41:41Z"/>
                      </w:sdtContent>
                    </w:sdt>
                  </w:p>
                </w:sdtContent>
              </w:sdt>
            </w:tc>
            <w:tc>
              <w:tcPr>
                <w:vAlign w:val="center"/>
              </w:tcPr>
              <w:sdt>
                <w:sdtPr>
                  <w:tag w:val="goog_rdk_5361"/>
                </w:sdtPr>
                <w:sdtContent>
                  <w:p w:rsidR="00000000" w:rsidDel="00000000" w:rsidP="00000000" w:rsidRDefault="00000000" w:rsidRPr="00000000" w14:paraId="0000060E">
                    <w:pPr>
                      <w:spacing w:line="312" w:lineRule="auto"/>
                      <w:jc w:val="center"/>
                      <w:rPr>
                        <w:del w:author="Anh Vo" w:id="1" w:date="2021-07-09T14:41:41Z"/>
                        <w:b w:val="1"/>
                        <w:strike w:val="1"/>
                        <w:rPrChange w:author="Tuấn Giáp Mạnh" w:id="2" w:date="2021-07-10T09:00:47Z">
                          <w:rPr>
                            <w:b w:val="1"/>
                          </w:rPr>
                        </w:rPrChange>
                      </w:rPr>
                    </w:pPr>
                    <w:sdt>
                      <w:sdtPr>
                        <w:tag w:val="goog_rdk_5359"/>
                      </w:sdtPr>
                      <w:sdtContent>
                        <w:del w:author="Anh Vo" w:id="1" w:date="2021-07-09T14:41:41Z"/>
                        <w:sdt>
                          <w:sdtPr>
                            <w:tag w:val="goog_rdk_53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vAlign w:val="center"/>
              </w:tcPr>
              <w:sdt>
                <w:sdtPr>
                  <w:tag w:val="goog_rdk_5364"/>
                </w:sdtPr>
                <w:sdtContent>
                  <w:p w:rsidR="00000000" w:rsidDel="00000000" w:rsidP="00000000" w:rsidRDefault="00000000" w:rsidRPr="00000000" w14:paraId="0000060F">
                    <w:pPr>
                      <w:spacing w:line="312" w:lineRule="auto"/>
                      <w:jc w:val="center"/>
                      <w:rPr>
                        <w:del w:author="Anh Vo" w:id="1" w:date="2021-07-09T14:41:41Z"/>
                        <w:b w:val="1"/>
                        <w:strike w:val="1"/>
                        <w:rPrChange w:author="Tuấn Giáp Mạnh" w:id="2" w:date="2021-07-10T09:00:47Z">
                          <w:rPr>
                            <w:b w:val="1"/>
                          </w:rPr>
                        </w:rPrChange>
                      </w:rPr>
                    </w:pPr>
                    <w:sdt>
                      <w:sdtPr>
                        <w:tag w:val="goog_rdk_5362"/>
                      </w:sdtPr>
                      <w:sdtContent>
                        <w:del w:author="Anh Vo" w:id="1" w:date="2021-07-09T14:41:41Z"/>
                        <w:sdt>
                          <w:sdtPr>
                            <w:tag w:val="goog_rdk_53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Ghi Chú</w:delText>
                              </w:r>
                            </w:del>
                          </w:sdtContent>
                        </w:sdt>
                        <w:del w:author="Anh Vo" w:id="1" w:date="2021-07-09T14:41:41Z"/>
                      </w:sdtContent>
                    </w:sdt>
                  </w:p>
                </w:sdtContent>
              </w:sdt>
            </w:tc>
          </w:tr>
        </w:sdtContent>
      </w:sdt>
      <w:sdt>
        <w:sdtPr>
          <w:tag w:val="goog_rdk_5365"/>
        </w:sdtPr>
        <w:sdtContent>
          <w:tr>
            <w:trPr>
              <w:del w:author="Anh Vo" w:id="1" w:date="2021-07-09T14:41:41Z"/>
            </w:trPr>
            <w:tc>
              <w:tcPr/>
              <w:sdt>
                <w:sdtPr>
                  <w:tag w:val="goog_rdk_5368"/>
                </w:sdtPr>
                <w:sdtContent>
                  <w:p w:rsidR="00000000" w:rsidDel="00000000" w:rsidP="00000000" w:rsidRDefault="00000000" w:rsidRPr="00000000" w14:paraId="00000610">
                    <w:pPr>
                      <w:spacing w:line="312" w:lineRule="auto"/>
                      <w:rPr>
                        <w:del w:author="Anh Vo" w:id="1" w:date="2021-07-09T14:41:41Z"/>
                        <w:strike w:val="1"/>
                        <w:rPrChange w:author="Tuấn Giáp Mạnh" w:id="2" w:date="2021-07-10T09:00:47Z">
                          <w:rPr/>
                        </w:rPrChange>
                      </w:rPr>
                    </w:pPr>
                    <w:sdt>
                      <w:sdtPr>
                        <w:tag w:val="goog_rdk_5366"/>
                      </w:sdtPr>
                      <w:sdtContent>
                        <w:del w:author="Anh Vo" w:id="1" w:date="2021-07-09T14:41:41Z"/>
                        <w:sdt>
                          <w:sdtPr>
                            <w:tag w:val="goog_rdk_5367"/>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5371"/>
                </w:sdtPr>
                <w:sdtContent>
                  <w:p w:rsidR="00000000" w:rsidDel="00000000" w:rsidP="00000000" w:rsidRDefault="00000000" w:rsidRPr="00000000" w14:paraId="00000611">
                    <w:pPr>
                      <w:spacing w:line="312" w:lineRule="auto"/>
                      <w:rPr>
                        <w:del w:author="Anh Vo" w:id="1" w:date="2021-07-09T14:41:41Z"/>
                        <w:strike w:val="1"/>
                        <w:rPrChange w:author="Tuấn Giáp Mạnh" w:id="2" w:date="2021-07-10T09:00:47Z">
                          <w:rPr/>
                        </w:rPrChange>
                      </w:rPr>
                    </w:pPr>
                    <w:sdt>
                      <w:sdtPr>
                        <w:tag w:val="goog_rdk_5369"/>
                      </w:sdtPr>
                      <w:sdtContent>
                        <w:del w:author="Anh Vo" w:id="1" w:date="2021-07-09T14:41:41Z"/>
                        <w:sdt>
                          <w:sdtPr>
                            <w:tag w:val="goog_rdk_5370"/>
                          </w:sdtPr>
                          <w:sdtContent>
                            <w:del w:author="Anh Vo" w:id="1" w:date="2021-07-09T14:41:41Z">
                              <w:r w:rsidDel="00000000" w:rsidR="00000000" w:rsidRPr="00000000">
                                <w:rPr>
                                  <w:strike w:val="1"/>
                                  <w:rtl w:val="0"/>
                                  <w:rPrChange w:author="Tuấn Giáp Mạnh" w:id="2" w:date="2021-07-10T09:00:47Z">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5374"/>
                </w:sdtPr>
                <w:sdtContent>
                  <w:p w:rsidR="00000000" w:rsidDel="00000000" w:rsidP="00000000" w:rsidRDefault="00000000" w:rsidRPr="00000000" w14:paraId="00000612">
                    <w:pPr>
                      <w:spacing w:line="312" w:lineRule="auto"/>
                      <w:rPr>
                        <w:del w:author="Anh Vo" w:id="1" w:date="2021-07-09T14:41:41Z"/>
                        <w:strike w:val="1"/>
                        <w:rPrChange w:author="Tuấn Giáp Mạnh" w:id="2" w:date="2021-07-10T09:00:47Z">
                          <w:rPr/>
                        </w:rPrChange>
                      </w:rPr>
                    </w:pPr>
                    <w:sdt>
                      <w:sdtPr>
                        <w:tag w:val="goog_rdk_5372"/>
                      </w:sdtPr>
                      <w:sdtContent>
                        <w:del w:author="Anh Vo" w:id="1" w:date="2021-07-09T14:41:41Z"/>
                        <w:sdt>
                          <w:sdtPr>
                            <w:tag w:val="goog_rdk_5373"/>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5377"/>
                </w:sdtPr>
                <w:sdtContent>
                  <w:p w:rsidR="00000000" w:rsidDel="00000000" w:rsidP="00000000" w:rsidRDefault="00000000" w:rsidRPr="00000000" w14:paraId="00000613">
                    <w:pPr>
                      <w:spacing w:line="312" w:lineRule="auto"/>
                      <w:rPr>
                        <w:del w:author="Anh Vo" w:id="1" w:date="2021-07-09T14:41:41Z"/>
                        <w:strike w:val="1"/>
                        <w:rPrChange w:author="Tuấn Giáp Mạnh" w:id="2" w:date="2021-07-10T09:00:47Z">
                          <w:rPr/>
                        </w:rPrChange>
                      </w:rPr>
                    </w:pPr>
                    <w:sdt>
                      <w:sdtPr>
                        <w:tag w:val="goog_rdk_5375"/>
                      </w:sdtPr>
                      <w:sdtContent>
                        <w:del w:author="Anh Vo" w:id="1" w:date="2021-07-09T14:41:41Z"/>
                        <w:sdt>
                          <w:sdtPr>
                            <w:tag w:val="goog_rdk_5376"/>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 rèn luyện theo nhóm, hoạt động tập thể)</w:delText>
                              </w:r>
                            </w:del>
                          </w:sdtContent>
                        </w:sdt>
                        <w:del w:author="Anh Vo" w:id="1" w:date="2021-07-09T14:41:41Z"/>
                      </w:sdtContent>
                    </w:sdt>
                  </w:p>
                </w:sdtContent>
              </w:sdt>
            </w:tc>
            <w:tc>
              <w:tcPr/>
              <w:sdt>
                <w:sdtPr>
                  <w:tag w:val="goog_rdk_5380"/>
                </w:sdtPr>
                <w:sdtContent>
                  <w:p w:rsidR="00000000" w:rsidDel="00000000" w:rsidP="00000000" w:rsidRDefault="00000000" w:rsidRPr="00000000" w14:paraId="00000614">
                    <w:pPr>
                      <w:spacing w:line="312" w:lineRule="auto"/>
                      <w:rPr>
                        <w:del w:author="Anh Vo" w:id="1" w:date="2021-07-09T14:41:41Z"/>
                        <w:strike w:val="1"/>
                        <w:rPrChange w:author="Tuấn Giáp Mạnh" w:id="2" w:date="2021-07-10T09:00:47Z">
                          <w:rPr/>
                        </w:rPrChange>
                      </w:rPr>
                    </w:pPr>
                    <w:sdt>
                      <w:sdtPr>
                        <w:tag w:val="goog_rdk_5378"/>
                      </w:sdtPr>
                      <w:sdtContent>
                        <w:del w:author="Anh Vo" w:id="1" w:date="2021-07-09T14:41:41Z"/>
                        <w:sdt>
                          <w:sdtPr>
                            <w:tag w:val="goog_rdk_5379"/>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5383"/>
                </w:sdtPr>
                <w:sdtContent>
                  <w:p w:rsidR="00000000" w:rsidDel="00000000" w:rsidP="00000000" w:rsidRDefault="00000000" w:rsidRPr="00000000" w14:paraId="00000615">
                    <w:pPr>
                      <w:spacing w:line="312" w:lineRule="auto"/>
                      <w:rPr>
                        <w:del w:author="Anh Vo" w:id="1" w:date="2021-07-09T14:41:41Z"/>
                        <w:strike w:val="1"/>
                        <w:rPrChange w:author="Tuấn Giáp Mạnh" w:id="2" w:date="2021-07-10T09:00:47Z">
                          <w:rPr/>
                        </w:rPrChange>
                      </w:rPr>
                    </w:pPr>
                    <w:sdt>
                      <w:sdtPr>
                        <w:tag w:val="goog_rdk_5381"/>
                      </w:sdtPr>
                      <w:sdtContent>
                        <w:del w:author="Anh Vo" w:id="1" w:date="2021-07-09T14:41:41Z"/>
                        <w:sdt>
                          <w:sdtPr>
                            <w:tag w:val="goog_rdk_5382"/>
                          </w:sdtPr>
                          <w:sdtContent>
                            <w:del w:author="Anh Vo" w:id="1" w:date="2021-07-09T14:41:41Z">
                              <w:r w:rsidDel="00000000" w:rsidR="00000000" w:rsidRPr="00000000">
                                <w:rPr>
                                  <w:strike w:val="1"/>
                                  <w:rtl w:val="0"/>
                                  <w:rPrChange w:author="Tuấn Giáp Mạnh" w:id="2" w:date="2021-07-10T09:00:47Z">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5386"/>
                </w:sdtPr>
                <w:sdtContent>
                  <w:p w:rsidR="00000000" w:rsidDel="00000000" w:rsidP="00000000" w:rsidRDefault="00000000" w:rsidRPr="00000000" w14:paraId="00000616">
                    <w:pPr>
                      <w:spacing w:line="312" w:lineRule="auto"/>
                      <w:rPr>
                        <w:del w:author="Anh Vo" w:id="1" w:date="2021-07-09T14:41:41Z"/>
                        <w:strike w:val="1"/>
                        <w:rPrChange w:author="Tuấn Giáp Mạnh" w:id="2" w:date="2021-07-10T09:00:47Z">
                          <w:rPr/>
                        </w:rPrChange>
                      </w:rPr>
                    </w:pPr>
                    <w:sdt>
                      <w:sdtPr>
                        <w:tag w:val="goog_rdk_5384"/>
                      </w:sdtPr>
                      <w:sdtContent>
                        <w:del w:author="Anh Vo" w:id="1" w:date="2021-07-09T14:41:41Z"/>
                        <w:sdt>
                          <w:sdtPr>
                            <w:tag w:val="goog_rdk_5385"/>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sdt>
                <w:sdtPr>
                  <w:tag w:val="goog_rdk_5389"/>
                </w:sdtPr>
                <w:sdtContent>
                  <w:p w:rsidR="00000000" w:rsidDel="00000000" w:rsidP="00000000" w:rsidRDefault="00000000" w:rsidRPr="00000000" w14:paraId="00000617">
                    <w:pPr>
                      <w:spacing w:line="312" w:lineRule="auto"/>
                      <w:rPr>
                        <w:del w:author="Anh Vo" w:id="1" w:date="2021-07-09T14:41:41Z"/>
                        <w:strike w:val="1"/>
                        <w:rPrChange w:author="Tuấn Giáp Mạnh" w:id="2" w:date="2021-07-10T09:00:47Z">
                          <w:rPr/>
                        </w:rPrChange>
                      </w:rPr>
                    </w:pPr>
                    <w:sdt>
                      <w:sdtPr>
                        <w:tag w:val="goog_rdk_5387"/>
                      </w:sdtPr>
                      <w:sdtContent>
                        <w:del w:author="Anh Vo" w:id="1" w:date="2021-07-09T14:41:41Z"/>
                        <w:sdt>
                          <w:sdtPr>
                            <w:tag w:val="goog_rdk_5388"/>
                          </w:sdtPr>
                          <w:sdtContent>
                            <w:del w:author="Anh Vo" w:id="1" w:date="2021-07-09T14:41:41Z">
                              <w:r w:rsidDel="00000000" w:rsidR="00000000" w:rsidRPr="00000000">
                                <w:rPr>
                                  <w:strike w:val="1"/>
                                  <w:rtl w:val="0"/>
                                  <w:rPrChange w:author="Tuấn Giáp Mạnh" w:id="2" w:date="2021-07-10T09:00:47Z">
                                    <w:rPr/>
                                  </w:rPrChange>
                                </w:rPr>
                                <w:delText xml:space="preserve">- Phương pháp hỏi đáp</w:delText>
                              </w:r>
                            </w:del>
                          </w:sdtContent>
                        </w:sdt>
                        <w:del w:author="Anh Vo" w:id="1" w:date="2021-07-09T14:41:41Z"/>
                      </w:sdtContent>
                    </w:sdt>
                  </w:p>
                </w:sdtContent>
              </w:sdt>
            </w:tc>
            <w:tc>
              <w:tcPr/>
              <w:sdt>
                <w:sdtPr>
                  <w:tag w:val="goog_rdk_5392"/>
                </w:sdtPr>
                <w:sdtContent>
                  <w:p w:rsidR="00000000" w:rsidDel="00000000" w:rsidP="00000000" w:rsidRDefault="00000000" w:rsidRPr="00000000" w14:paraId="00000618">
                    <w:pPr>
                      <w:spacing w:line="312" w:lineRule="auto"/>
                      <w:jc w:val="both"/>
                      <w:rPr>
                        <w:del w:author="Anh Vo" w:id="1" w:date="2021-07-09T14:41:41Z"/>
                        <w:strike w:val="1"/>
                        <w:rPrChange w:author="Tuấn Giáp Mạnh" w:id="2" w:date="2021-07-10T09:00:47Z">
                          <w:rPr/>
                        </w:rPrChange>
                      </w:rPr>
                    </w:pPr>
                    <w:sdt>
                      <w:sdtPr>
                        <w:tag w:val="goog_rdk_5390"/>
                      </w:sdtPr>
                      <w:sdtContent>
                        <w:del w:author="Anh Vo" w:id="1" w:date="2021-07-09T14:41:41Z"/>
                        <w:sdt>
                          <w:sdtPr>
                            <w:tag w:val="goog_rdk_5391"/>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5395"/>
                </w:sdtPr>
                <w:sdtContent>
                  <w:p w:rsidR="00000000" w:rsidDel="00000000" w:rsidP="00000000" w:rsidRDefault="00000000" w:rsidRPr="00000000" w14:paraId="00000619">
                    <w:pPr>
                      <w:spacing w:line="312" w:lineRule="auto"/>
                      <w:jc w:val="both"/>
                      <w:rPr>
                        <w:del w:author="Anh Vo" w:id="1" w:date="2021-07-09T14:41:41Z"/>
                        <w:strike w:val="1"/>
                        <w:rPrChange w:author="Tuấn Giáp Mạnh" w:id="2" w:date="2021-07-10T09:00:47Z">
                          <w:rPr/>
                        </w:rPrChange>
                      </w:rPr>
                    </w:pPr>
                    <w:sdt>
                      <w:sdtPr>
                        <w:tag w:val="goog_rdk_5393"/>
                      </w:sdtPr>
                      <w:sdtContent>
                        <w:del w:author="Anh Vo" w:id="1" w:date="2021-07-09T14:41:41Z"/>
                        <w:sdt>
                          <w:sdtPr>
                            <w:tag w:val="goog_rdk_5394"/>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5399"/>
                </w:sdtPr>
                <w:sdtContent>
                  <w:p w:rsidR="00000000" w:rsidDel="00000000" w:rsidP="00000000" w:rsidRDefault="00000000" w:rsidRPr="00000000" w14:paraId="0000061A">
                    <w:pPr>
                      <w:spacing w:line="312" w:lineRule="auto"/>
                      <w:jc w:val="both"/>
                      <w:rPr>
                        <w:del w:author="Anh Vo" w:id="1" w:date="2021-07-09T14:41:41Z"/>
                        <w:b w:val="1"/>
                        <w:strike w:val="1"/>
                        <w:rPrChange w:author="Tuấn Giáp Mạnh" w:id="2" w:date="2021-07-10T09:00:47Z">
                          <w:rPr>
                            <w:b w:val="1"/>
                          </w:rPr>
                        </w:rPrChange>
                      </w:rPr>
                    </w:pPr>
                    <w:sdt>
                      <w:sdtPr>
                        <w:tag w:val="goog_rdk_5396"/>
                      </w:sdtPr>
                      <w:sdtContent>
                        <w:del w:author="Anh Vo" w:id="1" w:date="2021-07-09T14:41:41Z"/>
                        <w:sdt>
                          <w:sdtPr>
                            <w:tag w:val="goog_rdk_5397"/>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
                            <w:sdtPr>
                              <w:tag w:val="goog_rdk_5398"/>
                            </w:sdtPr>
                            <w:sdtContent>
                              <w:r w:rsidDel="00000000" w:rsidR="00000000" w:rsidRPr="00000000">
                                <w:rPr>
                                  <w:rtl w:val="0"/>
                                </w:rPr>
                              </w:r>
                            </w:sdtContent>
                          </w:sdt>
                        </w:del>
                      </w:sdtContent>
                    </w:sdt>
                  </w:p>
                </w:sdtContent>
              </w:sdt>
            </w:tc>
            <w:tc>
              <w:tcPr/>
              <w:sdt>
                <w:sdtPr>
                  <w:tag w:val="goog_rdk_5402"/>
                </w:sdtPr>
                <w:sdtContent>
                  <w:p w:rsidR="00000000" w:rsidDel="00000000" w:rsidP="00000000" w:rsidRDefault="00000000" w:rsidRPr="00000000" w14:paraId="0000061B">
                    <w:pPr>
                      <w:spacing w:line="312" w:lineRule="auto"/>
                      <w:jc w:val="both"/>
                      <w:rPr>
                        <w:del w:author="Anh Vo" w:id="1" w:date="2021-07-09T14:41:41Z"/>
                        <w:b w:val="1"/>
                        <w:strike w:val="1"/>
                        <w:rPrChange w:author="Tuấn Giáp Mạnh" w:id="2" w:date="2021-07-10T09:00:47Z">
                          <w:rPr>
                            <w:b w:val="1"/>
                          </w:rPr>
                        </w:rPrChange>
                      </w:rPr>
                    </w:pPr>
                    <w:sdt>
                      <w:sdtPr>
                        <w:tag w:val="goog_rdk_5400"/>
                      </w:sdtPr>
                      <w:sdtContent>
                        <w:del w:author="Anh Vo" w:id="1" w:date="2021-07-09T14:41:41Z"/>
                        <w:sdt>
                          <w:sdtPr>
                            <w:tag w:val="goog_rdk_540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5406"/>
      </w:sdtPr>
      <w:sdtContent>
        <w:p w:rsidR="00000000" w:rsidDel="00000000" w:rsidP="00000000" w:rsidRDefault="00000000" w:rsidRPr="00000000" w14:paraId="0000061C">
          <w:pPr>
            <w:spacing w:line="312" w:lineRule="auto"/>
            <w:jc w:val="both"/>
            <w:rPr>
              <w:del w:author="Anh Vo" w:id="1" w:date="2021-07-09T14:41:41Z"/>
              <w:i w:val="1"/>
              <w:strike w:val="1"/>
              <w:rPrChange w:author="Tuấn Giáp Mạnh" w:id="2" w:date="2021-07-10T09:00:47Z">
                <w:rPr>
                  <w:i w:val="1"/>
                </w:rPr>
              </w:rPrChange>
            </w:rPr>
          </w:pPr>
          <w:sdt>
            <w:sdtPr>
              <w:tag w:val="goog_rdk_5403"/>
            </w:sdtPr>
            <w:sdtContent>
              <w:del w:author="Anh Vo" w:id="1" w:date="2021-07-09T14:41:41Z"/>
              <w:sdt>
                <w:sdtPr>
                  <w:tag w:val="goog_rdk_54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HỒ SƠ DẠY HỌC </w:delText>
                    </w:r>
                  </w:del>
                </w:sdtContent>
              </w:sdt>
              <w:del w:author="Anh Vo" w:id="1" w:date="2021-07-09T14:41:41Z">
                <w:sdt>
                  <w:sdtPr>
                    <w:tag w:val="goog_rdk_5405"/>
                  </w:sdtPr>
                  <w:sdtContent>
                    <w:r w:rsidDel="00000000" w:rsidR="00000000" w:rsidRPr="00000000">
                      <w:rPr>
                        <w:i w:val="1"/>
                        <w:strike w:val="1"/>
                        <w:rtl w:val="0"/>
                        <w:rPrChange w:author="Tuấn Giáp Mạnh" w:id="2" w:date="2021-07-10T09:00:47Z">
                          <w:rPr>
                            <w:i w:val="1"/>
                          </w:rPr>
                        </w:rPrChange>
                      </w:rPr>
                      <w:delText xml:space="preserve">(Đính kèm các phiếu học tập/bảng kiểm....)</w:delText>
                    </w:r>
                  </w:sdtContent>
                </w:sdt>
              </w:del>
            </w:sdtContent>
          </w:sdt>
        </w:p>
      </w:sdtContent>
    </w:sdt>
    <w:sdt>
      <w:sdtPr>
        <w:tag w:val="goog_rdk_5409"/>
      </w:sdtPr>
      <w:sdtContent>
        <w:p w:rsidR="00000000" w:rsidDel="00000000" w:rsidP="00000000" w:rsidRDefault="00000000" w:rsidRPr="00000000" w14:paraId="0000061D">
          <w:pPr>
            <w:spacing w:line="276" w:lineRule="auto"/>
            <w:rPr>
              <w:del w:author="Anh Vo" w:id="1" w:date="2021-07-09T14:41:41Z"/>
              <w:b w:val="1"/>
              <w:strike w:val="1"/>
              <w:rPrChange w:author="Tuấn Giáp Mạnh" w:id="2" w:date="2021-07-10T09:00:47Z">
                <w:rPr>
                  <w:b w:val="1"/>
                </w:rPr>
              </w:rPrChange>
            </w:rPr>
          </w:pPr>
          <w:sdt>
            <w:sdtPr>
              <w:tag w:val="goog_rdk_5407"/>
            </w:sdtPr>
            <w:sdtContent>
              <w:del w:author="Anh Vo" w:id="1" w:date="2021-07-09T14:41:41Z"/>
              <w:sdt>
                <w:sdtPr>
                  <w:tag w:val="goog_rdk_54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Giao nhiệm vụ về nhà: Yêu cầu HS thực hiện cá nhân.</w:delText>
                    </w:r>
                  </w:del>
                </w:sdtContent>
              </w:sdt>
              <w:del w:author="Anh Vo" w:id="1" w:date="2021-07-09T14:41:41Z"/>
            </w:sdtContent>
          </w:sdt>
        </w:p>
      </w:sdtContent>
    </w:sdt>
    <w:sdt>
      <w:sdtPr>
        <w:tag w:val="goog_rdk_5412"/>
      </w:sdtPr>
      <w:sdtContent>
        <w:p w:rsidR="00000000" w:rsidDel="00000000" w:rsidP="00000000" w:rsidRDefault="00000000" w:rsidRPr="00000000" w14:paraId="0000061E">
          <w:pPr>
            <w:spacing w:line="276" w:lineRule="auto"/>
            <w:rPr>
              <w:del w:author="Anh Vo" w:id="1" w:date="2021-07-09T14:41:41Z"/>
              <w:strike w:val="1"/>
              <w:rPrChange w:author="Tuấn Giáp Mạnh" w:id="2" w:date="2021-07-10T09:00:47Z">
                <w:rPr/>
              </w:rPrChange>
            </w:rPr>
          </w:pPr>
          <w:sdt>
            <w:sdtPr>
              <w:tag w:val="goog_rdk_5410"/>
            </w:sdtPr>
            <w:sdtContent>
              <w:del w:author="Anh Vo" w:id="1" w:date="2021-07-09T14:41:41Z"/>
              <w:sdt>
                <w:sdtPr>
                  <w:tag w:val="goog_rdk_5411"/>
                </w:sdtPr>
                <w:sdtContent>
                  <w:del w:author="Anh Vo" w:id="1" w:date="2021-07-09T14:41:41Z">
                    <w:r w:rsidDel="00000000" w:rsidR="00000000" w:rsidRPr="00000000">
                      <w:rPr>
                        <w:strike w:val="1"/>
                        <w:rtl w:val="0"/>
                        <w:rPrChange w:author="Tuấn Giáp Mạnh" w:id="2" w:date="2021-07-10T09:00:47Z">
                          <w:rPr/>
                        </w:rPrChange>
                      </w:rPr>
                      <w:delText xml:space="preserve">- Đọc lại toàn bộ nội dung bài đã học.</w:delText>
                    </w:r>
                  </w:del>
                </w:sdtContent>
              </w:sdt>
              <w:del w:author="Anh Vo" w:id="1" w:date="2021-07-09T14:41:41Z"/>
            </w:sdtContent>
          </w:sdt>
        </w:p>
      </w:sdtContent>
    </w:sdt>
    <w:sdt>
      <w:sdtPr>
        <w:tag w:val="goog_rdk_5415"/>
      </w:sdtPr>
      <w:sdtContent>
        <w:p w:rsidR="00000000" w:rsidDel="00000000" w:rsidP="00000000" w:rsidRDefault="00000000" w:rsidRPr="00000000" w14:paraId="0000061F">
          <w:pPr>
            <w:spacing w:line="276" w:lineRule="auto"/>
            <w:rPr>
              <w:del w:author="Anh Vo" w:id="1" w:date="2021-07-09T14:41:41Z"/>
              <w:strike w:val="1"/>
              <w:rPrChange w:author="Tuấn Giáp Mạnh" w:id="2" w:date="2021-07-10T09:00:47Z">
                <w:rPr/>
              </w:rPrChange>
            </w:rPr>
          </w:pPr>
          <w:sdt>
            <w:sdtPr>
              <w:tag w:val="goog_rdk_5413"/>
            </w:sdtPr>
            <w:sdtContent>
              <w:del w:author="Anh Vo" w:id="1" w:date="2021-07-09T14:41:41Z"/>
              <w:sdt>
                <w:sdtPr>
                  <w:tag w:val="goog_rdk_5414"/>
                </w:sdtPr>
                <w:sdtContent>
                  <w:del w:author="Anh Vo" w:id="1" w:date="2021-07-09T14:41:41Z">
                    <w:r w:rsidDel="00000000" w:rsidR="00000000" w:rsidRPr="00000000">
                      <w:rPr>
                        <w:strike w:val="1"/>
                        <w:rtl w:val="0"/>
                        <w:rPrChange w:author="Tuấn Giáp Mạnh" w:id="2" w:date="2021-07-10T09:00:47Z">
                          <w:rPr/>
                        </w:rPrChange>
                      </w:rPr>
                      <w:delText xml:space="preserve">- Làm bài tập 1.27, bài tập 1.30 SGK trang 19</w:delText>
                    </w:r>
                  </w:del>
                </w:sdtContent>
              </w:sdt>
              <w:del w:author="Anh Vo" w:id="1" w:date="2021-07-09T14:41:41Z"/>
            </w:sdtContent>
          </w:sdt>
        </w:p>
      </w:sdtContent>
    </w:sdt>
    <w:sdt>
      <w:sdtPr>
        <w:tag w:val="goog_rdk_5418"/>
      </w:sdtPr>
      <w:sdtContent>
        <w:p w:rsidR="00000000" w:rsidDel="00000000" w:rsidP="00000000" w:rsidRDefault="00000000" w:rsidRPr="00000000" w14:paraId="00000620">
          <w:pPr>
            <w:spacing w:line="276" w:lineRule="auto"/>
            <w:rPr>
              <w:del w:author="Anh Vo" w:id="1" w:date="2021-07-09T14:41:41Z"/>
              <w:strike w:val="1"/>
              <w:rPrChange w:author="Tuấn Giáp Mạnh" w:id="2" w:date="2021-07-10T09:00:47Z">
                <w:rPr/>
              </w:rPrChange>
            </w:rPr>
          </w:pPr>
          <w:sdt>
            <w:sdtPr>
              <w:tag w:val="goog_rdk_5416"/>
            </w:sdtPr>
            <w:sdtContent>
              <w:del w:author="Anh Vo" w:id="1" w:date="2021-07-09T14:41:41Z"/>
              <w:sdt>
                <w:sdtPr>
                  <w:tag w:val="goog_rdk_5417"/>
                </w:sdtPr>
                <w:sdtContent>
                  <w:del w:author="Anh Vo" w:id="1" w:date="2021-07-09T14:41:41Z">
                    <w:r w:rsidDel="00000000" w:rsidR="00000000" w:rsidRPr="00000000">
                      <w:rPr>
                        <w:strike w:val="1"/>
                        <w:rtl w:val="0"/>
                        <w:rPrChange w:author="Tuấn Giáp Mạnh" w:id="2" w:date="2021-07-10T09:00:47Z">
                          <w:rPr/>
                        </w:rPrChange>
                      </w:rPr>
                      <w:delText xml:space="preserve">- Xem lại các bài tập đã làm trong tiết học.</w:delText>
                    </w:r>
                  </w:del>
                </w:sdtContent>
              </w:sdt>
              <w:del w:author="Anh Vo" w:id="1" w:date="2021-07-09T14:41:41Z"/>
            </w:sdtContent>
          </w:sdt>
        </w:p>
      </w:sdtContent>
    </w:sdt>
    <w:sdt>
      <w:sdtPr>
        <w:tag w:val="goog_rdk_5423"/>
      </w:sdtPr>
      <w:sdtContent>
        <w:p w:rsidR="00000000" w:rsidDel="00000000" w:rsidP="00000000" w:rsidRDefault="00000000" w:rsidRPr="00000000" w14:paraId="00000621">
          <w:pPr>
            <w:spacing w:line="312" w:lineRule="auto"/>
            <w:jc w:val="both"/>
            <w:rPr>
              <w:del w:author="Anh Vo" w:id="1" w:date="2021-07-09T14:41:41Z"/>
              <w:strike w:val="1"/>
              <w:rPrChange w:author="Tuấn Giáp Mạnh" w:id="2" w:date="2021-07-10T09:00:47Z">
                <w:rPr/>
              </w:rPrChange>
            </w:rPr>
          </w:pPr>
          <w:sdt>
            <w:sdtPr>
              <w:tag w:val="goog_rdk_5419"/>
            </w:sdtPr>
            <w:sdtContent>
              <w:del w:author="Anh Vo" w:id="1" w:date="2021-07-09T14:41:41Z"/>
              <w:sdt>
                <w:sdtPr>
                  <w:tag w:val="goog_rdk_5420"/>
                </w:sdtPr>
                <w:sdtContent>
                  <w:del w:author="Anh Vo" w:id="1" w:date="2021-07-09T14:41:41Z">
                    <w:r w:rsidDel="00000000" w:rsidR="00000000" w:rsidRPr="00000000">
                      <w:rPr>
                        <w:strike w:val="1"/>
                        <w:rtl w:val="0"/>
                        <w:rPrChange w:author="Tuấn Giáp Mạnh" w:id="2" w:date="2021-07-10T09:00:47Z">
                          <w:rPr/>
                        </w:rPrChange>
                      </w:rPr>
                      <w:delText xml:space="preserve">- Chuẩn bị bài mới : Tự tìm hiểu “ </w:delText>
                    </w:r>
                  </w:del>
                </w:sdtContent>
              </w:sdt>
              <w:del w:author="Anh Vo" w:id="1" w:date="2021-07-09T14:41:41Z">
                <w:sdt>
                  <w:sdtPr>
                    <w:tag w:val="goog_rdk_5421"/>
                  </w:sdtPr>
                  <w:sdtContent>
                    <w:r w:rsidDel="00000000" w:rsidR="00000000" w:rsidRPr="00000000">
                      <w:rPr>
                        <w:b w:val="1"/>
                        <w:strike w:val="1"/>
                        <w:rtl w:val="0"/>
                        <w:rPrChange w:author="Tuấn Giáp Mạnh" w:id="2" w:date="2021-07-10T09:00:47Z">
                          <w:rPr>
                            <w:b w:val="1"/>
                          </w:rPr>
                        </w:rPrChange>
                      </w:rPr>
                      <w:delText xml:space="preserve">Luyện tập chung</w:delText>
                    </w:r>
                  </w:sdtContent>
                </w:sdt>
                <w:sdt>
                  <w:sdtPr>
                    <w:tag w:val="goog_rdk_5422"/>
                  </w:sdtPr>
                  <w:sdtContent>
                    <w:r w:rsidDel="00000000" w:rsidR="00000000" w:rsidRPr="00000000">
                      <w:rPr>
                        <w:strike w:val="1"/>
                        <w:rtl w:val="0"/>
                        <w:rPrChange w:author="Tuấn Giáp Mạnh" w:id="2" w:date="2021-07-10T09:00:47Z">
                          <w:rPr/>
                        </w:rPrChange>
                      </w:rPr>
                      <w:delText xml:space="preserve">” và cho biết có những dạng toán nào?</w:delText>
                    </w:r>
                  </w:sdtContent>
                </w:sdt>
              </w:del>
            </w:sdtContent>
          </w:sdt>
        </w:p>
      </w:sdtContent>
    </w:sdt>
    <w:sdt>
      <w:sdtPr>
        <w:tag w:val="goog_rdk_5426"/>
      </w:sdtPr>
      <w:sdtContent>
        <w:p w:rsidR="00000000" w:rsidDel="00000000" w:rsidP="00000000" w:rsidRDefault="00000000" w:rsidRPr="00000000" w14:paraId="00000622">
          <w:pPr>
            <w:spacing w:after="100" w:line="276" w:lineRule="auto"/>
            <w:rPr>
              <w:del w:author="Anh Vo" w:id="1" w:date="2021-07-09T14:41:41Z"/>
              <w:strike w:val="1"/>
              <w:rPrChange w:author="Tuấn Giáp Mạnh" w:id="2" w:date="2021-07-10T09:00:47Z">
                <w:rPr/>
              </w:rPrChange>
            </w:rPr>
          </w:pPr>
          <w:sdt>
            <w:sdtPr>
              <w:tag w:val="goog_rdk_5424"/>
            </w:sdtPr>
            <w:sdtContent>
              <w:del w:author="Anh Vo" w:id="1" w:date="2021-07-09T14:41:41Z"/>
              <w:sdt>
                <w:sdtPr>
                  <w:tag w:val="goog_rdk_5425"/>
                </w:sdtPr>
                <w:sdtContent>
                  <w:del w:author="Anh Vo" w:id="1" w:date="2021-07-09T14:41:41Z">
                    <w:r w:rsidDel="00000000" w:rsidR="00000000" w:rsidRPr="00000000">
                      <w:rPr>
                        <w:rtl w:val="0"/>
                      </w:rPr>
                    </w:r>
                  </w:del>
                </w:sdtContent>
              </w:sdt>
              <w:del w:author="Anh Vo" w:id="1" w:date="2021-07-09T14:41:41Z"/>
            </w:sdtContent>
          </w:sdt>
        </w:p>
      </w:sdtContent>
    </w:sdt>
    <w:sdt>
      <w:sdtPr>
        <w:tag w:val="goog_rdk_5429"/>
      </w:sdtPr>
      <w:sdtContent>
        <w:p w:rsidR="00000000" w:rsidDel="00000000" w:rsidP="00000000" w:rsidRDefault="00000000" w:rsidRPr="00000000" w14:paraId="00000623">
          <w:pPr>
            <w:spacing w:after="100" w:line="276" w:lineRule="auto"/>
            <w:rPr>
              <w:del w:author="Anh Vo" w:id="1" w:date="2021-07-09T14:41:41Z"/>
              <w:strike w:val="1"/>
              <w:rPrChange w:author="Tuấn Giáp Mạnh" w:id="2" w:date="2021-07-10T09:00:47Z">
                <w:rPr/>
              </w:rPrChange>
            </w:rPr>
          </w:pPr>
          <w:sdt>
            <w:sdtPr>
              <w:tag w:val="goog_rdk_5427"/>
            </w:sdtPr>
            <w:sdtContent>
              <w:del w:author="Anh Vo" w:id="1" w:date="2021-07-09T14:41:41Z"/>
              <w:sdt>
                <w:sdtPr>
                  <w:tag w:val="goog_rdk_5428"/>
                </w:sdtPr>
                <w:sdtContent>
                  <w:del w:author="Anh Vo" w:id="1" w:date="2021-07-09T14:41:41Z">
                    <w:r w:rsidDel="00000000" w:rsidR="00000000" w:rsidRPr="00000000">
                      <w:rPr>
                        <w:rtl w:val="0"/>
                      </w:rPr>
                    </w:r>
                  </w:del>
                </w:sdtContent>
              </w:sdt>
              <w:del w:author="Anh Vo" w:id="1" w:date="2021-07-09T14:41:41Z"/>
            </w:sdtContent>
          </w:sdt>
        </w:p>
      </w:sdtContent>
    </w:sdt>
    <w:sdt>
      <w:sdtPr>
        <w:tag w:val="goog_rdk_5432"/>
      </w:sdtPr>
      <w:sdtContent>
        <w:p w:rsidR="00000000" w:rsidDel="00000000" w:rsidP="00000000" w:rsidRDefault="00000000" w:rsidRPr="00000000" w14:paraId="00000624">
          <w:pPr>
            <w:spacing w:after="100" w:line="276" w:lineRule="auto"/>
            <w:rPr>
              <w:del w:author="Anh Vo" w:id="1" w:date="2021-07-09T14:41:41Z"/>
              <w:strike w:val="1"/>
              <w:rPrChange w:author="Tuấn Giáp Mạnh" w:id="2" w:date="2021-07-10T09:00:47Z">
                <w:rPr/>
              </w:rPrChange>
            </w:rPr>
          </w:pPr>
          <w:sdt>
            <w:sdtPr>
              <w:tag w:val="goog_rdk_5430"/>
            </w:sdtPr>
            <w:sdtContent>
              <w:del w:author="Anh Vo" w:id="1" w:date="2021-07-09T14:41:41Z"/>
              <w:sdt>
                <w:sdtPr>
                  <w:tag w:val="goog_rdk_5431"/>
                </w:sdtPr>
                <w:sdtContent>
                  <w:del w:author="Anh Vo" w:id="1" w:date="2021-07-09T14:41:41Z">
                    <w:r w:rsidDel="00000000" w:rsidR="00000000" w:rsidRPr="00000000">
                      <w:rPr>
                        <w:rtl w:val="0"/>
                      </w:rPr>
                    </w:r>
                  </w:del>
                </w:sdtContent>
              </w:sdt>
              <w:del w:author="Anh Vo" w:id="1" w:date="2021-07-09T14:41:41Z"/>
            </w:sdtContent>
          </w:sdt>
        </w:p>
      </w:sdtContent>
    </w:sdt>
    <w:sdt>
      <w:sdtPr>
        <w:tag w:val="goog_rdk_5435"/>
      </w:sdtPr>
      <w:sdtContent>
        <w:p w:rsidR="00000000" w:rsidDel="00000000" w:rsidP="00000000" w:rsidRDefault="00000000" w:rsidRPr="00000000" w14:paraId="00000625">
          <w:pPr>
            <w:spacing w:after="100" w:line="276" w:lineRule="auto"/>
            <w:rPr>
              <w:del w:author="Anh Vo" w:id="1" w:date="2021-07-09T14:41:41Z"/>
              <w:strike w:val="1"/>
              <w:rPrChange w:author="Tuấn Giáp Mạnh" w:id="2" w:date="2021-07-10T09:00:47Z">
                <w:rPr/>
              </w:rPrChange>
            </w:rPr>
          </w:pPr>
          <w:sdt>
            <w:sdtPr>
              <w:tag w:val="goog_rdk_5433"/>
            </w:sdtPr>
            <w:sdtContent>
              <w:del w:author="Anh Vo" w:id="1" w:date="2021-07-09T14:41:41Z"/>
              <w:sdt>
                <w:sdtPr>
                  <w:tag w:val="goog_rdk_5434"/>
                </w:sdtPr>
                <w:sdtContent>
                  <w:del w:author="Anh Vo" w:id="1" w:date="2021-07-09T14:41:41Z">
                    <w:r w:rsidDel="00000000" w:rsidR="00000000" w:rsidRPr="00000000">
                      <w:rPr>
                        <w:rtl w:val="0"/>
                      </w:rPr>
                    </w:r>
                  </w:del>
                </w:sdtContent>
              </w:sdt>
              <w:del w:author="Anh Vo" w:id="1" w:date="2021-07-09T14:41:41Z"/>
            </w:sdtContent>
          </w:sdt>
        </w:p>
      </w:sdtContent>
    </w:sdt>
    <w:sdt>
      <w:sdtPr>
        <w:tag w:val="goog_rdk_5438"/>
      </w:sdtPr>
      <w:sdtContent>
        <w:p w:rsidR="00000000" w:rsidDel="00000000" w:rsidP="00000000" w:rsidRDefault="00000000" w:rsidRPr="00000000" w14:paraId="00000626">
          <w:pPr>
            <w:spacing w:after="100" w:line="276" w:lineRule="auto"/>
            <w:rPr>
              <w:del w:author="Anh Vo" w:id="1" w:date="2021-07-09T14:41:41Z"/>
              <w:strike w:val="1"/>
              <w:rPrChange w:author="Tuấn Giáp Mạnh" w:id="2" w:date="2021-07-10T09:00:47Z">
                <w:rPr/>
              </w:rPrChange>
            </w:rPr>
          </w:pPr>
          <w:sdt>
            <w:sdtPr>
              <w:tag w:val="goog_rdk_5436"/>
            </w:sdtPr>
            <w:sdtContent>
              <w:del w:author="Anh Vo" w:id="1" w:date="2021-07-09T14:41:41Z"/>
              <w:sdt>
                <w:sdtPr>
                  <w:tag w:val="goog_rdk_5437"/>
                </w:sdtPr>
                <w:sdtContent>
                  <w:del w:author="Anh Vo" w:id="1" w:date="2021-07-09T14:41:41Z">
                    <w:r w:rsidDel="00000000" w:rsidR="00000000" w:rsidRPr="00000000">
                      <w:rPr>
                        <w:rtl w:val="0"/>
                      </w:rPr>
                    </w:r>
                  </w:del>
                </w:sdtContent>
              </w:sdt>
              <w:del w:author="Anh Vo" w:id="1" w:date="2021-07-09T14:41:41Z"/>
            </w:sdtContent>
          </w:sdt>
        </w:p>
      </w:sdtContent>
    </w:sdt>
    <w:sdt>
      <w:sdtPr>
        <w:tag w:val="goog_rdk_5441"/>
      </w:sdtPr>
      <w:sdtContent>
        <w:p w:rsidR="00000000" w:rsidDel="00000000" w:rsidP="00000000" w:rsidRDefault="00000000" w:rsidRPr="00000000" w14:paraId="00000627">
          <w:pPr>
            <w:spacing w:after="100" w:line="276" w:lineRule="auto"/>
            <w:rPr>
              <w:del w:author="Anh Vo" w:id="1" w:date="2021-07-09T14:41:41Z"/>
              <w:strike w:val="1"/>
              <w:rPrChange w:author="Tuấn Giáp Mạnh" w:id="2" w:date="2021-07-10T09:00:47Z">
                <w:rPr/>
              </w:rPrChange>
            </w:rPr>
          </w:pPr>
          <w:sdt>
            <w:sdtPr>
              <w:tag w:val="goog_rdk_5439"/>
            </w:sdtPr>
            <w:sdtContent>
              <w:del w:author="Anh Vo" w:id="1" w:date="2021-07-09T14:41:41Z"/>
              <w:sdt>
                <w:sdtPr>
                  <w:tag w:val="goog_rdk_5440"/>
                </w:sdtPr>
                <w:sdtContent>
                  <w:del w:author="Anh Vo" w:id="1" w:date="2021-07-09T14:41:41Z">
                    <w:r w:rsidDel="00000000" w:rsidR="00000000" w:rsidRPr="00000000">
                      <w:rPr>
                        <w:rtl w:val="0"/>
                      </w:rPr>
                    </w:r>
                  </w:del>
                </w:sdtContent>
              </w:sdt>
              <w:del w:author="Anh Vo" w:id="1" w:date="2021-07-09T14:41:41Z"/>
            </w:sdtContent>
          </w:sdt>
        </w:p>
      </w:sdtContent>
    </w:sdt>
    <w:sdt>
      <w:sdtPr>
        <w:tag w:val="goog_rdk_5444"/>
      </w:sdtPr>
      <w:sdtContent>
        <w:p w:rsidR="00000000" w:rsidDel="00000000" w:rsidP="00000000" w:rsidRDefault="00000000" w:rsidRPr="00000000" w14:paraId="00000628">
          <w:pPr>
            <w:spacing w:after="100" w:line="276" w:lineRule="auto"/>
            <w:rPr>
              <w:del w:author="Anh Vo" w:id="1" w:date="2021-07-09T14:41:41Z"/>
              <w:strike w:val="1"/>
              <w:rPrChange w:author="Tuấn Giáp Mạnh" w:id="2" w:date="2021-07-10T09:00:47Z">
                <w:rPr/>
              </w:rPrChange>
            </w:rPr>
          </w:pPr>
          <w:sdt>
            <w:sdtPr>
              <w:tag w:val="goog_rdk_5442"/>
            </w:sdtPr>
            <w:sdtContent>
              <w:del w:author="Anh Vo" w:id="1" w:date="2021-07-09T14:41:41Z"/>
              <w:sdt>
                <w:sdtPr>
                  <w:tag w:val="goog_rdk_5443"/>
                </w:sdtPr>
                <w:sdtContent>
                  <w:del w:author="Anh Vo" w:id="1" w:date="2021-07-09T14:41:41Z">
                    <w:r w:rsidDel="00000000" w:rsidR="00000000" w:rsidRPr="00000000">
                      <w:rPr>
                        <w:rtl w:val="0"/>
                      </w:rPr>
                    </w:r>
                  </w:del>
                </w:sdtContent>
              </w:sdt>
              <w:del w:author="Anh Vo" w:id="1" w:date="2021-07-09T14:41:41Z"/>
            </w:sdtContent>
          </w:sdt>
        </w:p>
      </w:sdtContent>
    </w:sdt>
    <w:sdt>
      <w:sdtPr>
        <w:tag w:val="goog_rdk_5447"/>
      </w:sdtPr>
      <w:sdtContent>
        <w:p w:rsidR="00000000" w:rsidDel="00000000" w:rsidP="00000000" w:rsidRDefault="00000000" w:rsidRPr="00000000" w14:paraId="00000629">
          <w:pPr>
            <w:spacing w:after="100" w:line="276" w:lineRule="auto"/>
            <w:rPr>
              <w:del w:author="Anh Vo" w:id="1" w:date="2021-07-09T14:41:41Z"/>
              <w:strike w:val="1"/>
              <w:rPrChange w:author="Tuấn Giáp Mạnh" w:id="2" w:date="2021-07-10T09:00:47Z">
                <w:rPr/>
              </w:rPrChange>
            </w:rPr>
          </w:pPr>
          <w:sdt>
            <w:sdtPr>
              <w:tag w:val="goog_rdk_5445"/>
            </w:sdtPr>
            <w:sdtContent>
              <w:del w:author="Anh Vo" w:id="1" w:date="2021-07-09T14:41:41Z"/>
              <w:sdt>
                <w:sdtPr>
                  <w:tag w:val="goog_rdk_5446"/>
                </w:sdtPr>
                <w:sdtContent>
                  <w:del w:author="Anh Vo" w:id="1" w:date="2021-07-09T14:41:41Z">
                    <w:r w:rsidDel="00000000" w:rsidR="00000000" w:rsidRPr="00000000">
                      <w:rPr>
                        <w:rtl w:val="0"/>
                      </w:rPr>
                    </w:r>
                  </w:del>
                </w:sdtContent>
              </w:sdt>
              <w:del w:author="Anh Vo" w:id="1" w:date="2021-07-09T14:41:41Z"/>
            </w:sdtContent>
          </w:sdt>
        </w:p>
      </w:sdtContent>
    </w:sdt>
    <w:sdt>
      <w:sdtPr>
        <w:tag w:val="goog_rdk_5450"/>
      </w:sdtPr>
      <w:sdtContent>
        <w:p w:rsidR="00000000" w:rsidDel="00000000" w:rsidP="00000000" w:rsidRDefault="00000000" w:rsidRPr="00000000" w14:paraId="0000062A">
          <w:pPr>
            <w:spacing w:after="100" w:line="276" w:lineRule="auto"/>
            <w:rPr>
              <w:del w:author="Anh Vo" w:id="1" w:date="2021-07-09T14:41:41Z"/>
              <w:strike w:val="1"/>
              <w:rPrChange w:author="Tuấn Giáp Mạnh" w:id="2" w:date="2021-07-10T09:00:47Z">
                <w:rPr/>
              </w:rPrChange>
            </w:rPr>
          </w:pPr>
          <w:sdt>
            <w:sdtPr>
              <w:tag w:val="goog_rdk_5448"/>
            </w:sdtPr>
            <w:sdtContent>
              <w:del w:author="Anh Vo" w:id="1" w:date="2021-07-09T14:41:41Z"/>
              <w:sdt>
                <w:sdtPr>
                  <w:tag w:val="goog_rdk_5449"/>
                </w:sdtPr>
                <w:sdtContent>
                  <w:del w:author="Anh Vo" w:id="1" w:date="2021-07-09T14:41:41Z">
                    <w:r w:rsidDel="00000000" w:rsidR="00000000" w:rsidRPr="00000000">
                      <w:rPr>
                        <w:rtl w:val="0"/>
                      </w:rPr>
                    </w:r>
                  </w:del>
                </w:sdtContent>
              </w:sdt>
              <w:del w:author="Anh Vo" w:id="1" w:date="2021-07-09T14:41:41Z"/>
            </w:sdtContent>
          </w:sdt>
        </w:p>
      </w:sdtContent>
    </w:sdt>
    <w:sdt>
      <w:sdtPr>
        <w:tag w:val="goog_rdk_5453"/>
      </w:sdtPr>
      <w:sdtContent>
        <w:p w:rsidR="00000000" w:rsidDel="00000000" w:rsidP="00000000" w:rsidRDefault="00000000" w:rsidRPr="00000000" w14:paraId="0000062B">
          <w:pPr>
            <w:spacing w:after="100" w:line="276" w:lineRule="auto"/>
            <w:rPr>
              <w:del w:author="Anh Vo" w:id="1" w:date="2021-07-09T14:41:41Z"/>
              <w:strike w:val="1"/>
              <w:rPrChange w:author="Tuấn Giáp Mạnh" w:id="2" w:date="2021-07-10T09:00:47Z">
                <w:rPr/>
              </w:rPrChange>
            </w:rPr>
          </w:pPr>
          <w:sdt>
            <w:sdtPr>
              <w:tag w:val="goog_rdk_5451"/>
            </w:sdtPr>
            <w:sdtContent>
              <w:del w:author="Anh Vo" w:id="1" w:date="2021-07-09T14:41:41Z"/>
              <w:sdt>
                <w:sdtPr>
                  <w:tag w:val="goog_rdk_5452"/>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5456"/>
      </w:sdtPr>
      <w:sdtContent>
        <w:p w:rsidR="00000000" w:rsidDel="00000000" w:rsidP="00000000" w:rsidRDefault="00000000" w:rsidRPr="00000000" w14:paraId="0000062C">
          <w:pPr>
            <w:spacing w:after="100" w:line="276" w:lineRule="auto"/>
            <w:rPr>
              <w:del w:author="Anh Vo" w:id="1" w:date="2021-07-09T14:41:41Z"/>
              <w:strike w:val="1"/>
              <w:rPrChange w:author="Tuấn Giáp Mạnh" w:id="2" w:date="2021-07-10T09:00:47Z">
                <w:rPr/>
              </w:rPrChange>
            </w:rPr>
          </w:pPr>
          <w:sdt>
            <w:sdtPr>
              <w:tag w:val="goog_rdk_5454"/>
            </w:sdtPr>
            <w:sdtContent>
              <w:del w:author="Anh Vo" w:id="1" w:date="2021-07-09T14:41:41Z"/>
              <w:sdt>
                <w:sdtPr>
                  <w:tag w:val="goog_rdk_5455"/>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5460"/>
      </w:sdtPr>
      <w:sdtContent>
        <w:p w:rsidR="00000000" w:rsidDel="00000000" w:rsidP="00000000" w:rsidRDefault="00000000" w:rsidRPr="00000000" w14:paraId="0000062D">
          <w:pPr>
            <w:spacing w:after="100" w:line="276" w:lineRule="auto"/>
            <w:rPr>
              <w:del w:author="Anh Vo" w:id="1" w:date="2021-07-09T14:41:41Z"/>
              <w:b w:val="1"/>
              <w:strike w:val="1"/>
              <w:rPrChange w:author="Tuấn Giáp Mạnh" w:id="2" w:date="2021-07-10T09:00:47Z">
                <w:rPr>
                  <w:b w:val="1"/>
                </w:rPr>
              </w:rPrChange>
            </w:rPr>
          </w:pPr>
          <w:sdt>
            <w:sdtPr>
              <w:tag w:val="goog_rdk_5457"/>
            </w:sdtPr>
            <w:sdtContent>
              <w:del w:author="Anh Vo" w:id="1" w:date="2021-07-09T14:41:41Z"/>
              <w:sdt>
                <w:sdtPr>
                  <w:tag w:val="goog_rdk_5458"/>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7</w:delText>
                    </w:r>
                  </w:del>
                </w:sdtContent>
              </w:sdt>
              <w:del w:author="Anh Vo" w:id="1" w:date="2021-07-09T14:41:41Z">
                <w:sdt>
                  <w:sdtPr>
                    <w:tag w:val="goog_rdk_5459"/>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5464"/>
      </w:sdtPr>
      <w:sdtContent>
        <w:p w:rsidR="00000000" w:rsidDel="00000000" w:rsidP="00000000" w:rsidRDefault="00000000" w:rsidRPr="00000000" w14:paraId="0000062E">
          <w:pPr>
            <w:tabs>
              <w:tab w:val="center" w:pos="5400"/>
              <w:tab w:val="left" w:pos="7169"/>
            </w:tabs>
            <w:spacing w:after="120" w:before="120" w:line="276" w:lineRule="auto"/>
            <w:rPr>
              <w:del w:author="Anh Vo" w:id="1" w:date="2021-07-09T14:41:41Z"/>
              <w:strike w:val="1"/>
              <w:rPrChange w:author="Tuấn Giáp Mạnh" w:id="2" w:date="2021-07-10T09:00:47Z">
                <w:rPr/>
              </w:rPrChange>
            </w:rPr>
          </w:pPr>
          <w:sdt>
            <w:sdtPr>
              <w:tag w:val="goog_rdk_5461"/>
            </w:sdtPr>
            <w:sdtContent>
              <w:del w:author="Anh Vo" w:id="1" w:date="2021-07-09T14:41:41Z"/>
              <w:sdt>
                <w:sdtPr>
                  <w:tag w:val="goog_rdk_54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5463"/>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5468"/>
      </w:sdtPr>
      <w:sdtContent>
        <w:p w:rsidR="00000000" w:rsidDel="00000000" w:rsidP="00000000" w:rsidRDefault="00000000" w:rsidRPr="00000000" w14:paraId="0000062F">
          <w:pPr>
            <w:tabs>
              <w:tab w:val="center" w:pos="5400"/>
              <w:tab w:val="left" w:pos="7169"/>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465"/>
            </w:sdtPr>
            <w:sdtContent>
              <w:del w:author="Anh Vo" w:id="1" w:date="2021-07-09T14:41:41Z"/>
              <w:sdt>
                <w:sdtPr>
                  <w:tag w:val="goog_rdk_54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5467"/>
                  </w:sdtPr>
                  <w:sdtContent>
                    <w:r w:rsidDel="00000000" w:rsidR="00000000" w:rsidRPr="00000000">
                      <w:rPr>
                        <w:rtl w:val="0"/>
                      </w:rPr>
                    </w:r>
                  </w:sdtContent>
                </w:sdt>
              </w:del>
            </w:sdtContent>
          </w:sdt>
        </w:p>
      </w:sdtContent>
    </w:sdt>
    <w:sdt>
      <w:sdtPr>
        <w:tag w:val="goog_rdk_5472"/>
      </w:sdtPr>
      <w:sdtContent>
        <w:p w:rsidR="00000000" w:rsidDel="00000000" w:rsidP="00000000" w:rsidRDefault="00000000" w:rsidRPr="00000000" w14:paraId="00000630">
          <w:pPr>
            <w:tabs>
              <w:tab w:val="center" w:pos="5400"/>
              <w:tab w:val="left" w:pos="7169"/>
            </w:tabs>
            <w:spacing w:after="120" w:before="120" w:line="276" w:lineRule="auto"/>
            <w:rPr>
              <w:del w:author="Anh Vo" w:id="1" w:date="2021-07-09T14:41:41Z"/>
              <w:strike w:val="1"/>
              <w:rPrChange w:author="Tuấn Giáp Mạnh" w:id="2" w:date="2021-07-10T09:00:47Z">
                <w:rPr/>
              </w:rPrChange>
            </w:rPr>
          </w:pPr>
          <w:sdt>
            <w:sdtPr>
              <w:tag w:val="goog_rdk_5469"/>
            </w:sdtPr>
            <w:sdtContent>
              <w:del w:author="Anh Vo" w:id="1" w:date="2021-07-09T14:41:41Z"/>
              <w:sdt>
                <w:sdtPr>
                  <w:tag w:val="goog_rdk_5470"/>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 </w:delText>
                    </w:r>
                  </w:del>
                </w:sdtContent>
              </w:sdt>
              <w:del w:author="Anh Vo" w:id="1" w:date="2021-07-09T14:41:41Z">
                <w:sdt>
                  <w:sdtPr>
                    <w:tag w:val="goog_rdk_5471"/>
                  </w:sdtPr>
                  <w:sdtContent>
                    <w:r w:rsidDel="00000000" w:rsidR="00000000" w:rsidRPr="00000000">
                      <w:rPr>
                        <w:strike w:val="1"/>
                        <w:rtl w:val="0"/>
                        <w:rPrChange w:author="Tuấn Giáp Mạnh" w:id="2" w:date="2021-07-10T09:00:47Z">
                          <w:rPr/>
                        </w:rPrChange>
                      </w:rPr>
                      <w:delText xml:space="preserve">Củng cố và gắn kết các kiến thức từ bài 1 đến bài 5, vận dụng được các kiến thức đã học từ bài 1 – 5 vào giải bài tập.</w:delText>
                    </w:r>
                  </w:sdtContent>
                </w:sdt>
              </w:del>
            </w:sdtContent>
          </w:sdt>
        </w:p>
      </w:sdtContent>
    </w:sdt>
    <w:sdt>
      <w:sdtPr>
        <w:tag w:val="goog_rdk_5475"/>
      </w:sdtPr>
      <w:sdtContent>
        <w:p w:rsidR="00000000" w:rsidDel="00000000" w:rsidP="00000000" w:rsidRDefault="00000000" w:rsidRPr="00000000" w14:paraId="00000631">
          <w:pPr>
            <w:tabs>
              <w:tab w:val="center" w:pos="5400"/>
              <w:tab w:val="left" w:pos="7169"/>
            </w:tabs>
            <w:spacing w:after="120" w:before="120" w:line="276" w:lineRule="auto"/>
            <w:rPr>
              <w:del w:author="Anh Vo" w:id="1" w:date="2021-07-09T14:41:41Z"/>
              <w:b w:val="1"/>
              <w:strike w:val="1"/>
              <w:rPrChange w:author="Tuấn Giáp Mạnh" w:id="2" w:date="2021-07-10T09:00:47Z">
                <w:rPr>
                  <w:b w:val="1"/>
                </w:rPr>
              </w:rPrChange>
            </w:rPr>
          </w:pPr>
          <w:sdt>
            <w:sdtPr>
              <w:tag w:val="goog_rdk_5473"/>
            </w:sdtPr>
            <w:sdtContent>
              <w:del w:author="Anh Vo" w:id="1" w:date="2021-07-09T14:41:41Z"/>
              <w:sdt>
                <w:sdtPr>
                  <w:tag w:val="goog_rdk_54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5478"/>
      </w:sdtPr>
      <w:sdtContent>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5476"/>
            </w:sdtPr>
            <w:sdtContent>
              <w:del w:author="Anh Vo" w:id="1" w:date="2021-07-09T14:41:41Z"/>
              <w:sdt>
                <w:sdtPr>
                  <w:tag w:val="goog_rdk_547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chung: </w:delText>
                    </w:r>
                  </w:del>
                </w:sdtContent>
              </w:sdt>
              <w:del w:author="Anh Vo" w:id="1" w:date="2021-07-09T14:41:41Z"/>
            </w:sdtContent>
          </w:sdt>
        </w:p>
      </w:sdtContent>
    </w:sdt>
    <w:sdt>
      <w:sdtPr>
        <w:tag w:val="goog_rdk_5481"/>
      </w:sdtPr>
      <w:sdtContent>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79"/>
            </w:sdtPr>
            <w:sdtContent>
              <w:del w:author="Anh Vo" w:id="1" w:date="2021-07-09T14:41:41Z"/>
              <w:sdt>
                <w:sdtPr>
                  <w:tag w:val="goog_rdk_54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tự chủ và tự học: HS tự nghiên cứu và làm bài tập trong SGK</w:delText>
                    </w:r>
                  </w:del>
                </w:sdtContent>
              </w:sdt>
              <w:del w:author="Anh Vo" w:id="1" w:date="2021-07-09T14:41:41Z"/>
            </w:sdtContent>
          </w:sdt>
        </w:p>
      </w:sdtContent>
    </w:sdt>
    <w:sdt>
      <w:sdtPr>
        <w:tag w:val="goog_rdk_5484"/>
      </w:sdtPr>
      <w:sdtContent>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82"/>
            </w:sdtPr>
            <w:sdtContent>
              <w:del w:author="Anh Vo" w:id="1" w:date="2021-07-09T14:41:41Z"/>
              <w:sdt>
                <w:sdtPr>
                  <w:tag w:val="goog_rdk_54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giao tiếp và hợp tác: HS có khả năng làm việc, thảo luận nhóm, cặp đôi.</w:delText>
                    </w:r>
                  </w:del>
                </w:sdtContent>
              </w:sdt>
              <w:del w:author="Anh Vo" w:id="1" w:date="2021-07-09T14:41:41Z"/>
            </w:sdtContent>
          </w:sdt>
        </w:p>
      </w:sdtContent>
    </w:sdt>
    <w:sdt>
      <w:sdtPr>
        <w:tag w:val="goog_rdk_5487"/>
      </w:sdtPr>
      <w:sdtContent>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85"/>
            </w:sdtPr>
            <w:sdtContent>
              <w:del w:author="Anh Vo" w:id="1" w:date="2021-07-09T14:41:41Z"/>
              <w:sdt>
                <w:sdtPr>
                  <w:tag w:val="goog_rdk_548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giải quyết vấn đề và sáng tạo: HS có thể đề xuất bài toán mới từ bài toán ban đầu.</w:delText>
                    </w:r>
                  </w:del>
                </w:sdtContent>
              </w:sdt>
              <w:del w:author="Anh Vo" w:id="1" w:date="2021-07-09T14:41:41Z"/>
            </w:sdtContent>
          </w:sdt>
        </w:p>
      </w:sdtContent>
    </w:sdt>
    <w:sdt>
      <w:sdtPr>
        <w:tag w:val="goog_rdk_5490"/>
      </w:sdtPr>
      <w:sdtContent>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5488"/>
            </w:sdtPr>
            <w:sdtContent>
              <w:del w:author="Anh Vo" w:id="1" w:date="2021-07-09T14:41:41Z"/>
              <w:sdt>
                <w:sdtPr>
                  <w:tag w:val="goog_rdk_548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toán học: </w:delText>
                    </w:r>
                  </w:del>
                </w:sdtContent>
              </w:sdt>
              <w:del w:author="Anh Vo" w:id="1" w:date="2021-07-09T14:41:41Z"/>
            </w:sdtContent>
          </w:sdt>
        </w:p>
      </w:sdtContent>
    </w:sdt>
    <w:sdt>
      <w:sdtPr>
        <w:tag w:val="goog_rdk_5493"/>
      </w:sdtPr>
      <w:sdtContent>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91"/>
            </w:sdtPr>
            <w:sdtContent>
              <w:del w:author="Anh Vo" w:id="1" w:date="2021-07-09T14:41:41Z"/>
              <w:sdt>
                <w:sdtPr>
                  <w:tag w:val="goog_rdk_549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Sử dụng các ngôn ngữ, kí hiệu toán học vào trình bày lời giải bài tập.</w:delText>
                    </w:r>
                  </w:del>
                </w:sdtContent>
              </w:sdt>
              <w:del w:author="Anh Vo" w:id="1" w:date="2021-07-09T14:41:41Z"/>
            </w:sdtContent>
          </w:sdt>
        </w:p>
      </w:sdtContent>
    </w:sdt>
    <w:sdt>
      <w:sdtPr>
        <w:tag w:val="goog_rdk_5496"/>
      </w:sdtPr>
      <w:sdtContent>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94"/>
            </w:sdtPr>
            <w:sdtContent>
              <w:del w:author="Anh Vo" w:id="1" w:date="2021-07-09T14:41:41Z"/>
              <w:sdt>
                <w:sdtPr>
                  <w:tag w:val="goog_rdk_549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kiến thức về tập hợp; các phép tính với số tự nhiên để giải bài tập, vào cuộc sống. Gắn kết các kĩ năng bài học lại với nhau.</w:delText>
                    </w:r>
                  </w:del>
                </w:sdtContent>
              </w:sdt>
              <w:del w:author="Anh Vo" w:id="1" w:date="2021-07-09T14:41:41Z"/>
            </w:sdtContent>
          </w:sdt>
        </w:p>
      </w:sdtContent>
    </w:sdt>
    <w:sdt>
      <w:sdtPr>
        <w:tag w:val="goog_rdk_5500"/>
      </w:sdtPr>
      <w:sdtContent>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497"/>
            </w:sdtPr>
            <w:sdtContent>
              <w:del w:author="Anh Vo" w:id="1" w:date="2021-07-09T14:41:41Z"/>
              <w:sdt>
                <w:sdtPr>
                  <w:tag w:val="goog_rdk_549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5499"/>
                  </w:sdtPr>
                  <w:sdtContent>
                    <w:r w:rsidDel="00000000" w:rsidR="00000000" w:rsidRPr="00000000">
                      <w:rPr>
                        <w:rtl w:val="0"/>
                      </w:rPr>
                    </w:r>
                  </w:sdtContent>
                </w:sdt>
              </w:del>
            </w:sdtContent>
          </w:sdt>
        </w:p>
      </w:sdtContent>
    </w:sdt>
    <w:sdt>
      <w:sdtPr>
        <w:tag w:val="goog_rdk_5503"/>
      </w:sdtPr>
      <w:sdtContent>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501"/>
            </w:sdtPr>
            <w:sdtContent>
              <w:del w:author="Anh Vo" w:id="1" w:date="2021-07-09T14:41:41Z"/>
              <w:sdt>
                <w:sdtPr>
                  <w:tag w:val="goog_rdk_55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Chăm chỉ, có tinh thần tự học, tự đọc SGK, tài liệu tham khảo</w:delText>
                    </w:r>
                  </w:del>
                </w:sdtContent>
              </w:sdt>
              <w:del w:author="Anh Vo" w:id="1" w:date="2021-07-09T14:41:41Z"/>
            </w:sdtContent>
          </w:sdt>
        </w:p>
      </w:sdtContent>
    </w:sdt>
    <w:sdt>
      <w:sdtPr>
        <w:tag w:val="goog_rdk_5507"/>
      </w:sdtPr>
      <w:sdtContent>
        <w:p w:rsidR="00000000" w:rsidDel="00000000" w:rsidP="00000000" w:rsidRDefault="00000000" w:rsidRPr="00000000" w14:paraId="0000063B">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04"/>
            </w:sdtPr>
            <w:sdtContent>
              <w:del w:author="Anh Vo" w:id="1" w:date="2021-07-09T14:41:41Z"/>
              <w:sdt>
                <w:sdtPr>
                  <w:tag w:val="goog_rdk_55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5506"/>
                  </w:sdtPr>
                  <w:sdtContent>
                    <w:r w:rsidDel="00000000" w:rsidR="00000000" w:rsidRPr="00000000">
                      <w:rPr>
                        <w:rtl w:val="0"/>
                      </w:rPr>
                    </w:r>
                  </w:sdtContent>
                </w:sdt>
              </w:del>
            </w:sdtContent>
          </w:sdt>
        </w:p>
      </w:sdtContent>
    </w:sdt>
    <w:sdt>
      <w:sdtPr>
        <w:tag w:val="goog_rdk_5511"/>
      </w:sdtPr>
      <w:sdtContent>
        <w:p w:rsidR="00000000" w:rsidDel="00000000" w:rsidP="00000000" w:rsidRDefault="00000000" w:rsidRPr="00000000" w14:paraId="0000063C">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08"/>
            </w:sdtPr>
            <w:sdtContent>
              <w:del w:author="Anh Vo" w:id="1" w:date="2021-07-09T14:41:41Z"/>
              <w:sdt>
                <w:sdtPr>
                  <w:tag w:val="goog_rdk_55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5510"/>
                  </w:sdtPr>
                  <w:sdtContent>
                    <w:r w:rsidDel="00000000" w:rsidR="00000000" w:rsidRPr="00000000">
                      <w:rPr>
                        <w:strike w:val="1"/>
                        <w:rtl w:val="0"/>
                        <w:rPrChange w:author="Tuấn Giáp Mạnh" w:id="2" w:date="2021-07-10T09:00:47Z">
                          <w:rPr/>
                        </w:rPrChange>
                      </w:rPr>
                      <w:delText xml:space="preserve">SGK, giáo án tài liệu, 5 bút dạ ( 4 màu xanh hoặc đen và 1 màu đỏ)</w:delText>
                    </w:r>
                  </w:sdtContent>
                </w:sdt>
              </w:del>
            </w:sdtContent>
          </w:sdt>
        </w:p>
      </w:sdtContent>
    </w:sdt>
    <w:sdt>
      <w:sdtPr>
        <w:tag w:val="goog_rdk_5515"/>
      </w:sdtPr>
      <w:sdtContent>
        <w:p w:rsidR="00000000" w:rsidDel="00000000" w:rsidP="00000000" w:rsidRDefault="00000000" w:rsidRPr="00000000" w14:paraId="0000063D">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12"/>
            </w:sdtPr>
            <w:sdtContent>
              <w:del w:author="Anh Vo" w:id="1" w:date="2021-07-09T14:41:41Z"/>
              <w:sdt>
                <w:sdtPr>
                  <w:tag w:val="goog_rdk_55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5514"/>
                  </w:sdtPr>
                  <w:sdtContent>
                    <w:r w:rsidDel="00000000" w:rsidR="00000000" w:rsidRPr="00000000">
                      <w:rPr>
                        <w:strike w:val="1"/>
                        <w:rtl w:val="0"/>
                        <w:rPrChange w:author="Tuấn Giáp Mạnh" w:id="2" w:date="2021-07-10T09:00:47Z">
                          <w:rPr/>
                        </w:rPrChange>
                      </w:rPr>
                      <w:delText xml:space="preserve"> :- SGK; đồ dùng học tập; giấy A1 theo tổ.</w:delText>
                    </w:r>
                  </w:sdtContent>
                </w:sdt>
              </w:del>
            </w:sdtContent>
          </w:sdt>
        </w:p>
      </w:sdtContent>
    </w:sdt>
    <w:sdt>
      <w:sdtPr>
        <w:tag w:val="goog_rdk_5518"/>
      </w:sdtPr>
      <w:sdtContent>
        <w:p w:rsidR="00000000" w:rsidDel="00000000" w:rsidP="00000000" w:rsidRDefault="00000000" w:rsidRPr="00000000" w14:paraId="0000063E">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16"/>
            </w:sdtPr>
            <w:sdtContent>
              <w:del w:author="Anh Vo" w:id="1" w:date="2021-07-09T14:41:41Z"/>
              <w:sdt>
                <w:sdtPr>
                  <w:tag w:val="goog_rdk_5517"/>
                </w:sdtPr>
                <w:sdtContent>
                  <w:del w:author="Anh Vo" w:id="1" w:date="2021-07-09T14:41:41Z">
                    <w:r w:rsidDel="00000000" w:rsidR="00000000" w:rsidRPr="00000000">
                      <w:rPr>
                        <w:strike w:val="1"/>
                        <w:rtl w:val="0"/>
                        <w:rPrChange w:author="Tuấn Giáp Mạnh" w:id="2" w:date="2021-07-10T09:00:47Z">
                          <w:rPr/>
                        </w:rPrChange>
                      </w:rPr>
                      <w:delText xml:space="preserve">- Ôn tập kiến thức từ bài 1 đến bài 5.</w:delText>
                    </w:r>
                  </w:del>
                </w:sdtContent>
              </w:sdt>
              <w:del w:author="Anh Vo" w:id="1" w:date="2021-07-09T14:41:41Z"/>
            </w:sdtContent>
          </w:sdt>
        </w:p>
      </w:sdtContent>
    </w:sdt>
    <w:sdt>
      <w:sdtPr>
        <w:tag w:val="goog_rdk_5521"/>
      </w:sdtPr>
      <w:sdtContent>
        <w:p w:rsidR="00000000" w:rsidDel="00000000" w:rsidP="00000000" w:rsidRDefault="00000000" w:rsidRPr="00000000" w14:paraId="0000063F">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19"/>
            </w:sdtPr>
            <w:sdtContent>
              <w:del w:author="Anh Vo" w:id="1" w:date="2021-07-09T14:41:41Z"/>
              <w:sdt>
                <w:sdtPr>
                  <w:tag w:val="goog_rdk_5520"/>
                </w:sdtPr>
                <w:sdtContent>
                  <w:del w:author="Anh Vo" w:id="1" w:date="2021-07-09T14:41:41Z">
                    <w:r w:rsidDel="00000000" w:rsidR="00000000" w:rsidRPr="00000000">
                      <w:rPr>
                        <w:strike w:val="1"/>
                        <w:rtl w:val="0"/>
                        <w:rPrChange w:author="Tuấn Giáp Mạnh" w:id="2" w:date="2021-07-10T09:00:47Z">
                          <w:rPr/>
                        </w:rPrChange>
                      </w:rPr>
                      <w:delText xml:space="preserve">- Nghiên cứu và làm bài tập về tập hợp và về các phép tính với số tự nhiên.</w:delText>
                    </w:r>
                  </w:del>
                </w:sdtContent>
              </w:sdt>
              <w:del w:author="Anh Vo" w:id="1" w:date="2021-07-09T14:41:41Z"/>
            </w:sdtContent>
          </w:sdt>
        </w:p>
      </w:sdtContent>
    </w:sdt>
    <w:sdt>
      <w:sdtPr>
        <w:tag w:val="goog_rdk_5524"/>
      </w:sdtPr>
      <w:sdtContent>
        <w:p w:rsidR="00000000" w:rsidDel="00000000" w:rsidP="00000000" w:rsidRDefault="00000000" w:rsidRPr="00000000" w14:paraId="00000640">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5522"/>
            </w:sdtPr>
            <w:sdtContent>
              <w:del w:author="Anh Vo" w:id="1" w:date="2021-07-09T14:41:41Z"/>
              <w:sdt>
                <w:sdtPr>
                  <w:tag w:val="goog_rdk_5523"/>
                </w:sdtPr>
                <w:sdtContent>
                  <w:del w:author="Anh Vo" w:id="1" w:date="2021-07-09T14:41:41Z">
                    <w:r w:rsidDel="00000000" w:rsidR="00000000" w:rsidRPr="00000000">
                      <w:rPr>
                        <w:strike w:val="1"/>
                        <w:rtl w:val="0"/>
                        <w:rPrChange w:author="Tuấn Giáp Mạnh" w:id="2" w:date="2021-07-10T09:00:47Z">
                          <w:rPr/>
                        </w:rPrChange>
                      </w:rPr>
                      <w:delText xml:space="preserve">- Nghiên cứu để đề xuất các câu hỏi mới cho mỗi bài toán.</w:delText>
                    </w:r>
                  </w:del>
                </w:sdtContent>
              </w:sdt>
              <w:del w:author="Anh Vo" w:id="1" w:date="2021-07-09T14:41:41Z"/>
            </w:sdtContent>
          </w:sdt>
        </w:p>
      </w:sdtContent>
    </w:sdt>
    <w:sdt>
      <w:sdtPr>
        <w:tag w:val="goog_rdk_5527"/>
      </w:sdtPr>
      <w:sdtContent>
        <w:p w:rsidR="00000000" w:rsidDel="00000000" w:rsidP="00000000" w:rsidRDefault="00000000" w:rsidRPr="00000000" w14:paraId="00000641">
          <w:pPr>
            <w:tabs>
              <w:tab w:val="left" w:pos="7169"/>
            </w:tabs>
            <w:spacing w:after="120" w:before="120" w:line="276" w:lineRule="auto"/>
            <w:rPr>
              <w:del w:author="Anh Vo" w:id="1" w:date="2021-07-09T14:41:41Z"/>
              <w:b w:val="1"/>
              <w:strike w:val="1"/>
              <w:rPrChange w:author="Tuấn Giáp Mạnh" w:id="2" w:date="2021-07-10T09:00:47Z">
                <w:rPr>
                  <w:b w:val="1"/>
                </w:rPr>
              </w:rPrChange>
            </w:rPr>
          </w:pPr>
          <w:sdt>
            <w:sdtPr>
              <w:tag w:val="goog_rdk_5525"/>
            </w:sdtPr>
            <w:sdtContent>
              <w:del w:author="Anh Vo" w:id="1" w:date="2021-07-09T14:41:41Z"/>
              <w:sdt>
                <w:sdtPr>
                  <w:tag w:val="goog_rdk_55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 TIẾN TRÌNH DẠY HỌC </w:delText>
                    </w:r>
                  </w:del>
                </w:sdtContent>
              </w:sdt>
              <w:del w:author="Anh Vo" w:id="1" w:date="2021-07-09T14:41:41Z"/>
            </w:sdtContent>
          </w:sdt>
        </w:p>
      </w:sdtContent>
    </w:sdt>
    <w:sdt>
      <w:sdtPr>
        <w:tag w:val="goog_rdk_5530"/>
      </w:sdtPr>
      <w:sdtContent>
        <w:p w:rsidR="00000000" w:rsidDel="00000000" w:rsidP="00000000" w:rsidRDefault="00000000" w:rsidRPr="00000000" w14:paraId="00000642">
          <w:pPr>
            <w:spacing w:after="120" w:before="120" w:line="276" w:lineRule="auto"/>
            <w:rPr>
              <w:del w:author="Anh Vo" w:id="1" w:date="2021-07-09T14:41:41Z"/>
              <w:b w:val="1"/>
              <w:strike w:val="1"/>
              <w:rPrChange w:author="Tuấn Giáp Mạnh" w:id="2" w:date="2021-07-10T09:00:47Z">
                <w:rPr>
                  <w:b w:val="1"/>
                </w:rPr>
              </w:rPrChange>
            </w:rPr>
          </w:pPr>
          <w:sdt>
            <w:sdtPr>
              <w:tag w:val="goog_rdk_5528"/>
            </w:sdtPr>
            <w:sdtContent>
              <w:del w:author="Anh Vo" w:id="1" w:date="2021-07-09T14:41:41Z"/>
              <w:sdt>
                <w:sdtPr>
                  <w:tag w:val="goog_rdk_55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1: KHỞI ĐỘNG MỞ ĐẦU </w:delText>
                    </w:r>
                  </w:del>
                </w:sdtContent>
              </w:sdt>
              <w:del w:author="Anh Vo" w:id="1" w:date="2021-07-09T14:41:41Z"/>
            </w:sdtContent>
          </w:sdt>
        </w:p>
      </w:sdtContent>
    </w:sdt>
    <w:sdt>
      <w:sdtPr>
        <w:tag w:val="goog_rdk_5534"/>
      </w:sdtPr>
      <w:sdtContent>
        <w:p w:rsidR="00000000" w:rsidDel="00000000" w:rsidP="00000000" w:rsidRDefault="00000000" w:rsidRPr="00000000" w14:paraId="00000643">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31"/>
            </w:sdtPr>
            <w:sdtContent>
              <w:del w:author="Anh Vo" w:id="1" w:date="2021-07-09T14:41:41Z"/>
              <w:sdt>
                <w:sdtPr>
                  <w:tag w:val="goog_rdk_55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5533"/>
                  </w:sdtPr>
                  <w:sdtContent>
                    <w:r w:rsidDel="00000000" w:rsidR="00000000" w:rsidRPr="00000000">
                      <w:rPr>
                        <w:strike w:val="1"/>
                        <w:rtl w:val="0"/>
                        <w:rPrChange w:author="Tuấn Giáp Mạnh" w:id="2" w:date="2021-07-10T09:00:47Z">
                          <w:rPr/>
                        </w:rPrChange>
                      </w:rPr>
                      <w:delText xml:space="preserve">HS nêu lại được các kiến thức cơ bản từ Bài 1 -&gt; bài 5.</w:delText>
                    </w:r>
                  </w:sdtContent>
                </w:sdt>
              </w:del>
            </w:sdtContent>
          </w:sdt>
        </w:p>
      </w:sdtContent>
    </w:sdt>
    <w:sdt>
      <w:sdtPr>
        <w:tag w:val="goog_rdk_5538"/>
      </w:sdtPr>
      <w:sdtContent>
        <w:p w:rsidR="00000000" w:rsidDel="00000000" w:rsidP="00000000" w:rsidRDefault="00000000" w:rsidRPr="00000000" w14:paraId="0000064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35"/>
            </w:sdtPr>
            <w:sdtContent>
              <w:del w:author="Anh Vo" w:id="1" w:date="2021-07-09T14:41:41Z"/>
              <w:sdt>
                <w:sdtPr>
                  <w:tag w:val="goog_rdk_55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Hoạt động của học sinh: </w:delText>
                    </w:r>
                  </w:del>
                </w:sdtContent>
              </w:sdt>
              <w:del w:author="Anh Vo" w:id="1" w:date="2021-07-09T14:41:41Z">
                <w:sdt>
                  <w:sdtPr>
                    <w:tag w:val="goog_rdk_5537"/>
                  </w:sdtPr>
                  <w:sdtContent>
                    <w:r w:rsidDel="00000000" w:rsidR="00000000" w:rsidRPr="00000000">
                      <w:rPr>
                        <w:strike w:val="1"/>
                        <w:rtl w:val="0"/>
                        <w:rPrChange w:author="Tuấn Giáp Mạnh" w:id="2" w:date="2021-07-10T09:00:47Z">
                          <w:rPr/>
                        </w:rPrChange>
                      </w:rPr>
                      <w:delText xml:space="preserve">Học sinh phát biểu lại được các kiến thức đã được học.</w:delText>
                    </w:r>
                  </w:sdtContent>
                </w:sdt>
              </w:del>
            </w:sdtContent>
          </w:sdt>
        </w:p>
      </w:sdtContent>
    </w:sdt>
    <w:sdt>
      <w:sdtPr>
        <w:tag w:val="goog_rdk_5542"/>
      </w:sdtPr>
      <w:sdtContent>
        <w:p w:rsidR="00000000" w:rsidDel="00000000" w:rsidP="00000000" w:rsidRDefault="00000000" w:rsidRPr="00000000" w14:paraId="0000064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39"/>
            </w:sdtPr>
            <w:sdtContent>
              <w:del w:author="Anh Vo" w:id="1" w:date="2021-07-09T14:41:41Z"/>
              <w:sdt>
                <w:sdtPr>
                  <w:tag w:val="goog_rdk_55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541"/>
                  </w:sdtPr>
                  <w:sdtContent>
                    <w:r w:rsidDel="00000000" w:rsidR="00000000" w:rsidRPr="00000000">
                      <w:rPr>
                        <w:strike w:val="1"/>
                        <w:rtl w:val="0"/>
                        <w:rPrChange w:author="Tuấn Giáp Mạnh" w:id="2" w:date="2021-07-10T09:00:47Z">
                          <w:rPr/>
                        </w:rPrChange>
                      </w:rPr>
                      <w:delText xml:space="preserve">Nội dung kiến thức cơ bản từ bài 1 -&gt;bài 5.</w:delText>
                    </w:r>
                  </w:sdtContent>
                </w:sdt>
              </w:del>
            </w:sdtContent>
          </w:sdt>
        </w:p>
      </w:sdtContent>
    </w:sdt>
    <w:sdt>
      <w:sdtPr>
        <w:tag w:val="goog_rdk_5545"/>
      </w:sdtPr>
      <w:sdtContent>
        <w:p w:rsidR="00000000" w:rsidDel="00000000" w:rsidP="00000000" w:rsidRDefault="00000000" w:rsidRPr="00000000" w14:paraId="00000646">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543"/>
            </w:sdtPr>
            <w:sdtContent>
              <w:del w:author="Anh Vo" w:id="1" w:date="2021-07-09T14:41:41Z"/>
              <w:sdt>
                <w:sdtPr>
                  <w:tag w:val="goog_rdk_55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5549"/>
      </w:sdtPr>
      <w:sdtContent>
        <w:p w:rsidR="00000000" w:rsidDel="00000000" w:rsidP="00000000" w:rsidRDefault="00000000" w:rsidRPr="00000000" w14:paraId="00000647">
          <w:pPr>
            <w:spacing w:after="120" w:before="120" w:line="276" w:lineRule="auto"/>
            <w:rPr>
              <w:del w:author="Anh Vo" w:id="1" w:date="2021-07-09T14:41:41Z"/>
              <w:strike w:val="1"/>
              <w:rPrChange w:author="Tuấn Giáp Mạnh" w:id="2" w:date="2021-07-10T09:00:47Z">
                <w:rPr/>
              </w:rPrChange>
            </w:rPr>
          </w:pPr>
          <w:sdt>
            <w:sdtPr>
              <w:tag w:val="goog_rdk_5546"/>
            </w:sdtPr>
            <w:sdtContent>
              <w:del w:author="Anh Vo" w:id="1" w:date="2021-07-09T14:41:41Z"/>
              <w:sdt>
                <w:sdtPr>
                  <w:tag w:val="goog_rdk_55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Giáo viên giao nhiệm vụ: </w:delText>
                    </w:r>
                  </w:del>
                </w:sdtContent>
              </w:sdt>
              <w:del w:author="Anh Vo" w:id="1" w:date="2021-07-09T14:41:41Z">
                <w:sdt>
                  <w:sdtPr>
                    <w:tag w:val="goog_rdk_5548"/>
                  </w:sdtPr>
                  <w:sdtContent>
                    <w:r w:rsidDel="00000000" w:rsidR="00000000" w:rsidRPr="00000000">
                      <w:rPr>
                        <w:strike w:val="1"/>
                        <w:rtl w:val="0"/>
                        <w:rPrChange w:author="Tuấn Giáp Mạnh" w:id="2" w:date="2021-07-10T09:00:47Z">
                          <w:rPr/>
                        </w:rPrChange>
                      </w:rPr>
                      <w:delText xml:space="preserve">GV chia lớp thành 4 nhóm hoạt động, trình bày vào giấy A1 đã chuẩn bị và hoàn thành theo yêu cầu như sau: HĐN 5p</w:delText>
                    </w:r>
                  </w:sdtContent>
                </w:sdt>
              </w:del>
            </w:sdtContent>
          </w:sdt>
        </w:p>
      </w:sdtContent>
    </w:sdt>
    <w:sdt>
      <w:sdtPr>
        <w:tag w:val="goog_rdk_5552"/>
      </w:sdtPr>
      <w:sdtContent>
        <w:p w:rsidR="00000000" w:rsidDel="00000000" w:rsidP="00000000" w:rsidRDefault="00000000" w:rsidRPr="00000000" w14:paraId="00000648">
          <w:pPr>
            <w:spacing w:after="120" w:before="120" w:line="276" w:lineRule="auto"/>
            <w:rPr>
              <w:del w:author="Anh Vo" w:id="1" w:date="2021-07-09T14:41:41Z"/>
              <w:strike w:val="1"/>
              <w:rPrChange w:author="Tuấn Giáp Mạnh" w:id="2" w:date="2021-07-10T09:00:47Z">
                <w:rPr/>
              </w:rPrChange>
            </w:rPr>
          </w:pPr>
          <w:sdt>
            <w:sdtPr>
              <w:tag w:val="goog_rdk_5550"/>
            </w:sdtPr>
            <w:sdtContent>
              <w:del w:author="Anh Vo" w:id="1" w:date="2021-07-09T14:41:41Z"/>
              <w:sdt>
                <w:sdtPr>
                  <w:tag w:val="goog_rdk_5551"/>
                </w:sdtPr>
                <w:sdtContent>
                  <w:del w:author="Anh Vo" w:id="1" w:date="2021-07-09T14:41:41Z">
                    <w:r w:rsidDel="00000000" w:rsidR="00000000" w:rsidRPr="00000000">
                      <w:rPr>
                        <w:strike w:val="1"/>
                        <w:rtl w:val="0"/>
                        <w:rPrChange w:author="Tuấn Giáp Mạnh" w:id="2" w:date="2021-07-10T09:00:47Z">
                          <w:rPr/>
                        </w:rPrChange>
                      </w:rPr>
                      <w:delText xml:space="preserve">+  Nhóm 1 và nhóm 3 : Hai cách mô tả một tập hợp và ví dụ; nội dung kiến thức phép cộng, phép nhân và các tính chất.</w:delText>
                    </w:r>
                  </w:del>
                </w:sdtContent>
              </w:sdt>
              <w:del w:author="Anh Vo" w:id="1" w:date="2021-07-09T14:41:41Z"/>
            </w:sdtContent>
          </w:sdt>
        </w:p>
      </w:sdtContent>
    </w:sdt>
    <w:sdt>
      <w:sdtPr>
        <w:tag w:val="goog_rdk_5555"/>
      </w:sdtPr>
      <w:sdtContent>
        <w:p w:rsidR="00000000" w:rsidDel="00000000" w:rsidP="00000000" w:rsidRDefault="00000000" w:rsidRPr="00000000" w14:paraId="00000649">
          <w:pPr>
            <w:spacing w:after="120" w:before="120" w:line="276" w:lineRule="auto"/>
            <w:rPr>
              <w:del w:author="Anh Vo" w:id="1" w:date="2021-07-09T14:41:41Z"/>
              <w:strike w:val="1"/>
              <w:rPrChange w:author="Tuấn Giáp Mạnh" w:id="2" w:date="2021-07-10T09:00:47Z">
                <w:rPr/>
              </w:rPrChange>
            </w:rPr>
          </w:pPr>
          <w:sdt>
            <w:sdtPr>
              <w:tag w:val="goog_rdk_5553"/>
            </w:sdtPr>
            <w:sdtContent>
              <w:del w:author="Anh Vo" w:id="1" w:date="2021-07-09T14:41:41Z"/>
              <w:sdt>
                <w:sdtPr>
                  <w:tag w:val="goog_rdk_5554"/>
                </w:sdtPr>
                <w:sdtContent>
                  <w:del w:author="Anh Vo" w:id="1" w:date="2021-07-09T14:41:41Z">
                    <w:r w:rsidDel="00000000" w:rsidR="00000000" w:rsidRPr="00000000">
                      <w:rPr>
                        <w:strike w:val="1"/>
                        <w:rtl w:val="0"/>
                        <w:rPrChange w:author="Tuấn Giáp Mạnh" w:id="2" w:date="2021-07-10T09:00:47Z">
                          <w:rPr/>
                        </w:rPrChange>
                      </w:rPr>
                      <w:delText xml:space="preserve">+ Nhóm 2 và nhóm 4: Tập hợp số tự nhiên và tập hợp các số tự nhiên trong hệ thập phân.</w:delText>
                    </w:r>
                  </w:del>
                </w:sdtContent>
              </w:sdt>
              <w:del w:author="Anh Vo" w:id="1" w:date="2021-07-09T14:41:41Z"/>
            </w:sdtContent>
          </w:sdt>
        </w:p>
      </w:sdtContent>
    </w:sdt>
    <w:sdt>
      <w:sdtPr>
        <w:tag w:val="goog_rdk_5560"/>
      </w:sdtPr>
      <w:sdtContent>
        <w:p w:rsidR="00000000" w:rsidDel="00000000" w:rsidP="00000000" w:rsidRDefault="00000000" w:rsidRPr="00000000" w14:paraId="0000064A">
          <w:pPr>
            <w:spacing w:after="120" w:before="120" w:line="276" w:lineRule="auto"/>
            <w:rPr>
              <w:del w:author="Anh Vo" w:id="1" w:date="2021-07-09T14:41:41Z"/>
              <w:b w:val="1"/>
              <w:strike w:val="1"/>
              <w:rPrChange w:author="Tuấn Giáp Mạnh" w:id="2" w:date="2021-07-10T09:00:47Z">
                <w:rPr>
                  <w:b w:val="1"/>
                </w:rPr>
              </w:rPrChange>
            </w:rPr>
          </w:pPr>
          <w:sdt>
            <w:sdtPr>
              <w:tag w:val="goog_rdk_5556"/>
            </w:sdtPr>
            <w:sdtContent>
              <w:del w:author="Anh Vo" w:id="1" w:date="2021-07-09T14:41:41Z"/>
              <w:sdt>
                <w:sdtPr>
                  <w:tag w:val="goog_rdk_55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Học sinh thực hiện nhiệm vụ: </w:delText>
                    </w:r>
                  </w:del>
                </w:sdtContent>
              </w:sdt>
              <w:del w:author="Anh Vo" w:id="1" w:date="2021-07-09T14:41:41Z">
                <w:sdt>
                  <w:sdtPr>
                    <w:tag w:val="goog_rdk_5558"/>
                  </w:sdtPr>
                  <w:sdtContent>
                    <w:r w:rsidDel="00000000" w:rsidR="00000000" w:rsidRPr="00000000">
                      <w:rPr>
                        <w:strike w:val="1"/>
                        <w:rtl w:val="0"/>
                        <w:rPrChange w:author="Tuấn Giáp Mạnh" w:id="2" w:date="2021-07-10T09:00:47Z">
                          <w:rPr/>
                        </w:rPrChange>
                      </w:rPr>
                      <w:delText xml:space="preserve">HSthảo luận nhóm hoàn thành yêu cầu.</w:delText>
                    </w:r>
                  </w:sdtContent>
                </w:sdt>
                <w:sdt>
                  <w:sdtPr>
                    <w:tag w:val="goog_rdk_5559"/>
                  </w:sdtPr>
                  <w:sdtContent>
                    <w:r w:rsidDel="00000000" w:rsidR="00000000" w:rsidRPr="00000000">
                      <w:rPr>
                        <w:rtl w:val="0"/>
                      </w:rPr>
                    </w:r>
                  </w:sdtContent>
                </w:sdt>
              </w:del>
            </w:sdtContent>
          </w:sdt>
        </w:p>
      </w:sdtContent>
    </w:sdt>
    <w:sdt>
      <w:sdtPr>
        <w:tag w:val="goog_rdk_5564"/>
      </w:sdtPr>
      <w:sdtContent>
        <w:p w:rsidR="00000000" w:rsidDel="00000000" w:rsidP="00000000" w:rsidRDefault="00000000" w:rsidRPr="00000000" w14:paraId="0000064B">
          <w:pPr>
            <w:spacing w:after="120" w:before="120" w:line="276" w:lineRule="auto"/>
            <w:rPr>
              <w:del w:author="Anh Vo" w:id="1" w:date="2021-07-09T14:41:41Z"/>
              <w:strike w:val="1"/>
              <w:rPrChange w:author="Tuấn Giáp Mạnh" w:id="2" w:date="2021-07-10T09:00:47Z">
                <w:rPr/>
              </w:rPrChange>
            </w:rPr>
          </w:pPr>
          <w:sdt>
            <w:sdtPr>
              <w:tag w:val="goog_rdk_5561"/>
            </w:sdtPr>
            <w:sdtContent>
              <w:del w:author="Anh Vo" w:id="1" w:date="2021-07-09T14:41:41Z"/>
              <w:sdt>
                <w:sdtPr>
                  <w:tag w:val="goog_rdk_55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Báo cáo, thảo luận: </w:delText>
                    </w:r>
                  </w:del>
                </w:sdtContent>
              </w:sdt>
              <w:del w:author="Anh Vo" w:id="1" w:date="2021-07-09T14:41:41Z">
                <w:sdt>
                  <w:sdtPr>
                    <w:tag w:val="goog_rdk_5563"/>
                  </w:sdtPr>
                  <w:sdtContent>
                    <w:r w:rsidDel="00000000" w:rsidR="00000000" w:rsidRPr="00000000">
                      <w:rPr>
                        <w:strike w:val="1"/>
                        <w:rtl w:val="0"/>
                        <w:rPrChange w:author="Tuấn Giáp Mạnh" w:id="2" w:date="2021-07-10T09:00:47Z">
                          <w:rPr/>
                        </w:rPrChange>
                      </w:rPr>
                      <w:delText xml:space="preserve">Các nhóm treo phần bài làm của mình ( tại vị trí phân công trong lớp – kĩ thuật phòng tranh). Đại diện lần lượt nhóm 1, 3 báo cáo. Các nhóm còn lại thảo luận, chia sẻ, bổ xung thông tin.</w:delText>
                    </w:r>
                  </w:sdtContent>
                </w:sdt>
              </w:del>
            </w:sdtContent>
          </w:sdt>
        </w:p>
      </w:sdtContent>
    </w:sdt>
    <w:sdt>
      <w:sdtPr>
        <w:tag w:val="goog_rdk_5568"/>
      </w:sdtPr>
      <w:sdtContent>
        <w:p w:rsidR="00000000" w:rsidDel="00000000" w:rsidP="00000000" w:rsidRDefault="00000000" w:rsidRPr="00000000" w14:paraId="0000064C">
          <w:pPr>
            <w:spacing w:after="120" w:before="120" w:line="276" w:lineRule="auto"/>
            <w:rPr>
              <w:del w:author="Anh Vo" w:id="1" w:date="2021-07-09T14:41:41Z"/>
              <w:strike w:val="1"/>
              <w:rPrChange w:author="Tuấn Giáp Mạnh" w:id="2" w:date="2021-07-10T09:00:47Z">
                <w:rPr/>
              </w:rPrChange>
            </w:rPr>
          </w:pPr>
          <w:sdt>
            <w:sdtPr>
              <w:tag w:val="goog_rdk_5565"/>
            </w:sdtPr>
            <w:sdtContent>
              <w:del w:author="Anh Vo" w:id="1" w:date="2021-07-09T14:41:41Z"/>
              <w:sdt>
                <w:sdtPr>
                  <w:tag w:val="goog_rdk_55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w:delText>
                    </w:r>
                  </w:del>
                </w:sdtContent>
              </w:sdt>
              <w:del w:author="Anh Vo" w:id="1" w:date="2021-07-09T14:41:41Z">
                <w:sdt>
                  <w:sdtPr>
                    <w:tag w:val="goog_rdk_5567"/>
                  </w:sdtPr>
                  <w:sdtContent>
                    <w:r w:rsidDel="00000000" w:rsidR="00000000" w:rsidRPr="00000000">
                      <w:rPr>
                        <w:strike w:val="1"/>
                        <w:rtl w:val="0"/>
                        <w:rPrChange w:author="Tuấn Giáp Mạnh" w:id="2" w:date="2021-07-10T09:00:47Z">
                          <w:rPr/>
                        </w:rPrChange>
                      </w:rPr>
                      <w:delText xml:space="preserve">GV đánh giá kết quả của các nhóm HS, chốt kiến thức (chiếu lên máy chiếu hoặc bảng phụ tổng hợp kiến thức). Trên cơ sở đó cho các em hoàn thành bài tập.</w:delText>
                    </w:r>
                  </w:sdtContent>
                </w:sdt>
              </w:del>
            </w:sdtContent>
          </w:sdt>
        </w:p>
      </w:sdtContent>
    </w:sdt>
    <w:sdt>
      <w:sdtPr>
        <w:tag w:val="goog_rdk_5573"/>
      </w:sdtPr>
      <w:sdtContent>
        <w:p w:rsidR="00000000" w:rsidDel="00000000" w:rsidP="00000000" w:rsidRDefault="00000000" w:rsidRPr="00000000" w14:paraId="0000064D">
          <w:pPr>
            <w:spacing w:after="120" w:before="120" w:line="276" w:lineRule="auto"/>
            <w:rPr>
              <w:del w:author="Anh Vo" w:id="1" w:date="2021-07-09T14:41:41Z"/>
              <w:b w:val="1"/>
              <w:strike w:val="1"/>
              <w:rPrChange w:author="Tuấn Giáp Mạnh" w:id="2" w:date="2021-07-10T09:00:47Z">
                <w:rPr>
                  <w:b w:val="1"/>
                </w:rPr>
              </w:rPrChange>
            </w:rPr>
          </w:pPr>
          <w:sdt>
            <w:sdtPr>
              <w:tag w:val="goog_rdk_5569"/>
            </w:sdtPr>
            <w:sdtContent>
              <w:del w:author="Anh Vo" w:id="1" w:date="2021-07-09T14:41:41Z"/>
              <w:sdt>
                <w:sdtPr>
                  <w:tag w:val="goog_rdk_55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2.HOẠT ĐỘNG 2</w:delText>
                    </w:r>
                  </w:del>
                </w:sdtContent>
              </w:sdt>
              <w:del w:author="Anh Vo" w:id="1" w:date="2021-07-09T14:41:41Z">
                <w:sdt>
                  <w:sdtPr>
                    <w:tag w:val="goog_rdk_5571"/>
                  </w:sdtPr>
                  <w:sdtContent>
                    <w:r w:rsidDel="00000000" w:rsidR="00000000" w:rsidRPr="00000000">
                      <w:rPr>
                        <w:strike w:val="1"/>
                        <w:rtl w:val="0"/>
                        <w:rPrChange w:author="Tuấn Giáp Mạnh" w:id="2" w:date="2021-07-10T09:00:47Z">
                          <w:rPr/>
                        </w:rPrChange>
                      </w:rPr>
                      <w:delText xml:space="preserve">: </w:delText>
                    </w:r>
                  </w:sdtContent>
                </w:sdt>
                <w:sdt>
                  <w:sdtPr>
                    <w:tag w:val="goog_rdk_5572"/>
                  </w:sdtPr>
                  <w:sdtContent>
                    <w:r w:rsidDel="00000000" w:rsidR="00000000" w:rsidRPr="00000000">
                      <w:rPr>
                        <w:b w:val="1"/>
                        <w:strike w:val="1"/>
                        <w:rtl w:val="0"/>
                        <w:rPrChange w:author="Tuấn Giáp Mạnh" w:id="2" w:date="2021-07-10T09:00:47Z">
                          <w:rPr>
                            <w:b w:val="1"/>
                          </w:rPr>
                        </w:rPrChange>
                      </w:rPr>
                      <w:delText xml:space="preserve">HÌNH THÀNH KIẾN THỨC MỚI</w:delText>
                    </w:r>
                  </w:sdtContent>
                </w:sdt>
              </w:del>
            </w:sdtContent>
          </w:sdt>
        </w:p>
      </w:sdtContent>
    </w:sdt>
    <w:sdt>
      <w:sdtPr>
        <w:tag w:val="goog_rdk_5576"/>
      </w:sdtPr>
      <w:sdtContent>
        <w:p w:rsidR="00000000" w:rsidDel="00000000" w:rsidP="00000000" w:rsidRDefault="00000000" w:rsidRPr="00000000" w14:paraId="0000064E">
          <w:pPr>
            <w:spacing w:after="120" w:before="120" w:line="276" w:lineRule="auto"/>
            <w:rPr>
              <w:del w:author="Anh Vo" w:id="1" w:date="2021-07-09T14:41:41Z"/>
              <w:b w:val="1"/>
              <w:strike w:val="1"/>
              <w:rPrChange w:author="Tuấn Giáp Mạnh" w:id="2" w:date="2021-07-10T09:00:47Z">
                <w:rPr>
                  <w:b w:val="1"/>
                </w:rPr>
              </w:rPrChange>
            </w:rPr>
          </w:pPr>
          <w:sdt>
            <w:sdtPr>
              <w:tag w:val="goog_rdk_5574"/>
            </w:sdtPr>
            <w:sdtContent>
              <w:del w:author="Anh Vo" w:id="1" w:date="2021-07-09T14:41:41Z"/>
              <w:sdt>
                <w:sdtPr>
                  <w:tag w:val="goog_rdk_55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3.  LUYỆN TẬP VÀ VẬN DỤNG </w:delText>
                    </w:r>
                  </w:del>
                </w:sdtContent>
              </w:sdt>
              <w:del w:author="Anh Vo" w:id="1" w:date="2021-07-09T14:41:41Z"/>
            </w:sdtContent>
          </w:sdt>
        </w:p>
      </w:sdtContent>
    </w:sdt>
    <w:sdt>
      <w:sdtPr>
        <w:tag w:val="goog_rdk_5580"/>
      </w:sdtPr>
      <w:sdtContent>
        <w:p w:rsidR="00000000" w:rsidDel="00000000" w:rsidP="00000000" w:rsidRDefault="00000000" w:rsidRPr="00000000" w14:paraId="0000064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77"/>
            </w:sdtPr>
            <w:sdtContent>
              <w:del w:author="Anh Vo" w:id="1" w:date="2021-07-09T14:41:41Z"/>
              <w:sdt>
                <w:sdtPr>
                  <w:tag w:val="goog_rdk_55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5579"/>
                  </w:sdtPr>
                  <w:sdtContent>
                    <w:r w:rsidDel="00000000" w:rsidR="00000000" w:rsidRPr="00000000">
                      <w:rPr>
                        <w:rtl w:val="0"/>
                      </w:rPr>
                    </w:r>
                  </w:sdtContent>
                </w:sdt>
              </w:del>
            </w:sdtContent>
          </w:sdt>
        </w:p>
      </w:sdtContent>
    </w:sdt>
    <w:sdt>
      <w:sdtPr>
        <w:tag w:val="goog_rdk_5583"/>
      </w:sdtPr>
      <w:sdtContent>
        <w:p w:rsidR="00000000" w:rsidDel="00000000" w:rsidP="00000000" w:rsidRDefault="00000000" w:rsidRPr="00000000" w14:paraId="0000065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81"/>
            </w:sdtPr>
            <w:sdtContent>
              <w:del w:author="Anh Vo" w:id="1" w:date="2021-07-09T14:41:41Z"/>
              <w:sdt>
                <w:sdtPr>
                  <w:tag w:val="goog_rdk_5582"/>
                </w:sdtPr>
                <w:sdtContent>
                  <w:del w:author="Anh Vo" w:id="1" w:date="2021-07-09T14:41:41Z">
                    <w:r w:rsidDel="00000000" w:rsidR="00000000" w:rsidRPr="00000000">
                      <w:rPr>
                        <w:strike w:val="1"/>
                        <w:rtl w:val="0"/>
                        <w:rPrChange w:author="Tuấn Giáp Mạnh" w:id="2" w:date="2021-07-10T09:00:47Z">
                          <w:rPr/>
                        </w:rPrChange>
                      </w:rPr>
                      <w:delText xml:space="preserve">- Học sinh vận dụng kiến thức để giải bài tập về tập hợp số; bài toán vận dụng các phép tính, toán vận dụng vào thực tế.</w:delText>
                    </w:r>
                  </w:del>
                </w:sdtContent>
              </w:sdt>
              <w:del w:author="Anh Vo" w:id="1" w:date="2021-07-09T14:41:41Z"/>
            </w:sdtContent>
          </w:sdt>
        </w:p>
      </w:sdtContent>
    </w:sdt>
    <w:sdt>
      <w:sdtPr>
        <w:tag w:val="goog_rdk_5586"/>
      </w:sdtPr>
      <w:sdtContent>
        <w:p w:rsidR="00000000" w:rsidDel="00000000" w:rsidP="00000000" w:rsidRDefault="00000000" w:rsidRPr="00000000" w14:paraId="0000065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84"/>
            </w:sdtPr>
            <w:sdtContent>
              <w:del w:author="Anh Vo" w:id="1" w:date="2021-07-09T14:41:41Z"/>
              <w:sdt>
                <w:sdtPr>
                  <w:tag w:val="goog_rdk_5585"/>
                </w:sdtPr>
                <w:sdtContent>
                  <w:del w:author="Anh Vo" w:id="1" w:date="2021-07-09T14:41:41Z">
                    <w:r w:rsidDel="00000000" w:rsidR="00000000" w:rsidRPr="00000000">
                      <w:rPr>
                        <w:strike w:val="1"/>
                        <w:rtl w:val="0"/>
                        <w:rPrChange w:author="Tuấn Giáp Mạnh" w:id="2" w:date="2021-07-10T09:00:47Z">
                          <w:rPr/>
                        </w:rPrChange>
                      </w:rPr>
                      <w:delText xml:space="preserve">- Học sinh bước đầu biết đề xuất bài toán đơn giản, tương tự.</w:delText>
                    </w:r>
                  </w:del>
                </w:sdtContent>
              </w:sdt>
              <w:del w:author="Anh Vo" w:id="1" w:date="2021-07-09T14:41:41Z"/>
            </w:sdtContent>
          </w:sdt>
        </w:p>
      </w:sdtContent>
    </w:sdt>
    <w:sdt>
      <w:sdtPr>
        <w:tag w:val="goog_rdk_5591"/>
      </w:sdtPr>
      <w:sdtContent>
        <w:p w:rsidR="00000000" w:rsidDel="00000000" w:rsidP="00000000" w:rsidRDefault="00000000" w:rsidRPr="00000000" w14:paraId="00000652">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587"/>
            </w:sdtPr>
            <w:sdtContent>
              <w:del w:author="Anh Vo" w:id="1" w:date="2021-07-09T14:41:41Z"/>
              <w:sdt>
                <w:sdtPr>
                  <w:tag w:val="goog_rdk_55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5589"/>
                  </w:sdtPr>
                  <w:sdtContent>
                    <w:r w:rsidDel="00000000" w:rsidR="00000000" w:rsidRPr="00000000">
                      <w:rPr>
                        <w:strike w:val="1"/>
                        <w:rtl w:val="0"/>
                        <w:rPrChange w:author="Tuấn Giáp Mạnh" w:id="2" w:date="2021-07-10T09:00:47Z">
                          <w:rPr/>
                        </w:rPrChange>
                      </w:rPr>
                      <w:delText xml:space="preserve">HS làm bài tập 1.31;1.32;1.33;1.34; 1.35 ( sgk) và thực hiện các nhiệm vụ học tập giáo viên giao.</w:delText>
                    </w:r>
                  </w:sdtContent>
                </w:sdt>
                <w:sdt>
                  <w:sdtPr>
                    <w:tag w:val="goog_rdk_5590"/>
                  </w:sdtPr>
                  <w:sdtContent>
                    <w:r w:rsidDel="00000000" w:rsidR="00000000" w:rsidRPr="00000000">
                      <w:rPr>
                        <w:rtl w:val="0"/>
                      </w:rPr>
                    </w:r>
                  </w:sdtContent>
                </w:sdt>
              </w:del>
            </w:sdtContent>
          </w:sdt>
        </w:p>
      </w:sdtContent>
    </w:sdt>
    <w:sdt>
      <w:sdtPr>
        <w:tag w:val="goog_rdk_5595"/>
      </w:sdtPr>
      <w:sdtContent>
        <w:p w:rsidR="00000000" w:rsidDel="00000000" w:rsidP="00000000" w:rsidRDefault="00000000" w:rsidRPr="00000000" w14:paraId="00000653">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592"/>
            </w:sdtPr>
            <w:sdtContent>
              <w:del w:author="Anh Vo" w:id="1" w:date="2021-07-09T14:41:41Z"/>
              <w:sdt>
                <w:sdtPr>
                  <w:tag w:val="goog_rdk_55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594"/>
                  </w:sdtPr>
                  <w:sdtContent>
                    <w:r w:rsidDel="00000000" w:rsidR="00000000" w:rsidRPr="00000000">
                      <w:rPr>
                        <w:strike w:val="1"/>
                        <w:rtl w:val="0"/>
                        <w:rPrChange w:author="Tuấn Giáp Mạnh" w:id="2" w:date="2021-07-10T09:00:47Z">
                          <w:rPr/>
                        </w:rPrChange>
                      </w:rPr>
                      <w:delText xml:space="preserve">Học sinh trình bày lời giải các bài tập và trả lời đuọc các câu hỏi của giáo viên ( Ở cột sản phẩm cần đạt)</w:delText>
                    </w:r>
                  </w:sdtContent>
                </w:sdt>
              </w:del>
            </w:sdtContent>
          </w:sdt>
        </w:p>
      </w:sdtContent>
    </w:sdt>
    <w:sdt>
      <w:sdtPr>
        <w:tag w:val="goog_rdk_5598"/>
      </w:sdtPr>
      <w:sdtContent>
        <w:p w:rsidR="00000000" w:rsidDel="00000000" w:rsidP="00000000" w:rsidRDefault="00000000" w:rsidRPr="00000000" w14:paraId="00000654">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596"/>
            </w:sdtPr>
            <w:sdtContent>
              <w:del w:author="Anh Vo" w:id="1" w:date="2021-07-09T14:41:41Z"/>
              <w:sdt>
                <w:sdtPr>
                  <w:tag w:val="goog_rdk_55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36"/>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814"/>
        <w:tblGridChange w:id="0">
          <w:tblGrid>
            <w:gridCol w:w="4508"/>
            <w:gridCol w:w="4814"/>
          </w:tblGrid>
        </w:tblGridChange>
      </w:tblGrid>
      <w:sdt>
        <w:sdtPr>
          <w:tag w:val="goog_rdk_5599"/>
        </w:sdtPr>
        <w:sdtContent>
          <w:tr>
            <w:trPr>
              <w:del w:author="Anh Vo" w:id="1" w:date="2021-07-09T14:41:41Z"/>
            </w:trPr>
            <w:tc>
              <w:tcPr/>
              <w:sdt>
                <w:sdtPr>
                  <w:tag w:val="goog_rdk_5602"/>
                </w:sdtPr>
                <w:sdtContent>
                  <w:p w:rsidR="00000000" w:rsidDel="00000000" w:rsidP="00000000" w:rsidRDefault="00000000" w:rsidRPr="00000000" w14:paraId="00000655">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600"/>
                      </w:sdtPr>
                      <w:sdtContent>
                        <w:del w:author="Anh Vo" w:id="1" w:date="2021-07-09T14:41:41Z"/>
                        <w:sdt>
                          <w:sdtPr>
                            <w:tag w:val="goog_rdk_56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của GV-HS</w:delText>
                              </w:r>
                            </w:del>
                          </w:sdtContent>
                        </w:sdt>
                        <w:del w:author="Anh Vo" w:id="1" w:date="2021-07-09T14:41:41Z"/>
                      </w:sdtContent>
                    </w:sdt>
                  </w:p>
                </w:sdtContent>
              </w:sdt>
            </w:tc>
            <w:tc>
              <w:tcPr/>
              <w:sdt>
                <w:sdtPr>
                  <w:tag w:val="goog_rdk_5605"/>
                </w:sdtPr>
                <w:sdtContent>
                  <w:p w:rsidR="00000000" w:rsidDel="00000000" w:rsidP="00000000" w:rsidRDefault="00000000" w:rsidRPr="00000000" w14:paraId="00000656">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603"/>
                      </w:sdtPr>
                      <w:sdtContent>
                        <w:del w:author="Anh Vo" w:id="1" w:date="2021-07-09T14:41:41Z"/>
                        <w:sdt>
                          <w:sdtPr>
                            <w:tag w:val="goog_rdk_56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Sản phẩm dự kiến</w:delText>
                              </w:r>
                            </w:del>
                          </w:sdtContent>
                        </w:sdt>
                        <w:del w:author="Anh Vo" w:id="1" w:date="2021-07-09T14:41:41Z"/>
                      </w:sdtContent>
                    </w:sdt>
                  </w:p>
                </w:sdtContent>
              </w:sdt>
            </w:tc>
          </w:tr>
        </w:sdtContent>
      </w:sdt>
      <w:sdt>
        <w:sdtPr>
          <w:tag w:val="goog_rdk_5606"/>
        </w:sdtPr>
        <w:sdtContent>
          <w:tr>
            <w:trPr>
              <w:del w:author="Anh Vo" w:id="1" w:date="2021-07-09T14:41:41Z"/>
            </w:trPr>
            <w:tc>
              <w:tcPr/>
              <w:sdt>
                <w:sdtPr>
                  <w:tag w:val="goog_rdk_5609"/>
                </w:sdtPr>
                <w:sdtContent>
                  <w:p w:rsidR="00000000" w:rsidDel="00000000" w:rsidP="00000000" w:rsidRDefault="00000000" w:rsidRPr="00000000" w14:paraId="00000657">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07"/>
                      </w:sdtPr>
                      <w:sdtContent>
                        <w:del w:author="Anh Vo" w:id="1" w:date="2021-07-09T14:41:41Z"/>
                        <w:sdt>
                          <w:sdtPr>
                            <w:tag w:val="goog_rdk_560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5618"/>
                </w:sdtPr>
                <w:sdtContent>
                  <w:p w:rsidR="00000000" w:rsidDel="00000000" w:rsidP="00000000" w:rsidRDefault="00000000" w:rsidRPr="00000000" w14:paraId="0000065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10"/>
                      </w:sdtPr>
                      <w:sdtContent>
                        <w:del w:author="Anh Vo" w:id="1" w:date="2021-07-09T14:41:41Z"/>
                        <w:sdt>
                          <w:sdtPr>
                            <w:tag w:val="goog_rdk_5611"/>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1;  chữa bài tập </w:delText>
                              </w:r>
                            </w:del>
                          </w:sdtContent>
                        </w:sdt>
                        <w:del w:author="Anh Vo" w:id="1" w:date="2021-07-09T14:41:41Z">
                          <w:sdt>
                            <w:sdtPr>
                              <w:tag w:val="goog_rdk_5612"/>
                            </w:sdtPr>
                            <w:sdtContent>
                              <w:r w:rsidDel="00000000" w:rsidR="00000000" w:rsidRPr="00000000">
                                <w:rPr>
                                  <w:b w:val="1"/>
                                  <w:strike w:val="1"/>
                                  <w:rtl w:val="0"/>
                                  <w:rPrChange w:author="Tuấn Giáp Mạnh" w:id="2" w:date="2021-07-10T09:00:47Z">
                                    <w:rPr>
                                      <w:b w:val="1"/>
                                    </w:rPr>
                                  </w:rPrChange>
                                </w:rPr>
                                <w:delText xml:space="preserve">1.31</w:delText>
                              </w:r>
                            </w:sdtContent>
                          </w:sdt>
                          <w:sdt>
                            <w:sdtPr>
                              <w:tag w:val="goog_rdk_5613"/>
                            </w:sdtPr>
                            <w:sdtContent>
                              <w:r w:rsidDel="00000000" w:rsidR="00000000" w:rsidRPr="00000000">
                                <w:rPr>
                                  <w:strike w:val="1"/>
                                  <w:rtl w:val="0"/>
                                  <w:rPrChange w:author="Tuấn Giáp Mạnh" w:id="2" w:date="2021-07-10T09:00:47Z">
                                    <w:rPr/>
                                  </w:rPrChange>
                                </w:rPr>
                                <w:delText xml:space="preserve"> ; </w:delText>
                              </w:r>
                            </w:sdtContent>
                          </w:sdt>
                          <w:sdt>
                            <w:sdtPr>
                              <w:tag w:val="goog_rdk_5614"/>
                            </w:sdtPr>
                            <w:sdtContent>
                              <w:r w:rsidDel="00000000" w:rsidR="00000000" w:rsidRPr="00000000">
                                <w:rPr>
                                  <w:b w:val="1"/>
                                  <w:strike w:val="1"/>
                                  <w:rtl w:val="0"/>
                                  <w:rPrChange w:author="Tuấn Giáp Mạnh" w:id="2" w:date="2021-07-10T09:00:47Z">
                                    <w:rPr>
                                      <w:b w:val="1"/>
                                    </w:rPr>
                                  </w:rPrChange>
                                </w:rPr>
                                <w:delText xml:space="preserve">1.32</w:delText>
                              </w:r>
                            </w:sdtContent>
                          </w:sdt>
                          <w:sdt>
                            <w:sdtPr>
                              <w:tag w:val="goog_rdk_5615"/>
                            </w:sdtPr>
                            <w:sdtContent>
                              <w:r w:rsidDel="00000000" w:rsidR="00000000" w:rsidRPr="00000000">
                                <w:rPr>
                                  <w:strike w:val="1"/>
                                  <w:rtl w:val="0"/>
                                  <w:rPrChange w:author="Tuấn Giáp Mạnh" w:id="2" w:date="2021-07-10T09:00:47Z">
                                    <w:rPr/>
                                  </w:rPrChange>
                                </w:rPr>
                                <w:delText xml:space="preserve"> ; </w:delText>
                              </w:r>
                            </w:sdtContent>
                          </w:sdt>
                          <w:sdt>
                            <w:sdtPr>
                              <w:tag w:val="goog_rdk_5616"/>
                            </w:sdtPr>
                            <w:sdtContent>
                              <w:r w:rsidDel="00000000" w:rsidR="00000000" w:rsidRPr="00000000">
                                <w:rPr>
                                  <w:b w:val="1"/>
                                  <w:strike w:val="1"/>
                                  <w:rtl w:val="0"/>
                                  <w:rPrChange w:author="Tuấn Giáp Mạnh" w:id="2" w:date="2021-07-10T09:00:47Z">
                                    <w:rPr>
                                      <w:b w:val="1"/>
                                    </w:rPr>
                                  </w:rPrChange>
                                </w:rPr>
                                <w:delText xml:space="preserve">1.33</w:delText>
                              </w:r>
                            </w:sdtContent>
                          </w:sdt>
                          <w:sdt>
                            <w:sdtPr>
                              <w:tag w:val="goog_rdk_5617"/>
                            </w:sdtPr>
                            <w:sdtContent>
                              <w:r w:rsidDel="00000000" w:rsidR="00000000" w:rsidRPr="00000000">
                                <w:rPr>
                                  <w:strike w:val="1"/>
                                  <w:rtl w:val="0"/>
                                  <w:rPrChange w:author="Tuấn Giáp Mạnh" w:id="2" w:date="2021-07-10T09:00:47Z">
                                    <w:rPr/>
                                  </w:rPrChange>
                                </w:rPr>
                                <w:delText xml:space="preserve"> đã đc giao về nhà làm từ các buổi trước.</w:delText>
                              </w:r>
                            </w:sdtContent>
                          </w:sdt>
                        </w:del>
                      </w:sdtContent>
                    </w:sdt>
                  </w:p>
                </w:sdtContent>
              </w:sdt>
              <w:sdt>
                <w:sdtPr>
                  <w:tag w:val="goog_rdk_5621"/>
                </w:sdtPr>
                <w:sdtContent>
                  <w:p w:rsidR="00000000" w:rsidDel="00000000" w:rsidP="00000000" w:rsidRDefault="00000000" w:rsidRPr="00000000" w14:paraId="00000659">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19"/>
                      </w:sdtPr>
                      <w:sdtContent>
                        <w:del w:author="Anh Vo" w:id="1" w:date="2021-07-09T14:41:41Z"/>
                        <w:sdt>
                          <w:sdtPr>
                            <w:tag w:val="goog_rdk_562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5624"/>
                </w:sdtPr>
                <w:sdtContent>
                  <w:p w:rsidR="00000000" w:rsidDel="00000000" w:rsidP="00000000" w:rsidRDefault="00000000" w:rsidRPr="00000000" w14:paraId="0000065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22"/>
                      </w:sdtPr>
                      <w:sdtContent>
                        <w:del w:author="Anh Vo" w:id="1" w:date="2021-07-09T14:41:41Z"/>
                        <w:sdt>
                          <w:sdtPr>
                            <w:tag w:val="goog_rdk_5623"/>
                          </w:sdtPr>
                          <w:sdtContent>
                            <w:del w:author="Anh Vo" w:id="1" w:date="2021-07-09T14:41:41Z">
                              <w:r w:rsidDel="00000000" w:rsidR="00000000" w:rsidRPr="00000000">
                                <w:rPr>
                                  <w:strike w:val="1"/>
                                  <w:rtl w:val="0"/>
                                  <w:rPrChange w:author="Tuấn Giáp Mạnh" w:id="2" w:date="2021-07-10T09:00:47Z">
                                    <w:rPr/>
                                  </w:rPrChange>
                                </w:rPr>
                                <w:delText xml:space="preserve">- HS HĐ cặp đôi nghiên cứu VD và làm các bài tập.</w:delText>
                              </w:r>
                            </w:del>
                          </w:sdtContent>
                        </w:sdt>
                        <w:del w:author="Anh Vo" w:id="1" w:date="2021-07-09T14:41:41Z"/>
                      </w:sdtContent>
                    </w:sdt>
                  </w:p>
                </w:sdtContent>
              </w:sdt>
              <w:sdt>
                <w:sdtPr>
                  <w:tag w:val="goog_rdk_5627"/>
                </w:sdtPr>
                <w:sdtContent>
                  <w:p w:rsidR="00000000" w:rsidDel="00000000" w:rsidP="00000000" w:rsidRDefault="00000000" w:rsidRPr="00000000" w14:paraId="0000065B">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25"/>
                      </w:sdtPr>
                      <w:sdtContent>
                        <w:del w:author="Anh Vo" w:id="1" w:date="2021-07-09T14:41:41Z"/>
                        <w:sdt>
                          <w:sdtPr>
                            <w:tag w:val="goog_rdk_562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5630"/>
                </w:sdtPr>
                <w:sdtContent>
                  <w:p w:rsidR="00000000" w:rsidDel="00000000" w:rsidP="00000000" w:rsidRDefault="00000000" w:rsidRPr="00000000" w14:paraId="0000065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28"/>
                      </w:sdtPr>
                      <w:sdtContent>
                        <w:del w:author="Anh Vo" w:id="1" w:date="2021-07-09T14:41:41Z"/>
                        <w:sdt>
                          <w:sdtPr>
                            <w:tag w:val="goog_rdk_5629"/>
                          </w:sdtPr>
                          <w:sdtContent>
                            <w:del w:author="Anh Vo" w:id="1" w:date="2021-07-09T14:41:41Z">
                              <w:r w:rsidDel="00000000" w:rsidR="00000000" w:rsidRPr="00000000">
                                <w:rPr>
                                  <w:strike w:val="1"/>
                                  <w:rtl w:val="0"/>
                                  <w:rPrChange w:author="Tuấn Giáp Mạnh" w:id="2" w:date="2021-07-10T09:00:47Z">
                                    <w:rPr/>
                                  </w:rPrChange>
                                </w:rPr>
                                <w:delText xml:space="preserve">- Đại diện một số cặp đôi báo cáo kết quả.</w:delText>
                              </w:r>
                            </w:del>
                          </w:sdtContent>
                        </w:sdt>
                        <w:del w:author="Anh Vo" w:id="1" w:date="2021-07-09T14:41:41Z"/>
                      </w:sdtContent>
                    </w:sdt>
                  </w:p>
                </w:sdtContent>
              </w:sdt>
              <w:sdt>
                <w:sdtPr>
                  <w:tag w:val="goog_rdk_5633"/>
                </w:sdtPr>
                <w:sdtContent>
                  <w:p w:rsidR="00000000" w:rsidDel="00000000" w:rsidP="00000000" w:rsidRDefault="00000000" w:rsidRPr="00000000" w14:paraId="0000065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31"/>
                      </w:sdtPr>
                      <w:sdtContent>
                        <w:del w:author="Anh Vo" w:id="1" w:date="2021-07-09T14:41:41Z"/>
                        <w:sdt>
                          <w:sdtPr>
                            <w:tag w:val="goog_rdk_5632"/>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5636"/>
                </w:sdtPr>
                <w:sdtContent>
                  <w:p w:rsidR="00000000" w:rsidDel="00000000" w:rsidP="00000000" w:rsidRDefault="00000000" w:rsidRPr="00000000" w14:paraId="0000065E">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34"/>
                      </w:sdtPr>
                      <w:sdtContent>
                        <w:del w:author="Anh Vo" w:id="1" w:date="2021-07-09T14:41:41Z"/>
                        <w:sdt>
                          <w:sdtPr>
                            <w:tag w:val="goog_rdk_563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5639"/>
                </w:sdtPr>
                <w:sdtContent>
                  <w:p w:rsidR="00000000" w:rsidDel="00000000" w:rsidP="00000000" w:rsidRDefault="00000000" w:rsidRPr="00000000" w14:paraId="0000065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37"/>
                      </w:sdtPr>
                      <w:sdtContent>
                        <w:del w:author="Anh Vo" w:id="1" w:date="2021-07-09T14:41:41Z"/>
                        <w:sdt>
                          <w:sdtPr>
                            <w:tag w:val="goog_rdk_5638"/>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 yêu cầu HS xác định kiến thức đã áp dụng.</w:delText>
                              </w:r>
                            </w:del>
                          </w:sdtContent>
                        </w:sdt>
                        <w:del w:author="Anh Vo" w:id="1" w:date="2021-07-09T14:41:41Z"/>
                      </w:sdtContent>
                    </w:sdt>
                  </w:p>
                </w:sdtContent>
              </w:sdt>
              <w:sdt>
                <w:sdtPr>
                  <w:tag w:val="goog_rdk_5642"/>
                </w:sdtPr>
                <w:sdtContent>
                  <w:p w:rsidR="00000000" w:rsidDel="00000000" w:rsidP="00000000" w:rsidRDefault="00000000" w:rsidRPr="00000000" w14:paraId="0000066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40"/>
                      </w:sdtPr>
                      <w:sdtContent>
                        <w:del w:author="Anh Vo" w:id="1" w:date="2021-07-09T14:41:41Z"/>
                        <w:sdt>
                          <w:sdtPr>
                            <w:tag w:val="goog_rdk_5641"/>
                          </w:sdtPr>
                          <w:sdtContent>
                            <w:del w:author="Anh Vo" w:id="1" w:date="2021-07-09T14:41:41Z">
                              <w:r w:rsidDel="00000000" w:rsidR="00000000" w:rsidRPr="00000000">
                                <w:rPr>
                                  <w:strike w:val="1"/>
                                  <w:rtl w:val="0"/>
                                  <w:rPrChange w:author="Tuấn Giáp Mạnh" w:id="2" w:date="2021-07-10T09:00:47Z">
                                    <w:rPr/>
                                  </w:rPrChange>
                                </w:rPr>
                                <w:delText xml:space="preserve">- GV YCHS đưa ra bài tập tương tự với các bài vừa chữa. Yêu cầu về nhà thực hiện</w:delText>
                              </w:r>
                            </w:del>
                          </w:sdtContent>
                        </w:sdt>
                        <w:del w:author="Anh Vo" w:id="1" w:date="2021-07-09T14:41:41Z"/>
                      </w:sdtContent>
                    </w:sdt>
                  </w:p>
                </w:sdtContent>
              </w:sdt>
              <w:sdt>
                <w:sdtPr>
                  <w:tag w:val="goog_rdk_5645"/>
                </w:sdtPr>
                <w:sdtContent>
                  <w:p w:rsidR="00000000" w:rsidDel="00000000" w:rsidP="00000000" w:rsidRDefault="00000000" w:rsidRPr="00000000" w14:paraId="00000661">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43"/>
                      </w:sdtPr>
                      <w:sdtContent>
                        <w:del w:author="Anh Vo" w:id="1" w:date="2021-07-09T14:41:41Z"/>
                        <w:sdt>
                          <w:sdtPr>
                            <w:tag w:val="goog_rdk_56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5650"/>
                </w:sdtPr>
                <w:sdtContent>
                  <w:p w:rsidR="00000000" w:rsidDel="00000000" w:rsidP="00000000" w:rsidRDefault="00000000" w:rsidRPr="00000000" w14:paraId="0000066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46"/>
                      </w:sdtPr>
                      <w:sdtContent>
                        <w:del w:author="Anh Vo" w:id="1" w:date="2021-07-09T14:41:41Z"/>
                        <w:sdt>
                          <w:sdtPr>
                            <w:tag w:val="goog_rdk_5647"/>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2,3 ( đã giao về nhà)  chữa bài tập </w:delText>
                              </w:r>
                            </w:del>
                          </w:sdtContent>
                        </w:sdt>
                        <w:del w:author="Anh Vo" w:id="1" w:date="2021-07-09T14:41:41Z">
                          <w:sdt>
                            <w:sdtPr>
                              <w:tag w:val="goog_rdk_5648"/>
                            </w:sdtPr>
                            <w:sdtContent>
                              <w:r w:rsidDel="00000000" w:rsidR="00000000" w:rsidRPr="00000000">
                                <w:rPr>
                                  <w:b w:val="1"/>
                                  <w:strike w:val="1"/>
                                  <w:rtl w:val="0"/>
                                  <w:rPrChange w:author="Tuấn Giáp Mạnh" w:id="2" w:date="2021-07-10T09:00:47Z">
                                    <w:rPr>
                                      <w:b w:val="1"/>
                                    </w:rPr>
                                  </w:rPrChange>
                                </w:rPr>
                                <w:delText xml:space="preserve">1.34; </w:delText>
                              </w:r>
                            </w:sdtContent>
                          </w:sdt>
                          <w:sdt>
                            <w:sdtPr>
                              <w:tag w:val="goog_rdk_5649"/>
                            </w:sdtPr>
                            <w:sdtContent>
                              <w:r w:rsidDel="00000000" w:rsidR="00000000" w:rsidRPr="00000000">
                                <w:rPr>
                                  <w:rtl w:val="0"/>
                                </w:rPr>
                              </w:r>
                            </w:sdtContent>
                          </w:sdt>
                        </w:del>
                      </w:sdtContent>
                    </w:sdt>
                  </w:p>
                </w:sdtContent>
              </w:sdt>
              <w:sdt>
                <w:sdtPr>
                  <w:tag w:val="goog_rdk_5653"/>
                </w:sdtPr>
                <w:sdtContent>
                  <w:p w:rsidR="00000000" w:rsidDel="00000000" w:rsidP="00000000" w:rsidRDefault="00000000" w:rsidRPr="00000000" w14:paraId="00000663">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51"/>
                      </w:sdtPr>
                      <w:sdtContent>
                        <w:del w:author="Anh Vo" w:id="1" w:date="2021-07-09T14:41:41Z"/>
                        <w:sdt>
                          <w:sdtPr>
                            <w:tag w:val="goog_rdk_565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5656"/>
                </w:sdtPr>
                <w:sdtContent>
                  <w:p w:rsidR="00000000" w:rsidDel="00000000" w:rsidP="00000000" w:rsidRDefault="00000000" w:rsidRPr="00000000" w14:paraId="0000066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54"/>
                      </w:sdtPr>
                      <w:sdtContent>
                        <w:del w:author="Anh Vo" w:id="1" w:date="2021-07-09T14:41:41Z"/>
                        <w:sdt>
                          <w:sdtPr>
                            <w:tag w:val="goog_rdk_5655"/>
                          </w:sdtPr>
                          <w:sdtContent>
                            <w:del w:author="Anh Vo" w:id="1" w:date="2021-07-09T14:41:41Z">
                              <w:r w:rsidDel="00000000" w:rsidR="00000000" w:rsidRPr="00000000">
                                <w:rPr>
                                  <w:strike w:val="1"/>
                                  <w:rtl w:val="0"/>
                                  <w:rPrChange w:author="Tuấn Giáp Mạnh" w:id="2" w:date="2021-07-10T09:00:47Z">
                                    <w:rPr/>
                                  </w:rPrChange>
                                </w:rPr>
                                <w:delText xml:space="preserve">- HS nghiên cứu VD </w:delText>
                              </w:r>
                            </w:del>
                          </w:sdtContent>
                        </w:sdt>
                        <w:del w:author="Anh Vo" w:id="1" w:date="2021-07-09T14:41:41Z"/>
                      </w:sdtContent>
                    </w:sdt>
                  </w:p>
                </w:sdtContent>
              </w:sdt>
              <w:sdt>
                <w:sdtPr>
                  <w:tag w:val="goog_rdk_5659"/>
                </w:sdtPr>
                <w:sdtContent>
                  <w:p w:rsidR="00000000" w:rsidDel="00000000" w:rsidP="00000000" w:rsidRDefault="00000000" w:rsidRPr="00000000" w14:paraId="0000066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57"/>
                      </w:sdtPr>
                      <w:sdtContent>
                        <w:del w:author="Anh Vo" w:id="1" w:date="2021-07-09T14:41:41Z"/>
                        <w:sdt>
                          <w:sdtPr>
                            <w:tag w:val="goog_rdk_5658"/>
                          </w:sdtPr>
                          <w:sdtContent>
                            <w:del w:author="Anh Vo" w:id="1" w:date="2021-07-09T14:41:41Z">
                              <w:r w:rsidDel="00000000" w:rsidR="00000000" w:rsidRPr="00000000">
                                <w:rPr>
                                  <w:strike w:val="1"/>
                                  <w:rtl w:val="0"/>
                                  <w:rPrChange w:author="Tuấn Giáp Mạnh" w:id="2" w:date="2021-07-10T09:00:47Z">
                                    <w:rPr/>
                                  </w:rPrChange>
                                </w:rPr>
                                <w:delText xml:space="preserve">- Làm bài 1.34</w:delText>
                              </w:r>
                            </w:del>
                          </w:sdtContent>
                        </w:sdt>
                        <w:del w:author="Anh Vo" w:id="1" w:date="2021-07-09T14:41:41Z"/>
                      </w:sdtContent>
                    </w:sdt>
                  </w:p>
                </w:sdtContent>
              </w:sdt>
              <w:sdt>
                <w:sdtPr>
                  <w:tag w:val="goog_rdk_5662"/>
                </w:sdtPr>
                <w:sdtContent>
                  <w:p w:rsidR="00000000" w:rsidDel="00000000" w:rsidP="00000000" w:rsidRDefault="00000000" w:rsidRPr="00000000" w14:paraId="00000666">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60"/>
                      </w:sdtPr>
                      <w:sdtContent>
                        <w:del w:author="Anh Vo" w:id="1" w:date="2021-07-09T14:41:41Z"/>
                        <w:sdt>
                          <w:sdtPr>
                            <w:tag w:val="goog_rdk_566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5665"/>
                </w:sdtPr>
                <w:sdtContent>
                  <w:p w:rsidR="00000000" w:rsidDel="00000000" w:rsidP="00000000" w:rsidRDefault="00000000" w:rsidRPr="00000000" w14:paraId="0000066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63"/>
                      </w:sdtPr>
                      <w:sdtContent>
                        <w:del w:author="Anh Vo" w:id="1" w:date="2021-07-09T14:41:41Z"/>
                        <w:sdt>
                          <w:sdtPr>
                            <w:tag w:val="goog_rdk_5664"/>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tìm hiểu đại lượng đã biết, đại lượng chưa biết, phương án giải bài tập.</w:delText>
                              </w:r>
                            </w:del>
                          </w:sdtContent>
                        </w:sdt>
                        <w:del w:author="Anh Vo" w:id="1" w:date="2021-07-09T14:41:41Z"/>
                      </w:sdtContent>
                    </w:sdt>
                  </w:p>
                </w:sdtContent>
              </w:sdt>
              <w:sdt>
                <w:sdtPr>
                  <w:tag w:val="goog_rdk_5668"/>
                </w:sdtPr>
                <w:sdtContent>
                  <w:p w:rsidR="00000000" w:rsidDel="00000000" w:rsidP="00000000" w:rsidRDefault="00000000" w:rsidRPr="00000000" w14:paraId="0000066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66"/>
                      </w:sdtPr>
                      <w:sdtContent>
                        <w:del w:author="Anh Vo" w:id="1" w:date="2021-07-09T14:41:41Z"/>
                        <w:sdt>
                          <w:sdtPr>
                            <w:tag w:val="goog_rdk_5667"/>
                          </w:sdtPr>
                          <w:sdtContent>
                            <w:del w:author="Anh Vo" w:id="1" w:date="2021-07-09T14:41:41Z">
                              <w:r w:rsidDel="00000000" w:rsidR="00000000" w:rsidRPr="00000000">
                                <w:rPr>
                                  <w:strike w:val="1"/>
                                  <w:rtl w:val="0"/>
                                  <w:rPrChange w:author="Tuấn Giáp Mạnh" w:id="2" w:date="2021-07-10T09:00:47Z">
                                    <w:rPr/>
                                  </w:rPrChange>
                                </w:rPr>
                                <w:delText xml:space="preserve">- YCHS lên bảng giải bài tập, HS khác làm vào vở.</w:delText>
                              </w:r>
                            </w:del>
                          </w:sdtContent>
                        </w:sdt>
                        <w:del w:author="Anh Vo" w:id="1" w:date="2021-07-09T14:41:41Z"/>
                      </w:sdtContent>
                    </w:sdt>
                  </w:p>
                </w:sdtContent>
              </w:sdt>
              <w:sdt>
                <w:sdtPr>
                  <w:tag w:val="goog_rdk_5671"/>
                </w:sdtPr>
                <w:sdtContent>
                  <w:p w:rsidR="00000000" w:rsidDel="00000000" w:rsidP="00000000" w:rsidRDefault="00000000" w:rsidRPr="00000000" w14:paraId="00000669">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69"/>
                      </w:sdtPr>
                      <w:sdtContent>
                        <w:del w:author="Anh Vo" w:id="1" w:date="2021-07-09T14:41:41Z"/>
                        <w:sdt>
                          <w:sdtPr>
                            <w:tag w:val="goog_rdk_567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5674"/>
                </w:sdtPr>
                <w:sdtContent>
                  <w:p w:rsidR="00000000" w:rsidDel="00000000" w:rsidP="00000000" w:rsidRDefault="00000000" w:rsidRPr="00000000" w14:paraId="0000066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72"/>
                      </w:sdtPr>
                      <w:sdtContent>
                        <w:del w:author="Anh Vo" w:id="1" w:date="2021-07-09T14:41:41Z"/>
                        <w:sdt>
                          <w:sdtPr>
                            <w:tag w:val="goog_rdk_5673"/>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5677"/>
                </w:sdtPr>
                <w:sdtContent>
                  <w:p w:rsidR="00000000" w:rsidDel="00000000" w:rsidP="00000000" w:rsidRDefault="00000000" w:rsidRPr="00000000" w14:paraId="0000066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75"/>
                      </w:sdtPr>
                      <w:sdtContent>
                        <w:del w:author="Anh Vo" w:id="1" w:date="2021-07-09T14:41:41Z"/>
                        <w:sdt>
                          <w:sdtPr>
                            <w:tag w:val="goog_rdk_5676"/>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sdt>
                <w:sdtPr>
                  <w:tag w:val="goog_rdk_5680"/>
                </w:sdtPr>
                <w:sdtContent>
                  <w:p w:rsidR="00000000" w:rsidDel="00000000" w:rsidP="00000000" w:rsidRDefault="00000000" w:rsidRPr="00000000" w14:paraId="0000066C">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78"/>
                      </w:sdtPr>
                      <w:sdtContent>
                        <w:del w:author="Anh Vo" w:id="1" w:date="2021-07-09T14:41:41Z"/>
                        <w:sdt>
                          <w:sdtPr>
                            <w:tag w:val="goog_rdk_567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5685"/>
                </w:sdtPr>
                <w:sdtContent>
                  <w:p w:rsidR="00000000" w:rsidDel="00000000" w:rsidP="00000000" w:rsidRDefault="00000000" w:rsidRPr="00000000" w14:paraId="0000066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81"/>
                      </w:sdtPr>
                      <w:sdtContent>
                        <w:del w:author="Anh Vo" w:id="1" w:date="2021-07-09T14:41:41Z"/>
                        <w:sdt>
                          <w:sdtPr>
                            <w:tag w:val="goog_rdk_5682"/>
                          </w:sdtPr>
                          <w:sdtContent>
                            <w:del w:author="Anh Vo" w:id="1" w:date="2021-07-09T14:41:41Z">
                              <w:r w:rsidDel="00000000" w:rsidR="00000000" w:rsidRPr="00000000">
                                <w:rPr>
                                  <w:strike w:val="1"/>
                                  <w:rtl w:val="0"/>
                                  <w:rPrChange w:author="Tuấn Giáp Mạnh" w:id="2" w:date="2021-07-10T09:00:47Z">
                                    <w:rPr/>
                                  </w:rPrChange>
                                </w:rPr>
                                <w:delText xml:space="preserve">- GV yêu cầu HS chữa bài tập </w:delText>
                              </w:r>
                            </w:del>
                          </w:sdtContent>
                        </w:sdt>
                        <w:del w:author="Anh Vo" w:id="1" w:date="2021-07-09T14:41:41Z">
                          <w:sdt>
                            <w:sdtPr>
                              <w:tag w:val="goog_rdk_5683"/>
                            </w:sdtPr>
                            <w:sdtContent>
                              <w:r w:rsidDel="00000000" w:rsidR="00000000" w:rsidRPr="00000000">
                                <w:rPr>
                                  <w:b w:val="1"/>
                                  <w:strike w:val="1"/>
                                  <w:rtl w:val="0"/>
                                  <w:rPrChange w:author="Tuấn Giáp Mạnh" w:id="2" w:date="2021-07-10T09:00:47Z">
                                    <w:rPr>
                                      <w:b w:val="1"/>
                                    </w:rPr>
                                  </w:rPrChange>
                                </w:rPr>
                                <w:delText xml:space="preserve">1.35</w:delText>
                              </w:r>
                            </w:sdtContent>
                          </w:sdt>
                          <w:sdt>
                            <w:sdtPr>
                              <w:tag w:val="goog_rdk_5684"/>
                            </w:sdtPr>
                            <w:sdtContent>
                              <w:r w:rsidDel="00000000" w:rsidR="00000000" w:rsidRPr="00000000">
                                <w:rPr>
                                  <w:rtl w:val="0"/>
                                </w:rPr>
                              </w:r>
                            </w:sdtContent>
                          </w:sdt>
                        </w:del>
                      </w:sdtContent>
                    </w:sdt>
                  </w:p>
                </w:sdtContent>
              </w:sdt>
              <w:sdt>
                <w:sdtPr>
                  <w:tag w:val="goog_rdk_5688"/>
                </w:sdtPr>
                <w:sdtContent>
                  <w:p w:rsidR="00000000" w:rsidDel="00000000" w:rsidP="00000000" w:rsidRDefault="00000000" w:rsidRPr="00000000" w14:paraId="0000066E">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86"/>
                      </w:sdtPr>
                      <w:sdtContent>
                        <w:del w:author="Anh Vo" w:id="1" w:date="2021-07-09T14:41:41Z"/>
                        <w:sdt>
                          <w:sdtPr>
                            <w:tag w:val="goog_rdk_568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5691"/>
                </w:sdtPr>
                <w:sdtContent>
                  <w:p w:rsidR="00000000" w:rsidDel="00000000" w:rsidP="00000000" w:rsidRDefault="00000000" w:rsidRPr="00000000" w14:paraId="0000066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89"/>
                      </w:sdtPr>
                      <w:sdtContent>
                        <w:del w:author="Anh Vo" w:id="1" w:date="2021-07-09T14:41:41Z"/>
                        <w:sdt>
                          <w:sdtPr>
                            <w:tag w:val="goog_rdk_5690"/>
                          </w:sdtPr>
                          <w:sdtContent>
                            <w:del w:author="Anh Vo" w:id="1" w:date="2021-07-09T14:41:41Z">
                              <w:r w:rsidDel="00000000" w:rsidR="00000000" w:rsidRPr="00000000">
                                <w:rPr>
                                  <w:strike w:val="1"/>
                                  <w:rtl w:val="0"/>
                                  <w:rPrChange w:author="Tuấn Giáp Mạnh" w:id="2" w:date="2021-07-10T09:00:47Z">
                                    <w:rPr/>
                                  </w:rPrChange>
                                </w:rPr>
                                <w:delText xml:space="preserve">- Làm bài 1.35</w:delText>
                              </w:r>
                            </w:del>
                          </w:sdtContent>
                        </w:sdt>
                        <w:del w:author="Anh Vo" w:id="1" w:date="2021-07-09T14:41:41Z"/>
                      </w:sdtContent>
                    </w:sdt>
                  </w:p>
                </w:sdtContent>
              </w:sdt>
              <w:sdt>
                <w:sdtPr>
                  <w:tag w:val="goog_rdk_5694"/>
                </w:sdtPr>
                <w:sdtContent>
                  <w:p w:rsidR="00000000" w:rsidDel="00000000" w:rsidP="00000000" w:rsidRDefault="00000000" w:rsidRPr="00000000" w14:paraId="00000670">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692"/>
                      </w:sdtPr>
                      <w:sdtContent>
                        <w:del w:author="Anh Vo" w:id="1" w:date="2021-07-09T14:41:41Z"/>
                        <w:sdt>
                          <w:sdtPr>
                            <w:tag w:val="goog_rdk_569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5697"/>
                </w:sdtPr>
                <w:sdtContent>
                  <w:p w:rsidR="00000000" w:rsidDel="00000000" w:rsidP="00000000" w:rsidRDefault="00000000" w:rsidRPr="00000000" w14:paraId="0000067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95"/>
                      </w:sdtPr>
                      <w:sdtContent>
                        <w:del w:author="Anh Vo" w:id="1" w:date="2021-07-09T14:41:41Z"/>
                        <w:sdt>
                          <w:sdtPr>
                            <w:tag w:val="goog_rdk_5696"/>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phân tích tổng sản lượng 115 số điện theo bậc thang quy định; tìm phương án giải bài tập.</w:delText>
                              </w:r>
                            </w:del>
                          </w:sdtContent>
                        </w:sdt>
                        <w:del w:author="Anh Vo" w:id="1" w:date="2021-07-09T14:41:41Z"/>
                      </w:sdtContent>
                    </w:sdt>
                  </w:p>
                </w:sdtContent>
              </w:sdt>
              <w:sdt>
                <w:sdtPr>
                  <w:tag w:val="goog_rdk_5700"/>
                </w:sdtPr>
                <w:sdtContent>
                  <w:p w:rsidR="00000000" w:rsidDel="00000000" w:rsidP="00000000" w:rsidRDefault="00000000" w:rsidRPr="00000000" w14:paraId="0000067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698"/>
                      </w:sdtPr>
                      <w:sdtContent>
                        <w:del w:author="Anh Vo" w:id="1" w:date="2021-07-09T14:41:41Z"/>
                        <w:sdt>
                          <w:sdtPr>
                            <w:tag w:val="goog_rdk_5699"/>
                          </w:sdtPr>
                          <w:sdtContent>
                            <w:del w:author="Anh Vo" w:id="1" w:date="2021-07-09T14:41:41Z">
                              <w:r w:rsidDel="00000000" w:rsidR="00000000" w:rsidRPr="00000000">
                                <w:rPr>
                                  <w:strike w:val="1"/>
                                  <w:rtl w:val="0"/>
                                  <w:rPrChange w:author="Tuấn Giáp Mạnh" w:id="2" w:date="2021-07-10T09:00:47Z">
                                    <w:rPr/>
                                  </w:rPrChange>
                                </w:rPr>
                                <w:delText xml:space="preserve">- YCHS lên bảng giải bài tập, HS khác làm vào vở.</w:delText>
                              </w:r>
                            </w:del>
                          </w:sdtContent>
                        </w:sdt>
                        <w:del w:author="Anh Vo" w:id="1" w:date="2021-07-09T14:41:41Z"/>
                      </w:sdtContent>
                    </w:sdt>
                  </w:p>
                </w:sdtContent>
              </w:sdt>
              <w:sdt>
                <w:sdtPr>
                  <w:tag w:val="goog_rdk_5703"/>
                </w:sdtPr>
                <w:sdtContent>
                  <w:p w:rsidR="00000000" w:rsidDel="00000000" w:rsidP="00000000" w:rsidRDefault="00000000" w:rsidRPr="00000000" w14:paraId="00000673">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5701"/>
                      </w:sdtPr>
                      <w:sdtContent>
                        <w:del w:author="Anh Vo" w:id="1" w:date="2021-07-09T14:41:41Z"/>
                        <w:sdt>
                          <w:sdtPr>
                            <w:tag w:val="goog_rdk_57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5706"/>
                </w:sdtPr>
                <w:sdtContent>
                  <w:p w:rsidR="00000000" w:rsidDel="00000000" w:rsidP="00000000" w:rsidRDefault="00000000" w:rsidRPr="00000000" w14:paraId="0000067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04"/>
                      </w:sdtPr>
                      <w:sdtContent>
                        <w:del w:author="Anh Vo" w:id="1" w:date="2021-07-09T14:41:41Z"/>
                        <w:sdt>
                          <w:sdtPr>
                            <w:tag w:val="goog_rdk_5705"/>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5709"/>
                </w:sdtPr>
                <w:sdtContent>
                  <w:p w:rsidR="00000000" w:rsidDel="00000000" w:rsidP="00000000" w:rsidRDefault="00000000" w:rsidRPr="00000000" w14:paraId="0000067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07"/>
                      </w:sdtPr>
                      <w:sdtContent>
                        <w:del w:author="Anh Vo" w:id="1" w:date="2021-07-09T14:41:41Z"/>
                        <w:sdt>
                          <w:sdtPr>
                            <w:tag w:val="goog_rdk_5708"/>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sdt>
                <w:sdtPr>
                  <w:tag w:val="goog_rdk_5712"/>
                </w:sdtPr>
                <w:sdtContent>
                  <w:p w:rsidR="00000000" w:rsidDel="00000000" w:rsidP="00000000" w:rsidRDefault="00000000" w:rsidRPr="00000000" w14:paraId="00000676">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10"/>
                      </w:sdtPr>
                      <w:sdtContent>
                        <w:del w:author="Anh Vo" w:id="1" w:date="2021-07-09T14:41:41Z"/>
                        <w:sdt>
                          <w:sdtPr>
                            <w:tag w:val="goog_rdk_5711"/>
                          </w:sdtPr>
                          <w:sdtContent>
                            <w:del w:author="Anh Vo" w:id="1" w:date="2021-07-09T14:41:41Z">
                              <w:r w:rsidDel="00000000" w:rsidR="00000000" w:rsidRPr="00000000">
                                <w:rPr>
                                  <w:strike w:val="1"/>
                                  <w:rtl w:val="0"/>
                                  <w:rPrChange w:author="Tuấn Giáp Mạnh" w:id="2" w:date="2021-07-10T09:00:47Z">
                                    <w:rPr/>
                                  </w:rPrChange>
                                </w:rPr>
                                <w:delText xml:space="preserve">- Đưa ra bài tập được suy ra từ bài 1.35.</w:delText>
                              </w:r>
                            </w:del>
                          </w:sdtContent>
                        </w:sdt>
                        <w:del w:author="Anh Vo" w:id="1" w:date="2021-07-09T14:41:41Z"/>
                      </w:sdtContent>
                    </w:sdt>
                  </w:p>
                </w:sdtContent>
              </w:sdt>
              <w:sdt>
                <w:sdtPr>
                  <w:tag w:val="goog_rdk_5715"/>
                </w:sdtPr>
                <w:sdtContent>
                  <w:p w:rsidR="00000000" w:rsidDel="00000000" w:rsidP="00000000" w:rsidRDefault="00000000" w:rsidRPr="00000000" w14:paraId="00000677">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5713"/>
                      </w:sdtPr>
                      <w:sdtContent>
                        <w:del w:author="Anh Vo" w:id="1" w:date="2021-07-09T14:41:41Z"/>
                        <w:sdt>
                          <w:sdtPr>
                            <w:tag w:val="goog_rdk_57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Giáo viên tổng kết: </w:delText>
                              </w:r>
                            </w:del>
                          </w:sdtContent>
                        </w:sdt>
                        <w:del w:author="Anh Vo" w:id="1" w:date="2021-07-09T14:41:41Z"/>
                      </w:sdtContent>
                    </w:sdt>
                  </w:p>
                </w:sdtContent>
              </w:sdt>
              <w:sdt>
                <w:sdtPr>
                  <w:tag w:val="goog_rdk_5718"/>
                </w:sdtPr>
                <w:sdtContent>
                  <w:p w:rsidR="00000000" w:rsidDel="00000000" w:rsidP="00000000" w:rsidRDefault="00000000" w:rsidRPr="00000000" w14:paraId="0000067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16"/>
                      </w:sdtPr>
                      <w:sdtContent>
                        <w:del w:author="Anh Vo" w:id="1" w:date="2021-07-09T14:41:41Z"/>
                        <w:sdt>
                          <w:sdtPr>
                            <w:tag w:val="goog_rdk_5717"/>
                          </w:sdtPr>
                          <w:sdtContent>
                            <w:del w:author="Anh Vo" w:id="1" w:date="2021-07-09T14:41:41Z">
                              <w:r w:rsidDel="00000000" w:rsidR="00000000" w:rsidRPr="00000000">
                                <w:rPr>
                                  <w:strike w:val="1"/>
                                  <w:rtl w:val="0"/>
                                  <w:rPrChange w:author="Tuấn Giáp Mạnh" w:id="2" w:date="2021-07-10T09:00:47Z">
                                    <w:rPr/>
                                  </w:rPrChange>
                                </w:rPr>
                                <w:delText xml:space="preserve">- Chốt lại kiến thức trọng tâm đã học từ bài 1 đến bài 5.</w:delText>
                              </w:r>
                            </w:del>
                          </w:sdtContent>
                        </w:sdt>
                        <w:del w:author="Anh Vo" w:id="1" w:date="2021-07-09T14:41:41Z"/>
                      </w:sdtContent>
                    </w:sdt>
                  </w:p>
                </w:sdtContent>
              </w:sdt>
              <w:sdt>
                <w:sdtPr>
                  <w:tag w:val="goog_rdk_5721"/>
                </w:sdtPr>
                <w:sdtContent>
                  <w:p w:rsidR="00000000" w:rsidDel="00000000" w:rsidP="00000000" w:rsidRDefault="00000000" w:rsidRPr="00000000" w14:paraId="0000067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19"/>
                      </w:sdtPr>
                      <w:sdtContent>
                        <w:del w:author="Anh Vo" w:id="1" w:date="2021-07-09T14:41:41Z"/>
                        <w:sdt>
                          <w:sdtPr>
                            <w:tag w:val="goog_rdk_5720"/>
                          </w:sdtPr>
                          <w:sdtContent>
                            <w:del w:author="Anh Vo" w:id="1" w:date="2021-07-09T14:41:41Z">
                              <w:r w:rsidDel="00000000" w:rsidR="00000000" w:rsidRPr="00000000">
                                <w:rPr>
                                  <w:strike w:val="1"/>
                                  <w:rtl w:val="0"/>
                                  <w:rPrChange w:author="Tuấn Giáp Mạnh" w:id="2" w:date="2021-07-10T09:00:47Z">
                                    <w:rPr/>
                                  </w:rPrChange>
                                </w:rPr>
                                <w:delText xml:space="preserve">- Lưu ý những sai làm dễ mắc phải khi giải từng dạng bài tập.</w:delText>
                              </w:r>
                            </w:del>
                          </w:sdtContent>
                        </w:sdt>
                        <w:del w:author="Anh Vo" w:id="1" w:date="2021-07-09T14:41:41Z"/>
                      </w:sdtContent>
                    </w:sdt>
                  </w:p>
                </w:sdtContent>
              </w:sdt>
              <w:sdt>
                <w:sdtPr>
                  <w:tag w:val="goog_rdk_5724"/>
                </w:sdtPr>
                <w:sdtContent>
                  <w:p w:rsidR="00000000" w:rsidDel="00000000" w:rsidP="00000000" w:rsidRDefault="00000000" w:rsidRPr="00000000" w14:paraId="0000067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22"/>
                      </w:sdtPr>
                      <w:sdtContent>
                        <w:del w:author="Anh Vo" w:id="1" w:date="2021-07-09T14:41:41Z"/>
                        <w:sdt>
                          <w:sdtPr>
                            <w:tag w:val="goog_rdk_5723"/>
                          </w:sdtPr>
                          <w:sdtContent>
                            <w:del w:author="Anh Vo" w:id="1" w:date="2021-07-09T14:41:41Z">
                              <w:r w:rsidDel="00000000" w:rsidR="00000000" w:rsidRPr="00000000">
                                <w:rPr>
                                  <w:strike w:val="1"/>
                                  <w:rtl w:val="0"/>
                                  <w:rPrChange w:author="Tuấn Giáp Mạnh" w:id="2" w:date="2021-07-10T09:00:47Z">
                                    <w:rPr/>
                                  </w:rPrChange>
                                </w:rPr>
                                <w:delText xml:space="preserve">- Nhấn mạnh việc học sinh dần làm quen với khai thác, mở rộng bài tập đơn giản.</w:delText>
                              </w:r>
                            </w:del>
                          </w:sdtContent>
                        </w:sdt>
                        <w:del w:author="Anh Vo" w:id="1" w:date="2021-07-09T14:41:41Z"/>
                      </w:sdtContent>
                    </w:sdt>
                  </w:p>
                </w:sdtContent>
              </w:sdt>
            </w:tc>
            <w:tc>
              <w:tcPr/>
              <w:sdt>
                <w:sdtPr>
                  <w:tag w:val="goog_rdk_5727"/>
                </w:sdtPr>
                <w:sdtContent>
                  <w:p w:rsidR="00000000" w:rsidDel="00000000" w:rsidP="00000000" w:rsidRDefault="00000000" w:rsidRPr="00000000" w14:paraId="0000067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725"/>
                      </w:sdtPr>
                      <w:sdtContent>
                        <w:del w:author="Anh Vo" w:id="1" w:date="2021-07-09T14:41:41Z"/>
                        <w:sdt>
                          <w:sdtPr>
                            <w:tag w:val="goog_rdk_5726"/>
                          </w:sdtPr>
                          <w:sdtContent>
                            <w:del w:author="Anh Vo" w:id="1" w:date="2021-07-09T14:41:41Z">
                              <w:r w:rsidDel="00000000" w:rsidR="00000000" w:rsidRPr="00000000">
                                <w:rPr>
                                  <w:strike w:val="1"/>
                                  <w:rtl w:val="0"/>
                                  <w:rPrChange w:author="Tuấn Giáp Mạnh" w:id="2" w:date="2021-07-10T09:00:47Z">
                                    <w:rPr/>
                                  </w:rPrChange>
                                </w:rPr>
                                <w:delText xml:space="preserve">1. Bài tập về tập hợp</w:delText>
                              </w:r>
                            </w:del>
                          </w:sdtContent>
                        </w:sdt>
                        <w:del w:author="Anh Vo" w:id="1" w:date="2021-07-09T14:41:41Z"/>
                      </w:sdtContent>
                    </w:sdt>
                  </w:p>
                </w:sdtContent>
              </w:sdt>
              <w:sdt>
                <w:sdtPr>
                  <w:tag w:val="goog_rdk_5730"/>
                </w:sdtPr>
                <w:sdtContent>
                  <w:p w:rsidR="00000000" w:rsidDel="00000000" w:rsidP="00000000" w:rsidRDefault="00000000" w:rsidRPr="00000000" w14:paraId="0000067C">
                    <w:pPr>
                      <w:spacing w:line="276" w:lineRule="auto"/>
                      <w:rPr>
                        <w:del w:author="Anh Vo" w:id="1" w:date="2021-07-09T14:41:41Z"/>
                        <w:b w:val="1"/>
                        <w:strike w:val="1"/>
                        <w:rPrChange w:author="Tuấn Giáp Mạnh" w:id="2" w:date="2021-07-10T09:00:47Z">
                          <w:rPr>
                            <w:b w:val="1"/>
                          </w:rPr>
                        </w:rPrChange>
                      </w:rPr>
                    </w:pPr>
                    <w:sdt>
                      <w:sdtPr>
                        <w:tag w:val="goog_rdk_5728"/>
                      </w:sdtPr>
                      <w:sdtContent>
                        <w:del w:author="Anh Vo" w:id="1" w:date="2021-07-09T14:41:41Z"/>
                        <w:sdt>
                          <w:sdtPr>
                            <w:tag w:val="goog_rdk_57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1.31 :</w:delText>
                              </w:r>
                            </w:del>
                          </w:sdtContent>
                        </w:sdt>
                        <w:del w:author="Anh Vo" w:id="1" w:date="2021-07-09T14:41:41Z"/>
                      </w:sdtContent>
                    </w:sdt>
                  </w:p>
                </w:sdtContent>
              </w:sdt>
              <w:sdt>
                <w:sdtPr>
                  <w:tag w:val="goog_rdk_5735"/>
                </w:sdtPr>
                <w:sdtContent>
                  <w:p w:rsidR="00000000" w:rsidDel="00000000" w:rsidP="00000000" w:rsidRDefault="00000000" w:rsidRPr="00000000" w14:paraId="0000067D">
                    <w:pPr>
                      <w:spacing w:line="276" w:lineRule="auto"/>
                      <w:rPr>
                        <w:del w:author="Anh Vo" w:id="1" w:date="2021-07-09T14:41:41Z"/>
                        <w:strike w:val="1"/>
                        <w:rPrChange w:author="Tuấn Giáp Mạnh" w:id="2" w:date="2021-07-10T09:00:47Z">
                          <w:rPr/>
                        </w:rPrChange>
                      </w:rPr>
                    </w:pPr>
                    <w:sdt>
                      <w:sdtPr>
                        <w:tag w:val="goog_rdk_5731"/>
                      </w:sdtPr>
                      <w:sdtContent>
                        <w:del w:author="Anh Vo" w:id="1" w:date="2021-07-09T14:41:41Z"/>
                        <w:sdt>
                          <w:sdtPr>
                            <w:tag w:val="goog_rdk_5732"/>
                          </w:sdtPr>
                          <w:sdtContent>
                            <w:del w:author="Anh Vo" w:id="1" w:date="2021-07-09T14:41:41Z">
                              <w:r w:rsidDel="00000000" w:rsidR="00000000" w:rsidRPr="00000000">
                                <w:rPr>
                                  <w:strike w:val="1"/>
                                  <w:rtl w:val="0"/>
                                  <w:rPrChange w:author="Tuấn Giáp Mạnh" w:id="2" w:date="2021-07-10T09:00:47Z">
                                    <w:rPr/>
                                  </w:rPrChange>
                                </w:rPr>
                                <w:delText xml:space="preserve">a) C</w:delText>
                              </w:r>
                            </w:del>
                          </w:sdtContent>
                        </w:sdt>
                        <w:del w:author="Anh Vo" w:id="1" w:date="2021-07-09T14:41:41Z">
                          <w:sdt>
                            <w:sdtPr>
                              <w:tag w:val="goog_rdk_5733"/>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5734"/>
                            </w:sdtPr>
                            <w:sdtContent>
                              <w:r w:rsidDel="00000000" w:rsidR="00000000" w:rsidRPr="00000000">
                                <w:rPr>
                                  <w:strike w:val="1"/>
                                  <w:rtl w:val="0"/>
                                  <w:rPrChange w:author="Tuấn Giáp Mạnh" w:id="2" w:date="2021-07-10T09:00:47Z">
                                    <w:rPr/>
                                  </w:rPrChange>
                                </w:rPr>
                                <w:delText xml:space="preserve">:  A = { 4; 5; 6; 7}</w:delText>
                              </w:r>
                            </w:sdtContent>
                          </w:sdt>
                        </w:del>
                      </w:sdtContent>
                    </w:sdt>
                  </w:p>
                </w:sdtContent>
              </w:sdt>
              <w:sdt>
                <w:sdtPr>
                  <w:tag w:val="goog_rdk_5740"/>
                </w:sdtPr>
                <w:sdtContent>
                  <w:p w:rsidR="00000000" w:rsidDel="00000000" w:rsidP="00000000" w:rsidRDefault="00000000" w:rsidRPr="00000000" w14:paraId="0000067E">
                    <w:pPr>
                      <w:spacing w:line="276" w:lineRule="auto"/>
                      <w:rPr>
                        <w:del w:author="Anh Vo" w:id="1" w:date="2021-07-09T14:41:41Z"/>
                        <w:strike w:val="1"/>
                        <w:rPrChange w:author="Tuấn Giáp Mạnh" w:id="2" w:date="2021-07-10T09:00:47Z">
                          <w:rPr/>
                        </w:rPrChange>
                      </w:rPr>
                    </w:pPr>
                    <w:sdt>
                      <w:sdtPr>
                        <w:tag w:val="goog_rdk_5736"/>
                      </w:sdtPr>
                      <w:sdtContent>
                        <w:del w:author="Anh Vo" w:id="1" w:date="2021-07-09T14:41:41Z"/>
                        <w:sdt>
                          <w:sdtPr>
                            <w:tag w:val="goog_rdk_5737"/>
                          </w:sdtPr>
                          <w:sdtContent>
                            <w:del w:author="Anh Vo" w:id="1" w:date="2021-07-09T14:41:41Z">
                              <w:r w:rsidDel="00000000" w:rsidR="00000000" w:rsidRPr="00000000">
                                <w:rPr>
                                  <w:strike w:val="1"/>
                                  <w:rtl w:val="0"/>
                                  <w:rPrChange w:author="Tuấn Giáp Mạnh" w:id="2" w:date="2021-07-10T09:00:47Z">
                                    <w:rPr/>
                                  </w:rPrChange>
                                </w:rPr>
                                <w:delText xml:space="preserve">C2: A  = {x </w:delText>
                              </w:r>
                            </w:del>
                          </w:sdtContent>
                        </w:sdt>
                        <w:del w:author="Anh Vo" w:id="1" w:date="2021-07-09T14:41:41Z">
                          <w:r w:rsidDel="00000000" w:rsidR="00000000" w:rsidRPr="00000000">
                            <w:rPr>
                              <w:sz w:val="36.66666666666667"/>
                              <w:szCs w:val="36.66666666666667"/>
                              <w:vertAlign w:val="subscript"/>
                            </w:rPr>
                            <w:pict>
                              <v:shape id="_x0000_i1098" style="width:8.7pt;height:16.15pt" type="#_x0000_t75">
                                <v:imagedata chromakey="white" r:id="rId127" o:title=""/>
                              </v:shape>
                            </w:pict>
                          </w:r>
                          <w:r w:rsidDel="00000000" w:rsidR="00000000" w:rsidRPr="00000000">
                            <w:rPr>
                              <w:sz w:val="36.66666666666667"/>
                              <w:szCs w:val="36.66666666666667"/>
                              <w:vertAlign w:val="subscript"/>
                            </w:rPr>
                            <w:pict>
                              <v:shape id="_x0000_i1099" style="width:8.7pt;height:16.15pt" type="#_x0000_t75">
                                <v:imagedata chromakey="white" r:id="rId128" o:title=""/>
                              </v:shape>
                            </w:pict>
                          </w:r>
                          <w:sdt>
                            <w:sdtPr>
                              <w:tag w:val="goog_rdk_5738"/>
                            </w:sdtPr>
                            <w:sdtContent>
                              <w:r w:rsidDel="00000000" w:rsidR="00000000" w:rsidRPr="00000000">
                                <w:rPr>
                                  <w:strike w:val="1"/>
                                  <w:rtl w:val="0"/>
                                  <w:rPrChange w:author="Tuấn Giáp Mạnh" w:id="2" w:date="2021-07-10T09:00:47Z">
                                    <w:rPr/>
                                  </w:rPrChange>
                                </w:rPr>
                                <w:delText xml:space="preserve"> N| 3 &lt; x </w:delText>
                              </w:r>
                            </w:sdtContent>
                          </w:sdt>
                          <w:r w:rsidDel="00000000" w:rsidR="00000000" w:rsidRPr="00000000">
                            <w:rPr>
                              <w:sz w:val="36.66666666666667"/>
                              <w:szCs w:val="36.66666666666667"/>
                              <w:vertAlign w:val="subscript"/>
                            </w:rPr>
                            <w:pict>
                              <v:shape id="_x0000_i1100" style="width:9.95pt;height:16.15pt" type="#_x0000_t75">
                                <v:imagedata chromakey="white" r:id="rId129" o:title=""/>
                              </v:shape>
                            </w:pict>
                          </w:r>
                          <w:r w:rsidDel="00000000" w:rsidR="00000000" w:rsidRPr="00000000">
                            <w:rPr>
                              <w:sz w:val="36.66666666666667"/>
                              <w:szCs w:val="36.66666666666667"/>
                              <w:vertAlign w:val="subscript"/>
                            </w:rPr>
                            <w:pict>
                              <v:shape id="_x0000_i1101" style="width:9.95pt;height:16.15pt" type="#_x0000_t75">
                                <v:imagedata chromakey="white" r:id="rId130" o:title=""/>
                              </v:shape>
                            </w:pict>
                          </w:r>
                          <w:sdt>
                            <w:sdtPr>
                              <w:tag w:val="goog_rdk_5739"/>
                            </w:sdtPr>
                            <w:sdtContent>
                              <w:r w:rsidDel="00000000" w:rsidR="00000000" w:rsidRPr="00000000">
                                <w:rPr>
                                  <w:strike w:val="1"/>
                                  <w:rtl w:val="0"/>
                                  <w:rPrChange w:author="Tuấn Giáp Mạnh" w:id="2" w:date="2021-07-10T09:00:47Z">
                                    <w:rPr/>
                                  </w:rPrChange>
                                </w:rPr>
                                <w:delText xml:space="preserve"> 7}</w:delText>
                              </w:r>
                            </w:sdtContent>
                          </w:sdt>
                        </w:del>
                      </w:sdtContent>
                    </w:sdt>
                  </w:p>
                </w:sdtContent>
              </w:sdt>
              <w:sdt>
                <w:sdtPr>
                  <w:tag w:val="goog_rdk_5745"/>
                </w:sdtPr>
                <w:sdtContent>
                  <w:p w:rsidR="00000000" w:rsidDel="00000000" w:rsidP="00000000" w:rsidRDefault="00000000" w:rsidRPr="00000000" w14:paraId="0000067F">
                    <w:pPr>
                      <w:spacing w:line="276" w:lineRule="auto"/>
                      <w:rPr>
                        <w:del w:author="Anh Vo" w:id="1" w:date="2021-07-09T14:41:41Z"/>
                        <w:strike w:val="1"/>
                        <w:rPrChange w:author="Tuấn Giáp Mạnh" w:id="2" w:date="2021-07-10T09:00:47Z">
                          <w:rPr/>
                        </w:rPrChange>
                      </w:rPr>
                    </w:pPr>
                    <w:sdt>
                      <w:sdtPr>
                        <w:tag w:val="goog_rdk_5741"/>
                      </w:sdtPr>
                      <w:sdtContent>
                        <w:del w:author="Anh Vo" w:id="1" w:date="2021-07-09T14:41:41Z"/>
                        <w:sdt>
                          <w:sdtPr>
                            <w:tag w:val="goog_rdk_5742"/>
                          </w:sdtPr>
                          <w:sdtContent>
                            <w:del w:author="Anh Vo" w:id="1" w:date="2021-07-09T14:41:41Z">
                              <w:r w:rsidDel="00000000" w:rsidR="00000000" w:rsidRPr="00000000">
                                <w:rPr>
                                  <w:strike w:val="1"/>
                                  <w:rtl w:val="0"/>
                                  <w:rPrChange w:author="Tuấn Giáp Mạnh" w:id="2" w:date="2021-07-10T09:00:47Z">
                                    <w:rPr/>
                                  </w:rPrChange>
                                </w:rPr>
                                <w:delText xml:space="preserve">b)  B = { x </w:delText>
                              </w:r>
                            </w:del>
                          </w:sdtContent>
                        </w:sdt>
                        <w:del w:author="Anh Vo" w:id="1" w:date="2021-07-09T14:41:41Z">
                          <w:r w:rsidDel="00000000" w:rsidR="00000000" w:rsidRPr="00000000">
                            <w:rPr>
                              <w:sz w:val="36.66666666666667"/>
                              <w:szCs w:val="36.66666666666667"/>
                              <w:vertAlign w:val="subscript"/>
                            </w:rPr>
                            <w:pict>
                              <v:shape id="_x0000_i1102" style="width:8.7pt;height:16.15pt" type="#_x0000_t75">
                                <v:imagedata chromakey="white" r:id="rId131" o:title=""/>
                              </v:shape>
                            </w:pict>
                          </w:r>
                          <w:r w:rsidDel="00000000" w:rsidR="00000000" w:rsidRPr="00000000">
                            <w:rPr>
                              <w:sz w:val="36.66666666666667"/>
                              <w:szCs w:val="36.66666666666667"/>
                              <w:vertAlign w:val="subscript"/>
                            </w:rPr>
                            <w:pict>
                              <v:shape id="_x0000_i1103" style="width:8.7pt;height:16.15pt" type="#_x0000_t75">
                                <v:imagedata chromakey="white" r:id="rId132" o:title=""/>
                              </v:shape>
                            </w:pict>
                          </w:r>
                          <w:sdt>
                            <w:sdtPr>
                              <w:tag w:val="goog_rdk_5743"/>
                            </w:sdtPr>
                            <w:sdtContent>
                              <w:r w:rsidDel="00000000" w:rsidR="00000000" w:rsidRPr="00000000">
                                <w:rPr>
                                  <w:strike w:val="1"/>
                                  <w:rtl w:val="0"/>
                                  <w:rPrChange w:author="Tuấn Giáp Mạnh" w:id="2" w:date="2021-07-10T09:00:47Z">
                                    <w:rPr/>
                                  </w:rPrChange>
                                </w:rPr>
                                <w:delText xml:space="preserve"> N| x &lt; 10, x </w:delText>
                              </w:r>
                            </w:sdtContent>
                          </w:sdt>
                          <w:r w:rsidDel="00000000" w:rsidR="00000000" w:rsidRPr="00000000">
                            <w:rPr>
                              <w:sz w:val="36.66666666666667"/>
                              <w:szCs w:val="36.66666666666667"/>
                              <w:vertAlign w:val="subscript"/>
                            </w:rPr>
                            <w:pict>
                              <v:shape id="_x0000_i1104" style="width:8.7pt;height:16.15pt" type="#_x0000_t75">
                                <v:imagedata chromakey="white" r:id="rId133" o:title=""/>
                              </v:shape>
                            </w:pict>
                          </w:r>
                          <w:r w:rsidDel="00000000" w:rsidR="00000000" w:rsidRPr="00000000">
                            <w:rPr>
                              <w:sz w:val="36.66666666666667"/>
                              <w:szCs w:val="36.66666666666667"/>
                              <w:vertAlign w:val="subscript"/>
                            </w:rPr>
                            <w:pict>
                              <v:shape id="_x0000_i1105" style="width:8.7pt;height:16.15pt" type="#_x0000_t75">
                                <v:imagedata chromakey="white" r:id="rId134" o:title=""/>
                              </v:shape>
                            </w:pict>
                          </w:r>
                          <w:sdt>
                            <w:sdtPr>
                              <w:tag w:val="goog_rdk_5744"/>
                            </w:sdtPr>
                            <w:sdtContent>
                              <w:r w:rsidDel="00000000" w:rsidR="00000000" w:rsidRPr="00000000">
                                <w:rPr>
                                  <w:strike w:val="1"/>
                                  <w:rtl w:val="0"/>
                                  <w:rPrChange w:author="Tuấn Giáp Mạnh" w:id="2" w:date="2021-07-10T09:00:47Z">
                                    <w:rPr/>
                                  </w:rPrChange>
                                </w:rPr>
                                <w:delText xml:space="preserve"> A} = { 0; 1; 2; 3; 8; 9}</w:delText>
                              </w:r>
                            </w:sdtContent>
                          </w:sdt>
                        </w:del>
                      </w:sdtContent>
                    </w:sdt>
                  </w:p>
                </w:sdtContent>
              </w:sdt>
              <w:sdt>
                <w:sdtPr>
                  <w:tag w:val="goog_rdk_5748"/>
                </w:sdtPr>
                <w:sdtContent>
                  <w:p w:rsidR="00000000" w:rsidDel="00000000" w:rsidP="00000000" w:rsidRDefault="00000000" w:rsidRPr="00000000" w14:paraId="00000680">
                    <w:pPr>
                      <w:spacing w:line="276" w:lineRule="auto"/>
                      <w:rPr>
                        <w:del w:author="Anh Vo" w:id="1" w:date="2021-07-09T14:41:41Z"/>
                        <w:b w:val="1"/>
                        <w:strike w:val="1"/>
                        <w:rPrChange w:author="Tuấn Giáp Mạnh" w:id="2" w:date="2021-07-10T09:00:47Z">
                          <w:rPr>
                            <w:b w:val="1"/>
                          </w:rPr>
                        </w:rPrChange>
                      </w:rPr>
                    </w:pPr>
                    <w:sdt>
                      <w:sdtPr>
                        <w:tag w:val="goog_rdk_5746"/>
                      </w:sdtPr>
                      <w:sdtContent>
                        <w:del w:author="Anh Vo" w:id="1" w:date="2021-07-09T14:41:41Z"/>
                        <w:sdt>
                          <w:sdtPr>
                            <w:tag w:val="goog_rdk_5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1.32 :</w:delText>
                              </w:r>
                            </w:del>
                          </w:sdtContent>
                        </w:sdt>
                        <w:del w:author="Anh Vo" w:id="1" w:date="2021-07-09T14:41:41Z"/>
                      </w:sdtContent>
                    </w:sdt>
                  </w:p>
                </w:sdtContent>
              </w:sdt>
              <w:sdt>
                <w:sdtPr>
                  <w:tag w:val="goog_rdk_5751"/>
                </w:sdtPr>
                <w:sdtContent>
                  <w:p w:rsidR="00000000" w:rsidDel="00000000" w:rsidP="00000000" w:rsidRDefault="00000000" w:rsidRPr="00000000" w14:paraId="00000681">
                    <w:pPr>
                      <w:spacing w:line="276" w:lineRule="auto"/>
                      <w:rPr>
                        <w:del w:author="Anh Vo" w:id="1" w:date="2021-07-09T14:41:41Z"/>
                        <w:strike w:val="1"/>
                        <w:rPrChange w:author="Tuấn Giáp Mạnh" w:id="2" w:date="2021-07-10T09:00:47Z">
                          <w:rPr/>
                        </w:rPrChange>
                      </w:rPr>
                    </w:pPr>
                    <w:sdt>
                      <w:sdtPr>
                        <w:tag w:val="goog_rdk_5749"/>
                      </w:sdtPr>
                      <w:sdtContent>
                        <w:del w:author="Anh Vo" w:id="1" w:date="2021-07-09T14:41:41Z"/>
                        <w:sdt>
                          <w:sdtPr>
                            <w:tag w:val="goog_rdk_5750"/>
                          </w:sdtPr>
                          <w:sdtContent>
                            <w:del w:author="Anh Vo" w:id="1" w:date="2021-07-09T14:41:41Z">
                              <w:r w:rsidDel="00000000" w:rsidR="00000000" w:rsidRPr="00000000">
                                <w:rPr>
                                  <w:strike w:val="1"/>
                                  <w:rtl w:val="0"/>
                                  <w:rPrChange w:author="Tuấn Giáp Mạnh" w:id="2" w:date="2021-07-10T09:00:47Z">
                                    <w:rPr/>
                                  </w:rPrChange>
                                </w:rPr>
                                <w:delText xml:space="preserve">a) 1000</w:delText>
                              </w:r>
                            </w:del>
                          </w:sdtContent>
                        </w:sdt>
                        <w:del w:author="Anh Vo" w:id="1" w:date="2021-07-09T14:41:41Z"/>
                      </w:sdtContent>
                    </w:sdt>
                  </w:p>
                </w:sdtContent>
              </w:sdt>
              <w:sdt>
                <w:sdtPr>
                  <w:tag w:val="goog_rdk_5754"/>
                </w:sdtPr>
                <w:sdtContent>
                  <w:p w:rsidR="00000000" w:rsidDel="00000000" w:rsidP="00000000" w:rsidRDefault="00000000" w:rsidRPr="00000000" w14:paraId="00000682">
                    <w:pPr>
                      <w:spacing w:line="276" w:lineRule="auto"/>
                      <w:rPr>
                        <w:del w:author="Anh Vo" w:id="1" w:date="2021-07-09T14:41:41Z"/>
                        <w:strike w:val="1"/>
                        <w:rPrChange w:author="Tuấn Giáp Mạnh" w:id="2" w:date="2021-07-10T09:00:47Z">
                          <w:rPr/>
                        </w:rPrChange>
                      </w:rPr>
                    </w:pPr>
                    <w:sdt>
                      <w:sdtPr>
                        <w:tag w:val="goog_rdk_5752"/>
                      </w:sdtPr>
                      <w:sdtContent>
                        <w:del w:author="Anh Vo" w:id="1" w:date="2021-07-09T14:41:41Z"/>
                        <w:sdt>
                          <w:sdtPr>
                            <w:tag w:val="goog_rdk_5753"/>
                          </w:sdtPr>
                          <w:sdtContent>
                            <w:del w:author="Anh Vo" w:id="1" w:date="2021-07-09T14:41:41Z">
                              <w:r w:rsidDel="00000000" w:rsidR="00000000" w:rsidRPr="00000000">
                                <w:rPr>
                                  <w:strike w:val="1"/>
                                  <w:rtl w:val="0"/>
                                  <w:rPrChange w:author="Tuấn Giáp Mạnh" w:id="2" w:date="2021-07-10T09:00:47Z">
                                    <w:rPr/>
                                  </w:rPrChange>
                                </w:rPr>
                                <w:delText xml:space="preserve">b) 1023</w:delText>
                              </w:r>
                            </w:del>
                          </w:sdtContent>
                        </w:sdt>
                        <w:del w:author="Anh Vo" w:id="1" w:date="2021-07-09T14:41:41Z"/>
                      </w:sdtContent>
                    </w:sdt>
                  </w:p>
                </w:sdtContent>
              </w:sdt>
              <w:sdt>
                <w:sdtPr>
                  <w:tag w:val="goog_rdk_5757"/>
                </w:sdtPr>
                <w:sdtContent>
                  <w:p w:rsidR="00000000" w:rsidDel="00000000" w:rsidP="00000000" w:rsidRDefault="00000000" w:rsidRPr="00000000" w14:paraId="00000683">
                    <w:pPr>
                      <w:spacing w:line="276" w:lineRule="auto"/>
                      <w:rPr>
                        <w:del w:author="Anh Vo" w:id="1" w:date="2021-07-09T14:41:41Z"/>
                        <w:strike w:val="1"/>
                        <w:rPrChange w:author="Tuấn Giáp Mạnh" w:id="2" w:date="2021-07-10T09:00:47Z">
                          <w:rPr/>
                        </w:rPrChange>
                      </w:rPr>
                    </w:pPr>
                    <w:sdt>
                      <w:sdtPr>
                        <w:tag w:val="goog_rdk_5755"/>
                      </w:sdtPr>
                      <w:sdtContent>
                        <w:del w:author="Anh Vo" w:id="1" w:date="2021-07-09T14:41:41Z"/>
                        <w:sdt>
                          <w:sdtPr>
                            <w:tag w:val="goog_rdk_5756"/>
                          </w:sdtPr>
                          <w:sdtContent>
                            <w:del w:author="Anh Vo" w:id="1" w:date="2021-07-09T14:41:41Z">
                              <w:r w:rsidDel="00000000" w:rsidR="00000000" w:rsidRPr="00000000">
                                <w:rPr>
                                  <w:strike w:val="1"/>
                                  <w:rtl w:val="0"/>
                                  <w:rPrChange w:author="Tuấn Giáp Mạnh" w:id="2" w:date="2021-07-10T09:00:47Z">
                                    <w:rPr/>
                                  </w:rPrChange>
                                </w:rPr>
                                <w:delText xml:space="preserve">c) 2046</w:delText>
                              </w:r>
                            </w:del>
                          </w:sdtContent>
                        </w:sdt>
                        <w:del w:author="Anh Vo" w:id="1" w:date="2021-07-09T14:41:41Z"/>
                      </w:sdtContent>
                    </w:sdt>
                  </w:p>
                </w:sdtContent>
              </w:sdt>
              <w:sdt>
                <w:sdtPr>
                  <w:tag w:val="goog_rdk_5760"/>
                </w:sdtPr>
                <w:sdtContent>
                  <w:p w:rsidR="00000000" w:rsidDel="00000000" w:rsidP="00000000" w:rsidRDefault="00000000" w:rsidRPr="00000000" w14:paraId="00000684">
                    <w:pPr>
                      <w:spacing w:line="276" w:lineRule="auto"/>
                      <w:rPr>
                        <w:del w:author="Anh Vo" w:id="1" w:date="2021-07-09T14:41:41Z"/>
                        <w:strike w:val="1"/>
                        <w:rPrChange w:author="Tuấn Giáp Mạnh" w:id="2" w:date="2021-07-10T09:00:47Z">
                          <w:rPr/>
                        </w:rPrChange>
                      </w:rPr>
                    </w:pPr>
                    <w:sdt>
                      <w:sdtPr>
                        <w:tag w:val="goog_rdk_5758"/>
                      </w:sdtPr>
                      <w:sdtContent>
                        <w:del w:author="Anh Vo" w:id="1" w:date="2021-07-09T14:41:41Z"/>
                        <w:sdt>
                          <w:sdtPr>
                            <w:tag w:val="goog_rdk_5759"/>
                          </w:sdtPr>
                          <w:sdtContent>
                            <w:del w:author="Anh Vo" w:id="1" w:date="2021-07-09T14:41:41Z">
                              <w:r w:rsidDel="00000000" w:rsidR="00000000" w:rsidRPr="00000000">
                                <w:rPr>
                                  <w:strike w:val="1"/>
                                  <w:rtl w:val="0"/>
                                  <w:rPrChange w:author="Tuấn Giáp Mạnh" w:id="2" w:date="2021-07-10T09:00:47Z">
                                    <w:rPr/>
                                  </w:rPrChange>
                                </w:rPr>
                                <w:delText xml:space="preserve">d) 1357</w:delText>
                              </w:r>
                            </w:del>
                          </w:sdtContent>
                        </w:sdt>
                        <w:del w:author="Anh Vo" w:id="1" w:date="2021-07-09T14:41:41Z"/>
                      </w:sdtContent>
                    </w:sdt>
                  </w:p>
                </w:sdtContent>
              </w:sdt>
              <w:sdt>
                <w:sdtPr>
                  <w:tag w:val="goog_rdk_5764"/>
                </w:sdtPr>
                <w:sdtContent>
                  <w:p w:rsidR="00000000" w:rsidDel="00000000" w:rsidP="00000000" w:rsidRDefault="00000000" w:rsidRPr="00000000" w14:paraId="00000685">
                    <w:pPr>
                      <w:spacing w:line="276" w:lineRule="auto"/>
                      <w:rPr>
                        <w:del w:author="Anh Vo" w:id="1" w:date="2021-07-09T14:41:41Z"/>
                        <w:strike w:val="1"/>
                        <w:rPrChange w:author="Tuấn Giáp Mạnh" w:id="2" w:date="2021-07-10T09:00:47Z">
                          <w:rPr/>
                        </w:rPrChange>
                      </w:rPr>
                    </w:pPr>
                    <w:sdt>
                      <w:sdtPr>
                        <w:tag w:val="goog_rdk_5761"/>
                      </w:sdtPr>
                      <w:sdtContent>
                        <w:del w:author="Anh Vo" w:id="1" w:date="2021-07-09T14:41:41Z"/>
                        <w:sdt>
                          <w:sdtPr>
                            <w:tag w:val="goog_rdk_57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1.33: </w:delText>
                              </w:r>
                            </w:del>
                          </w:sdtContent>
                        </w:sdt>
                        <w:del w:author="Anh Vo" w:id="1" w:date="2021-07-09T14:41:41Z">
                          <w:sdt>
                            <w:sdtPr>
                              <w:tag w:val="goog_rdk_5763"/>
                            </w:sdtPr>
                            <w:sdtContent>
                              <w:r w:rsidDel="00000000" w:rsidR="00000000" w:rsidRPr="00000000">
                                <w:rPr>
                                  <w:strike w:val="1"/>
                                  <w:rtl w:val="0"/>
                                  <w:rPrChange w:author="Tuấn Giáp Mạnh" w:id="2" w:date="2021-07-10T09:00:47Z">
                                    <w:rPr/>
                                  </w:rPrChange>
                                </w:rPr>
                                <w:delText xml:space="preserve">Chữ số 0</w:delText>
                              </w:r>
                            </w:sdtContent>
                          </w:sdt>
                        </w:del>
                      </w:sdtContent>
                    </w:sdt>
                  </w:p>
                </w:sdtContent>
              </w:sdt>
              <w:sdt>
                <w:sdtPr>
                  <w:tag w:val="goog_rdk_5767"/>
                </w:sdtPr>
                <w:sdtContent>
                  <w:p w:rsidR="00000000" w:rsidDel="00000000" w:rsidP="00000000" w:rsidRDefault="00000000" w:rsidRPr="00000000" w14:paraId="00000686">
                    <w:pPr>
                      <w:spacing w:line="276" w:lineRule="auto"/>
                      <w:rPr>
                        <w:del w:author="Anh Vo" w:id="1" w:date="2021-07-09T14:41:41Z"/>
                        <w:strike w:val="1"/>
                        <w:rPrChange w:author="Tuấn Giáp Mạnh" w:id="2" w:date="2021-07-10T09:00:47Z">
                          <w:rPr/>
                        </w:rPrChange>
                      </w:rPr>
                    </w:pPr>
                    <w:sdt>
                      <w:sdtPr>
                        <w:tag w:val="goog_rdk_5765"/>
                      </w:sdtPr>
                      <w:sdtContent>
                        <w:del w:author="Anh Vo" w:id="1" w:date="2021-07-09T14:41:41Z"/>
                        <w:sdt>
                          <w:sdtPr>
                            <w:tag w:val="goog_rdk_5766"/>
                          </w:sdtPr>
                          <w:sdtContent>
                            <w:del w:author="Anh Vo" w:id="1" w:date="2021-07-09T14:41:41Z">
                              <w:r w:rsidDel="00000000" w:rsidR="00000000" w:rsidRPr="00000000">
                                <w:rPr>
                                  <w:strike w:val="1"/>
                                  <w:rtl w:val="0"/>
                                  <w:rPrChange w:author="Tuấn Giáp Mạnh" w:id="2" w:date="2021-07-10T09:00:47Z">
                                    <w:rPr/>
                                  </w:rPrChange>
                                </w:rPr>
                                <w:delText xml:space="preserve">* Bài tập tương tự:</w:delText>
                              </w:r>
                            </w:del>
                          </w:sdtContent>
                        </w:sdt>
                        <w:del w:author="Anh Vo" w:id="1" w:date="2021-07-09T14:41:41Z"/>
                      </w:sdtContent>
                    </w:sdt>
                  </w:p>
                </w:sdtContent>
              </w:sdt>
              <w:sdt>
                <w:sdtPr>
                  <w:tag w:val="goog_rdk_5770"/>
                </w:sdtPr>
                <w:sdtContent>
                  <w:p w:rsidR="00000000" w:rsidDel="00000000" w:rsidP="00000000" w:rsidRDefault="00000000" w:rsidRPr="00000000" w14:paraId="00000687">
                    <w:pPr>
                      <w:spacing w:line="276" w:lineRule="auto"/>
                      <w:rPr>
                        <w:del w:author="Anh Vo" w:id="1" w:date="2021-07-09T14:41:41Z"/>
                        <w:b w:val="1"/>
                        <w:strike w:val="1"/>
                        <w:rPrChange w:author="Tuấn Giáp Mạnh" w:id="2" w:date="2021-07-10T09:00:47Z">
                          <w:rPr>
                            <w:b w:val="1"/>
                          </w:rPr>
                        </w:rPrChange>
                      </w:rPr>
                    </w:pPr>
                    <w:sdt>
                      <w:sdtPr>
                        <w:tag w:val="goog_rdk_5768"/>
                      </w:sdtPr>
                      <w:sdtContent>
                        <w:del w:author="Anh Vo" w:id="1" w:date="2021-07-09T14:41:41Z"/>
                        <w:sdt>
                          <w:sdtPr>
                            <w:tag w:val="goog_rdk_57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Bài tập vận dụng các phép toán với số tự nhiên</w:delText>
                              </w:r>
                            </w:del>
                          </w:sdtContent>
                        </w:sdt>
                        <w:del w:author="Anh Vo" w:id="1" w:date="2021-07-09T14:41:41Z"/>
                      </w:sdtContent>
                    </w:sdt>
                  </w:p>
                </w:sdtContent>
              </w:sdt>
              <w:sdt>
                <w:sdtPr>
                  <w:tag w:val="goog_rdk_5774"/>
                </w:sdtPr>
                <w:sdtContent>
                  <w:p w:rsidR="00000000" w:rsidDel="00000000" w:rsidP="00000000" w:rsidRDefault="00000000" w:rsidRPr="00000000" w14:paraId="00000688">
                    <w:pPr>
                      <w:spacing w:line="276" w:lineRule="auto"/>
                      <w:rPr>
                        <w:del w:author="Anh Vo" w:id="1" w:date="2021-07-09T14:41:41Z"/>
                        <w:strike w:val="1"/>
                        <w:rPrChange w:author="Tuấn Giáp Mạnh" w:id="2" w:date="2021-07-10T09:00:47Z">
                          <w:rPr/>
                        </w:rPrChange>
                      </w:rPr>
                    </w:pPr>
                    <w:sdt>
                      <w:sdtPr>
                        <w:tag w:val="goog_rdk_5771"/>
                      </w:sdtPr>
                      <w:sdtContent>
                        <w:del w:author="Anh Vo" w:id="1" w:date="2021-07-09T14:41:41Z"/>
                        <w:sdt>
                          <w:sdtPr>
                            <w:tag w:val="goog_rdk_57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1.34 </w:delText>
                              </w:r>
                            </w:del>
                          </w:sdtContent>
                        </w:sdt>
                        <w:del w:author="Anh Vo" w:id="1" w:date="2021-07-09T14:41:41Z">
                          <w:sdt>
                            <w:sdtPr>
                              <w:tag w:val="goog_rdk_5773"/>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5777"/>
                </w:sdtPr>
                <w:sdtContent>
                  <w:p w:rsidR="00000000" w:rsidDel="00000000" w:rsidP="00000000" w:rsidRDefault="00000000" w:rsidRPr="00000000" w14:paraId="00000689">
                    <w:pPr>
                      <w:spacing w:line="276" w:lineRule="auto"/>
                      <w:rPr>
                        <w:del w:author="Anh Vo" w:id="1" w:date="2021-07-09T14:41:41Z"/>
                        <w:b w:val="1"/>
                        <w:i w:val="1"/>
                        <w:strike w:val="1"/>
                        <w:u w:val="single"/>
                        <w:rPrChange w:author="Tuấn Giáp Mạnh" w:id="2" w:date="2021-07-10T09:00:47Z">
                          <w:rPr>
                            <w:b w:val="1"/>
                            <w:i w:val="1"/>
                            <w:u w:val="single"/>
                          </w:rPr>
                        </w:rPrChange>
                      </w:rPr>
                    </w:pPr>
                    <w:sdt>
                      <w:sdtPr>
                        <w:tag w:val="goog_rdk_5775"/>
                      </w:sdtPr>
                      <w:sdtContent>
                        <w:del w:author="Anh Vo" w:id="1" w:date="2021-07-09T14:41:41Z"/>
                        <w:sdt>
                          <w:sdtPr>
                            <w:tag w:val="goog_rdk_5776"/>
                          </w:sdtPr>
                          <w:sdtContent>
                            <w:del w:author="Anh Vo" w:id="1" w:date="2021-07-09T14:41:41Z">
                              <w:r w:rsidDel="00000000" w:rsidR="00000000" w:rsidRPr="00000000">
                                <w:rPr>
                                  <w:b w:val="1"/>
                                  <w:i w:val="1"/>
                                  <w:strike w:val="1"/>
                                  <w:u w:val="single"/>
                                  <w:rtl w:val="0"/>
                                  <w:rPrChange w:author="Tuấn Giáp Mạnh" w:id="2" w:date="2021-07-10T09:00:47Z">
                                    <w:rPr>
                                      <w:b w:val="1"/>
                                      <w:i w:val="1"/>
                                      <w:u w:val="single"/>
                                    </w:rPr>
                                  </w:rPrChange>
                                </w:rPr>
                                <w:delText xml:space="preserve">Giải :</w:delText>
                              </w:r>
                            </w:del>
                          </w:sdtContent>
                        </w:sdt>
                        <w:del w:author="Anh Vo" w:id="1" w:date="2021-07-09T14:41:41Z"/>
                      </w:sdtContent>
                    </w:sdt>
                  </w:p>
                </w:sdtContent>
              </w:sdt>
              <w:sdt>
                <w:sdtPr>
                  <w:tag w:val="goog_rdk_5780"/>
                </w:sdtPr>
                <w:sdtContent>
                  <w:p w:rsidR="00000000" w:rsidDel="00000000" w:rsidP="00000000" w:rsidRDefault="00000000" w:rsidRPr="00000000" w14:paraId="0000068A">
                    <w:pPr>
                      <w:spacing w:line="276" w:lineRule="auto"/>
                      <w:rPr>
                        <w:del w:author="Anh Vo" w:id="1" w:date="2021-07-09T14:41:41Z"/>
                        <w:strike w:val="1"/>
                        <w:rPrChange w:author="Tuấn Giáp Mạnh" w:id="2" w:date="2021-07-10T09:00:47Z">
                          <w:rPr/>
                        </w:rPrChange>
                      </w:rPr>
                    </w:pPr>
                    <w:sdt>
                      <w:sdtPr>
                        <w:tag w:val="goog_rdk_5778"/>
                      </w:sdtPr>
                      <w:sdtContent>
                        <w:del w:author="Anh Vo" w:id="1" w:date="2021-07-09T14:41:41Z"/>
                        <w:sdt>
                          <w:sdtPr>
                            <w:tag w:val="goog_rdk_5779"/>
                          </w:sdtPr>
                          <w:sdtContent>
                            <w:del w:author="Anh Vo" w:id="1" w:date="2021-07-09T14:41:41Z">
                              <w:r w:rsidDel="00000000" w:rsidR="00000000" w:rsidRPr="00000000">
                                <w:rPr>
                                  <w:strike w:val="1"/>
                                  <w:rtl w:val="0"/>
                                  <w:rPrChange w:author="Tuấn Giáp Mạnh" w:id="2" w:date="2021-07-10T09:00:47Z">
                                    <w:rPr/>
                                  </w:rPrChange>
                                </w:rPr>
                                <w:delText xml:space="preserve">Khối lượng của 30 bao gạo là :</w:delText>
                              </w:r>
                            </w:del>
                          </w:sdtContent>
                        </w:sdt>
                        <w:del w:author="Anh Vo" w:id="1" w:date="2021-07-09T14:41:41Z"/>
                      </w:sdtContent>
                    </w:sdt>
                  </w:p>
                </w:sdtContent>
              </w:sdt>
              <w:sdt>
                <w:sdtPr>
                  <w:tag w:val="goog_rdk_5784"/>
                </w:sdtPr>
                <w:sdtContent>
                  <w:p w:rsidR="00000000" w:rsidDel="00000000" w:rsidP="00000000" w:rsidRDefault="00000000" w:rsidRPr="00000000" w14:paraId="0000068B">
                    <w:pPr>
                      <w:spacing w:line="276" w:lineRule="auto"/>
                      <w:rPr>
                        <w:del w:author="Anh Vo" w:id="1" w:date="2021-07-09T14:41:41Z"/>
                        <w:strike w:val="1"/>
                        <w:rPrChange w:author="Tuấn Giáp Mạnh" w:id="2" w:date="2021-07-10T09:00:47Z">
                          <w:rPr/>
                        </w:rPrChange>
                      </w:rPr>
                    </w:pPr>
                    <w:sdt>
                      <w:sdtPr>
                        <w:tag w:val="goog_rdk_5781"/>
                      </w:sdtPr>
                      <w:sdtContent>
                        <w:del w:author="Anh Vo" w:id="1" w:date="2021-07-09T14:41:41Z"/>
                        <w:sdt>
                          <w:sdtPr>
                            <w:tag w:val="goog_rdk_5782"/>
                          </w:sdtPr>
                          <w:sdtContent>
                            <w:del w:author="Anh Vo" w:id="1" w:date="2021-07-09T14:41:41Z">
                              <w:r w:rsidDel="00000000" w:rsidR="00000000" w:rsidRPr="00000000">
                                <w:rPr>
                                  <w:strike w:val="1"/>
                                  <w:rtl w:val="0"/>
                                  <w:rPrChange w:author="Tuấn Giáp Mạnh" w:id="2" w:date="2021-07-10T09:00:47Z">
                                    <w:rPr/>
                                  </w:rPrChange>
                                </w:rPr>
                                <w:delText xml:space="preserve">50 </w:delText>
                              </w:r>
                            </w:del>
                          </w:sdtContent>
                        </w:sdt>
                        <w:del w:author="Anh Vo" w:id="1" w:date="2021-07-09T14:41:41Z">
                          <w:r w:rsidDel="00000000" w:rsidR="00000000" w:rsidRPr="00000000">
                            <w:rPr>
                              <w:sz w:val="36.66666666666667"/>
                              <w:szCs w:val="36.66666666666667"/>
                              <w:vertAlign w:val="subscript"/>
                            </w:rPr>
                            <w:pict>
                              <v:shape id="_x0000_i1106" style="width:9.95pt;height:16.15pt" type="#_x0000_t75">
                                <v:imagedata chromakey="white" r:id="rId135" o:title=""/>
                              </v:shape>
                            </w:pict>
                          </w:r>
                          <w:r w:rsidDel="00000000" w:rsidR="00000000" w:rsidRPr="00000000">
                            <w:rPr>
                              <w:sz w:val="36.66666666666667"/>
                              <w:szCs w:val="36.66666666666667"/>
                              <w:vertAlign w:val="subscript"/>
                            </w:rPr>
                            <w:pict>
                              <v:shape id="_x0000_i1107" style="width:9.95pt;height:16.15pt" type="#_x0000_t75">
                                <v:imagedata chromakey="white" r:id="rId136" o:title=""/>
                              </v:shape>
                            </w:pict>
                          </w:r>
                          <w:sdt>
                            <w:sdtPr>
                              <w:tag w:val="goog_rdk_5783"/>
                            </w:sdtPr>
                            <w:sdtContent>
                              <w:r w:rsidDel="00000000" w:rsidR="00000000" w:rsidRPr="00000000">
                                <w:rPr>
                                  <w:strike w:val="1"/>
                                  <w:rtl w:val="0"/>
                                  <w:rPrChange w:author="Tuấn Giáp Mạnh" w:id="2" w:date="2021-07-10T09:00:47Z">
                                    <w:rPr/>
                                  </w:rPrChange>
                                </w:rPr>
                                <w:delText xml:space="preserve"> 30 = 1500 ( kg)</w:delText>
                              </w:r>
                            </w:sdtContent>
                          </w:sdt>
                        </w:del>
                      </w:sdtContent>
                    </w:sdt>
                  </w:p>
                </w:sdtContent>
              </w:sdt>
              <w:sdt>
                <w:sdtPr>
                  <w:tag w:val="goog_rdk_5787"/>
                </w:sdtPr>
                <w:sdtContent>
                  <w:p w:rsidR="00000000" w:rsidDel="00000000" w:rsidP="00000000" w:rsidRDefault="00000000" w:rsidRPr="00000000" w14:paraId="0000068C">
                    <w:pPr>
                      <w:spacing w:line="276" w:lineRule="auto"/>
                      <w:rPr>
                        <w:del w:author="Anh Vo" w:id="1" w:date="2021-07-09T14:41:41Z"/>
                        <w:strike w:val="1"/>
                        <w:rPrChange w:author="Tuấn Giáp Mạnh" w:id="2" w:date="2021-07-10T09:00:47Z">
                          <w:rPr/>
                        </w:rPrChange>
                      </w:rPr>
                    </w:pPr>
                    <w:sdt>
                      <w:sdtPr>
                        <w:tag w:val="goog_rdk_5785"/>
                      </w:sdtPr>
                      <w:sdtContent>
                        <w:del w:author="Anh Vo" w:id="1" w:date="2021-07-09T14:41:41Z"/>
                        <w:sdt>
                          <w:sdtPr>
                            <w:tag w:val="goog_rdk_5786"/>
                          </w:sdtPr>
                          <w:sdtContent>
                            <w:del w:author="Anh Vo" w:id="1" w:date="2021-07-09T14:41:41Z">
                              <w:r w:rsidDel="00000000" w:rsidR="00000000" w:rsidRPr="00000000">
                                <w:rPr>
                                  <w:strike w:val="1"/>
                                  <w:rtl w:val="0"/>
                                  <w:rPrChange w:author="Tuấn Giáp Mạnh" w:id="2" w:date="2021-07-10T09:00:47Z">
                                    <w:rPr/>
                                  </w:rPrChange>
                                </w:rPr>
                                <w:delText xml:space="preserve">Khối lượng của 40 bao ngô là :</w:delText>
                              </w:r>
                            </w:del>
                          </w:sdtContent>
                        </w:sdt>
                        <w:del w:author="Anh Vo" w:id="1" w:date="2021-07-09T14:41:41Z"/>
                      </w:sdtContent>
                    </w:sdt>
                  </w:p>
                </w:sdtContent>
              </w:sdt>
              <w:sdt>
                <w:sdtPr>
                  <w:tag w:val="goog_rdk_5791"/>
                </w:sdtPr>
                <w:sdtContent>
                  <w:p w:rsidR="00000000" w:rsidDel="00000000" w:rsidP="00000000" w:rsidRDefault="00000000" w:rsidRPr="00000000" w14:paraId="0000068D">
                    <w:pPr>
                      <w:spacing w:line="276" w:lineRule="auto"/>
                      <w:rPr>
                        <w:del w:author="Anh Vo" w:id="1" w:date="2021-07-09T14:41:41Z"/>
                        <w:strike w:val="1"/>
                        <w:rPrChange w:author="Tuấn Giáp Mạnh" w:id="2" w:date="2021-07-10T09:00:47Z">
                          <w:rPr/>
                        </w:rPrChange>
                      </w:rPr>
                    </w:pPr>
                    <w:sdt>
                      <w:sdtPr>
                        <w:tag w:val="goog_rdk_5788"/>
                      </w:sdtPr>
                      <w:sdtContent>
                        <w:del w:author="Anh Vo" w:id="1" w:date="2021-07-09T14:41:41Z"/>
                        <w:sdt>
                          <w:sdtPr>
                            <w:tag w:val="goog_rdk_5789"/>
                          </w:sdtPr>
                          <w:sdtContent>
                            <w:del w:author="Anh Vo" w:id="1" w:date="2021-07-09T14:41:41Z">
                              <w:r w:rsidDel="00000000" w:rsidR="00000000" w:rsidRPr="00000000">
                                <w:rPr>
                                  <w:strike w:val="1"/>
                                  <w:rtl w:val="0"/>
                                  <w:rPrChange w:author="Tuấn Giáp Mạnh" w:id="2" w:date="2021-07-10T09:00:47Z">
                                    <w:rPr/>
                                  </w:rPrChange>
                                </w:rPr>
                                <w:delText xml:space="preserve">60 </w:delText>
                              </w:r>
                            </w:del>
                          </w:sdtContent>
                        </w:sdt>
                        <w:del w:author="Anh Vo" w:id="1" w:date="2021-07-09T14:41:41Z">
                          <w:r w:rsidDel="00000000" w:rsidR="00000000" w:rsidRPr="00000000">
                            <w:rPr>
                              <w:sz w:val="36.66666666666667"/>
                              <w:szCs w:val="36.66666666666667"/>
                              <w:vertAlign w:val="subscript"/>
                            </w:rPr>
                            <w:pict>
                              <v:shape id="_x0000_i1108" style="width:9.95pt;height:16.15pt" type="#_x0000_t75">
                                <v:imagedata chromakey="white" r:id="rId137" o:title=""/>
                              </v:shape>
                            </w:pict>
                          </w:r>
                          <w:r w:rsidDel="00000000" w:rsidR="00000000" w:rsidRPr="00000000">
                            <w:rPr>
                              <w:sz w:val="36.66666666666667"/>
                              <w:szCs w:val="36.66666666666667"/>
                              <w:vertAlign w:val="subscript"/>
                            </w:rPr>
                            <w:pict>
                              <v:shape id="_x0000_i1109" style="width:9.95pt;height:16.15pt" type="#_x0000_t75">
                                <v:imagedata chromakey="white" r:id="rId138" o:title=""/>
                              </v:shape>
                            </w:pict>
                          </w:r>
                          <w:sdt>
                            <w:sdtPr>
                              <w:tag w:val="goog_rdk_5790"/>
                            </w:sdtPr>
                            <w:sdtContent>
                              <w:r w:rsidDel="00000000" w:rsidR="00000000" w:rsidRPr="00000000">
                                <w:rPr>
                                  <w:strike w:val="1"/>
                                  <w:rtl w:val="0"/>
                                  <w:rPrChange w:author="Tuấn Giáp Mạnh" w:id="2" w:date="2021-07-10T09:00:47Z">
                                    <w:rPr/>
                                  </w:rPrChange>
                                </w:rPr>
                                <w:delText xml:space="preserve"> 40 = 2400 (kg)</w:delText>
                              </w:r>
                            </w:sdtContent>
                          </w:sdt>
                        </w:del>
                      </w:sdtContent>
                    </w:sdt>
                  </w:p>
                </w:sdtContent>
              </w:sdt>
              <w:sdt>
                <w:sdtPr>
                  <w:tag w:val="goog_rdk_5794"/>
                </w:sdtPr>
                <w:sdtContent>
                  <w:p w:rsidR="00000000" w:rsidDel="00000000" w:rsidP="00000000" w:rsidRDefault="00000000" w:rsidRPr="00000000" w14:paraId="0000068E">
                    <w:pPr>
                      <w:spacing w:line="276" w:lineRule="auto"/>
                      <w:rPr>
                        <w:del w:author="Anh Vo" w:id="1" w:date="2021-07-09T14:41:41Z"/>
                        <w:strike w:val="1"/>
                        <w:rPrChange w:author="Tuấn Giáp Mạnh" w:id="2" w:date="2021-07-10T09:00:47Z">
                          <w:rPr/>
                        </w:rPrChange>
                      </w:rPr>
                    </w:pPr>
                    <w:sdt>
                      <w:sdtPr>
                        <w:tag w:val="goog_rdk_5792"/>
                      </w:sdtPr>
                      <w:sdtContent>
                        <w:del w:author="Anh Vo" w:id="1" w:date="2021-07-09T14:41:41Z"/>
                        <w:sdt>
                          <w:sdtPr>
                            <w:tag w:val="goog_rdk_5793"/>
                          </w:sdtPr>
                          <w:sdtContent>
                            <w:del w:author="Anh Vo" w:id="1" w:date="2021-07-09T14:41:41Z">
                              <w:r w:rsidDel="00000000" w:rsidR="00000000" w:rsidRPr="00000000">
                                <w:rPr>
                                  <w:strike w:val="1"/>
                                  <w:rtl w:val="0"/>
                                  <w:rPrChange w:author="Tuấn Giáp Mạnh" w:id="2" w:date="2021-07-10T09:00:47Z">
                                    <w:rPr/>
                                  </w:rPrChange>
                                </w:rPr>
                                <w:delText xml:space="preserve">Ô tô chở tất cả số kilogam gạo và ngô là :</w:delText>
                              </w:r>
                            </w:del>
                          </w:sdtContent>
                        </w:sdt>
                        <w:del w:author="Anh Vo" w:id="1" w:date="2021-07-09T14:41:41Z"/>
                      </w:sdtContent>
                    </w:sdt>
                  </w:p>
                </w:sdtContent>
              </w:sdt>
              <w:sdt>
                <w:sdtPr>
                  <w:tag w:val="goog_rdk_5797"/>
                </w:sdtPr>
                <w:sdtContent>
                  <w:p w:rsidR="00000000" w:rsidDel="00000000" w:rsidP="00000000" w:rsidRDefault="00000000" w:rsidRPr="00000000" w14:paraId="0000068F">
                    <w:pPr>
                      <w:spacing w:line="276" w:lineRule="auto"/>
                      <w:rPr>
                        <w:del w:author="Anh Vo" w:id="1" w:date="2021-07-09T14:41:41Z"/>
                        <w:strike w:val="1"/>
                        <w:rPrChange w:author="Tuấn Giáp Mạnh" w:id="2" w:date="2021-07-10T09:00:47Z">
                          <w:rPr/>
                        </w:rPrChange>
                      </w:rPr>
                    </w:pPr>
                    <w:sdt>
                      <w:sdtPr>
                        <w:tag w:val="goog_rdk_5795"/>
                      </w:sdtPr>
                      <w:sdtContent>
                        <w:del w:author="Anh Vo" w:id="1" w:date="2021-07-09T14:41:41Z"/>
                        <w:sdt>
                          <w:sdtPr>
                            <w:tag w:val="goog_rdk_5796"/>
                          </w:sdtPr>
                          <w:sdtContent>
                            <w:del w:author="Anh Vo" w:id="1" w:date="2021-07-09T14:41:41Z">
                              <w:r w:rsidDel="00000000" w:rsidR="00000000" w:rsidRPr="00000000">
                                <w:rPr>
                                  <w:strike w:val="1"/>
                                  <w:rtl w:val="0"/>
                                  <w:rPrChange w:author="Tuấn Giáp Mạnh" w:id="2" w:date="2021-07-10T09:00:47Z">
                                    <w:rPr/>
                                  </w:rPrChange>
                                </w:rPr>
                                <w:delText xml:space="preserve">1500 + 2400 = 3900(kg)</w:delText>
                              </w:r>
                            </w:del>
                          </w:sdtContent>
                        </w:sdt>
                        <w:del w:author="Anh Vo" w:id="1" w:date="2021-07-09T14:41:41Z"/>
                      </w:sdtContent>
                    </w:sdt>
                  </w:p>
                </w:sdtContent>
              </w:sdt>
              <w:sdt>
                <w:sdtPr>
                  <w:tag w:val="goog_rdk_5800"/>
                </w:sdtPr>
                <w:sdtContent>
                  <w:p w:rsidR="00000000" w:rsidDel="00000000" w:rsidP="00000000" w:rsidRDefault="00000000" w:rsidRPr="00000000" w14:paraId="00000690">
                    <w:pPr>
                      <w:spacing w:line="276" w:lineRule="auto"/>
                      <w:rPr>
                        <w:del w:author="Anh Vo" w:id="1" w:date="2021-07-09T14:41:41Z"/>
                        <w:strike w:val="1"/>
                        <w:rPrChange w:author="Tuấn Giáp Mạnh" w:id="2" w:date="2021-07-10T09:00:47Z">
                          <w:rPr/>
                        </w:rPrChange>
                      </w:rPr>
                    </w:pPr>
                    <w:sdt>
                      <w:sdtPr>
                        <w:tag w:val="goog_rdk_5798"/>
                      </w:sdtPr>
                      <w:sdtContent>
                        <w:del w:author="Anh Vo" w:id="1" w:date="2021-07-09T14:41:41Z"/>
                        <w:sdt>
                          <w:sdtPr>
                            <w:tag w:val="goog_rdk_5799"/>
                          </w:sdtPr>
                          <w:sdtContent>
                            <w:del w:author="Anh Vo" w:id="1" w:date="2021-07-09T14:41:41Z">
                              <w:r w:rsidDel="00000000" w:rsidR="00000000" w:rsidRPr="00000000">
                                <w:rPr>
                                  <w:strike w:val="1"/>
                                  <w:rtl w:val="0"/>
                                  <w:rPrChange w:author="Tuấn Giáp Mạnh" w:id="2" w:date="2021-07-10T09:00:47Z">
                                    <w:rPr/>
                                  </w:rPrChange>
                                </w:rPr>
                                <w:delText xml:space="preserve">                             Đáp số : 3900kg.</w:delText>
                              </w:r>
                            </w:del>
                          </w:sdtContent>
                        </w:sdt>
                        <w:del w:author="Anh Vo" w:id="1" w:date="2021-07-09T14:41:41Z"/>
                      </w:sdtContent>
                    </w:sdt>
                  </w:p>
                </w:sdtContent>
              </w:sdt>
              <w:sdt>
                <w:sdtPr>
                  <w:tag w:val="goog_rdk_5803"/>
                </w:sdtPr>
                <w:sdtContent>
                  <w:p w:rsidR="00000000" w:rsidDel="00000000" w:rsidP="00000000" w:rsidRDefault="00000000" w:rsidRPr="00000000" w14:paraId="00000691">
                    <w:pPr>
                      <w:spacing w:line="276" w:lineRule="auto"/>
                      <w:rPr>
                        <w:del w:author="Anh Vo" w:id="1" w:date="2021-07-09T14:41:41Z"/>
                        <w:strike w:val="1"/>
                        <w:rPrChange w:author="Tuấn Giáp Mạnh" w:id="2" w:date="2021-07-10T09:00:47Z">
                          <w:rPr/>
                        </w:rPrChange>
                      </w:rPr>
                    </w:pPr>
                    <w:sdt>
                      <w:sdtPr>
                        <w:tag w:val="goog_rdk_5801"/>
                      </w:sdtPr>
                      <w:sdtContent>
                        <w:del w:author="Anh Vo" w:id="1" w:date="2021-07-09T14:41:41Z"/>
                        <w:sdt>
                          <w:sdtPr>
                            <w:tag w:val="goog_rdk_5802"/>
                          </w:sdtPr>
                          <w:sdtContent>
                            <w:del w:author="Anh Vo" w:id="1" w:date="2021-07-09T14:41:41Z">
                              <w:r w:rsidDel="00000000" w:rsidR="00000000" w:rsidRPr="00000000">
                                <w:rPr>
                                  <w:rtl w:val="0"/>
                                </w:rPr>
                              </w:r>
                            </w:del>
                          </w:sdtContent>
                        </w:sdt>
                        <w:del w:author="Anh Vo" w:id="1" w:date="2021-07-09T14:41:41Z"/>
                      </w:sdtContent>
                    </w:sdt>
                  </w:p>
                </w:sdtContent>
              </w:sdt>
              <w:sdt>
                <w:sdtPr>
                  <w:tag w:val="goog_rdk_5806"/>
                </w:sdtPr>
                <w:sdtContent>
                  <w:p w:rsidR="00000000" w:rsidDel="00000000" w:rsidP="00000000" w:rsidRDefault="00000000" w:rsidRPr="00000000" w14:paraId="0000069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04"/>
                      </w:sdtPr>
                      <w:sdtContent>
                        <w:del w:author="Anh Vo" w:id="1" w:date="2021-07-09T14:41:41Z"/>
                        <w:sdt>
                          <w:sdtPr>
                            <w:tag w:val="goog_rdk_5805"/>
                          </w:sdtPr>
                          <w:sdtContent>
                            <w:del w:author="Anh Vo" w:id="1" w:date="2021-07-09T14:41:41Z">
                              <w:r w:rsidDel="00000000" w:rsidR="00000000" w:rsidRPr="00000000">
                                <w:rPr>
                                  <w:rtl w:val="0"/>
                                </w:rPr>
                              </w:r>
                            </w:del>
                          </w:sdtContent>
                        </w:sdt>
                        <w:del w:author="Anh Vo" w:id="1" w:date="2021-07-09T14:41:41Z"/>
                      </w:sdtContent>
                    </w:sdt>
                  </w:p>
                </w:sdtContent>
              </w:sdt>
              <w:sdt>
                <w:sdtPr>
                  <w:tag w:val="goog_rdk_5811"/>
                </w:sdtPr>
                <w:sdtContent>
                  <w:p w:rsidR="00000000" w:rsidDel="00000000" w:rsidP="00000000" w:rsidRDefault="00000000" w:rsidRPr="00000000" w14:paraId="00000693">
                    <w:pPr>
                      <w:spacing w:after="120" w:before="120" w:line="276" w:lineRule="auto"/>
                      <w:rPr>
                        <w:del w:author="Anh Vo" w:id="1" w:date="2021-07-09T14:41:41Z"/>
                        <w:b w:val="1"/>
                        <w:strike w:val="1"/>
                        <w:rPrChange w:author="Tuấn Giáp Mạnh" w:id="2" w:date="2021-07-10T09:00:47Z">
                          <w:rPr>
                            <w:b w:val="1"/>
                          </w:rPr>
                        </w:rPrChange>
                      </w:rPr>
                    </w:pPr>
                    <w:sdt>
                      <w:sdtPr>
                        <w:tag w:val="goog_rdk_5807"/>
                      </w:sdtPr>
                      <w:sdtContent>
                        <w:del w:author="Anh Vo" w:id="1" w:date="2021-07-09T14:41:41Z"/>
                        <w:sdt>
                          <w:sdtPr>
                            <w:tag w:val="goog_rdk_58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1.35 : </w:delText>
                              </w:r>
                            </w:del>
                          </w:sdtContent>
                        </w:sdt>
                        <w:del w:author="Anh Vo" w:id="1" w:date="2021-07-09T14:41:41Z">
                          <w:sdt>
                            <w:sdtPr>
                              <w:tag w:val="goog_rdk_5809"/>
                            </w:sdtPr>
                            <w:sdtContent>
                              <w:r w:rsidDel="00000000" w:rsidR="00000000" w:rsidRPr="00000000">
                                <w:rPr>
                                  <w:strike w:val="1"/>
                                  <w:rtl w:val="0"/>
                                  <w:rPrChange w:author="Tuấn Giáp Mạnh" w:id="2" w:date="2021-07-10T09:00:47Z">
                                    <w:rPr/>
                                  </w:rPrChange>
                                </w:rPr>
                                <w:delText xml:space="preserve">Có 115 = 50 + 50 + 15</w:delText>
                              </w:r>
                            </w:sdtContent>
                          </w:sdt>
                          <w:sdt>
                            <w:sdtPr>
                              <w:tag w:val="goog_rdk_5810"/>
                            </w:sdtPr>
                            <w:sdtContent>
                              <w:r w:rsidDel="00000000" w:rsidR="00000000" w:rsidRPr="00000000">
                                <w:rPr>
                                  <w:rtl w:val="0"/>
                                </w:rPr>
                              </w:r>
                            </w:sdtContent>
                          </w:sdt>
                        </w:del>
                      </w:sdtContent>
                    </w:sdt>
                  </w:p>
                </w:sdtContent>
              </w:sdt>
              <w:sdt>
                <w:sdtPr>
                  <w:tag w:val="goog_rdk_5814"/>
                </w:sdtPr>
                <w:sdtContent>
                  <w:p w:rsidR="00000000" w:rsidDel="00000000" w:rsidP="00000000" w:rsidRDefault="00000000" w:rsidRPr="00000000" w14:paraId="00000694">
                    <w:pPr>
                      <w:spacing w:after="120" w:before="120" w:line="276" w:lineRule="auto"/>
                      <w:rPr>
                        <w:del w:author="Anh Vo" w:id="1" w:date="2021-07-09T14:41:41Z"/>
                        <w:strike w:val="1"/>
                        <w:rPrChange w:author="Tuấn Giáp Mạnh" w:id="2" w:date="2021-07-10T09:00:47Z">
                          <w:rPr/>
                        </w:rPrChange>
                      </w:rPr>
                    </w:pPr>
                    <w:sdt>
                      <w:sdtPr>
                        <w:tag w:val="goog_rdk_5812"/>
                      </w:sdtPr>
                      <w:sdtContent>
                        <w:del w:author="Anh Vo" w:id="1" w:date="2021-07-09T14:41:41Z"/>
                        <w:sdt>
                          <w:sdtPr>
                            <w:tag w:val="goog_rdk_5813"/>
                          </w:sdtPr>
                          <w:sdtContent>
                            <w:del w:author="Anh Vo" w:id="1" w:date="2021-07-09T14:41:41Z">
                              <w:r w:rsidDel="00000000" w:rsidR="00000000" w:rsidRPr="00000000">
                                <w:rPr>
                                  <w:strike w:val="1"/>
                                  <w:rtl w:val="0"/>
                                  <w:rPrChange w:author="Tuấn Giáp Mạnh" w:id="2" w:date="2021-07-10T09:00:47Z">
                                    <w:rPr/>
                                  </w:rPrChange>
                                </w:rPr>
                                <w:delText xml:space="preserve">Ông Khánh phải trả số tiền điện cho 115 số điện là :</w:delText>
                              </w:r>
                            </w:del>
                          </w:sdtContent>
                        </w:sdt>
                        <w:del w:author="Anh Vo" w:id="1" w:date="2021-07-09T14:41:41Z"/>
                      </w:sdtContent>
                    </w:sdt>
                  </w:p>
                </w:sdtContent>
              </w:sdt>
              <w:sdt>
                <w:sdtPr>
                  <w:tag w:val="goog_rdk_5820"/>
                </w:sdtPr>
                <w:sdtContent>
                  <w:p w:rsidR="00000000" w:rsidDel="00000000" w:rsidP="00000000" w:rsidRDefault="00000000" w:rsidRPr="00000000" w14:paraId="00000695">
                    <w:pPr>
                      <w:spacing w:after="120" w:before="120" w:line="276" w:lineRule="auto"/>
                      <w:rPr>
                        <w:del w:author="Anh Vo" w:id="1" w:date="2021-07-09T14:41:41Z"/>
                        <w:strike w:val="1"/>
                        <w:rPrChange w:author="Tuấn Giáp Mạnh" w:id="2" w:date="2021-07-10T09:00:47Z">
                          <w:rPr/>
                        </w:rPrChange>
                      </w:rPr>
                    </w:pPr>
                    <w:sdt>
                      <w:sdtPr>
                        <w:tag w:val="goog_rdk_5815"/>
                      </w:sdtPr>
                      <w:sdtContent>
                        <w:del w:author="Anh Vo" w:id="1" w:date="2021-07-09T14:41:41Z"/>
                        <w:sdt>
                          <w:sdtPr>
                            <w:tag w:val="goog_rdk_5816"/>
                          </w:sdtPr>
                          <w:sdtContent>
                            <w:del w:author="Anh Vo" w:id="1" w:date="2021-07-09T14:41:41Z">
                              <w:r w:rsidDel="00000000" w:rsidR="00000000" w:rsidRPr="00000000">
                                <w:rPr>
                                  <w:strike w:val="1"/>
                                  <w:rtl w:val="0"/>
                                  <w:rPrChange w:author="Tuấn Giáp Mạnh" w:id="2" w:date="2021-07-10T09:00:47Z">
                                    <w:rPr/>
                                  </w:rPrChange>
                                </w:rPr>
                                <w:delText xml:space="preserve">50 </w:delText>
                              </w:r>
                            </w:del>
                          </w:sdtContent>
                        </w:sdt>
                        <w:del w:author="Anh Vo" w:id="1" w:date="2021-07-09T14:41:41Z">
                          <w:r w:rsidDel="00000000" w:rsidR="00000000" w:rsidRPr="00000000">
                            <w:rPr>
                              <w:sz w:val="36.66666666666667"/>
                              <w:szCs w:val="36.66666666666667"/>
                              <w:vertAlign w:val="subscript"/>
                            </w:rPr>
                            <w:pict>
                              <v:shape id="_x0000_i1110" style="width:9.95pt;height:16.15pt" type="#_x0000_t75">
                                <v:imagedata chromakey="white" r:id="rId139" o:title=""/>
                              </v:shape>
                            </w:pict>
                          </w:r>
                          <w:r w:rsidDel="00000000" w:rsidR="00000000" w:rsidRPr="00000000">
                            <w:rPr>
                              <w:sz w:val="36.66666666666667"/>
                              <w:szCs w:val="36.66666666666667"/>
                              <w:vertAlign w:val="subscript"/>
                            </w:rPr>
                            <w:pict>
                              <v:shape id="_x0000_i1111" style="width:9.95pt;height:16.15pt" type="#_x0000_t75">
                                <v:imagedata chromakey="white" r:id="rId140" o:title=""/>
                              </v:shape>
                            </w:pict>
                          </w:r>
                          <w:sdt>
                            <w:sdtPr>
                              <w:tag w:val="goog_rdk_5817"/>
                            </w:sdtPr>
                            <w:sdtContent>
                              <w:r w:rsidDel="00000000" w:rsidR="00000000" w:rsidRPr="00000000">
                                <w:rPr>
                                  <w:strike w:val="1"/>
                                  <w:rtl w:val="0"/>
                                  <w:rPrChange w:author="Tuấn Giáp Mạnh" w:id="2" w:date="2021-07-10T09:00:47Z">
                                    <w:rPr/>
                                  </w:rPrChange>
                                </w:rPr>
                                <w:delText xml:space="preserve"> 1 678 +  50 </w:delText>
                              </w:r>
                            </w:sdtContent>
                          </w:sdt>
                          <w:r w:rsidDel="00000000" w:rsidR="00000000" w:rsidRPr="00000000">
                            <w:rPr>
                              <w:sz w:val="36.66666666666667"/>
                              <w:szCs w:val="36.66666666666667"/>
                              <w:vertAlign w:val="subscript"/>
                            </w:rPr>
                            <w:pict>
                              <v:shape id="_x0000_i1112" style="width:9.95pt;height:16.15pt" type="#_x0000_t75">
                                <v:imagedata chromakey="white" r:id="rId141" o:title=""/>
                              </v:shape>
                            </w:pict>
                          </w:r>
                          <w:r w:rsidDel="00000000" w:rsidR="00000000" w:rsidRPr="00000000">
                            <w:rPr>
                              <w:sz w:val="36.66666666666667"/>
                              <w:szCs w:val="36.66666666666667"/>
                              <w:vertAlign w:val="subscript"/>
                            </w:rPr>
                            <w:pict>
                              <v:shape id="_x0000_i1113" style="width:9.95pt;height:16.15pt" type="#_x0000_t75">
                                <v:imagedata chromakey="white" r:id="rId142" o:title=""/>
                              </v:shape>
                            </w:pict>
                          </w:r>
                          <w:sdt>
                            <w:sdtPr>
                              <w:tag w:val="goog_rdk_5818"/>
                            </w:sdtPr>
                            <w:sdtContent>
                              <w:r w:rsidDel="00000000" w:rsidR="00000000" w:rsidRPr="00000000">
                                <w:rPr>
                                  <w:strike w:val="1"/>
                                  <w:rtl w:val="0"/>
                                  <w:rPrChange w:author="Tuấn Giáp Mạnh" w:id="2" w:date="2021-07-10T09:00:47Z">
                                    <w:rPr/>
                                  </w:rPrChange>
                                </w:rPr>
                                <w:delText xml:space="preserve"> 1 734 + 15 </w:delText>
                              </w:r>
                            </w:sdtContent>
                          </w:sdt>
                          <w:r w:rsidDel="00000000" w:rsidR="00000000" w:rsidRPr="00000000">
                            <w:rPr>
                              <w:sz w:val="36.66666666666667"/>
                              <w:szCs w:val="36.66666666666667"/>
                              <w:vertAlign w:val="subscript"/>
                            </w:rPr>
                            <w:pict>
                              <v:shape id="_x0000_i1114" style="width:9.95pt;height:16.15pt" type="#_x0000_t75">
                                <v:imagedata chromakey="white" r:id="rId143" o:title=""/>
                              </v:shape>
                            </w:pict>
                          </w:r>
                          <w:r w:rsidDel="00000000" w:rsidR="00000000" w:rsidRPr="00000000">
                            <w:rPr>
                              <w:sz w:val="36.66666666666667"/>
                              <w:szCs w:val="36.66666666666667"/>
                              <w:vertAlign w:val="subscript"/>
                            </w:rPr>
                            <w:pict>
                              <v:shape id="_x0000_i1115" style="width:9.95pt;height:16.15pt" type="#_x0000_t75">
                                <v:imagedata chromakey="white" r:id="rId144" o:title=""/>
                              </v:shape>
                            </w:pict>
                          </w:r>
                          <w:sdt>
                            <w:sdtPr>
                              <w:tag w:val="goog_rdk_5819"/>
                            </w:sdtPr>
                            <w:sdtContent>
                              <w:r w:rsidDel="00000000" w:rsidR="00000000" w:rsidRPr="00000000">
                                <w:rPr>
                                  <w:strike w:val="1"/>
                                  <w:rtl w:val="0"/>
                                  <w:rPrChange w:author="Tuấn Giáp Mạnh" w:id="2" w:date="2021-07-10T09:00:47Z">
                                    <w:rPr/>
                                  </w:rPrChange>
                                </w:rPr>
                                <w:delText xml:space="preserve"> 2 014 =  200 810 ( đồng)</w:delText>
                              </w:r>
                            </w:sdtContent>
                          </w:sdt>
                        </w:del>
                      </w:sdtContent>
                    </w:sdt>
                  </w:p>
                </w:sdtContent>
              </w:sdt>
              <w:sdt>
                <w:sdtPr>
                  <w:tag w:val="goog_rdk_5823"/>
                </w:sdtPr>
                <w:sdtContent>
                  <w:p w:rsidR="00000000" w:rsidDel="00000000" w:rsidP="00000000" w:rsidRDefault="00000000" w:rsidRPr="00000000" w14:paraId="00000696">
                    <w:pPr>
                      <w:spacing w:after="120" w:before="120" w:line="276" w:lineRule="auto"/>
                      <w:rPr>
                        <w:del w:author="Anh Vo" w:id="1" w:date="2021-07-09T14:41:41Z"/>
                        <w:strike w:val="1"/>
                        <w:rPrChange w:author="Tuấn Giáp Mạnh" w:id="2" w:date="2021-07-10T09:00:47Z">
                          <w:rPr/>
                        </w:rPrChange>
                      </w:rPr>
                    </w:pPr>
                    <w:sdt>
                      <w:sdtPr>
                        <w:tag w:val="goog_rdk_5821"/>
                      </w:sdtPr>
                      <w:sdtContent>
                        <w:del w:author="Anh Vo" w:id="1" w:date="2021-07-09T14:41:41Z"/>
                        <w:sdt>
                          <w:sdtPr>
                            <w:tag w:val="goog_rdk_5822"/>
                          </w:sdtPr>
                          <w:sdtContent>
                            <w:del w:author="Anh Vo" w:id="1" w:date="2021-07-09T14:41:41Z">
                              <w:r w:rsidDel="00000000" w:rsidR="00000000" w:rsidRPr="00000000">
                                <w:rPr>
                                  <w:strike w:val="1"/>
                                  <w:rtl w:val="0"/>
                                  <w:rPrChange w:author="Tuấn Giáp Mạnh" w:id="2" w:date="2021-07-10T09:00:47Z">
                                    <w:rPr/>
                                  </w:rPrChange>
                                </w:rPr>
                                <w:delText xml:space="preserve">                                                                        Đáp số : 200 810 đồng.</w:delText>
                              </w:r>
                            </w:del>
                          </w:sdtContent>
                        </w:sdt>
                        <w:del w:author="Anh Vo" w:id="1" w:date="2021-07-09T14:41:41Z"/>
                      </w:sdtContent>
                    </w:sdt>
                  </w:p>
                </w:sdtContent>
              </w:sdt>
              <w:sdt>
                <w:sdtPr>
                  <w:tag w:val="goog_rdk_5826"/>
                </w:sdtPr>
                <w:sdtContent>
                  <w:p w:rsidR="00000000" w:rsidDel="00000000" w:rsidP="00000000" w:rsidRDefault="00000000" w:rsidRPr="00000000" w14:paraId="0000069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24"/>
                      </w:sdtPr>
                      <w:sdtContent>
                        <w:del w:author="Anh Vo" w:id="1" w:date="2021-07-09T14:41:41Z"/>
                        <w:sdt>
                          <w:sdtPr>
                            <w:tag w:val="goog_rdk_5825"/>
                          </w:sdtPr>
                          <w:sdtContent>
                            <w:del w:author="Anh Vo" w:id="1" w:date="2021-07-09T14:41:41Z">
                              <w:r w:rsidDel="00000000" w:rsidR="00000000" w:rsidRPr="00000000">
                                <w:rPr>
                                  <w:rtl w:val="0"/>
                                </w:rPr>
                              </w:r>
                            </w:del>
                          </w:sdtContent>
                        </w:sdt>
                        <w:del w:author="Anh Vo" w:id="1" w:date="2021-07-09T14:41:41Z"/>
                      </w:sdtContent>
                    </w:sdt>
                  </w:p>
                </w:sdtContent>
              </w:sdt>
              <w:sdt>
                <w:sdtPr>
                  <w:tag w:val="goog_rdk_5829"/>
                </w:sdtPr>
                <w:sdtContent>
                  <w:p w:rsidR="00000000" w:rsidDel="00000000" w:rsidP="00000000" w:rsidRDefault="00000000" w:rsidRPr="00000000" w14:paraId="00000698">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27"/>
                      </w:sdtPr>
                      <w:sdtContent>
                        <w:del w:author="Anh Vo" w:id="1" w:date="2021-07-09T14:41:41Z"/>
                        <w:sdt>
                          <w:sdtPr>
                            <w:tag w:val="goog_rdk_5828"/>
                          </w:sdtPr>
                          <w:sdtContent>
                            <w:del w:author="Anh Vo" w:id="1" w:date="2021-07-09T14:41:41Z">
                              <w:r w:rsidDel="00000000" w:rsidR="00000000" w:rsidRPr="00000000">
                                <w:rPr>
                                  <w:rtl w:val="0"/>
                                </w:rPr>
                              </w:r>
                            </w:del>
                          </w:sdtContent>
                        </w:sdt>
                        <w:del w:author="Anh Vo" w:id="1" w:date="2021-07-09T14:41:41Z"/>
                      </w:sdtContent>
                    </w:sdt>
                  </w:p>
                </w:sdtContent>
              </w:sdt>
              <w:sdt>
                <w:sdtPr>
                  <w:tag w:val="goog_rdk_5832"/>
                </w:sdtPr>
                <w:sdtContent>
                  <w:p w:rsidR="00000000" w:rsidDel="00000000" w:rsidP="00000000" w:rsidRDefault="00000000" w:rsidRPr="00000000" w14:paraId="0000069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30"/>
                      </w:sdtPr>
                      <w:sdtContent>
                        <w:del w:author="Anh Vo" w:id="1" w:date="2021-07-09T14:41:41Z"/>
                        <w:sdt>
                          <w:sdtPr>
                            <w:tag w:val="goog_rdk_5831"/>
                          </w:sdtPr>
                          <w:sdtContent>
                            <w:del w:author="Anh Vo" w:id="1" w:date="2021-07-09T14:41:41Z">
                              <w:r w:rsidDel="00000000" w:rsidR="00000000" w:rsidRPr="00000000">
                                <w:rPr>
                                  <w:rtl w:val="0"/>
                                </w:rPr>
                              </w:r>
                            </w:del>
                          </w:sdtContent>
                        </w:sdt>
                        <w:del w:author="Anh Vo" w:id="1" w:date="2021-07-09T14:41:41Z"/>
                      </w:sdtContent>
                    </w:sdt>
                  </w:p>
                </w:sdtContent>
              </w:sdt>
              <w:sdt>
                <w:sdtPr>
                  <w:tag w:val="goog_rdk_5835"/>
                </w:sdtPr>
                <w:sdtContent>
                  <w:p w:rsidR="00000000" w:rsidDel="00000000" w:rsidP="00000000" w:rsidRDefault="00000000" w:rsidRPr="00000000" w14:paraId="0000069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33"/>
                      </w:sdtPr>
                      <w:sdtContent>
                        <w:del w:author="Anh Vo" w:id="1" w:date="2021-07-09T14:41:41Z"/>
                        <w:sdt>
                          <w:sdtPr>
                            <w:tag w:val="goog_rdk_5834"/>
                          </w:sdtPr>
                          <w:sdtContent>
                            <w:del w:author="Anh Vo" w:id="1" w:date="2021-07-09T14:41:41Z">
                              <w:r w:rsidDel="00000000" w:rsidR="00000000" w:rsidRPr="00000000">
                                <w:rPr>
                                  <w:rtl w:val="0"/>
                                </w:rPr>
                              </w:r>
                            </w:del>
                          </w:sdtContent>
                        </w:sdt>
                        <w:del w:author="Anh Vo" w:id="1" w:date="2021-07-09T14:41:41Z"/>
                      </w:sdtContent>
                    </w:sdt>
                  </w:p>
                </w:sdtContent>
              </w:sdt>
              <w:sdt>
                <w:sdtPr>
                  <w:tag w:val="goog_rdk_5838"/>
                </w:sdtPr>
                <w:sdtContent>
                  <w:p w:rsidR="00000000" w:rsidDel="00000000" w:rsidP="00000000" w:rsidRDefault="00000000" w:rsidRPr="00000000" w14:paraId="0000069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36"/>
                      </w:sdtPr>
                      <w:sdtContent>
                        <w:del w:author="Anh Vo" w:id="1" w:date="2021-07-09T14:41:41Z"/>
                        <w:sdt>
                          <w:sdtPr>
                            <w:tag w:val="goog_rdk_5837"/>
                          </w:sdtPr>
                          <w:sdtContent>
                            <w:del w:author="Anh Vo" w:id="1" w:date="2021-07-09T14:41:41Z">
                              <w:r w:rsidDel="00000000" w:rsidR="00000000" w:rsidRPr="00000000">
                                <w:rPr>
                                  <w:strike w:val="1"/>
                                  <w:rtl w:val="0"/>
                                  <w:rPrChange w:author="Tuấn Giáp Mạnh" w:id="2" w:date="2021-07-10T09:00:47Z">
                                    <w:rPr/>
                                  </w:rPrChange>
                                </w:rPr>
                                <w:delText xml:space="preserve">* Hãy về tính lại số tiền điện nhà em vừa phải trả trong tháng 8.</w:delText>
                              </w:r>
                            </w:del>
                          </w:sdtContent>
                        </w:sdt>
                        <w:del w:author="Anh Vo" w:id="1" w:date="2021-07-09T14:41:41Z"/>
                      </w:sdtContent>
                    </w:sdt>
                  </w:p>
                </w:sdtContent>
              </w:sdt>
              <w:sdt>
                <w:sdtPr>
                  <w:tag w:val="goog_rdk_5841"/>
                </w:sdtPr>
                <w:sdtContent>
                  <w:p w:rsidR="00000000" w:rsidDel="00000000" w:rsidP="00000000" w:rsidRDefault="00000000" w:rsidRPr="00000000" w14:paraId="0000069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39"/>
                      </w:sdtPr>
                      <w:sdtContent>
                        <w:del w:author="Anh Vo" w:id="1" w:date="2021-07-09T14:41:41Z"/>
                        <w:sdt>
                          <w:sdtPr>
                            <w:tag w:val="goog_rdk_5840"/>
                          </w:sdtPr>
                          <w:sdtContent>
                            <w:del w:author="Anh Vo" w:id="1" w:date="2021-07-09T14:41:41Z">
                              <w:r w:rsidDel="00000000" w:rsidR="00000000" w:rsidRPr="00000000">
                                <w:rPr>
                                  <w:rtl w:val="0"/>
                                </w:rPr>
                              </w:r>
                            </w:del>
                          </w:sdtContent>
                        </w:sdt>
                        <w:del w:author="Anh Vo" w:id="1" w:date="2021-07-09T14:41:41Z"/>
                      </w:sdtContent>
                    </w:sdt>
                  </w:p>
                </w:sdtContent>
              </w:sdt>
              <w:sdt>
                <w:sdtPr>
                  <w:tag w:val="goog_rdk_5844"/>
                </w:sdtPr>
                <w:sdtContent>
                  <w:p w:rsidR="00000000" w:rsidDel="00000000" w:rsidP="00000000" w:rsidRDefault="00000000" w:rsidRPr="00000000" w14:paraId="0000069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42"/>
                      </w:sdtPr>
                      <w:sdtContent>
                        <w:del w:author="Anh Vo" w:id="1" w:date="2021-07-09T14:41:41Z"/>
                        <w:sdt>
                          <w:sdtPr>
                            <w:tag w:val="goog_rdk_5843"/>
                          </w:sdtPr>
                          <w:sdtContent>
                            <w:del w:author="Anh Vo" w:id="1" w:date="2021-07-09T14:41:41Z">
                              <w:r w:rsidDel="00000000" w:rsidR="00000000" w:rsidRPr="00000000">
                                <w:rPr>
                                  <w:rtl w:val="0"/>
                                </w:rPr>
                              </w:r>
                            </w:del>
                          </w:sdtContent>
                        </w:sdt>
                        <w:del w:author="Anh Vo" w:id="1" w:date="2021-07-09T14:41:41Z"/>
                      </w:sdtContent>
                    </w:sdt>
                  </w:p>
                </w:sdtContent>
              </w:sdt>
              <w:sdt>
                <w:sdtPr>
                  <w:tag w:val="goog_rdk_5847"/>
                </w:sdtPr>
                <w:sdtContent>
                  <w:p w:rsidR="00000000" w:rsidDel="00000000" w:rsidP="00000000" w:rsidRDefault="00000000" w:rsidRPr="00000000" w14:paraId="0000069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45"/>
                      </w:sdtPr>
                      <w:sdtContent>
                        <w:del w:author="Anh Vo" w:id="1" w:date="2021-07-09T14:41:41Z"/>
                        <w:sdt>
                          <w:sdtPr>
                            <w:tag w:val="goog_rdk_5846"/>
                          </w:sdtPr>
                          <w:sdtContent>
                            <w:del w:author="Anh Vo" w:id="1" w:date="2021-07-09T14:41:41Z">
                              <w:r w:rsidDel="00000000" w:rsidR="00000000" w:rsidRPr="00000000">
                                <w:rPr>
                                  <w:rtl w:val="0"/>
                                </w:rPr>
                              </w:r>
                            </w:del>
                          </w:sdtContent>
                        </w:sdt>
                        <w:del w:author="Anh Vo" w:id="1" w:date="2021-07-09T14:41:41Z"/>
                      </w:sdtContent>
                    </w:sdt>
                  </w:p>
                </w:sdtContent>
              </w:sdt>
              <w:sdt>
                <w:sdtPr>
                  <w:tag w:val="goog_rdk_5850"/>
                </w:sdtPr>
                <w:sdtContent>
                  <w:p w:rsidR="00000000" w:rsidDel="00000000" w:rsidP="00000000" w:rsidRDefault="00000000" w:rsidRPr="00000000" w14:paraId="0000069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48"/>
                      </w:sdtPr>
                      <w:sdtContent>
                        <w:del w:author="Anh Vo" w:id="1" w:date="2021-07-09T14:41:41Z"/>
                        <w:sdt>
                          <w:sdtPr>
                            <w:tag w:val="goog_rdk_5849"/>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5853"/>
      </w:sdtPr>
      <w:sdtContent>
        <w:p w:rsidR="00000000" w:rsidDel="00000000" w:rsidP="00000000" w:rsidRDefault="00000000" w:rsidRPr="00000000" w14:paraId="000006A0">
          <w:pPr>
            <w:spacing w:line="276" w:lineRule="auto"/>
            <w:rPr>
              <w:del w:author="Anh Vo" w:id="1" w:date="2021-07-09T14:41:41Z"/>
              <w:b w:val="1"/>
              <w:strike w:val="1"/>
              <w:rPrChange w:author="Tuấn Giáp Mạnh" w:id="2" w:date="2021-07-10T09:00:47Z">
                <w:rPr>
                  <w:b w:val="1"/>
                </w:rPr>
              </w:rPrChange>
            </w:rPr>
          </w:pPr>
          <w:sdt>
            <w:sdtPr>
              <w:tag w:val="goog_rdk_5851"/>
            </w:sdtPr>
            <w:sdtContent>
              <w:del w:author="Anh Vo" w:id="1" w:date="2021-07-09T14:41:41Z"/>
              <w:sdt>
                <w:sdtPr>
                  <w:tag w:val="goog_rdk_58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sdt>
      <w:sdtPr>
        <w:tag w:val="goog_rdk_5857"/>
      </w:sdtPr>
      <w:sdtContent>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5854"/>
            </w:sdtPr>
            <w:sdtContent>
              <w:del w:author="Anh Vo" w:id="1" w:date="2021-07-09T14:41:41Z"/>
              <w:sdt>
                <w:sdtPr>
                  <w:tag w:val="goog_rdk_585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 HỒ SƠ DẠY HỌC </w:delText>
                    </w:r>
                  </w:del>
                </w:sdtContent>
              </w:sdt>
              <w:del w:author="Anh Vo" w:id="1" w:date="2021-07-09T14:41:41Z">
                <w:sdt>
                  <w:sdtPr>
                    <w:tag w:val="goog_rdk_585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(Đính kèm các phiếu học tập/bảng điểm</w:delText>
                      <w:tab/>
                      <w:delText xml:space="preserve">)</w:delText>
                    </w:r>
                  </w:sdtContent>
                </w:sdt>
              </w:del>
            </w:sdtContent>
          </w:sdt>
        </w:p>
      </w:sdtContent>
    </w:sdt>
    <w:sdt>
      <w:sdtPr>
        <w:tag w:val="goog_rdk_5860"/>
      </w:sdtPr>
      <w:sdtContent>
        <w:p w:rsidR="00000000" w:rsidDel="00000000" w:rsidP="00000000" w:rsidRDefault="00000000" w:rsidRPr="00000000" w14:paraId="000006A2">
          <w:pPr>
            <w:spacing w:after="120" w:before="120" w:line="276" w:lineRule="auto"/>
            <w:rPr>
              <w:del w:author="Anh Vo" w:id="1" w:date="2021-07-09T14:41:41Z"/>
              <w:b w:val="1"/>
              <w:strike w:val="1"/>
              <w:rPrChange w:author="Tuấn Giáp Mạnh" w:id="2" w:date="2021-07-10T09:00:47Z">
                <w:rPr>
                  <w:b w:val="1"/>
                </w:rPr>
              </w:rPrChange>
            </w:rPr>
          </w:pPr>
          <w:sdt>
            <w:sdtPr>
              <w:tag w:val="goog_rdk_5858"/>
            </w:sdtPr>
            <w:sdtContent>
              <w:del w:author="Anh Vo" w:id="1" w:date="2021-07-09T14:41:41Z"/>
              <w:sdt>
                <w:sdtPr>
                  <w:tag w:val="goog_rdk_58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VỀ NHÀ </w:delText>
                    </w:r>
                  </w:del>
                </w:sdtContent>
              </w:sdt>
              <w:del w:author="Anh Vo" w:id="1" w:date="2021-07-09T14:41:41Z"/>
            </w:sdtContent>
          </w:sdt>
        </w:p>
      </w:sdtContent>
    </w:sdt>
    <w:sdt>
      <w:sdtPr>
        <w:tag w:val="goog_rdk_5863"/>
      </w:sdtPr>
      <w:sdtContent>
        <w:p w:rsidR="00000000" w:rsidDel="00000000" w:rsidP="00000000" w:rsidRDefault="00000000" w:rsidRPr="00000000" w14:paraId="000006A3">
          <w:pPr>
            <w:spacing w:after="120" w:before="120" w:line="276" w:lineRule="auto"/>
            <w:rPr>
              <w:del w:author="Anh Vo" w:id="1" w:date="2021-07-09T14:41:41Z"/>
              <w:strike w:val="1"/>
              <w:rPrChange w:author="Tuấn Giáp Mạnh" w:id="2" w:date="2021-07-10T09:00:47Z">
                <w:rPr/>
              </w:rPrChange>
            </w:rPr>
          </w:pPr>
          <w:sdt>
            <w:sdtPr>
              <w:tag w:val="goog_rdk_5861"/>
            </w:sdtPr>
            <w:sdtContent>
              <w:del w:author="Anh Vo" w:id="1" w:date="2021-07-09T14:41:41Z"/>
              <w:sdt>
                <w:sdtPr>
                  <w:tag w:val="goog_rdk_5862"/>
                </w:sdtPr>
                <w:sdtContent>
                  <w:del w:author="Anh Vo" w:id="1" w:date="2021-07-09T14:41:41Z">
                    <w:r w:rsidDel="00000000" w:rsidR="00000000" w:rsidRPr="00000000">
                      <w:rPr>
                        <w:strike w:val="1"/>
                        <w:rtl w:val="0"/>
                        <w:rPrChange w:author="Tuấn Giáp Mạnh" w:id="2" w:date="2021-07-10T09:00:47Z">
                          <w:rPr/>
                        </w:rPrChange>
                      </w:rPr>
                      <w:delText xml:space="preserve">- Ôn lại nội dung kiến thức đã học từ bài 1 - 5</w:delText>
                    </w:r>
                  </w:del>
                </w:sdtContent>
              </w:sdt>
              <w:del w:author="Anh Vo" w:id="1" w:date="2021-07-09T14:41:41Z"/>
            </w:sdtContent>
          </w:sdt>
        </w:p>
      </w:sdtContent>
    </w:sdt>
    <w:sdt>
      <w:sdtPr>
        <w:tag w:val="goog_rdk_5866"/>
      </w:sdtPr>
      <w:sdtContent>
        <w:p w:rsidR="00000000" w:rsidDel="00000000" w:rsidP="00000000" w:rsidRDefault="00000000" w:rsidRPr="00000000" w14:paraId="000006A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5864"/>
            </w:sdtPr>
            <w:sdtContent>
              <w:del w:author="Anh Vo" w:id="1" w:date="2021-07-09T14:41:41Z"/>
              <w:sdt>
                <w:sdtPr>
                  <w:tag w:val="goog_rdk_5865"/>
                </w:sdtPr>
                <w:sdtContent>
                  <w:del w:author="Anh Vo" w:id="1" w:date="2021-07-09T14:41:41Z">
                    <w:r w:rsidDel="00000000" w:rsidR="00000000" w:rsidRPr="00000000">
                      <w:rPr>
                        <w:strike w:val="1"/>
                        <w:rtl w:val="0"/>
                        <w:rPrChange w:author="Tuấn Giáp Mạnh" w:id="2" w:date="2021-07-10T09:00:47Z">
                          <w:rPr/>
                        </w:rPrChange>
                      </w:rPr>
                      <w:delText xml:space="preserve">- Hoàn thành nốt các bài tập còn thiếu trên lớp :  Hãy về tính lại số tiền điện nhà em vừa phải trả trong tháng 8.</w:delText>
                    </w:r>
                  </w:del>
                </w:sdtContent>
              </w:sdt>
              <w:del w:author="Anh Vo" w:id="1" w:date="2021-07-09T14:41:41Z"/>
            </w:sdtContent>
          </w:sdt>
        </w:p>
      </w:sdtContent>
    </w:sdt>
    <w:sdt>
      <w:sdtPr>
        <w:tag w:val="goog_rdk_5871"/>
      </w:sdtPr>
      <w:sdtContent>
        <w:p w:rsidR="00000000" w:rsidDel="00000000" w:rsidP="00000000" w:rsidRDefault="00000000" w:rsidRPr="00000000" w14:paraId="000006A5">
          <w:pPr>
            <w:spacing w:after="120" w:before="120" w:line="276" w:lineRule="auto"/>
            <w:rPr>
              <w:del w:author="Anh Vo" w:id="1" w:date="2021-07-09T14:41:41Z"/>
              <w:strike w:val="1"/>
              <w:rPrChange w:author="Tuấn Giáp Mạnh" w:id="2" w:date="2021-07-10T09:00:47Z">
                <w:rPr/>
              </w:rPrChange>
            </w:rPr>
          </w:pPr>
          <w:sdt>
            <w:sdtPr>
              <w:tag w:val="goog_rdk_5867"/>
            </w:sdtPr>
            <w:sdtContent>
              <w:del w:author="Anh Vo" w:id="1" w:date="2021-07-09T14:41:41Z"/>
              <w:sdt>
                <w:sdtPr>
                  <w:tag w:val="goog_rdk_5868"/>
                </w:sdtPr>
                <w:sdtContent>
                  <w:del w:author="Anh Vo" w:id="1" w:date="2021-07-09T14:41:41Z">
                    <w:r w:rsidDel="00000000" w:rsidR="00000000" w:rsidRPr="00000000">
                      <w:rPr>
                        <w:strike w:val="1"/>
                        <w:rtl w:val="0"/>
                        <w:rPrChange w:author="Tuấn Giáp Mạnh" w:id="2" w:date="2021-07-10T09:00:47Z">
                          <w:rPr/>
                        </w:rPrChange>
                      </w:rPr>
                      <w:delText xml:space="preserve">- Chuẩn bị bài mới “ </w:delText>
                    </w:r>
                  </w:del>
                </w:sdtContent>
              </w:sdt>
              <w:del w:author="Anh Vo" w:id="1" w:date="2021-07-09T14:41:41Z">
                <w:sdt>
                  <w:sdtPr>
                    <w:tag w:val="goog_rdk_5869"/>
                  </w:sdtPr>
                  <w:sdtContent>
                    <w:r w:rsidDel="00000000" w:rsidR="00000000" w:rsidRPr="00000000">
                      <w:rPr>
                        <w:b w:val="1"/>
                        <w:strike w:val="1"/>
                        <w:rtl w:val="0"/>
                        <w:rPrChange w:author="Tuấn Giáp Mạnh" w:id="2" w:date="2021-07-10T09:00:47Z">
                          <w:rPr>
                            <w:b w:val="1"/>
                          </w:rPr>
                        </w:rPrChange>
                      </w:rPr>
                      <w:delText xml:space="preserve">Lũy thừa với số mũ tự nhiên</w:delText>
                    </w:r>
                  </w:sdtContent>
                </w:sdt>
                <w:sdt>
                  <w:sdtPr>
                    <w:tag w:val="goog_rdk_587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5874"/>
      </w:sdtPr>
      <w:sdtContent>
        <w:p w:rsidR="00000000" w:rsidDel="00000000" w:rsidP="00000000" w:rsidRDefault="00000000" w:rsidRPr="00000000" w14:paraId="000006A6">
          <w:pPr>
            <w:spacing w:line="276" w:lineRule="auto"/>
            <w:rPr>
              <w:del w:author="Anh Vo" w:id="1" w:date="2021-07-09T14:41:41Z"/>
              <w:strike w:val="1"/>
              <w:rPrChange w:author="Tuấn Giáp Mạnh" w:id="2" w:date="2021-07-10T09:00:47Z">
                <w:rPr/>
              </w:rPrChange>
            </w:rPr>
          </w:pPr>
          <w:sdt>
            <w:sdtPr>
              <w:tag w:val="goog_rdk_5872"/>
            </w:sdtPr>
            <w:sdtContent>
              <w:del w:author="Anh Vo" w:id="1" w:date="2021-07-09T14:41:41Z"/>
              <w:sdt>
                <w:sdtPr>
                  <w:tag w:val="goog_rdk_5873"/>
                </w:sdtPr>
                <w:sdtContent>
                  <w:del w:author="Anh Vo" w:id="1" w:date="2021-07-09T14:41:41Z">
                    <w:r w:rsidDel="00000000" w:rsidR="00000000" w:rsidRPr="00000000">
                      <w:rPr>
                        <w:rtl w:val="0"/>
                      </w:rPr>
                    </w:r>
                  </w:del>
                </w:sdtContent>
              </w:sdt>
              <w:del w:author="Anh Vo" w:id="1" w:date="2021-07-09T14:41:41Z"/>
            </w:sdtContent>
          </w:sdt>
        </w:p>
      </w:sdtContent>
    </w:sdt>
    <w:sdt>
      <w:sdtPr>
        <w:tag w:val="goog_rdk_5877"/>
      </w:sdtPr>
      <w:sdtContent>
        <w:p w:rsidR="00000000" w:rsidDel="00000000" w:rsidP="00000000" w:rsidRDefault="00000000" w:rsidRPr="00000000" w14:paraId="000006A7">
          <w:pPr>
            <w:spacing w:line="276" w:lineRule="auto"/>
            <w:ind w:right="5" w:firstLine="720"/>
            <w:rPr>
              <w:del w:author="Anh Vo" w:id="1" w:date="2021-07-09T14:41:41Z"/>
              <w:b w:val="1"/>
              <w:strike w:val="1"/>
              <w:rPrChange w:author="Tuấn Giáp Mạnh" w:id="2" w:date="2021-07-10T09:00:47Z">
                <w:rPr>
                  <w:b w:val="1"/>
                </w:rPr>
              </w:rPrChange>
            </w:rPr>
          </w:pPr>
          <w:sdt>
            <w:sdtPr>
              <w:tag w:val="goog_rdk_5875"/>
            </w:sdtPr>
            <w:sdtContent>
              <w:del w:author="Anh Vo" w:id="1" w:date="2021-07-09T14:41:41Z"/>
              <w:sdt>
                <w:sdtPr>
                  <w:tag w:val="goog_rdk_5876"/>
                </w:sdtPr>
                <w:sdtContent>
                  <w:del w:author="Anh Vo" w:id="1" w:date="2021-07-09T14:41:41Z">
                    <w:r w:rsidDel="00000000" w:rsidR="00000000" w:rsidRPr="00000000">
                      <w:rPr>
                        <w:rtl w:val="0"/>
                      </w:rPr>
                    </w:r>
                  </w:del>
                </w:sdtContent>
              </w:sdt>
              <w:del w:author="Anh Vo" w:id="1" w:date="2021-07-09T14:41:41Z"/>
            </w:sdtContent>
          </w:sdt>
        </w:p>
      </w:sdtContent>
    </w:sdt>
    <w:sdt>
      <w:sdtPr>
        <w:tag w:val="goog_rdk_5880"/>
      </w:sdtPr>
      <w:sdtContent>
        <w:p w:rsidR="00000000" w:rsidDel="00000000" w:rsidP="00000000" w:rsidRDefault="00000000" w:rsidRPr="00000000" w14:paraId="000006A8">
          <w:pPr>
            <w:spacing w:line="276" w:lineRule="auto"/>
            <w:ind w:right="5" w:firstLine="720"/>
            <w:rPr>
              <w:del w:author="Anh Vo" w:id="1" w:date="2021-07-09T14:41:41Z"/>
              <w:b w:val="1"/>
              <w:strike w:val="1"/>
              <w:rPrChange w:author="Tuấn Giáp Mạnh" w:id="2" w:date="2021-07-10T09:00:47Z">
                <w:rPr>
                  <w:b w:val="1"/>
                </w:rPr>
              </w:rPrChange>
            </w:rPr>
          </w:pPr>
          <w:sdt>
            <w:sdtPr>
              <w:tag w:val="goog_rdk_5878"/>
            </w:sdtPr>
            <w:sdtContent>
              <w:del w:author="Anh Vo" w:id="1" w:date="2021-07-09T14:41:41Z"/>
              <w:sdt>
                <w:sdtPr>
                  <w:tag w:val="goog_rdk_5879"/>
                </w:sdtPr>
                <w:sdtContent>
                  <w:del w:author="Anh Vo" w:id="1" w:date="2021-07-09T14:41:41Z">
                    <w:r w:rsidDel="00000000" w:rsidR="00000000" w:rsidRPr="00000000">
                      <w:rPr>
                        <w:rtl w:val="0"/>
                      </w:rPr>
                    </w:r>
                  </w:del>
                </w:sdtContent>
              </w:sdt>
              <w:del w:author="Anh Vo" w:id="1" w:date="2021-07-09T14:41:41Z"/>
            </w:sdtContent>
          </w:sdt>
        </w:p>
      </w:sdtContent>
    </w:sdt>
    <w:sdt>
      <w:sdtPr>
        <w:tag w:val="goog_rdk_5883"/>
      </w:sdtPr>
      <w:sdtContent>
        <w:p w:rsidR="00000000" w:rsidDel="00000000" w:rsidP="00000000" w:rsidRDefault="00000000" w:rsidRPr="00000000" w14:paraId="000006A9">
          <w:pPr>
            <w:spacing w:line="276" w:lineRule="auto"/>
            <w:ind w:right="5" w:firstLine="720"/>
            <w:rPr>
              <w:del w:author="Anh Vo" w:id="1" w:date="2021-07-09T14:41:41Z"/>
              <w:b w:val="1"/>
              <w:strike w:val="1"/>
              <w:rPrChange w:author="Tuấn Giáp Mạnh" w:id="2" w:date="2021-07-10T09:00:47Z">
                <w:rPr>
                  <w:b w:val="1"/>
                </w:rPr>
              </w:rPrChange>
            </w:rPr>
          </w:pPr>
          <w:sdt>
            <w:sdtPr>
              <w:tag w:val="goog_rdk_5881"/>
            </w:sdtPr>
            <w:sdtContent>
              <w:del w:author="Anh Vo" w:id="1" w:date="2021-07-09T14:41:41Z"/>
              <w:sdt>
                <w:sdtPr>
                  <w:tag w:val="goog_rdk_5882"/>
                </w:sdtPr>
                <w:sdtContent>
                  <w:del w:author="Anh Vo" w:id="1" w:date="2021-07-09T14:41:41Z">
                    <w:r w:rsidDel="00000000" w:rsidR="00000000" w:rsidRPr="00000000">
                      <w:rPr>
                        <w:rtl w:val="0"/>
                      </w:rPr>
                    </w:r>
                  </w:del>
                </w:sdtContent>
              </w:sdt>
              <w:del w:author="Anh Vo" w:id="1" w:date="2021-07-09T14:41:41Z"/>
            </w:sdtContent>
          </w:sdt>
        </w:p>
      </w:sdtContent>
    </w:sdt>
    <w:sdt>
      <w:sdtPr>
        <w:tag w:val="goog_rdk_5886"/>
      </w:sdtPr>
      <w:sdtContent>
        <w:p w:rsidR="00000000" w:rsidDel="00000000" w:rsidP="00000000" w:rsidRDefault="00000000" w:rsidRPr="00000000" w14:paraId="000006AA">
          <w:pPr>
            <w:spacing w:after="100" w:line="276" w:lineRule="auto"/>
            <w:rPr>
              <w:del w:author="Anh Vo" w:id="1" w:date="2021-07-09T14:41:41Z"/>
              <w:strike w:val="1"/>
              <w:rPrChange w:author="Tuấn Giáp Mạnh" w:id="2" w:date="2021-07-10T09:00:47Z">
                <w:rPr/>
              </w:rPrChange>
            </w:rPr>
          </w:pPr>
          <w:sdt>
            <w:sdtPr>
              <w:tag w:val="goog_rdk_5884"/>
            </w:sdtPr>
            <w:sdtContent>
              <w:del w:author="Anh Vo" w:id="1" w:date="2021-07-09T14:41:41Z"/>
              <w:sdt>
                <w:sdtPr>
                  <w:tag w:val="goog_rdk_5885"/>
                </w:sdtPr>
                <w:sdtContent>
                  <w:del w:author="Anh Vo" w:id="1" w:date="2021-07-09T14:41:41Z">
                    <w:r w:rsidDel="00000000" w:rsidR="00000000" w:rsidRPr="00000000">
                      <w:rPr>
                        <w:rtl w:val="0"/>
                      </w:rPr>
                    </w:r>
                  </w:del>
                </w:sdtContent>
              </w:sdt>
              <w:del w:author="Anh Vo" w:id="1" w:date="2021-07-09T14:41:41Z"/>
            </w:sdtContent>
          </w:sdt>
        </w:p>
      </w:sdtContent>
    </w:sdt>
    <w:sdt>
      <w:sdtPr>
        <w:tag w:val="goog_rdk_5889"/>
      </w:sdtPr>
      <w:sdtContent>
        <w:p w:rsidR="00000000" w:rsidDel="00000000" w:rsidP="00000000" w:rsidRDefault="00000000" w:rsidRPr="00000000" w14:paraId="000006AB">
          <w:pPr>
            <w:spacing w:after="100" w:line="276" w:lineRule="auto"/>
            <w:rPr>
              <w:del w:author="Anh Vo" w:id="1" w:date="2021-07-09T14:41:41Z"/>
              <w:strike w:val="1"/>
              <w:rPrChange w:author="Tuấn Giáp Mạnh" w:id="2" w:date="2021-07-10T09:00:47Z">
                <w:rPr/>
              </w:rPrChange>
            </w:rPr>
          </w:pPr>
          <w:sdt>
            <w:sdtPr>
              <w:tag w:val="goog_rdk_5887"/>
            </w:sdtPr>
            <w:sdtContent>
              <w:del w:author="Anh Vo" w:id="1" w:date="2021-07-09T14:41:41Z"/>
              <w:sdt>
                <w:sdtPr>
                  <w:tag w:val="goog_rdk_5888"/>
                </w:sdtPr>
                <w:sdtContent>
                  <w:del w:author="Anh Vo" w:id="1" w:date="2021-07-09T14:41:41Z">
                    <w:r w:rsidDel="00000000" w:rsidR="00000000" w:rsidRPr="00000000">
                      <w:rPr>
                        <w:rtl w:val="0"/>
                      </w:rPr>
                    </w:r>
                  </w:del>
                </w:sdtContent>
              </w:sdt>
              <w:del w:author="Anh Vo" w:id="1" w:date="2021-07-09T14:41:41Z"/>
            </w:sdtContent>
          </w:sdt>
        </w:p>
      </w:sdtContent>
    </w:sdt>
    <w:sdt>
      <w:sdtPr>
        <w:tag w:val="goog_rdk_5892"/>
      </w:sdtPr>
      <w:sdtContent>
        <w:p w:rsidR="00000000" w:rsidDel="00000000" w:rsidP="00000000" w:rsidRDefault="00000000" w:rsidRPr="00000000" w14:paraId="000006AC">
          <w:pPr>
            <w:spacing w:after="100" w:line="276" w:lineRule="auto"/>
            <w:rPr>
              <w:del w:author="Anh Vo" w:id="1" w:date="2021-07-09T14:41:41Z"/>
              <w:strike w:val="1"/>
              <w:rPrChange w:author="Tuấn Giáp Mạnh" w:id="2" w:date="2021-07-10T09:00:47Z">
                <w:rPr/>
              </w:rPrChange>
            </w:rPr>
          </w:pPr>
          <w:sdt>
            <w:sdtPr>
              <w:tag w:val="goog_rdk_5890"/>
            </w:sdtPr>
            <w:sdtContent>
              <w:del w:author="Anh Vo" w:id="1" w:date="2021-07-09T14:41:41Z"/>
              <w:sdt>
                <w:sdtPr>
                  <w:tag w:val="goog_rdk_5891"/>
                </w:sdtPr>
                <w:sdtContent>
                  <w:del w:author="Anh Vo" w:id="1" w:date="2021-07-09T14:41:41Z">
                    <w:r w:rsidDel="00000000" w:rsidR="00000000" w:rsidRPr="00000000">
                      <w:rPr>
                        <w:rtl w:val="0"/>
                      </w:rPr>
                    </w:r>
                  </w:del>
                </w:sdtContent>
              </w:sdt>
              <w:del w:author="Anh Vo" w:id="1" w:date="2021-07-09T14:41:41Z"/>
            </w:sdtContent>
          </w:sdt>
        </w:p>
      </w:sdtContent>
    </w:sdt>
    <w:sdt>
      <w:sdtPr>
        <w:tag w:val="goog_rdk_5895"/>
      </w:sdtPr>
      <w:sdtContent>
        <w:p w:rsidR="00000000" w:rsidDel="00000000" w:rsidP="00000000" w:rsidRDefault="00000000" w:rsidRPr="00000000" w14:paraId="000006AD">
          <w:pPr>
            <w:spacing w:after="100" w:line="276" w:lineRule="auto"/>
            <w:rPr>
              <w:del w:author="Anh Vo" w:id="1" w:date="2021-07-09T14:41:41Z"/>
              <w:strike w:val="1"/>
              <w:rPrChange w:author="Tuấn Giáp Mạnh" w:id="2" w:date="2021-07-10T09:00:47Z">
                <w:rPr/>
              </w:rPrChange>
            </w:rPr>
          </w:pPr>
          <w:sdt>
            <w:sdtPr>
              <w:tag w:val="goog_rdk_5893"/>
            </w:sdtPr>
            <w:sdtContent>
              <w:del w:author="Anh Vo" w:id="1" w:date="2021-07-09T14:41:41Z"/>
              <w:sdt>
                <w:sdtPr>
                  <w:tag w:val="goog_rdk_5894"/>
                </w:sdtPr>
                <w:sdtContent>
                  <w:del w:author="Anh Vo" w:id="1" w:date="2021-07-09T14:41:41Z">
                    <w:r w:rsidDel="00000000" w:rsidR="00000000" w:rsidRPr="00000000">
                      <w:rPr>
                        <w:rtl w:val="0"/>
                      </w:rPr>
                    </w:r>
                  </w:del>
                </w:sdtContent>
              </w:sdt>
              <w:del w:author="Anh Vo" w:id="1" w:date="2021-07-09T14:41:41Z"/>
            </w:sdtContent>
          </w:sdt>
        </w:p>
      </w:sdtContent>
    </w:sdt>
    <w:sdt>
      <w:sdtPr>
        <w:tag w:val="goog_rdk_5898"/>
      </w:sdtPr>
      <w:sdtContent>
        <w:p w:rsidR="00000000" w:rsidDel="00000000" w:rsidP="00000000" w:rsidRDefault="00000000" w:rsidRPr="00000000" w14:paraId="000006AE">
          <w:pPr>
            <w:spacing w:after="100" w:line="276" w:lineRule="auto"/>
            <w:rPr>
              <w:del w:author="Anh Vo" w:id="1" w:date="2021-07-09T14:41:41Z"/>
              <w:strike w:val="1"/>
              <w:rPrChange w:author="Tuấn Giáp Mạnh" w:id="2" w:date="2021-07-10T09:00:47Z">
                <w:rPr/>
              </w:rPrChange>
            </w:rPr>
          </w:pPr>
          <w:sdt>
            <w:sdtPr>
              <w:tag w:val="goog_rdk_5896"/>
            </w:sdtPr>
            <w:sdtContent>
              <w:del w:author="Anh Vo" w:id="1" w:date="2021-07-09T14:41:41Z"/>
              <w:sdt>
                <w:sdtPr>
                  <w:tag w:val="goog_rdk_5897"/>
                </w:sdtPr>
                <w:sdtContent>
                  <w:del w:author="Anh Vo" w:id="1" w:date="2021-07-09T14:41:41Z">
                    <w:r w:rsidDel="00000000" w:rsidR="00000000" w:rsidRPr="00000000">
                      <w:rPr>
                        <w:rtl w:val="0"/>
                      </w:rPr>
                    </w:r>
                  </w:del>
                </w:sdtContent>
              </w:sdt>
              <w:del w:author="Anh Vo" w:id="1" w:date="2021-07-09T14:41:41Z"/>
            </w:sdtContent>
          </w:sdt>
        </w:p>
      </w:sdtContent>
    </w:sdt>
    <w:sdt>
      <w:sdtPr>
        <w:tag w:val="goog_rdk_5901"/>
      </w:sdtPr>
      <w:sdtContent>
        <w:p w:rsidR="00000000" w:rsidDel="00000000" w:rsidP="00000000" w:rsidRDefault="00000000" w:rsidRPr="00000000" w14:paraId="000006AF">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5899"/>
            </w:sdtPr>
            <w:sdtContent>
              <w:del w:author="Anh Vo" w:id="1" w:date="2021-07-09T14:41:41Z"/>
              <w:sdt>
                <w:sdtPr>
                  <w:tag w:val="goog_rdk_5900"/>
                </w:sdtPr>
                <w:sdtContent>
                  <w:del w:author="Anh Vo" w:id="1" w:date="2021-07-09T14:41:41Z">
                    <w:r w:rsidDel="00000000" w:rsidR="00000000" w:rsidRPr="00000000">
                      <w:rPr>
                        <w:strike w:val="1"/>
                        <w:rtl w:val="0"/>
                        <w:rPrChange w:author="Tuấn Giáp Mạnh" w:id="2" w:date="2021-07-10T09:00:47Z">
                          <w:rPr/>
                        </w:rPrChange>
                      </w:rPr>
                      <w:delText xml:space="preserve">Ngày soạn: .../.../...</w:delText>
                    </w:r>
                  </w:del>
                </w:sdtContent>
              </w:sdt>
              <w:del w:author="Anh Vo" w:id="1" w:date="2021-07-09T14:41:41Z"/>
            </w:sdtContent>
          </w:sdt>
        </w:p>
      </w:sdtContent>
    </w:sdt>
    <w:sdt>
      <w:sdtPr>
        <w:tag w:val="goog_rdk_5904"/>
      </w:sdtPr>
      <w:sdtContent>
        <w:p w:rsidR="00000000" w:rsidDel="00000000" w:rsidP="00000000" w:rsidRDefault="00000000" w:rsidRPr="00000000" w14:paraId="000006B0">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5902"/>
            </w:sdtPr>
            <w:sdtContent>
              <w:del w:author="Anh Vo" w:id="1" w:date="2021-07-09T14:41:41Z"/>
              <w:sdt>
                <w:sdtPr>
                  <w:tag w:val="goog_rdk_5903"/>
                </w:sdtPr>
                <w:sdtContent>
                  <w:del w:author="Anh Vo" w:id="1" w:date="2021-07-09T14:41:41Z">
                    <w:r w:rsidDel="00000000" w:rsidR="00000000" w:rsidRPr="00000000">
                      <w:rPr>
                        <w:strike w:val="1"/>
                        <w:rtl w:val="0"/>
                        <w:rPrChange w:author="Tuấn Giáp Mạnh" w:id="2" w:date="2021-07-10T09:00:47Z">
                          <w:rPr/>
                        </w:rPrChange>
                      </w:rPr>
                      <w:delText xml:space="preserve">Ngày dạy: .../.../...</w:delText>
                    </w:r>
                  </w:del>
                </w:sdtContent>
              </w:sdt>
              <w:del w:author="Anh Vo" w:id="1" w:date="2021-07-09T14:41:41Z"/>
            </w:sdtContent>
          </w:sdt>
        </w:p>
      </w:sdtContent>
    </w:sdt>
    <w:sdt>
      <w:sdtPr>
        <w:tag w:val="goog_rdk_5907"/>
      </w:sdtPr>
      <w:sdtContent>
        <w:p w:rsidR="00000000" w:rsidDel="00000000" w:rsidP="00000000" w:rsidRDefault="00000000" w:rsidRPr="00000000" w14:paraId="000006B1">
          <w:pPr>
            <w:pStyle w:val="Heading1"/>
            <w:spacing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5905"/>
            </w:sdtPr>
            <w:sdtContent>
              <w:del w:author="Anh Vo" w:id="1" w:date="2021-07-09T14:41:41Z"/>
              <w:sdt>
                <w:sdtPr>
                  <w:tag w:val="goog_rdk_5906"/>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TIẾT 8-                   BÀI 6. LŨY THỪA VỚI SỐ MŨ TỰ NHIÊN</w:delText>
                    </w:r>
                  </w:del>
                </w:sdtContent>
              </w:sdt>
              <w:del w:author="Anh Vo" w:id="1" w:date="2021-07-09T14:41:41Z"/>
            </w:sdtContent>
          </w:sdt>
        </w:p>
      </w:sdtContent>
    </w:sdt>
    <w:sdt>
      <w:sdtPr>
        <w:tag w:val="goog_rdk_5911"/>
      </w:sdtPr>
      <w:sdtContent>
        <w:p w:rsidR="00000000" w:rsidDel="00000000" w:rsidP="00000000" w:rsidRDefault="00000000" w:rsidRPr="00000000" w14:paraId="000006B2">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5908"/>
            </w:sdtPr>
            <w:sdtContent>
              <w:del w:author="Anh Vo" w:id="1" w:date="2021-07-09T14:41:41Z"/>
              <w:sdt>
                <w:sdtPr>
                  <w:tag w:val="goog_rdk_59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591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5916"/>
      </w:sdtPr>
      <w:sdtContent>
        <w:p w:rsidR="00000000" w:rsidDel="00000000" w:rsidP="00000000" w:rsidRDefault="00000000" w:rsidRPr="00000000" w14:paraId="000006B3">
          <w:pPr>
            <w:tabs>
              <w:tab w:val="center" w:pos="5400"/>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5912"/>
            </w:sdtPr>
            <w:sdtContent>
              <w:del w:author="Anh Vo" w:id="1" w:date="2021-07-09T14:41:41Z"/>
              <w:sdt>
                <w:sdtPr>
                  <w:tag w:val="goog_rdk_59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5914"/>
                  </w:sdtPr>
                  <w:sdtContent>
                    <w:r w:rsidDel="00000000" w:rsidR="00000000" w:rsidRPr="00000000">
                      <w:rPr>
                        <w:strike w:val="1"/>
                        <w:rtl w:val="0"/>
                        <w:rPrChange w:author="Tuấn Giáp Mạnh" w:id="2" w:date="2021-07-10T09:00:47Z">
                          <w:rPr/>
                        </w:rPrChange>
                      </w:rPr>
                      <w:delText xml:space="preserve">Sau khi học xong tiết này HS</w:delText>
                    </w:r>
                  </w:sdtContent>
                </w:sdt>
                <w:sdt>
                  <w:sdtPr>
                    <w:tag w:val="goog_rdk_5915"/>
                  </w:sdtPr>
                  <w:sdtContent>
                    <w:r w:rsidDel="00000000" w:rsidR="00000000" w:rsidRPr="00000000">
                      <w:rPr>
                        <w:rtl w:val="0"/>
                      </w:rPr>
                    </w:r>
                  </w:sdtContent>
                </w:sdt>
              </w:del>
            </w:sdtContent>
          </w:sdt>
        </w:p>
      </w:sdtContent>
    </w:sdt>
    <w:sdt>
      <w:sdtPr>
        <w:tag w:val="goog_rdk_5919"/>
      </w:sdtPr>
      <w:sdtContent>
        <w:p w:rsidR="00000000" w:rsidDel="00000000" w:rsidP="00000000" w:rsidRDefault="00000000" w:rsidRPr="00000000" w14:paraId="000006B4">
          <w:pPr>
            <w:widowControl w:val="0"/>
            <w:spacing w:line="276" w:lineRule="auto"/>
            <w:jc w:val="both"/>
            <w:rPr>
              <w:del w:author="Anh Vo" w:id="1" w:date="2021-07-09T14:41:41Z"/>
              <w:strike w:val="1"/>
              <w:rPrChange w:author="Tuấn Giáp Mạnh" w:id="2" w:date="2021-07-10T09:00:47Z">
                <w:rPr/>
              </w:rPrChange>
            </w:rPr>
          </w:pPr>
          <w:sdt>
            <w:sdtPr>
              <w:tag w:val="goog_rdk_5917"/>
            </w:sdtPr>
            <w:sdtContent>
              <w:del w:author="Anh Vo" w:id="1" w:date="2021-07-09T14:41:41Z"/>
              <w:sdt>
                <w:sdtPr>
                  <w:tag w:val="goog_rdk_5918"/>
                </w:sdtPr>
                <w:sdtContent>
                  <w:del w:author="Anh Vo" w:id="1" w:date="2021-07-09T14:41:41Z">
                    <w:r w:rsidDel="00000000" w:rsidR="00000000" w:rsidRPr="00000000">
                      <w:rPr>
                        <w:strike w:val="1"/>
                        <w:rtl w:val="0"/>
                        <w:rPrChange w:author="Tuấn Giáp Mạnh" w:id="2" w:date="2021-07-10T09:00:47Z">
                          <w:rPr/>
                        </w:rPrChange>
                      </w:rPr>
                      <w:delText xml:space="preserve"> - HS nắm được định nghĩa lũy thừa, phân biệt được cơ số và số mũ.</w:delText>
                    </w:r>
                  </w:del>
                </w:sdtContent>
              </w:sdt>
              <w:del w:author="Anh Vo" w:id="1" w:date="2021-07-09T14:41:41Z"/>
            </w:sdtContent>
          </w:sdt>
        </w:p>
      </w:sdtContent>
    </w:sdt>
    <w:sdt>
      <w:sdtPr>
        <w:tag w:val="goog_rdk_5922"/>
      </w:sdtPr>
      <w:sdtContent>
        <w:p w:rsidR="00000000" w:rsidDel="00000000" w:rsidP="00000000" w:rsidRDefault="00000000" w:rsidRPr="00000000" w14:paraId="000006B5">
          <w:pPr>
            <w:widowControl w:val="0"/>
            <w:spacing w:line="276" w:lineRule="auto"/>
            <w:jc w:val="both"/>
            <w:rPr>
              <w:del w:author="Anh Vo" w:id="1" w:date="2021-07-09T14:41:41Z"/>
              <w:strike w:val="1"/>
              <w:rPrChange w:author="Tuấn Giáp Mạnh" w:id="2" w:date="2021-07-10T09:00:47Z">
                <w:rPr/>
              </w:rPrChange>
            </w:rPr>
          </w:pPr>
          <w:sdt>
            <w:sdtPr>
              <w:tag w:val="goog_rdk_5920"/>
            </w:sdtPr>
            <w:sdtContent>
              <w:del w:author="Anh Vo" w:id="1" w:date="2021-07-09T14:41:41Z"/>
              <w:sdt>
                <w:sdtPr>
                  <w:tag w:val="goog_rdk_5921"/>
                </w:sdtPr>
                <w:sdtContent>
                  <w:del w:author="Anh Vo" w:id="1" w:date="2021-07-09T14:41:41Z">
                    <w:r w:rsidDel="00000000" w:rsidR="00000000" w:rsidRPr="00000000">
                      <w:rPr>
                        <w:strike w:val="1"/>
                        <w:rtl w:val="0"/>
                        <w:rPrChange w:author="Tuấn Giáp Mạnh" w:id="2" w:date="2021-07-10T09:00:47Z">
                          <w:rPr/>
                        </w:rPrChange>
                      </w:rPr>
                      <w:delText xml:space="preserve">-  HS nắm được công thức nhân hai lũy thừa cùng cơ số.</w:delText>
                    </w:r>
                  </w:del>
                </w:sdtContent>
              </w:sdt>
              <w:del w:author="Anh Vo" w:id="1" w:date="2021-07-09T14:41:41Z"/>
            </w:sdtContent>
          </w:sdt>
        </w:p>
      </w:sdtContent>
    </w:sdt>
    <w:sdt>
      <w:sdtPr>
        <w:tag w:val="goog_rdk_5925"/>
      </w:sdtPr>
      <w:sdtContent>
        <w:p w:rsidR="00000000" w:rsidDel="00000000" w:rsidP="00000000" w:rsidRDefault="00000000" w:rsidRPr="00000000" w14:paraId="000006B6">
          <w:pPr>
            <w:widowControl w:val="0"/>
            <w:spacing w:line="276" w:lineRule="auto"/>
            <w:jc w:val="both"/>
            <w:rPr>
              <w:del w:author="Anh Vo" w:id="1" w:date="2021-07-09T14:41:41Z"/>
              <w:strike w:val="1"/>
              <w:rPrChange w:author="Tuấn Giáp Mạnh" w:id="2" w:date="2021-07-10T09:00:47Z">
                <w:rPr/>
              </w:rPrChange>
            </w:rPr>
          </w:pPr>
          <w:sdt>
            <w:sdtPr>
              <w:tag w:val="goog_rdk_5923"/>
            </w:sdtPr>
            <w:sdtContent>
              <w:del w:author="Anh Vo" w:id="1" w:date="2021-07-09T14:41:41Z"/>
              <w:sdt>
                <w:sdtPr>
                  <w:tag w:val="goog_rdk_5924"/>
                </w:sdtPr>
                <w:sdtContent>
                  <w:del w:author="Anh Vo" w:id="1" w:date="2021-07-09T14:41:41Z">
                    <w:r w:rsidDel="00000000" w:rsidR="00000000" w:rsidRPr="00000000">
                      <w:rPr>
                        <w:strike w:val="1"/>
                        <w:rtl w:val="0"/>
                        <w:rPrChange w:author="Tuấn Giáp Mạnh" w:id="2" w:date="2021-07-10T09:00:47Z">
                          <w:rPr/>
                        </w:rPrChange>
                      </w:rPr>
                      <w:delText xml:space="preserve">-  HS nắm được công thức chia hai lũy thừa cùng cơ số.</w:delText>
                    </w:r>
                  </w:del>
                </w:sdtContent>
              </w:sdt>
              <w:del w:author="Anh Vo" w:id="1" w:date="2021-07-09T14:41:41Z"/>
            </w:sdtContent>
          </w:sdt>
        </w:p>
      </w:sdtContent>
    </w:sdt>
    <w:sdt>
      <w:sdtPr>
        <w:tag w:val="goog_rdk_5928"/>
      </w:sdtPr>
      <w:sdtContent>
        <w:p w:rsidR="00000000" w:rsidDel="00000000" w:rsidP="00000000" w:rsidRDefault="00000000" w:rsidRPr="00000000" w14:paraId="000006B7">
          <w:pPr>
            <w:widowControl w:val="0"/>
            <w:spacing w:line="276" w:lineRule="auto"/>
            <w:jc w:val="both"/>
            <w:rPr>
              <w:del w:author="Anh Vo" w:id="1" w:date="2021-07-09T14:41:41Z"/>
              <w:strike w:val="1"/>
              <w:rPrChange w:author="Tuấn Giáp Mạnh" w:id="2" w:date="2021-07-10T09:00:47Z">
                <w:rPr/>
              </w:rPrChange>
            </w:rPr>
          </w:pPr>
          <w:sdt>
            <w:sdtPr>
              <w:tag w:val="goog_rdk_5926"/>
            </w:sdtPr>
            <w:sdtContent>
              <w:del w:author="Anh Vo" w:id="1" w:date="2021-07-09T14:41:41Z"/>
              <w:sdt>
                <w:sdtPr>
                  <w:tag w:val="goog_rdk_5927"/>
                </w:sdtPr>
                <w:sdtContent>
                  <w:del w:author="Anh Vo" w:id="1" w:date="2021-07-09T14:41:41Z">
                    <w:r w:rsidDel="00000000" w:rsidR="00000000" w:rsidRPr="00000000">
                      <w:rPr>
                        <w:strike w:val="1"/>
                        <w:rtl w:val="0"/>
                        <w:rPrChange w:author="Tuấn Giáp Mạnh" w:id="2" w:date="2021-07-10T09:00:47Z">
                          <w:rPr/>
                        </w:rPrChange>
                      </w:rPr>
                      <w:delText xml:space="preserve">- Giải quyết được những vấn đề thực tiễn gắn với thực hiện các  phép tính lũy thừa với số mũ tự nhiên.</w:delText>
                    </w:r>
                  </w:del>
                </w:sdtContent>
              </w:sdt>
              <w:del w:author="Anh Vo" w:id="1" w:date="2021-07-09T14:41:41Z"/>
            </w:sdtContent>
          </w:sdt>
        </w:p>
      </w:sdtContent>
    </w:sdt>
    <w:sdt>
      <w:sdtPr>
        <w:tag w:val="goog_rdk_5931"/>
      </w:sdtPr>
      <w:sdtContent>
        <w:p w:rsidR="00000000" w:rsidDel="00000000" w:rsidP="00000000" w:rsidRDefault="00000000" w:rsidRPr="00000000" w14:paraId="000006B8">
          <w:pPr>
            <w:tabs>
              <w:tab w:val="center" w:pos="5400"/>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5929"/>
            </w:sdtPr>
            <w:sdtContent>
              <w:del w:author="Anh Vo" w:id="1" w:date="2021-07-09T14:41:41Z"/>
              <w:sdt>
                <w:sdtPr>
                  <w:tag w:val="goog_rdk_59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5936"/>
      </w:sdtPr>
      <w:sdtContent>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5932"/>
            </w:sdtPr>
            <w:sdtContent>
              <w:del w:author="Anh Vo" w:id="1" w:date="2021-07-09T14:41:41Z"/>
              <w:sdt>
                <w:sdtPr>
                  <w:tag w:val="goog_rdk_593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riêng: </w:delText>
                    </w:r>
                  </w:del>
                </w:sdtContent>
              </w:sdt>
              <w:del w:author="Anh Vo" w:id="1" w:date="2021-07-09T14:41:41Z">
                <w:sdt>
                  <w:sdtPr>
                    <w:tag w:val="goog_rdk_593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biết viết gọn một tích có nhiều thừa số bằng nhau bằng cách dùng lũy thừa, biết tính giá trị của các lũy thừa, biết nhân chia hai lũy thừa cùng cơ số.</w:delText>
                    </w:r>
                  </w:sdtContent>
                </w:sdt>
                <w:sdt>
                  <w:sdtPr>
                    <w:tag w:val="goog_rdk_5935"/>
                  </w:sdtPr>
                  <w:sdtContent>
                    <w:r w:rsidDel="00000000" w:rsidR="00000000" w:rsidRPr="00000000">
                      <w:rPr>
                        <w:rtl w:val="0"/>
                      </w:rPr>
                    </w:r>
                  </w:sdtContent>
                </w:sdt>
              </w:del>
            </w:sdtContent>
          </w:sdt>
        </w:p>
      </w:sdtContent>
    </w:sdt>
    <w:sdt>
      <w:sdtPr>
        <w:tag w:val="goog_rdk_5940"/>
      </w:sdtPr>
      <w:sdtContent>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937"/>
            </w:sdtPr>
            <w:sdtContent>
              <w:del w:author="Anh Vo" w:id="1" w:date="2021-07-09T14:41:41Z"/>
              <w:sdt>
                <w:sdtPr>
                  <w:tag w:val="goog_rdk_593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chung:</w:delText>
                    </w:r>
                  </w:del>
                </w:sdtContent>
              </w:sdt>
              <w:del w:author="Anh Vo" w:id="1" w:date="2021-07-09T14:41:41Z">
                <w:sdt>
                  <w:sdtPr>
                    <w:tag w:val="goog_rdk_593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Năng lực tư duy và lập luận toán học; mô hình hóa toán học, sử dụng công cụ, phương tiện học toán.</w:delText>
                    </w:r>
                  </w:sdtContent>
                </w:sdt>
              </w:del>
            </w:sdtContent>
          </w:sdt>
        </w:p>
      </w:sdtContent>
    </w:sdt>
    <w:sdt>
      <w:sdtPr>
        <w:tag w:val="goog_rdk_5944"/>
      </w:sdtPr>
      <w:sdtContent>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941"/>
            </w:sdtPr>
            <w:sdtContent>
              <w:del w:author="Anh Vo" w:id="1" w:date="2021-07-09T14:41:41Z"/>
              <w:sdt>
                <w:sdtPr>
                  <w:tag w:val="goog_rdk_594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5943"/>
                  </w:sdtPr>
                  <w:sdtContent>
                    <w:r w:rsidDel="00000000" w:rsidR="00000000" w:rsidRPr="00000000">
                      <w:rPr>
                        <w:rtl w:val="0"/>
                      </w:rPr>
                    </w:r>
                  </w:sdtContent>
                </w:sdt>
              </w:del>
            </w:sdtContent>
          </w:sdt>
        </w:p>
      </w:sdtContent>
    </w:sdt>
    <w:sdt>
      <w:sdtPr>
        <w:tag w:val="goog_rdk_5948"/>
      </w:sdtPr>
      <w:sdtContent>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5945"/>
            </w:sdtPr>
            <w:sdtContent>
              <w:del w:author="Anh Vo" w:id="1" w:date="2021-07-09T14:41:41Z"/>
              <w:sdt>
                <w:sdtPr>
                  <w:tag w:val="goog_rdk_594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Phẩm chất:</w:delText>
                    </w:r>
                  </w:del>
                </w:sdtContent>
              </w:sdt>
              <w:del w:author="Anh Vo" w:id="1" w:date="2021-07-09T14:41:41Z">
                <w:sdt>
                  <w:sdtPr>
                    <w:tag w:val="goog_rdk_594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Bồi dưỡng hứng thú học tập, ý thức làm việc nhóm, ý thức tìm tòi, khám phá và sáng tạo cho HS tính độc lập, tự tin và tự chủ.</w:delText>
                    </w:r>
                  </w:sdtContent>
                </w:sdt>
              </w:del>
            </w:sdtContent>
          </w:sdt>
        </w:p>
      </w:sdtContent>
    </w:sdt>
    <w:sdt>
      <w:sdtPr>
        <w:tag w:val="goog_rdk_5952"/>
      </w:sdtPr>
      <w:sdtContent>
        <w:p w:rsidR="00000000" w:rsidDel="00000000" w:rsidP="00000000" w:rsidRDefault="00000000" w:rsidRPr="00000000" w14:paraId="000006BD">
          <w:pPr>
            <w:tabs>
              <w:tab w:val="left" w:pos="7169"/>
            </w:tabs>
            <w:spacing w:line="276" w:lineRule="auto"/>
            <w:jc w:val="both"/>
            <w:rPr>
              <w:del w:author="Anh Vo" w:id="1" w:date="2021-07-09T14:41:41Z"/>
              <w:strike w:val="1"/>
              <w:rPrChange w:author="Tuấn Giáp Mạnh" w:id="2" w:date="2021-07-10T09:00:47Z">
                <w:rPr/>
              </w:rPrChange>
            </w:rPr>
          </w:pPr>
          <w:sdt>
            <w:sdtPr>
              <w:tag w:val="goog_rdk_5949"/>
            </w:sdtPr>
            <w:sdtContent>
              <w:del w:author="Anh Vo" w:id="1" w:date="2021-07-09T14:41:41Z"/>
              <w:sdt>
                <w:sdtPr>
                  <w:tag w:val="goog_rdk_59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5951"/>
                  </w:sdtPr>
                  <w:sdtContent>
                    <w:r w:rsidDel="00000000" w:rsidR="00000000" w:rsidRPr="00000000">
                      <w:rPr>
                        <w:rtl w:val="0"/>
                      </w:rPr>
                    </w:r>
                  </w:sdtContent>
                </w:sdt>
              </w:del>
            </w:sdtContent>
          </w:sdt>
        </w:p>
      </w:sdtContent>
    </w:sdt>
    <w:sdt>
      <w:sdtPr>
        <w:tag w:val="goog_rdk_5956"/>
      </w:sdtPr>
      <w:sdtContent>
        <w:p w:rsidR="00000000" w:rsidDel="00000000" w:rsidP="00000000" w:rsidRDefault="00000000" w:rsidRPr="00000000" w14:paraId="000006BE">
          <w:pPr>
            <w:tabs>
              <w:tab w:val="left" w:pos="7169"/>
            </w:tabs>
            <w:spacing w:line="276" w:lineRule="auto"/>
            <w:jc w:val="both"/>
            <w:rPr>
              <w:del w:author="Anh Vo" w:id="1" w:date="2021-07-09T14:41:41Z"/>
              <w:strike w:val="1"/>
              <w:rPrChange w:author="Tuấn Giáp Mạnh" w:id="2" w:date="2021-07-10T09:00:47Z">
                <w:rPr/>
              </w:rPrChange>
            </w:rPr>
          </w:pPr>
          <w:sdt>
            <w:sdtPr>
              <w:tag w:val="goog_rdk_5953"/>
            </w:sdtPr>
            <w:sdtContent>
              <w:del w:author="Anh Vo" w:id="1" w:date="2021-07-09T14:41:41Z"/>
              <w:sdt>
                <w:sdtPr>
                  <w:tag w:val="goog_rdk_59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5955"/>
                  </w:sdtPr>
                  <w:sdtContent>
                    <w:r w:rsidDel="00000000" w:rsidR="00000000" w:rsidRPr="00000000">
                      <w:rPr>
                        <w:strike w:val="1"/>
                        <w:rtl w:val="0"/>
                        <w:rPrChange w:author="Tuấn Giáp Mạnh" w:id="2" w:date="2021-07-10T09:00:47Z">
                          <w:rPr/>
                        </w:rPrChange>
                      </w:rPr>
                      <w:delText xml:space="preserve">Giáo án, SGV, thước kẻ. Bàn cờ vua, bảng bình phương, lập phương của mười số tự nhiên đầu tiên</w:delText>
                    </w:r>
                  </w:sdtContent>
                </w:sdt>
              </w:del>
            </w:sdtContent>
          </w:sdt>
        </w:p>
      </w:sdtContent>
    </w:sdt>
    <w:sdt>
      <w:sdtPr>
        <w:tag w:val="goog_rdk_5960"/>
      </w:sdtPr>
      <w:sdtContent>
        <w:p w:rsidR="00000000" w:rsidDel="00000000" w:rsidP="00000000" w:rsidRDefault="00000000" w:rsidRPr="00000000" w14:paraId="000006BF">
          <w:pPr>
            <w:widowControl w:val="0"/>
            <w:spacing w:line="276" w:lineRule="auto"/>
            <w:rPr>
              <w:del w:author="Anh Vo" w:id="1" w:date="2021-07-09T14:41:41Z"/>
              <w:strike w:val="1"/>
              <w:rPrChange w:author="Tuấn Giáp Mạnh" w:id="2" w:date="2021-07-10T09:00:47Z">
                <w:rPr/>
              </w:rPrChange>
            </w:rPr>
          </w:pPr>
          <w:sdt>
            <w:sdtPr>
              <w:tag w:val="goog_rdk_5957"/>
            </w:sdtPr>
            <w:sdtContent>
              <w:del w:author="Anh Vo" w:id="1" w:date="2021-07-09T14:41:41Z"/>
              <w:sdt>
                <w:sdtPr>
                  <w:tag w:val="goog_rdk_59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5959"/>
                  </w:sdtPr>
                  <w:sdtContent>
                    <w:r w:rsidDel="00000000" w:rsidR="00000000" w:rsidRPr="00000000">
                      <w:rPr>
                        <w:strike w:val="1"/>
                        <w:rtl w:val="0"/>
                        <w:rPrChange w:author="Tuấn Giáp Mạnh" w:id="2" w:date="2021-07-10T09:00:47Z">
                          <w:rPr/>
                        </w:rPrChange>
                      </w:rPr>
                      <w:delText xml:space="preserve"> :  Đồ dùng học tập; Bài tập luyện tập (sgk/ 24), máy tính bỏ túi, thước kẻ</w:delText>
                    </w:r>
                  </w:sdtContent>
                </w:sdt>
              </w:del>
            </w:sdtContent>
          </w:sdt>
        </w:p>
      </w:sdtContent>
    </w:sdt>
    <w:sdt>
      <w:sdtPr>
        <w:tag w:val="goog_rdk_5964"/>
      </w:sdtPr>
      <w:sdtContent>
        <w:p w:rsidR="00000000" w:rsidDel="00000000" w:rsidP="00000000" w:rsidRDefault="00000000" w:rsidRPr="00000000" w14:paraId="000006C0">
          <w:pPr>
            <w:shd w:fill="ffffff" w:val="clear"/>
            <w:spacing w:after="280" w:line="276" w:lineRule="auto"/>
            <w:rPr>
              <w:del w:author="Anh Vo" w:id="1" w:date="2021-07-09T14:41:41Z"/>
              <w:strike w:val="1"/>
              <w:rPrChange w:author="Tuấn Giáp Mạnh" w:id="2" w:date="2021-07-10T09:00:47Z">
                <w:rPr/>
              </w:rPrChange>
            </w:rPr>
          </w:pPr>
          <w:sdt>
            <w:sdtPr>
              <w:tag w:val="goog_rdk_5961"/>
            </w:sdtPr>
            <w:sdtContent>
              <w:del w:author="Anh Vo" w:id="1" w:date="2021-07-09T14:41:41Z"/>
              <w:sdt>
                <w:sdtPr>
                  <w:tag w:val="goog_rdk_59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TỔ CHỨC CÁC HOẠT ĐỘNG DẠY VÀ HỌC</w:delText>
                    </w:r>
                  </w:del>
                </w:sdtContent>
              </w:sdt>
              <w:del w:author="Anh Vo" w:id="1" w:date="2021-07-09T14:41:41Z">
                <w:sdt>
                  <w:sdtPr>
                    <w:tag w:val="goog_rdk_5963"/>
                  </w:sdtPr>
                  <w:sdtContent>
                    <w:r w:rsidDel="00000000" w:rsidR="00000000" w:rsidRPr="00000000">
                      <w:rPr>
                        <w:rtl w:val="0"/>
                      </w:rPr>
                    </w:r>
                  </w:sdtContent>
                </w:sdt>
              </w:del>
            </w:sdtContent>
          </w:sdt>
        </w:p>
      </w:sdtContent>
    </w:sdt>
    <w:sdt>
      <w:sdtPr>
        <w:tag w:val="goog_rdk_5967"/>
      </w:sdtPr>
      <w:sdtContent>
        <w:p w:rsidR="00000000" w:rsidDel="00000000" w:rsidP="00000000" w:rsidRDefault="00000000" w:rsidRPr="00000000" w14:paraId="000006C1">
          <w:pPr>
            <w:spacing w:line="276" w:lineRule="auto"/>
            <w:jc w:val="both"/>
            <w:rPr>
              <w:del w:author="Anh Vo" w:id="1" w:date="2021-07-09T14:41:41Z"/>
              <w:b w:val="1"/>
              <w:strike w:val="1"/>
              <w:rPrChange w:author="Tuấn Giáp Mạnh" w:id="2" w:date="2021-07-10T09:00:47Z">
                <w:rPr>
                  <w:b w:val="1"/>
                </w:rPr>
              </w:rPrChange>
            </w:rPr>
          </w:pPr>
          <w:sdt>
            <w:sdtPr>
              <w:tag w:val="goog_rdk_5965"/>
            </w:sdtPr>
            <w:sdtContent>
              <w:del w:author="Anh Vo" w:id="1" w:date="2021-07-09T14:41:41Z"/>
              <w:sdt>
                <w:sdtPr>
                  <w:tag w:val="goog_rdk_59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KHỞI ĐỘNG (MỞ ĐẦU)</w:delText>
                    </w:r>
                  </w:del>
                </w:sdtContent>
              </w:sdt>
              <w:del w:author="Anh Vo" w:id="1" w:date="2021-07-09T14:41:41Z"/>
            </w:sdtContent>
          </w:sdt>
        </w:p>
      </w:sdtContent>
    </w:sdt>
    <w:sdt>
      <w:sdtPr>
        <w:tag w:val="goog_rdk_5971"/>
      </w:sdtPr>
      <w:sdtContent>
        <w:p w:rsidR="00000000" w:rsidDel="00000000" w:rsidP="00000000" w:rsidRDefault="00000000" w:rsidRPr="00000000" w14:paraId="000006C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5968"/>
            </w:sdtPr>
            <w:sdtContent>
              <w:del w:author="Anh Vo" w:id="1" w:date="2021-07-09T14:41:41Z"/>
              <w:sdt>
                <w:sdtPr>
                  <w:tag w:val="goog_rdk_59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5970"/>
                  </w:sdtPr>
                  <w:sdtContent>
                    <w:r w:rsidDel="00000000" w:rsidR="00000000" w:rsidRPr="00000000">
                      <w:rPr>
                        <w:strike w:val="1"/>
                        <w:rtl w:val="0"/>
                        <w:rPrChange w:author="Tuấn Giáp Mạnh" w:id="2" w:date="2021-07-10T09:00:47Z">
                          <w:rPr/>
                        </w:rPrChange>
                      </w:rPr>
                      <w:delText xml:space="preserve">HS cảm thấy khái niệm lũy thừa gần gũi với đời sống hàng ngày. </w:delText>
                    </w:r>
                  </w:sdtContent>
                </w:sdt>
              </w:del>
            </w:sdtContent>
          </w:sdt>
        </w:p>
      </w:sdtContent>
    </w:sdt>
    <w:sdt>
      <w:sdtPr>
        <w:tag w:val="goog_rdk_5976"/>
      </w:sdtPr>
      <w:sdtContent>
        <w:p w:rsidR="00000000" w:rsidDel="00000000" w:rsidP="00000000" w:rsidRDefault="00000000" w:rsidRPr="00000000" w14:paraId="000006C3">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5972"/>
            </w:sdtPr>
            <w:sdtContent>
              <w:del w:author="Anh Vo" w:id="1" w:date="2021-07-09T14:41:41Z"/>
              <w:sdt>
                <w:sdtPr>
                  <w:tag w:val="goog_rdk_59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5974"/>
                  </w:sdtPr>
                  <w:sdtContent>
                    <w:r w:rsidDel="00000000" w:rsidR="00000000" w:rsidRPr="00000000">
                      <w:rPr>
                        <w:strike w:val="1"/>
                        <w:rtl w:val="0"/>
                        <w:rPrChange w:author="Tuấn Giáp Mạnh" w:id="2" w:date="2021-07-10T09:00:47Z">
                          <w:rPr/>
                        </w:rPrChange>
                      </w:rPr>
                      <w:delText xml:space="preserve">HS quan sát hình ảnh trên màn chiếu hoặc tranh ảnh.</w:delText>
                    </w:r>
                  </w:sdtContent>
                </w:sdt>
                <w:sdt>
                  <w:sdtPr>
                    <w:tag w:val="goog_rdk_5975"/>
                  </w:sdtPr>
                  <w:sdtContent>
                    <w:r w:rsidDel="00000000" w:rsidR="00000000" w:rsidRPr="00000000">
                      <w:rPr>
                        <w:rtl w:val="0"/>
                      </w:rPr>
                    </w:r>
                  </w:sdtContent>
                </w:sdt>
              </w:del>
            </w:sdtContent>
          </w:sdt>
        </w:p>
      </w:sdtContent>
    </w:sdt>
    <w:sdt>
      <w:sdtPr>
        <w:tag w:val="goog_rdk_5980"/>
      </w:sdtPr>
      <w:sdtContent>
        <w:p w:rsidR="00000000" w:rsidDel="00000000" w:rsidP="00000000" w:rsidRDefault="00000000" w:rsidRPr="00000000" w14:paraId="000006C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5977"/>
            </w:sdtPr>
            <w:sdtContent>
              <w:del w:author="Anh Vo" w:id="1" w:date="2021-07-09T14:41:41Z"/>
              <w:sdt>
                <w:sdtPr>
                  <w:tag w:val="goog_rdk_59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5979"/>
                  </w:sdtPr>
                  <w:sdtContent>
                    <w:r w:rsidDel="00000000" w:rsidR="00000000" w:rsidRPr="00000000">
                      <w:rPr>
                        <w:strike w:val="1"/>
                        <w:rtl w:val="0"/>
                        <w:rPrChange w:author="Tuấn Giáp Mạnh" w:id="2" w:date="2021-07-10T09:00:47Z">
                          <w:rPr/>
                        </w:rPrChange>
                      </w:rPr>
                      <w:delText xml:space="preserve">Từ bài toánHS vận dụng kiến thức để trả lời câu hỏi GV đưa ra.</w:delText>
                    </w:r>
                  </w:sdtContent>
                </w:sdt>
              </w:del>
            </w:sdtContent>
          </w:sdt>
        </w:p>
      </w:sdtContent>
    </w:sdt>
    <w:sdt>
      <w:sdtPr>
        <w:tag w:val="goog_rdk_5983"/>
      </w:sdtPr>
      <w:sdtContent>
        <w:p w:rsidR="00000000" w:rsidDel="00000000" w:rsidP="00000000" w:rsidRDefault="00000000" w:rsidRPr="00000000" w14:paraId="000006C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5981"/>
            </w:sdtPr>
            <w:sdtContent>
              <w:del w:author="Anh Vo" w:id="1" w:date="2021-07-09T14:41:41Z"/>
              <w:sdt>
                <w:sdtPr>
                  <w:tag w:val="goog_rdk_59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5987"/>
      </w:sdtPr>
      <w:sdtContent>
        <w:p w:rsidR="00000000" w:rsidDel="00000000" w:rsidP="00000000" w:rsidRDefault="00000000" w:rsidRPr="00000000" w14:paraId="000006C6">
          <w:pPr>
            <w:spacing w:line="276" w:lineRule="auto"/>
            <w:jc w:val="both"/>
            <w:rPr>
              <w:del w:author="Anh Vo" w:id="1" w:date="2021-07-09T14:41:41Z"/>
              <w:strike w:val="1"/>
              <w:rPrChange w:author="Tuấn Giáp Mạnh" w:id="2" w:date="2021-07-10T09:00:47Z">
                <w:rPr/>
              </w:rPrChange>
            </w:rPr>
          </w:pPr>
          <w:sdt>
            <w:sdtPr>
              <w:tag w:val="goog_rdk_5984"/>
            </w:sdtPr>
            <w:sdtContent>
              <w:del w:author="Anh Vo" w:id="1" w:date="2021-07-09T14:41:41Z"/>
              <w:sdt>
                <w:sdtPr>
                  <w:tag w:val="goog_rdk_59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1: Chuyển giao nhiệm vụ:</w:delText>
                    </w:r>
                  </w:del>
                </w:sdtContent>
              </w:sdt>
              <w:del w:author="Anh Vo" w:id="1" w:date="2021-07-09T14:41:41Z">
                <w:sdt>
                  <w:sdtPr>
                    <w:tag w:val="goog_rdk_5986"/>
                  </w:sdtPr>
                  <w:sdtContent>
                    <w:r w:rsidDel="00000000" w:rsidR="00000000" w:rsidRPr="00000000">
                      <w:rPr>
                        <w:strike w:val="1"/>
                        <w:rtl w:val="0"/>
                        <w:rPrChange w:author="Tuấn Giáp Mạnh" w:id="2" w:date="2021-07-10T09:00:47Z">
                          <w:rPr/>
                        </w:rPrChange>
                      </w:rPr>
                      <w:delText xml:space="preserve">GV chiếu hình ảnh và giới thiệu “bàn cờ vua”và gọi 1 hs đọc bài mở đầu.</w:delText>
                    </w:r>
                  </w:sdtContent>
                </w:sdt>
              </w:del>
            </w:sdtContent>
          </w:sdt>
        </w:p>
      </w:sdtContent>
    </w:sdt>
    <w:sdt>
      <w:sdtPr>
        <w:tag w:val="goog_rdk_5990"/>
      </w:sdtPr>
      <w:sdtContent>
        <w:p w:rsidR="00000000" w:rsidDel="00000000" w:rsidP="00000000" w:rsidRDefault="00000000" w:rsidRPr="00000000" w14:paraId="000006C7">
          <w:pPr>
            <w:spacing w:line="276" w:lineRule="auto"/>
            <w:jc w:val="both"/>
            <w:rPr>
              <w:del w:author="Anh Vo" w:id="1" w:date="2021-07-09T14:41:41Z"/>
              <w:strike w:val="1"/>
              <w:rPrChange w:author="Tuấn Giáp Mạnh" w:id="2" w:date="2021-07-10T09:00:47Z">
                <w:rPr/>
              </w:rPrChange>
            </w:rPr>
          </w:pPr>
          <w:sdt>
            <w:sdtPr>
              <w:tag w:val="goog_rdk_5988"/>
            </w:sdtPr>
            <w:sdtContent>
              <w:del w:author="Anh Vo" w:id="1" w:date="2021-07-09T14:41:41Z"/>
              <w:sdt>
                <w:sdtPr>
                  <w:tag w:val="goog_rdk_5989"/>
                </w:sdtPr>
                <w:sdtContent>
                  <w:del w:author="Anh Vo" w:id="1" w:date="2021-07-09T14:41:41Z">
                    <w:r w:rsidDel="00000000" w:rsidR="00000000" w:rsidRPr="00000000">
                      <w:rPr>
                        <w:strike w:val="1"/>
                        <w:rtl w:val="0"/>
                        <w:rPrChange w:author="Tuấn Giáp Mạnh" w:id="2" w:date="2021-07-10T09:00:47Z">
                          <w:rPr/>
                        </w:rPrChange>
                      </w:rPr>
                      <w:delText xml:space="preserve">- GV giới thiệu sợ về àn cờ vua ( có bàn cờ vua thật cho HS  xem)</w:delText>
                    </w:r>
                  </w:del>
                </w:sdtContent>
              </w:sdt>
              <w:del w:author="Anh Vo" w:id="1" w:date="2021-07-09T14:41:41Z"/>
            </w:sdtContent>
          </w:sdt>
        </w:p>
      </w:sdtContent>
    </w:sdt>
    <w:sdt>
      <w:sdtPr>
        <w:tag w:val="goog_rdk_5993"/>
      </w:sdtPr>
      <w:sdtContent>
        <w:p w:rsidR="00000000" w:rsidDel="00000000" w:rsidP="00000000" w:rsidRDefault="00000000" w:rsidRPr="00000000" w14:paraId="000006C8">
          <w:pPr>
            <w:spacing w:line="276" w:lineRule="auto"/>
            <w:jc w:val="both"/>
            <w:rPr>
              <w:del w:author="Anh Vo" w:id="1" w:date="2021-07-09T14:41:41Z"/>
              <w:strike w:val="1"/>
              <w:rPrChange w:author="Tuấn Giáp Mạnh" w:id="2" w:date="2021-07-10T09:00:47Z">
                <w:rPr/>
              </w:rPrChange>
            </w:rPr>
          </w:pPr>
          <w:sdt>
            <w:sdtPr>
              <w:tag w:val="goog_rdk_5991"/>
            </w:sdtPr>
            <w:sdtContent>
              <w:del w:author="Anh Vo" w:id="1" w:date="2021-07-09T14:41:41Z"/>
              <w:sdt>
                <w:sdtPr>
                  <w:tag w:val="goog_rdk_5992"/>
                </w:sdtPr>
                <w:sdtContent>
                  <w:del w:author="Anh Vo" w:id="1" w:date="2021-07-09T14:41:41Z">
                    <w:r w:rsidDel="00000000" w:rsidR="00000000" w:rsidRPr="00000000">
                      <w:rPr>
                        <w:strike w:val="1"/>
                        <w:rtl w:val="0"/>
                        <w:rPrChange w:author="Tuấn Giáp Mạnh" w:id="2" w:date="2021-07-10T09:00:47Z">
                          <w:rPr/>
                        </w:rPrChange>
                      </w:rPr>
                      <w:delText xml:space="preserve">- Gv trình chiếu video giới thiệu môn cờ vua</w:delText>
                    </w:r>
                  </w:del>
                </w:sdtContent>
              </w:sdt>
              <w:del w:author="Anh Vo" w:id="1" w:date="2021-07-09T14:41:41Z"/>
            </w:sdtContent>
          </w:sdt>
        </w:p>
      </w:sdtContent>
    </w:sdt>
    <w:sdt>
      <w:sdtPr>
        <w:tag w:val="goog_rdk_5996"/>
      </w:sdtPr>
      <w:sdtContent>
        <w:p w:rsidR="00000000" w:rsidDel="00000000" w:rsidP="00000000" w:rsidRDefault="00000000" w:rsidRPr="00000000" w14:paraId="000006C9">
          <w:pPr>
            <w:spacing w:line="276" w:lineRule="auto"/>
            <w:jc w:val="both"/>
            <w:rPr>
              <w:del w:author="Anh Vo" w:id="1" w:date="2021-07-09T14:41:41Z"/>
              <w:strike w:val="1"/>
              <w:rPrChange w:author="Tuấn Giáp Mạnh" w:id="2" w:date="2021-07-10T09:00:47Z">
                <w:rPr/>
              </w:rPrChange>
            </w:rPr>
          </w:pPr>
          <w:sdt>
            <w:sdtPr>
              <w:tag w:val="goog_rdk_5994"/>
            </w:sdtPr>
            <w:sdtContent>
              <w:del w:author="Anh Vo" w:id="1" w:date="2021-07-09T14:41:41Z"/>
              <w:sdt>
                <w:sdtPr>
                  <w:tag w:val="goog_rdk_5995"/>
                </w:sdtPr>
                <w:sdtContent>
                  <w:del w:author="Anh Vo" w:id="1" w:date="2021-07-09T14:41:41Z">
                    <w:r w:rsidDel="00000000" w:rsidR="00000000" w:rsidRPr="00000000">
                      <w:rPr>
                        <w:strike w:val="1"/>
                        <w:rtl w:val="0"/>
                        <w:rPrChange w:author="Tuấn Giáp Mạnh" w:id="2" w:date="2021-07-10T09:00:47Z">
                          <w:rPr/>
                        </w:rPrChange>
                      </w:rPr>
                      <w:delText xml:space="preserve">- GV đặt vấn đề “ Truyền thuyết Ấn Độ kể rằng, người phát minh ra bàn cờ vua đã chọn phần thưởng là số thóc rải trên 64 ô của bàn cờ vua như sau:</w:delText>
                    </w:r>
                  </w:del>
                </w:sdtContent>
              </w:sdt>
              <w:del w:author="Anh Vo" w:id="1" w:date="2021-07-09T14:41:41Z"/>
            </w:sdtContent>
          </w:sdt>
        </w:p>
      </w:sdtContent>
    </w:sdt>
    <w:sdt>
      <w:sdtPr>
        <w:tag w:val="goog_rdk_5999"/>
      </w:sdtPr>
      <w:sdtContent>
        <w:p w:rsidR="00000000" w:rsidDel="00000000" w:rsidP="00000000" w:rsidRDefault="00000000" w:rsidRPr="00000000" w14:paraId="000006CA">
          <w:pPr>
            <w:spacing w:line="276" w:lineRule="auto"/>
            <w:jc w:val="both"/>
            <w:rPr>
              <w:del w:author="Anh Vo" w:id="1" w:date="2021-07-09T14:41:41Z"/>
              <w:strike w:val="1"/>
              <w:rPrChange w:author="Tuấn Giáp Mạnh" w:id="2" w:date="2021-07-10T09:00:47Z">
                <w:rPr/>
              </w:rPrChange>
            </w:rPr>
          </w:pPr>
          <w:sdt>
            <w:sdtPr>
              <w:tag w:val="goog_rdk_5997"/>
            </w:sdtPr>
            <w:sdtContent>
              <w:del w:author="Anh Vo" w:id="1" w:date="2021-07-09T14:41:41Z"/>
              <w:sdt>
                <w:sdtPr>
                  <w:tag w:val="goog_rdk_5998"/>
                </w:sdtPr>
                <w:sdtContent>
                  <w:del w:author="Anh Vo" w:id="1" w:date="2021-07-09T14:41:41Z">
                    <w:r w:rsidDel="00000000" w:rsidR="00000000" w:rsidRPr="00000000">
                      <w:rPr>
                        <w:strike w:val="1"/>
                        <w:rtl w:val="0"/>
                        <w:rPrChange w:author="Tuấn Giáp Mạnh" w:id="2" w:date="2021-07-10T09:00:47Z">
                          <w:rPr/>
                        </w:rPrChange>
                      </w:rPr>
                      <w:delText xml:space="preserve">+ Ô thứ nhất 1 hạt thóc</w:delText>
                    </w:r>
                  </w:del>
                </w:sdtContent>
              </w:sdt>
              <w:del w:author="Anh Vo" w:id="1" w:date="2021-07-09T14:41:41Z"/>
            </w:sdtContent>
          </w:sdt>
        </w:p>
      </w:sdtContent>
    </w:sdt>
    <w:sdt>
      <w:sdtPr>
        <w:tag w:val="goog_rdk_6002"/>
      </w:sdtPr>
      <w:sdtContent>
        <w:p w:rsidR="00000000" w:rsidDel="00000000" w:rsidP="00000000" w:rsidRDefault="00000000" w:rsidRPr="00000000" w14:paraId="000006CB">
          <w:pPr>
            <w:spacing w:line="276" w:lineRule="auto"/>
            <w:jc w:val="both"/>
            <w:rPr>
              <w:del w:author="Anh Vo" w:id="1" w:date="2021-07-09T14:41:41Z"/>
              <w:strike w:val="1"/>
              <w:rPrChange w:author="Tuấn Giáp Mạnh" w:id="2" w:date="2021-07-10T09:00:47Z">
                <w:rPr/>
              </w:rPrChange>
            </w:rPr>
          </w:pPr>
          <w:sdt>
            <w:sdtPr>
              <w:tag w:val="goog_rdk_6000"/>
            </w:sdtPr>
            <w:sdtContent>
              <w:del w:author="Anh Vo" w:id="1" w:date="2021-07-09T14:41:41Z"/>
              <w:sdt>
                <w:sdtPr>
                  <w:tag w:val="goog_rdk_6001"/>
                </w:sdtPr>
                <w:sdtContent>
                  <w:del w:author="Anh Vo" w:id="1" w:date="2021-07-09T14:41:41Z">
                    <w:r w:rsidDel="00000000" w:rsidR="00000000" w:rsidRPr="00000000">
                      <w:rPr>
                        <w:strike w:val="1"/>
                        <w:rtl w:val="0"/>
                        <w:rPrChange w:author="Tuấn Giáp Mạnh" w:id="2" w:date="2021-07-10T09:00:47Z">
                          <w:rPr/>
                        </w:rPrChange>
                      </w:rPr>
                      <w:delText xml:space="preserve">+ Ô thứ 2 để 2 hạt</w:delText>
                    </w:r>
                  </w:del>
                </w:sdtContent>
              </w:sdt>
              <w:del w:author="Anh Vo" w:id="1" w:date="2021-07-09T14:41:41Z"/>
            </w:sdtContent>
          </w:sdt>
        </w:p>
      </w:sdtContent>
    </w:sdt>
    <w:sdt>
      <w:sdtPr>
        <w:tag w:val="goog_rdk_6005"/>
      </w:sdtPr>
      <w:sdtContent>
        <w:p w:rsidR="00000000" w:rsidDel="00000000" w:rsidP="00000000" w:rsidRDefault="00000000" w:rsidRPr="00000000" w14:paraId="000006CC">
          <w:pPr>
            <w:spacing w:line="276" w:lineRule="auto"/>
            <w:jc w:val="both"/>
            <w:rPr>
              <w:del w:author="Anh Vo" w:id="1" w:date="2021-07-09T14:41:41Z"/>
              <w:strike w:val="1"/>
              <w:rPrChange w:author="Tuấn Giáp Mạnh" w:id="2" w:date="2021-07-10T09:00:47Z">
                <w:rPr/>
              </w:rPrChange>
            </w:rPr>
          </w:pPr>
          <w:sdt>
            <w:sdtPr>
              <w:tag w:val="goog_rdk_6003"/>
            </w:sdtPr>
            <w:sdtContent>
              <w:del w:author="Anh Vo" w:id="1" w:date="2021-07-09T14:41:41Z"/>
              <w:sdt>
                <w:sdtPr>
                  <w:tag w:val="goog_rdk_6004"/>
                </w:sdtPr>
                <w:sdtContent>
                  <w:del w:author="Anh Vo" w:id="1" w:date="2021-07-09T14:41:41Z">
                    <w:r w:rsidDel="00000000" w:rsidR="00000000" w:rsidRPr="00000000">
                      <w:rPr>
                        <w:strike w:val="1"/>
                        <w:rtl w:val="0"/>
                        <w:rPrChange w:author="Tuấn Giáp Mạnh" w:id="2" w:date="2021-07-10T09:00:47Z">
                          <w:rPr/>
                        </w:rPrChange>
                      </w:rPr>
                      <w:delText xml:space="preserve">+ Ô thứ 4 để 4 hạt</w:delText>
                    </w:r>
                  </w:del>
                </w:sdtContent>
              </w:sdt>
              <w:del w:author="Anh Vo" w:id="1" w:date="2021-07-09T14:41:41Z"/>
            </w:sdtContent>
          </w:sdt>
        </w:p>
      </w:sdtContent>
    </w:sdt>
    <w:sdt>
      <w:sdtPr>
        <w:tag w:val="goog_rdk_6008"/>
      </w:sdtPr>
      <w:sdtContent>
        <w:p w:rsidR="00000000" w:rsidDel="00000000" w:rsidP="00000000" w:rsidRDefault="00000000" w:rsidRPr="00000000" w14:paraId="000006CD">
          <w:pPr>
            <w:spacing w:line="276" w:lineRule="auto"/>
            <w:jc w:val="both"/>
            <w:rPr>
              <w:del w:author="Anh Vo" w:id="1" w:date="2021-07-09T14:41:41Z"/>
              <w:strike w:val="1"/>
              <w:rPrChange w:author="Tuấn Giáp Mạnh" w:id="2" w:date="2021-07-10T09:00:47Z">
                <w:rPr/>
              </w:rPrChange>
            </w:rPr>
          </w:pPr>
          <w:sdt>
            <w:sdtPr>
              <w:tag w:val="goog_rdk_6006"/>
            </w:sdtPr>
            <w:sdtContent>
              <w:del w:author="Anh Vo" w:id="1" w:date="2021-07-09T14:41:41Z"/>
              <w:sdt>
                <w:sdtPr>
                  <w:tag w:val="goog_rdk_6007"/>
                </w:sdtPr>
                <w:sdtContent>
                  <w:del w:author="Anh Vo" w:id="1" w:date="2021-07-09T14:41:41Z">
                    <w:r w:rsidDel="00000000" w:rsidR="00000000" w:rsidRPr="00000000">
                      <w:rPr>
                        <w:strike w:val="1"/>
                        <w:rtl w:val="0"/>
                        <w:rPrChange w:author="Tuấn Giáp Mạnh" w:id="2" w:date="2021-07-10T09:00:47Z">
                          <w:rPr/>
                        </w:rPrChange>
                      </w:rPr>
                      <w:delText xml:space="preserve">+ Ô thứ 4 để 8 hat</w:delText>
                    </w:r>
                  </w:del>
                </w:sdtContent>
              </w:sdt>
              <w:del w:author="Anh Vo" w:id="1" w:date="2021-07-09T14:41:41Z"/>
            </w:sdtContent>
          </w:sdt>
        </w:p>
      </w:sdtContent>
    </w:sdt>
    <w:sdt>
      <w:sdtPr>
        <w:tag w:val="goog_rdk_6011"/>
      </w:sdtPr>
      <w:sdtContent>
        <w:p w:rsidR="00000000" w:rsidDel="00000000" w:rsidP="00000000" w:rsidRDefault="00000000" w:rsidRPr="00000000" w14:paraId="000006CE">
          <w:pPr>
            <w:spacing w:line="276" w:lineRule="auto"/>
            <w:jc w:val="both"/>
            <w:rPr>
              <w:del w:author="Anh Vo" w:id="1" w:date="2021-07-09T14:41:41Z"/>
              <w:strike w:val="1"/>
              <w:rPrChange w:author="Tuấn Giáp Mạnh" w:id="2" w:date="2021-07-10T09:00:47Z">
                <w:rPr/>
              </w:rPrChange>
            </w:rPr>
          </w:pPr>
          <w:sdt>
            <w:sdtPr>
              <w:tag w:val="goog_rdk_6009"/>
            </w:sdtPr>
            <w:sdtContent>
              <w:del w:author="Anh Vo" w:id="1" w:date="2021-07-09T14:41:41Z"/>
              <w:sdt>
                <w:sdtPr>
                  <w:tag w:val="goog_rdk_6010"/>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6014"/>
      </w:sdtPr>
      <w:sdtContent>
        <w:p w:rsidR="00000000" w:rsidDel="00000000" w:rsidP="00000000" w:rsidRDefault="00000000" w:rsidRPr="00000000" w14:paraId="000006CF">
          <w:pPr>
            <w:spacing w:line="276" w:lineRule="auto"/>
            <w:jc w:val="both"/>
            <w:rPr>
              <w:del w:author="Anh Vo" w:id="1" w:date="2021-07-09T14:41:41Z"/>
              <w:strike w:val="1"/>
              <w:rPrChange w:author="Tuấn Giáp Mạnh" w:id="2" w:date="2021-07-10T09:00:47Z">
                <w:rPr/>
              </w:rPrChange>
            </w:rPr>
          </w:pPr>
          <w:sdt>
            <w:sdtPr>
              <w:tag w:val="goog_rdk_6012"/>
            </w:sdtPr>
            <w:sdtContent>
              <w:del w:author="Anh Vo" w:id="1" w:date="2021-07-09T14:41:41Z"/>
              <w:sdt>
                <w:sdtPr>
                  <w:tag w:val="goog_rdk_6013"/>
                </w:sdtPr>
                <w:sdtContent>
                  <w:del w:author="Anh Vo" w:id="1" w:date="2021-07-09T14:41:41Z">
                    <w:r w:rsidDel="00000000" w:rsidR="00000000" w:rsidRPr="00000000">
                      <w:rPr>
                        <w:strike w:val="1"/>
                        <w:rtl w:val="0"/>
                        <w:rPrChange w:author="Tuấn Giáp Mạnh" w:id="2" w:date="2021-07-10T09:00:47Z">
                          <w:rPr/>
                        </w:rPrChange>
                      </w:rPr>
                      <w:delText xml:space="preserve">Cứ như thế, số hạt ở ô sau gấp đôi ô trước. Liệu nhà vua có đủ thóc để thưởng cho nhà phát minh đó hay không?</w:delText>
                    </w:r>
                  </w:del>
                </w:sdtContent>
              </w:sdt>
              <w:del w:author="Anh Vo" w:id="1" w:date="2021-07-09T14:41:41Z"/>
            </w:sdtContent>
          </w:sdt>
        </w:p>
      </w:sdtContent>
    </w:sdt>
    <w:sdt>
      <w:sdtPr>
        <w:tag w:val="goog_rdk_6017"/>
      </w:sdtPr>
      <w:sdtContent>
        <w:p w:rsidR="00000000" w:rsidDel="00000000" w:rsidP="00000000" w:rsidRDefault="00000000" w:rsidRPr="00000000" w14:paraId="000006D0">
          <w:pPr>
            <w:spacing w:line="276" w:lineRule="auto"/>
            <w:jc w:val="both"/>
            <w:rPr>
              <w:del w:author="Anh Vo" w:id="1" w:date="2021-07-09T14:41:41Z"/>
              <w:b w:val="1"/>
              <w:strike w:val="1"/>
              <w:rPrChange w:author="Tuấn Giáp Mạnh" w:id="2" w:date="2021-07-10T09:00:47Z">
                <w:rPr>
                  <w:b w:val="1"/>
                </w:rPr>
              </w:rPrChange>
            </w:rPr>
          </w:pPr>
          <w:sdt>
            <w:sdtPr>
              <w:tag w:val="goog_rdk_6015"/>
            </w:sdtPr>
            <w:sdtContent>
              <w:del w:author="Anh Vo" w:id="1" w:date="2021-07-09T14:41:41Z"/>
              <w:sdt>
                <w:sdtPr>
                  <w:tag w:val="goog_rdk_6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6022"/>
      </w:sdtPr>
      <w:sdtContent>
        <w:p w:rsidR="00000000" w:rsidDel="00000000" w:rsidP="00000000" w:rsidRDefault="00000000" w:rsidRPr="00000000" w14:paraId="000006D1">
          <w:pPr>
            <w:spacing w:line="276" w:lineRule="auto"/>
            <w:jc w:val="both"/>
            <w:rPr>
              <w:del w:author="Anh Vo" w:id="1" w:date="2021-07-09T14:41:41Z"/>
              <w:b w:val="1"/>
              <w:strike w:val="1"/>
              <w:rPrChange w:author="Tuấn Giáp Mạnh" w:id="2" w:date="2021-07-10T09:00:47Z">
                <w:rPr>
                  <w:b w:val="1"/>
                </w:rPr>
              </w:rPrChange>
            </w:rPr>
          </w:pPr>
          <w:sdt>
            <w:sdtPr>
              <w:tag w:val="goog_rdk_6018"/>
            </w:sdtPr>
            <w:sdtContent>
              <w:del w:author="Anh Vo" w:id="1" w:date="2021-07-09T14:41:41Z"/>
              <w:sdt>
                <w:sdtPr>
                  <w:tag w:val="goog_rdk_60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6020"/>
                  </w:sdtPr>
                  <w:sdtContent>
                    <w:r w:rsidDel="00000000" w:rsidR="00000000" w:rsidRPr="00000000">
                      <w:rPr>
                        <w:strike w:val="1"/>
                        <w:rtl w:val="0"/>
                        <w:rPrChange w:author="Tuấn Giáp Mạnh" w:id="2" w:date="2021-07-10T09:00:47Z">
                          <w:rPr/>
                        </w:rPrChange>
                      </w:rPr>
                      <w:delText xml:space="preserve">HS thực hiện nhiệm vụ trong thời gian 2 phút.</w:delText>
                    </w:r>
                  </w:sdtContent>
                </w:sdt>
                <w:sdt>
                  <w:sdtPr>
                    <w:tag w:val="goog_rdk_6021"/>
                  </w:sdtPr>
                  <w:sdtContent>
                    <w:r w:rsidDel="00000000" w:rsidR="00000000" w:rsidRPr="00000000">
                      <w:rPr>
                        <w:rtl w:val="0"/>
                      </w:rPr>
                    </w:r>
                  </w:sdtContent>
                </w:sdt>
              </w:del>
            </w:sdtContent>
          </w:sdt>
        </w:p>
      </w:sdtContent>
    </w:sdt>
    <w:sdt>
      <w:sdtPr>
        <w:tag w:val="goog_rdk_6025"/>
      </w:sdtPr>
      <w:sdtContent>
        <w:p w:rsidR="00000000" w:rsidDel="00000000" w:rsidP="00000000" w:rsidRDefault="00000000" w:rsidRPr="00000000" w14:paraId="000006D2">
          <w:pPr>
            <w:spacing w:line="276" w:lineRule="auto"/>
            <w:jc w:val="both"/>
            <w:rPr>
              <w:del w:author="Anh Vo" w:id="1" w:date="2021-07-09T14:41:41Z"/>
              <w:b w:val="1"/>
              <w:strike w:val="1"/>
              <w:rPrChange w:author="Tuấn Giáp Mạnh" w:id="2" w:date="2021-07-10T09:00:47Z">
                <w:rPr>
                  <w:b w:val="1"/>
                </w:rPr>
              </w:rPrChange>
            </w:rPr>
          </w:pPr>
          <w:sdt>
            <w:sdtPr>
              <w:tag w:val="goog_rdk_6023"/>
            </w:sdtPr>
            <w:sdtContent>
              <w:del w:author="Anh Vo" w:id="1" w:date="2021-07-09T14:41:41Z"/>
              <w:sdt>
                <w:sdtPr>
                  <w:tag w:val="goog_rdk_6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 </w:delText>
                    </w:r>
                  </w:del>
                </w:sdtContent>
              </w:sdt>
              <w:del w:author="Anh Vo" w:id="1" w:date="2021-07-09T14:41:41Z"/>
            </w:sdtContent>
          </w:sdt>
        </w:p>
      </w:sdtContent>
    </w:sdt>
    <w:sdt>
      <w:sdtPr>
        <w:tag w:val="goog_rdk_6029"/>
      </w:sdtPr>
      <w:sdtContent>
        <w:p w:rsidR="00000000" w:rsidDel="00000000" w:rsidP="00000000" w:rsidRDefault="00000000" w:rsidRPr="00000000" w14:paraId="000006D3">
          <w:pPr>
            <w:spacing w:line="276" w:lineRule="auto"/>
            <w:jc w:val="both"/>
            <w:rPr>
              <w:del w:author="Anh Vo" w:id="1" w:date="2021-07-09T14:41:41Z"/>
              <w:b w:val="1"/>
              <w:strike w:val="1"/>
              <w:rPrChange w:author="Tuấn Giáp Mạnh" w:id="2" w:date="2021-07-10T09:00:47Z">
                <w:rPr>
                  <w:b w:val="1"/>
                </w:rPr>
              </w:rPrChange>
            </w:rPr>
          </w:pPr>
          <w:sdt>
            <w:sdtPr>
              <w:tag w:val="goog_rdk_6026"/>
            </w:sdtPr>
            <w:sdtContent>
              <w:del w:author="Anh Vo" w:id="1" w:date="2021-07-09T14:41:41Z"/>
              <w:sdt>
                <w:sdtPr>
                  <w:tag w:val="goog_rdk_6027"/>
                </w:sdtPr>
                <w:sdtContent>
                  <w:del w:author="Anh Vo" w:id="1" w:date="2021-07-09T14:41:41Z">
                    <w:r w:rsidDel="00000000" w:rsidR="00000000" w:rsidRPr="00000000">
                      <w:rPr>
                        <w:strike w:val="1"/>
                        <w:rtl w:val="0"/>
                        <w:rPrChange w:author="Tuấn Giáp Mạnh" w:id="2" w:date="2021-07-10T09:00:47Z">
                          <w:rPr/>
                        </w:rPrChange>
                      </w:rPr>
                      <w:delText xml:space="preserve">GV gọi một số HS trả lời, HS khác nhận xét, bổ sung.</w:delText>
                    </w:r>
                  </w:del>
                </w:sdtContent>
              </w:sdt>
              <w:del w:author="Anh Vo" w:id="1" w:date="2021-07-09T14:41:41Z">
                <w:sdt>
                  <w:sdtPr>
                    <w:tag w:val="goog_rdk_6028"/>
                  </w:sdtPr>
                  <w:sdtContent>
                    <w:r w:rsidDel="00000000" w:rsidR="00000000" w:rsidRPr="00000000">
                      <w:rPr>
                        <w:rtl w:val="0"/>
                      </w:rPr>
                    </w:r>
                  </w:sdtContent>
                </w:sdt>
              </w:del>
            </w:sdtContent>
          </w:sdt>
        </w:p>
      </w:sdtContent>
    </w:sdt>
    <w:sdt>
      <w:sdtPr>
        <w:tag w:val="goog_rdk_6033"/>
      </w:sdtPr>
      <w:sdtContent>
        <w:p w:rsidR="00000000" w:rsidDel="00000000" w:rsidP="00000000" w:rsidRDefault="00000000" w:rsidRPr="00000000" w14:paraId="000006D4">
          <w:pPr>
            <w:spacing w:line="276" w:lineRule="auto"/>
            <w:jc w:val="both"/>
            <w:rPr>
              <w:del w:author="Anh Vo" w:id="1" w:date="2021-07-09T14:41:41Z"/>
              <w:strike w:val="1"/>
              <w:rPrChange w:author="Tuấn Giáp Mạnh" w:id="2" w:date="2021-07-10T09:00:47Z">
                <w:rPr/>
              </w:rPrChange>
            </w:rPr>
          </w:pPr>
          <w:sdt>
            <w:sdtPr>
              <w:tag w:val="goog_rdk_6030"/>
            </w:sdtPr>
            <w:sdtContent>
              <w:del w:author="Anh Vo" w:id="1" w:date="2021-07-09T14:41:41Z"/>
              <w:sdt>
                <w:sdtPr>
                  <w:tag w:val="goog_rdk_60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 </w:delText>
                    </w:r>
                  </w:del>
                </w:sdtContent>
              </w:sdt>
              <w:del w:author="Anh Vo" w:id="1" w:date="2021-07-09T14:41:41Z">
                <w:sdt>
                  <w:sdtPr>
                    <w:tag w:val="goog_rdk_6032"/>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“Từ các ví dụ trên chúng ta sẽ đi tìm hiểu rõ hơn về lũy thừa với số mũ tự nhiên và cách nhân chia lũy thừa cùng cớ số”</w:delText>
                    </w:r>
                  </w:sdtContent>
                </w:sdt>
              </w:del>
            </w:sdtContent>
          </w:sdt>
        </w:p>
      </w:sdtContent>
    </w:sdt>
    <w:sdt>
      <w:sdtPr>
        <w:tag w:val="goog_rdk_6036"/>
      </w:sdtPr>
      <w:sdtContent>
        <w:p w:rsidR="00000000" w:rsidDel="00000000" w:rsidP="00000000" w:rsidRDefault="00000000" w:rsidRPr="00000000" w14:paraId="000006D5">
          <w:pPr>
            <w:spacing w:after="280" w:line="276" w:lineRule="auto"/>
            <w:rPr>
              <w:del w:author="Anh Vo" w:id="1" w:date="2021-07-09T14:41:41Z"/>
              <w:b w:val="1"/>
              <w:strike w:val="1"/>
              <w:rPrChange w:author="Tuấn Giáp Mạnh" w:id="2" w:date="2021-07-10T09:00:47Z">
                <w:rPr>
                  <w:b w:val="1"/>
                </w:rPr>
              </w:rPrChange>
            </w:rPr>
          </w:pPr>
          <w:sdt>
            <w:sdtPr>
              <w:tag w:val="goog_rdk_6034"/>
            </w:sdtPr>
            <w:sdtContent>
              <w:del w:author="Anh Vo" w:id="1" w:date="2021-07-09T14:41:41Z"/>
              <w:sdt>
                <w:sdtPr>
                  <w:tag w:val="goog_rdk_60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B.HOẠT ĐỘNG HÌNH THÀNH KIẾN THỨC MỚI</w:delText>
                    </w:r>
                  </w:del>
                </w:sdtContent>
              </w:sdt>
              <w:del w:author="Anh Vo" w:id="1" w:date="2021-07-09T14:41:41Z"/>
            </w:sdtContent>
          </w:sdt>
        </w:p>
      </w:sdtContent>
    </w:sdt>
    <w:sdt>
      <w:sdtPr>
        <w:tag w:val="goog_rdk_6039"/>
      </w:sdtPr>
      <w:sdtContent>
        <w:p w:rsidR="00000000" w:rsidDel="00000000" w:rsidP="00000000" w:rsidRDefault="00000000" w:rsidRPr="00000000" w14:paraId="000006D6">
          <w:pPr>
            <w:spacing w:after="280" w:line="276" w:lineRule="auto"/>
            <w:rPr>
              <w:del w:author="Anh Vo" w:id="1" w:date="2021-07-09T14:41:41Z"/>
              <w:b w:val="1"/>
              <w:strike w:val="1"/>
              <w:rPrChange w:author="Tuấn Giáp Mạnh" w:id="2" w:date="2021-07-10T09:00:47Z">
                <w:rPr>
                  <w:b w:val="1"/>
                </w:rPr>
              </w:rPrChange>
            </w:rPr>
          </w:pPr>
          <w:sdt>
            <w:sdtPr>
              <w:tag w:val="goog_rdk_6037"/>
            </w:sdtPr>
            <w:sdtContent>
              <w:del w:author="Anh Vo" w:id="1" w:date="2021-07-09T14:41:41Z"/>
              <w:sdt>
                <w:sdtPr>
                  <w:tag w:val="goog_rdk_60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Phép nâng lên lũy thừa</w:delText>
                    </w:r>
                  </w:del>
                </w:sdtContent>
              </w:sdt>
              <w:del w:author="Anh Vo" w:id="1" w:date="2021-07-09T14:41:41Z"/>
            </w:sdtContent>
          </w:sdt>
        </w:p>
      </w:sdtContent>
    </w:sdt>
    <w:sdt>
      <w:sdtPr>
        <w:tag w:val="goog_rdk_6042"/>
      </w:sdtPr>
      <w:sdtContent>
        <w:p w:rsidR="00000000" w:rsidDel="00000000" w:rsidP="00000000" w:rsidRDefault="00000000" w:rsidRPr="00000000" w14:paraId="000006D7">
          <w:pPr>
            <w:spacing w:after="280" w:line="276" w:lineRule="auto"/>
            <w:rPr>
              <w:del w:author="Anh Vo" w:id="1" w:date="2021-07-09T14:41:41Z"/>
              <w:b w:val="1"/>
              <w:strike w:val="1"/>
              <w:rPrChange w:author="Tuấn Giáp Mạnh" w:id="2" w:date="2021-07-10T09:00:47Z">
                <w:rPr>
                  <w:b w:val="1"/>
                </w:rPr>
              </w:rPrChange>
            </w:rPr>
          </w:pPr>
          <w:sdt>
            <w:sdtPr>
              <w:tag w:val="goog_rdk_6040"/>
            </w:sdtPr>
            <w:sdtContent>
              <w:del w:author="Anh Vo" w:id="1" w:date="2021-07-09T14:41:41Z"/>
              <w:sdt>
                <w:sdtPr>
                  <w:tag w:val="goog_rdk_60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Content>
          </w:sdt>
        </w:p>
      </w:sdtContent>
    </w:sdt>
    <w:sdt>
      <w:sdtPr>
        <w:tag w:val="goog_rdk_6045"/>
      </w:sdtPr>
      <w:sdtContent>
        <w:p w:rsidR="00000000" w:rsidDel="00000000" w:rsidP="00000000" w:rsidRDefault="00000000" w:rsidRPr="00000000" w14:paraId="000006D8">
          <w:pPr>
            <w:spacing w:after="280" w:line="276" w:lineRule="auto"/>
            <w:rPr>
              <w:del w:author="Anh Vo" w:id="1" w:date="2021-07-09T14:41:41Z"/>
              <w:strike w:val="1"/>
              <w:rPrChange w:author="Tuấn Giáp Mạnh" w:id="2" w:date="2021-07-10T09:00:47Z">
                <w:rPr/>
              </w:rPrChange>
            </w:rPr>
          </w:pPr>
          <w:sdt>
            <w:sdtPr>
              <w:tag w:val="goog_rdk_6043"/>
            </w:sdtPr>
            <w:sdtContent>
              <w:del w:author="Anh Vo" w:id="1" w:date="2021-07-09T14:41:41Z"/>
              <w:sdt>
                <w:sdtPr>
                  <w:tag w:val="goog_rdk_6044"/>
                </w:sdtPr>
                <w:sdtContent>
                  <w:del w:author="Anh Vo" w:id="1" w:date="2021-07-09T14:41:41Z">
                    <w:r w:rsidDel="00000000" w:rsidR="00000000" w:rsidRPr="00000000">
                      <w:rPr>
                        <w:strike w:val="1"/>
                        <w:rtl w:val="0"/>
                        <w:rPrChange w:author="Tuấn Giáp Mạnh" w:id="2" w:date="2021-07-10T09:00:47Z">
                          <w:rPr/>
                        </w:rPrChange>
                      </w:rPr>
                      <w:delText xml:space="preserve">+ HS phát biểu được định nghĩa lũy thừa, phân biệt được cơ số và mũ. Biết viết gọn một tích nhiều thừa số bằng nhau bằng cách dùng lũy thừa, biết tính giá trị các lũy thừa.</w:delText>
                    </w:r>
                  </w:del>
                </w:sdtContent>
              </w:sdt>
              <w:del w:author="Anh Vo" w:id="1" w:date="2021-07-09T14:41:41Z"/>
            </w:sdtContent>
          </w:sdt>
        </w:p>
      </w:sdtContent>
    </w:sdt>
    <w:sdt>
      <w:sdtPr>
        <w:tag w:val="goog_rdk_6048"/>
      </w:sdtPr>
      <w:sdtContent>
        <w:p w:rsidR="00000000" w:rsidDel="00000000" w:rsidP="00000000" w:rsidRDefault="00000000" w:rsidRPr="00000000" w14:paraId="000006D9">
          <w:pPr>
            <w:spacing w:after="280" w:line="276" w:lineRule="auto"/>
            <w:rPr>
              <w:del w:author="Anh Vo" w:id="1" w:date="2021-07-09T14:41:41Z"/>
              <w:b w:val="1"/>
              <w:strike w:val="1"/>
              <w:rPrChange w:author="Tuấn Giáp Mạnh" w:id="2" w:date="2021-07-10T09:00:47Z">
                <w:rPr>
                  <w:b w:val="1"/>
                </w:rPr>
              </w:rPrChange>
            </w:rPr>
          </w:pPr>
          <w:sdt>
            <w:sdtPr>
              <w:tag w:val="goog_rdk_6046"/>
            </w:sdtPr>
            <w:sdtContent>
              <w:del w:author="Anh Vo" w:id="1" w:date="2021-07-09T14:41:41Z"/>
              <w:sdt>
                <w:sdtPr>
                  <w:tag w:val="goog_rdk_60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Content>
          </w:sdt>
        </w:p>
      </w:sdtContent>
    </w:sdt>
    <w:sdt>
      <w:sdtPr>
        <w:tag w:val="goog_rdk_6052"/>
      </w:sdtPr>
      <w:sdtContent>
        <w:p w:rsidR="00000000" w:rsidDel="00000000" w:rsidP="00000000" w:rsidRDefault="00000000" w:rsidRPr="00000000" w14:paraId="000006D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49"/>
            </w:sdtPr>
            <w:sdtContent>
              <w:del w:author="Anh Vo" w:id="1" w:date="2021-07-09T14:41:41Z"/>
              <w:sdt>
                <w:sdtPr>
                  <w:tag w:val="goog_rdk_60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6051"/>
                  </w:sdtPr>
                  <w:sdtContent>
                    <w:r w:rsidDel="00000000" w:rsidR="00000000" w:rsidRPr="00000000">
                      <w:rPr>
                        <w:strike w:val="1"/>
                        <w:rtl w:val="0"/>
                        <w:rPrChange w:author="Tuấn Giáp Mạnh" w:id="2" w:date="2021-07-10T09:00:47Z">
                          <w:rPr/>
                        </w:rPrChange>
                      </w:rPr>
                      <w:delText xml:space="preserve">GV giảng, trình bày.</w:delText>
                    </w:r>
                  </w:sdtContent>
                </w:sdt>
              </w:del>
            </w:sdtContent>
          </w:sdt>
        </w:p>
      </w:sdtContent>
    </w:sdt>
    <w:sdt>
      <w:sdtPr>
        <w:tag w:val="goog_rdk_6055"/>
      </w:sdtPr>
      <w:sdtContent>
        <w:p w:rsidR="00000000" w:rsidDel="00000000" w:rsidP="00000000" w:rsidRDefault="00000000" w:rsidRPr="00000000" w14:paraId="000006D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53"/>
            </w:sdtPr>
            <w:sdtContent>
              <w:del w:author="Anh Vo" w:id="1" w:date="2021-07-09T14:41:41Z"/>
              <w:sdt>
                <w:sdtPr>
                  <w:tag w:val="goog_rdk_6054"/>
                </w:sdtPr>
                <w:sdtContent>
                  <w:del w:author="Anh Vo" w:id="1" w:date="2021-07-09T14:41:41Z">
                    <w:r w:rsidDel="00000000" w:rsidR="00000000" w:rsidRPr="00000000">
                      <w:rPr>
                        <w:strike w:val="1"/>
                        <w:rtl w:val="0"/>
                        <w:rPrChange w:author="Tuấn Giáp Mạnh" w:id="2" w:date="2021-07-10T09:00:47Z">
                          <w:rPr/>
                        </w:rPrChange>
                      </w:rPr>
                      <w:delText xml:space="preserve">+ HS tiếp thu, quan sát SGK, thảo luận, trả lời.</w:delText>
                    </w:r>
                  </w:del>
                </w:sdtContent>
              </w:sdt>
              <w:del w:author="Anh Vo" w:id="1" w:date="2021-07-09T14:41:41Z"/>
            </w:sdtContent>
          </w:sdt>
        </w:p>
      </w:sdtContent>
    </w:sdt>
    <w:sdt>
      <w:sdtPr>
        <w:tag w:val="goog_rdk_6060"/>
      </w:sdtPr>
      <w:sdtContent>
        <w:p w:rsidR="00000000" w:rsidDel="00000000" w:rsidP="00000000" w:rsidRDefault="00000000" w:rsidRPr="00000000" w14:paraId="000006D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056"/>
            </w:sdtPr>
            <w:sdtContent>
              <w:del w:author="Anh Vo" w:id="1" w:date="2021-07-09T14:41:41Z"/>
              <w:sdt>
                <w:sdtPr>
                  <w:tag w:val="goog_rdk_60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6058"/>
                  </w:sdtPr>
                  <w:sdtContent>
                    <w:r w:rsidDel="00000000" w:rsidR="00000000" w:rsidRPr="00000000">
                      <w:rPr>
                        <w:strike w:val="1"/>
                        <w:rtl w:val="0"/>
                        <w:rPrChange w:author="Tuấn Giáp Mạnh" w:id="2" w:date="2021-07-10T09:00:47Z">
                          <w:rPr/>
                        </w:rPrChange>
                      </w:rPr>
                      <w:delText xml:space="preserve">Kết quả của HS</w:delText>
                    </w:r>
                  </w:sdtContent>
                </w:sdt>
                <w:sdt>
                  <w:sdtPr>
                    <w:tag w:val="goog_rdk_6059"/>
                  </w:sdtPr>
                  <w:sdtContent>
                    <w:r w:rsidDel="00000000" w:rsidR="00000000" w:rsidRPr="00000000">
                      <w:rPr>
                        <w:rtl w:val="0"/>
                      </w:rPr>
                    </w:r>
                  </w:sdtContent>
                </w:sdt>
              </w:del>
            </w:sdtContent>
          </w:sdt>
        </w:p>
      </w:sdtContent>
    </w:sdt>
    <w:sdt>
      <w:sdtPr>
        <w:tag w:val="goog_rdk_6063"/>
      </w:sdtPr>
      <w:sdtContent>
        <w:p w:rsidR="00000000" w:rsidDel="00000000" w:rsidP="00000000" w:rsidRDefault="00000000" w:rsidRPr="00000000" w14:paraId="000006DD">
          <w:pPr>
            <w:spacing w:line="276" w:lineRule="auto"/>
            <w:jc w:val="both"/>
            <w:rPr>
              <w:del w:author="Anh Vo" w:id="1" w:date="2021-07-09T14:41:41Z"/>
              <w:b w:val="1"/>
              <w:strike w:val="1"/>
              <w:rPrChange w:author="Tuấn Giáp Mạnh" w:id="2" w:date="2021-07-10T09:00:47Z">
                <w:rPr>
                  <w:b w:val="1"/>
                </w:rPr>
              </w:rPrChange>
            </w:rPr>
          </w:pPr>
          <w:sdt>
            <w:sdtPr>
              <w:tag w:val="goog_rdk_6061"/>
            </w:sdtPr>
            <w:sdtContent>
              <w:del w:author="Anh Vo" w:id="1" w:date="2021-07-09T14:41:41Z"/>
              <w:sdt>
                <w:sdtPr>
                  <w:tag w:val="goog_rdk_60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37"/>
        <w:tblW w:w="103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0"/>
        <w:gridCol w:w="5490"/>
        <w:tblGridChange w:id="0">
          <w:tblGrid>
            <w:gridCol w:w="4840"/>
            <w:gridCol w:w="5490"/>
          </w:tblGrid>
        </w:tblGridChange>
      </w:tblGrid>
      <w:sdt>
        <w:sdtPr>
          <w:tag w:val="goog_rdk_6064"/>
        </w:sdtPr>
        <w:sdtContent>
          <w:tr>
            <w:trPr>
              <w:del w:author="Anh Vo" w:id="1" w:date="2021-07-09T14:41:41Z"/>
            </w:trPr>
            <w:tc>
              <w:tcPr/>
              <w:sdt>
                <w:sdtPr>
                  <w:tag w:val="goog_rdk_6067"/>
                </w:sdtPr>
                <w:sdtContent>
                  <w:p w:rsidR="00000000" w:rsidDel="00000000" w:rsidP="00000000" w:rsidRDefault="00000000" w:rsidRPr="00000000" w14:paraId="000006DE">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065"/>
                      </w:sdtPr>
                      <w:sdtContent>
                        <w:del w:author="Anh Vo" w:id="1" w:date="2021-07-09T14:41:41Z"/>
                        <w:sdt>
                          <w:sdtPr>
                            <w:tag w:val="goog_rdk_60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6070"/>
                </w:sdtPr>
                <w:sdtContent>
                  <w:p w:rsidR="00000000" w:rsidDel="00000000" w:rsidP="00000000" w:rsidRDefault="00000000" w:rsidRPr="00000000" w14:paraId="000006DF">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068"/>
                      </w:sdtPr>
                      <w:sdtContent>
                        <w:del w:author="Anh Vo" w:id="1" w:date="2021-07-09T14:41:41Z"/>
                        <w:sdt>
                          <w:sdtPr>
                            <w:tag w:val="goog_rdk_60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6071"/>
        </w:sdtPr>
        <w:sdtContent>
          <w:tr>
            <w:trPr>
              <w:del w:author="Anh Vo" w:id="1" w:date="2021-07-09T14:41:41Z"/>
            </w:trPr>
            <w:tc>
              <w:tcPr/>
              <w:sdt>
                <w:sdtPr>
                  <w:tag w:val="goog_rdk_6074"/>
                </w:sdtPr>
                <w:sdtContent>
                  <w:p w:rsidR="00000000" w:rsidDel="00000000" w:rsidP="00000000" w:rsidRDefault="00000000" w:rsidRPr="00000000" w14:paraId="000006E0">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072"/>
                      </w:sdtPr>
                      <w:sdtContent>
                        <w:del w:author="Anh Vo" w:id="1" w:date="2021-07-09T14:41:41Z"/>
                        <w:sdt>
                          <w:sdtPr>
                            <w:tag w:val="goog_rdk_60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6077"/>
                </w:sdtPr>
                <w:sdtContent>
                  <w:p w:rsidR="00000000" w:rsidDel="00000000" w:rsidP="00000000" w:rsidRDefault="00000000" w:rsidRPr="00000000" w14:paraId="000006E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75"/>
                      </w:sdtPr>
                      <w:sdtContent>
                        <w:del w:author="Anh Vo" w:id="1" w:date="2021-07-09T14:41:41Z"/>
                        <w:sdt>
                          <w:sdtPr>
                            <w:tag w:val="goog_rdk_6076"/>
                          </w:sdtPr>
                          <w:sdtContent>
                            <w:del w:author="Anh Vo" w:id="1" w:date="2021-07-09T14:41:41Z">
                              <w:r w:rsidDel="00000000" w:rsidR="00000000" w:rsidRPr="00000000">
                                <w:rPr>
                                  <w:strike w:val="1"/>
                                  <w:rtl w:val="0"/>
                                  <w:rPrChange w:author="Tuấn Giáp Mạnh" w:id="2" w:date="2021-07-10T09:00:47Z">
                                    <w:rPr/>
                                  </w:rPrChange>
                                </w:rPr>
                                <w:delText xml:space="preserve">Chiếu slie bảng sau đây chỉ ra cách tính số hạt thóc ở một số ô trong bàn cờ trong bài toán mở đâu:</w:delText>
                              </w:r>
                            </w:del>
                          </w:sdtContent>
                        </w:sdt>
                        <w:del w:author="Anh Vo" w:id="1" w:date="2021-07-09T14:41:41Z"/>
                      </w:sdtContent>
                    </w:sdt>
                  </w:p>
                </w:sdtContent>
              </w:sdt>
              <w:tbl>
                <w:tblPr>
                  <w:tblStyle w:val="Table38"/>
                  <w:tblW w:w="45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0"/>
                  <w:gridCol w:w="2070"/>
                  <w:gridCol w:w="1538"/>
                  <w:tblGridChange w:id="0">
                    <w:tblGrid>
                      <w:gridCol w:w="940"/>
                      <w:gridCol w:w="2070"/>
                      <w:gridCol w:w="1538"/>
                    </w:tblGrid>
                  </w:tblGridChange>
                </w:tblGrid>
                <w:sdt>
                  <w:sdtPr>
                    <w:tag w:val="goog_rdk_607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081"/>
                          </w:sdtPr>
                          <w:sdtContent>
                            <w:p w:rsidR="00000000" w:rsidDel="00000000" w:rsidP="00000000" w:rsidRDefault="00000000" w:rsidRPr="00000000" w14:paraId="000006E2">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079"/>
                                </w:sdtPr>
                                <w:sdtContent>
                                  <w:del w:author="Anh Vo" w:id="1" w:date="2021-07-09T14:41:41Z"/>
                                  <w:sdt>
                                    <w:sdtPr>
                                      <w:tag w:val="goog_rdk_6080"/>
                                    </w:sdtPr>
                                    <w:sdtContent>
                                      <w:del w:author="Anh Vo" w:id="1" w:date="2021-07-09T14:41:41Z">
                                        <w:r w:rsidDel="00000000" w:rsidR="00000000" w:rsidRPr="00000000">
                                          <w:rPr>
                                            <w:strike w:val="1"/>
                                            <w:rtl w:val="0"/>
                                            <w:rPrChange w:author="Tuấn Giáp Mạnh" w:id="2" w:date="2021-07-10T09:00:47Z">
                                              <w:rPr/>
                                            </w:rPrChange>
                                          </w:rPr>
                                          <w:delText xml:space="preserve">Ô thứ</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084"/>
                          </w:sdtPr>
                          <w:sdtContent>
                            <w:p w:rsidR="00000000" w:rsidDel="00000000" w:rsidP="00000000" w:rsidRDefault="00000000" w:rsidRPr="00000000" w14:paraId="000006E3">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082"/>
                                </w:sdtPr>
                                <w:sdtContent>
                                  <w:del w:author="Anh Vo" w:id="1" w:date="2021-07-09T14:41:41Z"/>
                                  <w:sdt>
                                    <w:sdtPr>
                                      <w:tag w:val="goog_rdk_6083"/>
                                    </w:sdtPr>
                                    <w:sdtContent>
                                      <w:del w:author="Anh Vo" w:id="1" w:date="2021-07-09T14:41:41Z">
                                        <w:r w:rsidDel="00000000" w:rsidR="00000000" w:rsidRPr="00000000">
                                          <w:rPr>
                                            <w:strike w:val="1"/>
                                            <w:rtl w:val="0"/>
                                            <w:rPrChange w:author="Tuấn Giáp Mạnh" w:id="2" w:date="2021-07-10T09:00:47Z">
                                              <w:rPr/>
                                            </w:rPrChange>
                                          </w:rPr>
                                          <w:delText xml:space="preserve">Phép tính tìm số hạt thóc</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087"/>
                          </w:sdtPr>
                          <w:sdtContent>
                            <w:p w:rsidR="00000000" w:rsidDel="00000000" w:rsidP="00000000" w:rsidRDefault="00000000" w:rsidRPr="00000000" w14:paraId="000006E4">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085"/>
                                </w:sdtPr>
                                <w:sdtContent>
                                  <w:del w:author="Anh Vo" w:id="1" w:date="2021-07-09T14:41:41Z"/>
                                  <w:sdt>
                                    <w:sdtPr>
                                      <w:tag w:val="goog_rdk_6086"/>
                                    </w:sdtPr>
                                    <w:sdtContent>
                                      <w:del w:author="Anh Vo" w:id="1" w:date="2021-07-09T14:41:41Z">
                                        <w:r w:rsidDel="00000000" w:rsidR="00000000" w:rsidRPr="00000000">
                                          <w:rPr>
                                            <w:strike w:val="1"/>
                                            <w:rtl w:val="0"/>
                                            <w:rPrChange w:author="Tuấn Giáp Mạnh" w:id="2" w:date="2021-07-10T09:00:47Z">
                                              <w:rPr/>
                                            </w:rPrChange>
                                          </w:rPr>
                                          <w:delText xml:space="preserve">Số hạt thóc</w:delText>
                                        </w:r>
                                      </w:del>
                                    </w:sdtContent>
                                  </w:sdt>
                                  <w:del w:author="Anh Vo" w:id="1" w:date="2021-07-09T14:41:41Z"/>
                                </w:sdtContent>
                              </w:sdt>
                            </w:p>
                          </w:sdtContent>
                        </w:sdt>
                      </w:tc>
                    </w:tr>
                  </w:sdtContent>
                </w:sdt>
                <w:sdt>
                  <w:sdtPr>
                    <w:tag w:val="goog_rdk_608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091"/>
                          </w:sdtPr>
                          <w:sdtContent>
                            <w:p w:rsidR="00000000" w:rsidDel="00000000" w:rsidP="00000000" w:rsidRDefault="00000000" w:rsidRPr="00000000" w14:paraId="000006E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89"/>
                                </w:sdtPr>
                                <w:sdtContent>
                                  <w:del w:author="Anh Vo" w:id="1" w:date="2021-07-09T14:41:41Z"/>
                                  <w:sdt>
                                    <w:sdtPr>
                                      <w:tag w:val="goog_rdk_6090"/>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094"/>
                          </w:sdtPr>
                          <w:sdtContent>
                            <w:p w:rsidR="00000000" w:rsidDel="00000000" w:rsidP="00000000" w:rsidRDefault="00000000" w:rsidRPr="00000000" w14:paraId="000006E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92"/>
                                </w:sdtPr>
                                <w:sdtContent>
                                  <w:del w:author="Anh Vo" w:id="1" w:date="2021-07-09T14:41:41Z"/>
                                  <w:sdt>
                                    <w:sdtPr>
                                      <w:tag w:val="goog_rdk_6093"/>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097"/>
                          </w:sdtPr>
                          <w:sdtContent>
                            <w:p w:rsidR="00000000" w:rsidDel="00000000" w:rsidP="00000000" w:rsidRDefault="00000000" w:rsidRPr="00000000" w14:paraId="000006E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95"/>
                                </w:sdtPr>
                                <w:sdtContent>
                                  <w:del w:author="Anh Vo" w:id="1" w:date="2021-07-09T14:41:41Z"/>
                                  <w:sdt>
                                    <w:sdtPr>
                                      <w:tag w:val="goog_rdk_6096"/>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r>
                  </w:sdtContent>
                </w:sdt>
                <w:sdt>
                  <w:sdtPr>
                    <w:tag w:val="goog_rdk_609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01"/>
                          </w:sdtPr>
                          <w:sdtContent>
                            <w:p w:rsidR="00000000" w:rsidDel="00000000" w:rsidP="00000000" w:rsidRDefault="00000000" w:rsidRPr="00000000" w14:paraId="000006E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099"/>
                                </w:sdtPr>
                                <w:sdtContent>
                                  <w:del w:author="Anh Vo" w:id="1" w:date="2021-07-09T14:41:41Z"/>
                                  <w:sdt>
                                    <w:sdtPr>
                                      <w:tag w:val="goog_rdk_6100"/>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04"/>
                          </w:sdtPr>
                          <w:sdtContent>
                            <w:p w:rsidR="00000000" w:rsidDel="00000000" w:rsidP="00000000" w:rsidRDefault="00000000" w:rsidRPr="00000000" w14:paraId="000006E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02"/>
                                </w:sdtPr>
                                <w:sdtContent>
                                  <w:del w:author="Anh Vo" w:id="1" w:date="2021-07-09T14:41:41Z"/>
                                  <w:sdt>
                                    <w:sdtPr>
                                      <w:tag w:val="goog_rdk_6103"/>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07"/>
                          </w:sdtPr>
                          <w:sdtContent>
                            <w:p w:rsidR="00000000" w:rsidDel="00000000" w:rsidP="00000000" w:rsidRDefault="00000000" w:rsidRPr="00000000" w14:paraId="000006E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05"/>
                                </w:sdtPr>
                                <w:sdtContent>
                                  <w:del w:author="Anh Vo" w:id="1" w:date="2021-07-09T14:41:41Z"/>
                                  <w:sdt>
                                    <w:sdtPr>
                                      <w:tag w:val="goog_rdk_6106"/>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sdt>
                  <w:sdtPr>
                    <w:tag w:val="goog_rdk_610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11"/>
                          </w:sdtPr>
                          <w:sdtContent>
                            <w:p w:rsidR="00000000" w:rsidDel="00000000" w:rsidP="00000000" w:rsidRDefault="00000000" w:rsidRPr="00000000" w14:paraId="000006E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09"/>
                                </w:sdtPr>
                                <w:sdtContent>
                                  <w:del w:author="Anh Vo" w:id="1" w:date="2021-07-09T14:41:41Z"/>
                                  <w:sdt>
                                    <w:sdtPr>
                                      <w:tag w:val="goog_rdk_6110"/>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14"/>
                          </w:sdtPr>
                          <w:sdtContent>
                            <w:p w:rsidR="00000000" w:rsidDel="00000000" w:rsidP="00000000" w:rsidRDefault="00000000" w:rsidRPr="00000000" w14:paraId="000006E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12"/>
                                </w:sdtPr>
                                <w:sdtContent>
                                  <w:del w:author="Anh Vo" w:id="1" w:date="2021-07-09T14:41:41Z"/>
                                  <w:sdt>
                                    <w:sdtPr>
                                      <w:tag w:val="goog_rdk_6113"/>
                                    </w:sdtPr>
                                    <w:sdtContent>
                                      <w:del w:author="Anh Vo" w:id="1" w:date="2021-07-09T14:41:41Z">
                                        <w:r w:rsidDel="00000000" w:rsidR="00000000" w:rsidRPr="00000000">
                                          <w:rPr>
                                            <w:strike w:val="1"/>
                                            <w:rtl w:val="0"/>
                                            <w:rPrChange w:author="Tuấn Giáp Mạnh" w:id="2" w:date="2021-07-10T09:00:47Z">
                                              <w:rPr/>
                                            </w:rPrChange>
                                          </w:rPr>
                                          <w:delText xml:space="preserve">2.2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17"/>
                          </w:sdtPr>
                          <w:sdtContent>
                            <w:p w:rsidR="00000000" w:rsidDel="00000000" w:rsidP="00000000" w:rsidRDefault="00000000" w:rsidRPr="00000000" w14:paraId="000006E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15"/>
                                </w:sdtPr>
                                <w:sdtContent>
                                  <w:del w:author="Anh Vo" w:id="1" w:date="2021-07-09T14:41:41Z"/>
                                  <w:sdt>
                                    <w:sdtPr>
                                      <w:tag w:val="goog_rdk_6116"/>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r>
                  </w:sdtContent>
                </w:sdt>
                <w:sdt>
                  <w:sdtPr>
                    <w:tag w:val="goog_rdk_611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21"/>
                          </w:sdtPr>
                          <w:sdtContent>
                            <w:p w:rsidR="00000000" w:rsidDel="00000000" w:rsidP="00000000" w:rsidRDefault="00000000" w:rsidRPr="00000000" w14:paraId="000006E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19"/>
                                </w:sdtPr>
                                <w:sdtContent>
                                  <w:del w:author="Anh Vo" w:id="1" w:date="2021-07-09T14:41:41Z"/>
                                  <w:sdt>
                                    <w:sdtPr>
                                      <w:tag w:val="goog_rdk_6120"/>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24"/>
                          </w:sdtPr>
                          <w:sdtContent>
                            <w:p w:rsidR="00000000" w:rsidDel="00000000" w:rsidP="00000000" w:rsidRDefault="00000000" w:rsidRPr="00000000" w14:paraId="000006E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22"/>
                                </w:sdtPr>
                                <w:sdtContent>
                                  <w:del w:author="Anh Vo" w:id="1" w:date="2021-07-09T14:41:41Z"/>
                                  <w:sdt>
                                    <w:sdtPr>
                                      <w:tag w:val="goog_rdk_6123"/>
                                    </w:sdtPr>
                                    <w:sdtContent>
                                      <w:del w:author="Anh Vo" w:id="1" w:date="2021-07-09T14:41:41Z">
                                        <w:r w:rsidDel="00000000" w:rsidR="00000000" w:rsidRPr="00000000">
                                          <w:rPr>
                                            <w:strike w:val="1"/>
                                            <w:rtl w:val="0"/>
                                            <w:rPrChange w:author="Tuấn Giáp Mạnh" w:id="2" w:date="2021-07-10T09:00:47Z">
                                              <w:rPr/>
                                            </w:rPrChange>
                                          </w:rPr>
                                          <w:delText xml:space="preserve">2.2.2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27"/>
                          </w:sdtPr>
                          <w:sdtContent>
                            <w:p w:rsidR="00000000" w:rsidDel="00000000" w:rsidP="00000000" w:rsidRDefault="00000000" w:rsidRPr="00000000" w14:paraId="000006F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25"/>
                                </w:sdtPr>
                                <w:sdtContent>
                                  <w:del w:author="Anh Vo" w:id="1" w:date="2021-07-09T14:41:41Z"/>
                                  <w:sdt>
                                    <w:sdtPr>
                                      <w:tag w:val="goog_rdk_6126"/>
                                    </w:sdtPr>
                                    <w:sdtContent>
                                      <w:del w:author="Anh Vo" w:id="1" w:date="2021-07-09T14:41:41Z">
                                        <w:r w:rsidDel="00000000" w:rsidR="00000000" w:rsidRPr="00000000">
                                          <w:rPr>
                                            <w:strike w:val="1"/>
                                            <w:rtl w:val="0"/>
                                            <w:rPrChange w:author="Tuấn Giáp Mạnh" w:id="2" w:date="2021-07-10T09:00:47Z">
                                              <w:rPr/>
                                            </w:rPrChange>
                                          </w:rPr>
                                          <w:delText xml:space="preserve">8</w:delText>
                                        </w:r>
                                      </w:del>
                                    </w:sdtContent>
                                  </w:sdt>
                                  <w:del w:author="Anh Vo" w:id="1" w:date="2021-07-09T14:41:41Z"/>
                                </w:sdtContent>
                              </w:sdt>
                            </w:p>
                          </w:sdtContent>
                        </w:sdt>
                      </w:tc>
                    </w:tr>
                  </w:sdtContent>
                </w:sdt>
                <w:sdt>
                  <w:sdtPr>
                    <w:tag w:val="goog_rdk_612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31"/>
                          </w:sdtPr>
                          <w:sdtContent>
                            <w:p w:rsidR="00000000" w:rsidDel="00000000" w:rsidP="00000000" w:rsidRDefault="00000000" w:rsidRPr="00000000" w14:paraId="000006F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29"/>
                                </w:sdtPr>
                                <w:sdtContent>
                                  <w:del w:author="Anh Vo" w:id="1" w:date="2021-07-09T14:41:41Z"/>
                                  <w:sdt>
                                    <w:sdtPr>
                                      <w:tag w:val="goog_rdk_6130"/>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34"/>
                          </w:sdtPr>
                          <w:sdtContent>
                            <w:p w:rsidR="00000000" w:rsidDel="00000000" w:rsidP="00000000" w:rsidRDefault="00000000" w:rsidRPr="00000000" w14:paraId="000006F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32"/>
                                </w:sdtPr>
                                <w:sdtContent>
                                  <w:del w:author="Anh Vo" w:id="1" w:date="2021-07-09T14:41:41Z"/>
                                  <w:sdt>
                                    <w:sdtPr>
                                      <w:tag w:val="goog_rdk_6133"/>
                                    </w:sdtPr>
                                    <w:sdtContent>
                                      <w:del w:author="Anh Vo" w:id="1" w:date="2021-07-09T14:41:41Z">
                                        <w:r w:rsidDel="00000000" w:rsidR="00000000" w:rsidRPr="00000000">
                                          <w:rPr>
                                            <w:strike w:val="1"/>
                                            <w:rtl w:val="0"/>
                                            <w:rPrChange w:author="Tuấn Giáp Mạnh" w:id="2" w:date="2021-07-10T09:00:47Z">
                                              <w:rPr/>
                                            </w:rPrChange>
                                          </w:rPr>
                                          <w:delText xml:space="preserve">2.2.2.2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37"/>
                          </w:sdtPr>
                          <w:sdtContent>
                            <w:p w:rsidR="00000000" w:rsidDel="00000000" w:rsidP="00000000" w:rsidRDefault="00000000" w:rsidRPr="00000000" w14:paraId="000006F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35"/>
                                </w:sdtPr>
                                <w:sdtContent>
                                  <w:del w:author="Anh Vo" w:id="1" w:date="2021-07-09T14:41:41Z"/>
                                  <w:sdt>
                                    <w:sdtPr>
                                      <w:tag w:val="goog_rdk_6136"/>
                                    </w:sdtPr>
                                    <w:sdtContent>
                                      <w:del w:author="Anh Vo" w:id="1" w:date="2021-07-09T14:41:41Z">
                                        <w:r w:rsidDel="00000000" w:rsidR="00000000" w:rsidRPr="00000000">
                                          <w:rPr>
                                            <w:strike w:val="1"/>
                                            <w:rtl w:val="0"/>
                                            <w:rPrChange w:author="Tuấn Giáp Mạnh" w:id="2" w:date="2021-07-10T09:00:47Z">
                                              <w:rPr/>
                                            </w:rPrChange>
                                          </w:rPr>
                                          <w:delText xml:space="preserve">16</w:delText>
                                        </w:r>
                                      </w:del>
                                    </w:sdtContent>
                                  </w:sdt>
                                  <w:del w:author="Anh Vo" w:id="1" w:date="2021-07-09T14:41:41Z"/>
                                </w:sdtContent>
                              </w:sdt>
                            </w:p>
                          </w:sdtContent>
                        </w:sdt>
                      </w:tc>
                    </w:tr>
                  </w:sdtContent>
                </w:sdt>
                <w:sdt>
                  <w:sdtPr>
                    <w:tag w:val="goog_rdk_613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41"/>
                          </w:sdtPr>
                          <w:sdtContent>
                            <w:p w:rsidR="00000000" w:rsidDel="00000000" w:rsidP="00000000" w:rsidRDefault="00000000" w:rsidRPr="00000000" w14:paraId="000006F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39"/>
                                </w:sdtPr>
                                <w:sdtContent>
                                  <w:del w:author="Anh Vo" w:id="1" w:date="2021-07-09T14:41:41Z"/>
                                  <w:sdt>
                                    <w:sdtPr>
                                      <w:tag w:val="goog_rdk_6140"/>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44"/>
                          </w:sdtPr>
                          <w:sdtContent>
                            <w:p w:rsidR="00000000" w:rsidDel="00000000" w:rsidP="00000000" w:rsidRDefault="00000000" w:rsidRPr="00000000" w14:paraId="000006F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42"/>
                                </w:sdtPr>
                                <w:sdtContent>
                                  <w:del w:author="Anh Vo" w:id="1" w:date="2021-07-09T14:41:41Z"/>
                                  <w:sdt>
                                    <w:sdtPr>
                                      <w:tag w:val="goog_rdk_6143"/>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47"/>
                          </w:sdtPr>
                          <w:sdtContent>
                            <w:p w:rsidR="00000000" w:rsidDel="00000000" w:rsidP="00000000" w:rsidRDefault="00000000" w:rsidRPr="00000000" w14:paraId="000006F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45"/>
                                </w:sdtPr>
                                <w:sdtContent>
                                  <w:del w:author="Anh Vo" w:id="1" w:date="2021-07-09T14:41:41Z"/>
                                  <w:sdt>
                                    <w:sdtPr>
                                      <w:tag w:val="goog_rdk_6146"/>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6148"/>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151"/>
                          </w:sdtPr>
                          <w:sdtContent>
                            <w:p w:rsidR="00000000" w:rsidDel="00000000" w:rsidP="00000000" w:rsidRDefault="00000000" w:rsidRPr="00000000" w14:paraId="000006F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49"/>
                                </w:sdtPr>
                                <w:sdtContent>
                                  <w:del w:author="Anh Vo" w:id="1" w:date="2021-07-09T14:41:41Z"/>
                                  <w:sdt>
                                    <w:sdtPr>
                                      <w:tag w:val="goog_rdk_6150"/>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54"/>
                          </w:sdtPr>
                          <w:sdtContent>
                            <w:p w:rsidR="00000000" w:rsidDel="00000000" w:rsidP="00000000" w:rsidRDefault="00000000" w:rsidRPr="00000000" w14:paraId="000006F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52"/>
                                </w:sdtPr>
                                <w:sdtContent>
                                  <w:del w:author="Anh Vo" w:id="1" w:date="2021-07-09T14:41:41Z"/>
                                  <w:sdt>
                                    <w:sdtPr>
                                      <w:tag w:val="goog_rdk_6153"/>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157"/>
                          </w:sdtPr>
                          <w:sdtContent>
                            <w:p w:rsidR="00000000" w:rsidDel="00000000" w:rsidP="00000000" w:rsidRDefault="00000000" w:rsidRPr="00000000" w14:paraId="000006F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55"/>
                                </w:sdtPr>
                                <w:sdtContent>
                                  <w:del w:author="Anh Vo" w:id="1" w:date="2021-07-09T14:41:41Z"/>
                                  <w:sdt>
                                    <w:sdtPr>
                                      <w:tag w:val="goog_rdk_6156"/>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6160"/>
                </w:sdtPr>
                <w:sdtContent>
                  <w:p w:rsidR="00000000" w:rsidDel="00000000" w:rsidP="00000000" w:rsidRDefault="00000000" w:rsidRPr="00000000" w14:paraId="000006F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58"/>
                      </w:sdtPr>
                      <w:sdtContent>
                        <w:del w:author="Anh Vo" w:id="1" w:date="2021-07-09T14:41:41Z"/>
                        <w:sdt>
                          <w:sdtPr>
                            <w:tag w:val="goog_rdk_6159"/>
                          </w:sdtPr>
                          <w:sdtContent>
                            <w:del w:author="Anh Vo" w:id="1" w:date="2021-07-09T14:41:41Z">
                              <w:r w:rsidDel="00000000" w:rsidR="00000000" w:rsidRPr="00000000">
                                <w:rPr>
                                  <w:strike w:val="1"/>
                                  <w:rtl w:val="0"/>
                                  <w:rPrChange w:author="Tuấn Giáp Mạnh" w:id="2" w:date="2021-07-10T09:00:47Z">
                                    <w:rPr/>
                                  </w:rPrChange>
                                </w:rPr>
                                <w:delText xml:space="preserve">Gv giải thích với ô 1 ta được 1 hạt thóc, với ô thứ 2 ta được 2 hạt thóc, với ô thứ 3 ta được 2.2 = 4 hạt thọc…. Vậy để tìm số thóc ở ô thứ 8, ta thực hiện phép nhân của bao nhiêu só 2?</w:delText>
                              </w:r>
                            </w:del>
                          </w:sdtContent>
                        </w:sdt>
                        <w:del w:author="Anh Vo" w:id="1" w:date="2021-07-09T14:41:41Z"/>
                      </w:sdtContent>
                    </w:sdt>
                  </w:p>
                </w:sdtContent>
              </w:sdt>
              <w:sdt>
                <w:sdtPr>
                  <w:tag w:val="goog_rdk_6163"/>
                </w:sdtPr>
                <w:sdtContent>
                  <w:p w:rsidR="00000000" w:rsidDel="00000000" w:rsidP="00000000" w:rsidRDefault="00000000" w:rsidRPr="00000000" w14:paraId="000006F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61"/>
                      </w:sdtPr>
                      <w:sdtContent>
                        <w:del w:author="Anh Vo" w:id="1" w:date="2021-07-09T14:41:41Z"/>
                        <w:sdt>
                          <w:sdtPr>
                            <w:tag w:val="goog_rdk_6162"/>
                          </w:sdtPr>
                          <w:sdtContent>
                            <w:del w:author="Anh Vo" w:id="1" w:date="2021-07-09T14:41:41Z">
                              <w:r w:rsidDel="00000000" w:rsidR="00000000" w:rsidRPr="00000000">
                                <w:rPr>
                                  <w:strike w:val="1"/>
                                  <w:rtl w:val="0"/>
                                  <w:rPrChange w:author="Tuấn Giáp Mạnh" w:id="2" w:date="2021-07-10T09:00:47Z">
                                    <w:rPr/>
                                  </w:rPrChange>
                                </w:rPr>
                                <w:delText xml:space="preserve">Gv: Ta thường hay viết  gọn</w:delText>
                              </w:r>
                            </w:del>
                          </w:sdtContent>
                        </w:sdt>
                        <w:del w:author="Anh Vo" w:id="1" w:date="2021-07-09T14:41:41Z"/>
                      </w:sdtContent>
                    </w:sdt>
                  </w:p>
                </w:sdtContent>
              </w:sdt>
              <w:sdt>
                <w:sdtPr>
                  <w:tag w:val="goog_rdk_6170"/>
                </w:sdtPr>
                <w:sdtContent>
                  <w:p w:rsidR="00000000" w:rsidDel="00000000" w:rsidP="00000000" w:rsidRDefault="00000000" w:rsidRPr="00000000" w14:paraId="000006F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64"/>
                      </w:sdtPr>
                      <w:sdtContent>
                        <w:del w:author="Anh Vo" w:id="1" w:date="2021-07-09T14:41:41Z"/>
                        <w:sdt>
                          <w:sdtPr>
                            <w:tag w:val="goog_rdk_6165"/>
                          </w:sdtPr>
                          <w:sdtContent>
                            <w:del w:author="Anh Vo" w:id="1" w:date="2021-07-09T14:41:41Z">
                              <w:r w:rsidDel="00000000" w:rsidR="00000000" w:rsidRPr="00000000">
                                <w:rPr>
                                  <w:strike w:val="1"/>
                                  <w:rtl w:val="0"/>
                                  <w:rPrChange w:author="Tuấn Giáp Mạnh" w:id="2" w:date="2021-07-10T09:00:47Z">
                                    <w:rPr/>
                                  </w:rPrChange>
                                </w:rPr>
                                <w:delText xml:space="preserve">2. 2. 2 = 2</w:delText>
                              </w:r>
                            </w:del>
                          </w:sdtContent>
                        </w:sdt>
                        <w:del w:author="Anh Vo" w:id="1" w:date="2021-07-09T14:41:41Z">
                          <w:sdt>
                            <w:sdtPr>
                              <w:tag w:val="goog_rdk_6166"/>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167"/>
                            </w:sdtPr>
                            <w:sdtContent>
                              <w:r w:rsidDel="00000000" w:rsidR="00000000" w:rsidRPr="00000000">
                                <w:rPr>
                                  <w:strike w:val="1"/>
                                  <w:rtl w:val="0"/>
                                  <w:rPrChange w:author="Tuấn Giáp Mạnh" w:id="2" w:date="2021-07-10T09:00:47Z">
                                    <w:rPr/>
                                  </w:rPrChange>
                                </w:rPr>
                                <w:delText xml:space="preserve">; a. a. a. a. a = a</w:delText>
                              </w:r>
                            </w:sdtContent>
                          </w:sdt>
                          <w:sdt>
                            <w:sdtPr>
                              <w:tag w:val="goog_rdk_6168"/>
                            </w:sdtPr>
                            <w:sdtContent>
                              <w:r w:rsidDel="00000000" w:rsidR="00000000" w:rsidRPr="00000000">
                                <w:rPr>
                                  <w:strike w:val="1"/>
                                  <w:vertAlign w:val="superscript"/>
                                  <w:rtl w:val="0"/>
                                  <w:rPrChange w:author="Tuấn Giáp Mạnh" w:id="2" w:date="2021-07-10T09:00:47Z">
                                    <w:rPr>
                                      <w:vertAlign w:val="superscript"/>
                                    </w:rPr>
                                  </w:rPrChange>
                                </w:rPr>
                                <w:delText xml:space="preserve">5</w:delText>
                              </w:r>
                            </w:sdtContent>
                          </w:sdt>
                          <w:sdt>
                            <w:sdtPr>
                              <w:tag w:val="goog_rdk_6169"/>
                            </w:sdtPr>
                            <w:sdtContent>
                              <w:r w:rsidDel="00000000" w:rsidR="00000000" w:rsidRPr="00000000">
                                <w:rPr>
                                  <w:rtl w:val="0"/>
                                </w:rPr>
                              </w:r>
                            </w:sdtContent>
                          </w:sdt>
                        </w:del>
                      </w:sdtContent>
                    </w:sdt>
                  </w:p>
                </w:sdtContent>
              </w:sdt>
              <w:sdt>
                <w:sdtPr>
                  <w:tag w:val="goog_rdk_6173"/>
                </w:sdtPr>
                <w:sdtContent>
                  <w:p w:rsidR="00000000" w:rsidDel="00000000" w:rsidP="00000000" w:rsidRDefault="00000000" w:rsidRPr="00000000" w14:paraId="000006F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71"/>
                      </w:sdtPr>
                      <w:sdtContent>
                        <w:del w:author="Anh Vo" w:id="1" w:date="2021-07-09T14:41:41Z"/>
                        <w:sdt>
                          <w:sdtPr>
                            <w:tag w:val="goog_rdk_6172"/>
                          </w:sdtPr>
                          <w:sdtContent>
                            <w:del w:author="Anh Vo" w:id="1" w:date="2021-07-09T14:41:41Z">
                              <w:r w:rsidDel="00000000" w:rsidR="00000000" w:rsidRPr="00000000">
                                <w:rPr>
                                  <w:strike w:val="1"/>
                                  <w:rtl w:val="0"/>
                                  <w:rPrChange w:author="Tuấn Giáp Mạnh" w:id="2" w:date="2021-07-10T09:00:47Z">
                                    <w:rPr/>
                                  </w:rPrChange>
                                </w:rPr>
                                <w:delText xml:space="preserve">Vậy để viết </w:delText>
                              </w:r>
                            </w:del>
                          </w:sdtContent>
                        </w:sdt>
                        <w:del w:author="Anh Vo" w:id="1" w:date="2021-07-09T14:41:41Z"/>
                      </w:sdtContent>
                    </w:sdt>
                  </w:p>
                </w:sdtContent>
              </w:sdt>
              <w:sdt>
                <w:sdtPr>
                  <w:tag w:val="goog_rdk_6176"/>
                </w:sdtPr>
                <w:sdtContent>
                  <w:p w:rsidR="00000000" w:rsidDel="00000000" w:rsidP="00000000" w:rsidRDefault="00000000" w:rsidRPr="00000000" w14:paraId="000006F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174"/>
                      </w:sdtPr>
                      <w:sdtContent>
                        <w:del w:author="Anh Vo" w:id="1" w:date="2021-07-09T14:41:41Z"/>
                        <w:sdt>
                          <w:sdtPr>
                            <w:tag w:val="goog_rdk_6175"/>
                          </w:sdtPr>
                          <w:sdtContent>
                            <w:del w:author="Anh Vo" w:id="1" w:date="2021-07-09T14:41:41Z">
                              <w:r w:rsidDel="00000000" w:rsidR="00000000" w:rsidRPr="00000000">
                                <w:rPr>
                                  <w:strike w:val="1"/>
                                  <w:rtl w:val="0"/>
                                  <w:rPrChange w:author="Tuấn Giáp Mạnh" w:id="2" w:date="2021-07-10T09:00:47Z">
                                    <w:rPr/>
                                  </w:rPrChange>
                                </w:rPr>
                                <w:delText xml:space="preserve">2.2.2.2.2.2.2 thu gọn ta viết như thế nào?</w:delText>
                              </w:r>
                            </w:del>
                          </w:sdtContent>
                        </w:sdt>
                        <w:del w:author="Anh Vo" w:id="1" w:date="2021-07-09T14:41:41Z"/>
                      </w:sdtContent>
                    </w:sdt>
                  </w:p>
                </w:sdtContent>
              </w:sdt>
              <w:sdt>
                <w:sdtPr>
                  <w:tag w:val="goog_rdk_6182"/>
                </w:sdtPr>
                <w:sdtContent>
                  <w:p w:rsidR="00000000" w:rsidDel="00000000" w:rsidP="00000000" w:rsidRDefault="00000000" w:rsidRPr="00000000" w14:paraId="000006FF">
                    <w:pPr>
                      <w:spacing w:after="280" w:line="276" w:lineRule="auto"/>
                      <w:rPr>
                        <w:del w:author="Anh Vo" w:id="1" w:date="2021-07-09T14:41:41Z"/>
                        <w:strike w:val="1"/>
                        <w:rPrChange w:author="Tuấn Giáp Mạnh" w:id="2" w:date="2021-07-10T09:00:47Z">
                          <w:rPr/>
                        </w:rPrChange>
                      </w:rPr>
                    </w:pPr>
                    <w:sdt>
                      <w:sdtPr>
                        <w:tag w:val="goog_rdk_6177"/>
                      </w:sdtPr>
                      <w:sdtContent>
                        <w:del w:author="Anh Vo" w:id="1" w:date="2021-07-09T14:41:41Z"/>
                        <w:sdt>
                          <w:sdtPr>
                            <w:tag w:val="goog_rdk_61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GV:</w:delText>
                              </w:r>
                            </w:del>
                          </w:sdtContent>
                        </w:sdt>
                        <w:del w:author="Anh Vo" w:id="1" w:date="2021-07-09T14:41:41Z">
                          <w:sdt>
                            <w:sdtPr>
                              <w:tag w:val="goog_rdk_6179"/>
                            </w:sdtPr>
                            <w:sdtContent>
                              <w:r w:rsidDel="00000000" w:rsidR="00000000" w:rsidRPr="00000000">
                                <w:rPr>
                                  <w:strike w:val="1"/>
                                  <w:rtl w:val="0"/>
                                  <w:rPrChange w:author="Tuấn Giáp Mạnh" w:id="2" w:date="2021-07-10T09:00:47Z">
                                    <w:rPr/>
                                  </w:rPrChange>
                                </w:rPr>
                                <w:delText xml:space="preserve"> Hướng dẫn cho học sinh cách đọc: 7</w:delText>
                              </w:r>
                            </w:sdtContent>
                          </w:sdt>
                          <w:sdt>
                            <w:sdtPr>
                              <w:tag w:val="goog_rdk_6180"/>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181"/>
                            </w:sdtPr>
                            <w:sdtContent>
                              <w:r w:rsidDel="00000000" w:rsidR="00000000" w:rsidRPr="00000000">
                                <w:rPr>
                                  <w:strike w:val="1"/>
                                  <w:rtl w:val="0"/>
                                  <w:rPrChange w:author="Tuấn Giáp Mạnh" w:id="2" w:date="2021-07-10T09:00:47Z">
                                    <w:rPr/>
                                  </w:rPrChange>
                                </w:rPr>
                                <w:delText xml:space="preserve">: đọc là 7 mũ 3 hoặc 7 lũy thừa 3, hoặc lũy thừa bậc 3 của 7</w:delText>
                              </w:r>
                            </w:sdtContent>
                          </w:sdt>
                        </w:del>
                      </w:sdtContent>
                    </w:sdt>
                  </w:p>
                </w:sdtContent>
              </w:sdt>
              <w:sdt>
                <w:sdtPr>
                  <w:tag w:val="goog_rdk_6191"/>
                </w:sdtPr>
                <w:sdtContent>
                  <w:p w:rsidR="00000000" w:rsidDel="00000000" w:rsidP="00000000" w:rsidRDefault="00000000" w:rsidRPr="00000000" w14:paraId="00000700">
                    <w:pPr>
                      <w:spacing w:after="280" w:line="276" w:lineRule="auto"/>
                      <w:rPr>
                        <w:del w:author="Anh Vo" w:id="1" w:date="2021-07-09T14:41:41Z"/>
                        <w:strike w:val="1"/>
                        <w:rPrChange w:author="Tuấn Giáp Mạnh" w:id="2" w:date="2021-07-10T09:00:47Z">
                          <w:rPr/>
                        </w:rPrChange>
                      </w:rPr>
                    </w:pPr>
                    <w:sdt>
                      <w:sdtPr>
                        <w:tag w:val="goog_rdk_6183"/>
                      </w:sdtPr>
                      <w:sdtContent>
                        <w:del w:author="Anh Vo" w:id="1" w:date="2021-07-09T14:41:41Z"/>
                        <w:sdt>
                          <w:sdtPr>
                            <w:tag w:val="goog_rdk_6184"/>
                          </w:sdtPr>
                          <w:sdtContent>
                            <w:del w:author="Anh Vo" w:id="1" w:date="2021-07-09T14:41:41Z">
                              <w:r w:rsidDel="00000000" w:rsidR="00000000" w:rsidRPr="00000000">
                                <w:rPr>
                                  <w:strike w:val="1"/>
                                  <w:rtl w:val="0"/>
                                  <w:rPrChange w:author="Tuấn Giáp Mạnh" w:id="2" w:date="2021-07-10T09:00:47Z">
                                    <w:rPr/>
                                  </w:rPrChange>
                                </w:rPr>
                                <w:delText xml:space="preserve">(?)Tương tự em hãy đọc b</w:delText>
                              </w:r>
                            </w:del>
                          </w:sdtContent>
                        </w:sdt>
                        <w:del w:author="Anh Vo" w:id="1" w:date="2021-07-09T14:41:41Z">
                          <w:sdt>
                            <w:sdtPr>
                              <w:tag w:val="goog_rdk_6185"/>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186"/>
                            </w:sdtPr>
                            <w:sdtContent>
                              <w:r w:rsidDel="00000000" w:rsidR="00000000" w:rsidRPr="00000000">
                                <w:rPr>
                                  <w:strike w:val="1"/>
                                  <w:rtl w:val="0"/>
                                  <w:rPrChange w:author="Tuấn Giáp Mạnh" w:id="2" w:date="2021-07-10T09:00:47Z">
                                    <w:rPr/>
                                  </w:rPrChange>
                                </w:rPr>
                                <w:delText xml:space="preserve">; a</w:delText>
                              </w:r>
                            </w:sdtContent>
                          </w:sdt>
                          <w:sdt>
                            <w:sdtPr>
                              <w:tag w:val="goog_rdk_6187"/>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188"/>
                            </w:sdtPr>
                            <w:sdtContent>
                              <w:r w:rsidDel="00000000" w:rsidR="00000000" w:rsidRPr="00000000">
                                <w:rPr>
                                  <w:strike w:val="1"/>
                                  <w:rtl w:val="0"/>
                                  <w:rPrChange w:author="Tuấn Giáp Mạnh" w:id="2" w:date="2021-07-10T09:00:47Z">
                                    <w:rPr/>
                                  </w:rPrChange>
                                </w:rPr>
                                <w:delText xml:space="preserve">; a</w:delText>
                              </w:r>
                            </w:sdtContent>
                          </w:sdt>
                          <w:sdt>
                            <w:sdtPr>
                              <w:tag w:val="goog_rdk_6189"/>
                            </w:sdtPr>
                            <w:sdtContent>
                              <w:r w:rsidDel="00000000" w:rsidR="00000000" w:rsidRPr="00000000">
                                <w:rPr>
                                  <w:strike w:val="1"/>
                                  <w:vertAlign w:val="superscript"/>
                                  <w:rtl w:val="0"/>
                                  <w:rPrChange w:author="Tuấn Giáp Mạnh" w:id="2" w:date="2021-07-10T09:00:47Z">
                                    <w:rPr>
                                      <w:vertAlign w:val="superscript"/>
                                    </w:rPr>
                                  </w:rPrChange>
                                </w:rPr>
                                <w:delText xml:space="preserve">n</w:delText>
                              </w:r>
                            </w:sdtContent>
                          </w:sdt>
                          <w:sdt>
                            <w:sdtPr>
                              <w:tag w:val="goog_rdk_6190"/>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6195"/>
                </w:sdtPr>
                <w:sdtContent>
                  <w:p w:rsidR="00000000" w:rsidDel="00000000" w:rsidP="00000000" w:rsidRDefault="00000000" w:rsidRPr="00000000" w14:paraId="00000701">
                    <w:pPr>
                      <w:spacing w:after="280" w:line="276" w:lineRule="auto"/>
                      <w:rPr>
                        <w:del w:author="Anh Vo" w:id="1" w:date="2021-07-09T14:41:41Z"/>
                        <w:strike w:val="1"/>
                        <w:rPrChange w:author="Tuấn Giáp Mạnh" w:id="2" w:date="2021-07-10T09:00:47Z">
                          <w:rPr/>
                        </w:rPrChange>
                      </w:rPr>
                    </w:pPr>
                    <w:sdt>
                      <w:sdtPr>
                        <w:tag w:val="goog_rdk_6192"/>
                      </w:sdtPr>
                      <w:sdtContent>
                        <w:del w:author="Anh Vo" w:id="1" w:date="2021-07-09T14:41:41Z"/>
                        <w:sdt>
                          <w:sdtPr>
                            <w:tag w:val="goog_rdk_61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GV:</w:delText>
                              </w:r>
                            </w:del>
                          </w:sdtContent>
                        </w:sdt>
                        <w:del w:author="Anh Vo" w:id="1" w:date="2021-07-09T14:41:41Z">
                          <w:sdt>
                            <w:sdtPr>
                              <w:tag w:val="goog_rdk_6194"/>
                            </w:sdtPr>
                            <w:sdtContent>
                              <w:r w:rsidDel="00000000" w:rsidR="00000000" w:rsidRPr="00000000">
                                <w:rPr>
                                  <w:strike w:val="1"/>
                                  <w:rtl w:val="0"/>
                                  <w:rPrChange w:author="Tuấn Giáp Mạnh" w:id="2" w:date="2021-07-10T09:00:47Z">
                                    <w:rPr/>
                                  </w:rPrChange>
                                </w:rPr>
                                <w:delText xml:space="preserve"> Dựa vào các ví dụ trên em hãy định nghĩa lũy thừa bậc n của a.</w:delText>
                              </w:r>
                            </w:sdtContent>
                          </w:sdt>
                        </w:del>
                      </w:sdtContent>
                    </w:sdt>
                  </w:p>
                </w:sdtContent>
              </w:sdt>
              <w:sdt>
                <w:sdtPr>
                  <w:tag w:val="goog_rdk_6199"/>
                </w:sdtPr>
                <w:sdtContent>
                  <w:p w:rsidR="00000000" w:rsidDel="00000000" w:rsidP="00000000" w:rsidRDefault="00000000" w:rsidRPr="00000000" w14:paraId="00000702">
                    <w:pPr>
                      <w:spacing w:after="280" w:line="276" w:lineRule="auto"/>
                      <w:rPr>
                        <w:del w:author="Anh Vo" w:id="1" w:date="2021-07-09T14:41:41Z"/>
                        <w:strike w:val="1"/>
                        <w:rPrChange w:author="Tuấn Giáp Mạnh" w:id="2" w:date="2021-07-10T09:00:47Z">
                          <w:rPr/>
                        </w:rPrChange>
                      </w:rPr>
                    </w:pPr>
                    <w:sdt>
                      <w:sdtPr>
                        <w:tag w:val="goog_rdk_6196"/>
                      </w:sdtPr>
                      <w:sdtContent>
                        <w:del w:author="Anh Vo" w:id="1" w:date="2021-07-09T14:41:41Z"/>
                        <w:sdt>
                          <w:sdtPr>
                            <w:tag w:val="goog_rdk_6197"/>
                          </w:sdtPr>
                          <w:sdtContent>
                            <w:del w:author="Anh Vo" w:id="1" w:date="2021-07-09T14:41:41Z">
                              <w:r w:rsidDel="00000000" w:rsidR="00000000" w:rsidRPr="00000000">
                                <w:rPr>
                                  <w:strike w:val="1"/>
                                  <w:rtl w:val="0"/>
                                  <w:rPrChange w:author="Tuấn Giáp Mạnh" w:id="2" w:date="2021-07-10T09:00:47Z">
                                    <w:rPr/>
                                  </w:rPrChange>
                                </w:rPr>
                                <w:delText xml:space="preserve">Gv : Nêu chú ý: Ta có </w:delText>
                              </w:r>
                            </w:del>
                          </w:sdtContent>
                        </w:sdt>
                        <w:del w:author="Anh Vo" w:id="1" w:date="2021-07-09T14:41:41Z">
                          <w:r w:rsidDel="00000000" w:rsidR="00000000" w:rsidRPr="00000000">
                            <w:rPr>
                              <w:sz w:val="36.66666666666667"/>
                              <w:szCs w:val="36.66666666666667"/>
                              <w:vertAlign w:val="subscript"/>
                            </w:rPr>
                            <w:pict>
                              <v:shape id="_x0000_i1116" style="width:43.45pt;height:16.15pt" type="#_x0000_t75">
                                <v:imagedata chromakey="white" r:id="rId145" o:title=""/>
                              </v:shape>
                            </w:pict>
                          </w:r>
                          <w:r w:rsidDel="00000000" w:rsidR="00000000" w:rsidRPr="00000000">
                            <w:rPr>
                              <w:sz w:val="36.66666666666667"/>
                              <w:szCs w:val="36.66666666666667"/>
                              <w:vertAlign w:val="subscript"/>
                            </w:rPr>
                            <w:pict>
                              <v:shape id="_x0000_i1117" style="width:43.45pt;height:16.15pt" type="#_x0000_t75">
                                <v:imagedata chromakey="white" r:id="rId146" o:title=""/>
                              </v:shape>
                            </w:pict>
                          </w:r>
                          <w:sdt>
                            <w:sdtPr>
                              <w:tag w:val="goog_rdk_6198"/>
                            </w:sdtPr>
                            <w:sdtContent>
                              <w:r w:rsidDel="00000000" w:rsidR="00000000" w:rsidRPr="00000000">
                                <w:rPr>
                                  <w:rtl w:val="0"/>
                                </w:rPr>
                              </w:r>
                            </w:sdtContent>
                          </w:sdt>
                        </w:del>
                      </w:sdtContent>
                    </w:sdt>
                  </w:p>
                </w:sdtContent>
              </w:sdt>
              <w:sdt>
                <w:sdtPr>
                  <w:tag w:val="goog_rdk_6202"/>
                </w:sdtPr>
                <w:sdtContent>
                  <w:p w:rsidR="00000000" w:rsidDel="00000000" w:rsidP="00000000" w:rsidRDefault="00000000" w:rsidRPr="00000000" w14:paraId="0000070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7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70"/>
                          <w:jc w:val="left"/>
                        </w:pPr>
                      </w:pPrChange>
                    </w:pPr>
                    <w:sdt>
                      <w:sdtPr>
                        <w:tag w:val="goog_rdk_6200"/>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8" style="width:13.65pt;height:16.15pt" type="#_x0000_t75">
                                <v:imagedata chromakey="white" r:id="rId14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9" style="width:13.65pt;height:16.15pt" type="#_x0000_t75">
                                <v:imagedata chromakey="white" r:id="rId148" o:title=""/>
                              </v:shape>
                            </w:pict>
                          </w:r>
                        </w:del>
                        <w:sdt>
                          <w:sdtPr>
                            <w:tag w:val="goog_rdk_620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cũng được gọi là a bình phương ( hay bình phương của a)</w:delText>
                              </w:r>
                            </w:del>
                          </w:sdtContent>
                        </w:sdt>
                        <w:del w:author="Anh Vo" w:id="1" w:date="2021-07-09T14:41:41Z"/>
                      </w:sdtContent>
                    </w:sdt>
                  </w:p>
                </w:sdtContent>
              </w:sdt>
              <w:sdt>
                <w:sdtPr>
                  <w:tag w:val="goog_rdk_6205"/>
                </w:sdtPr>
                <w:sdtContent>
                  <w:p w:rsidR="00000000" w:rsidDel="00000000" w:rsidP="00000000" w:rsidRDefault="00000000" w:rsidRPr="00000000" w14:paraId="0000070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7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70"/>
                          <w:jc w:val="left"/>
                        </w:pPr>
                      </w:pPrChange>
                    </w:pPr>
                    <w:sdt>
                      <w:sdtPr>
                        <w:tag w:val="goog_rdk_6203"/>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0" style="width:13.65pt;height:16.15pt" type="#_x0000_t75">
                                <v:imagedata chromakey="white" r:id="rId14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1" style="width:13.65pt;height:16.15pt" type="#_x0000_t75">
                                <v:imagedata chromakey="white" r:id="rId150" o:title=""/>
                              </v:shape>
                            </w:pict>
                          </w:r>
                        </w:del>
                        <w:sdt>
                          <w:sdtPr>
                            <w:tag w:val="goog_rdk_620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cũng được gọi là a lập phương ( hay lập phương của a)</w:delText>
                              </w:r>
                            </w:del>
                          </w:sdtContent>
                        </w:sdt>
                        <w:del w:author="Anh Vo" w:id="1" w:date="2021-07-09T14:41:41Z"/>
                      </w:sdtContent>
                    </w:sdt>
                  </w:p>
                </w:sdtContent>
              </w:sdt>
              <w:sdt>
                <w:sdtPr>
                  <w:tag w:val="goog_rdk_6208"/>
                </w:sdtPr>
                <w:sdtContent>
                  <w:p w:rsidR="00000000" w:rsidDel="00000000" w:rsidP="00000000" w:rsidRDefault="00000000" w:rsidRPr="00000000" w14:paraId="00000705">
                    <w:pPr>
                      <w:spacing w:after="280" w:line="276" w:lineRule="auto"/>
                      <w:ind w:left="-45" w:firstLine="0"/>
                      <w:rPr>
                        <w:del w:author="Anh Vo" w:id="1" w:date="2021-07-09T14:41:41Z"/>
                        <w:strike w:val="1"/>
                        <w:rPrChange w:author="Tuấn Giáp Mạnh" w:id="2" w:date="2021-07-10T09:00:47Z">
                          <w:rPr/>
                        </w:rPrChange>
                      </w:rPr>
                    </w:pPr>
                    <w:sdt>
                      <w:sdtPr>
                        <w:tag w:val="goog_rdk_6206"/>
                      </w:sdtPr>
                      <w:sdtContent>
                        <w:del w:author="Anh Vo" w:id="1" w:date="2021-07-09T14:41:41Z"/>
                        <w:sdt>
                          <w:sdtPr>
                            <w:tag w:val="goog_rdk_6207"/>
                          </w:sdtPr>
                          <w:sdtContent>
                            <w:del w:author="Anh Vo" w:id="1" w:date="2021-07-09T14:41:41Z">
                              <w:r w:rsidDel="00000000" w:rsidR="00000000" w:rsidRPr="00000000">
                                <w:rPr>
                                  <w:strike w:val="1"/>
                                  <w:rtl w:val="0"/>
                                  <w:rPrChange w:author="Tuấn Giáp Mạnh" w:id="2" w:date="2021-07-10T09:00:47Z">
                                    <w:rPr/>
                                  </w:rPrChange>
                                </w:rPr>
                                <w:delText xml:space="preserve">Gv cho hs đọc vd 1/ SGK/trang 23</w:delText>
                              </w:r>
                            </w:del>
                          </w:sdtContent>
                        </w:sdt>
                        <w:del w:author="Anh Vo" w:id="1" w:date="2021-07-09T14:41:41Z"/>
                      </w:sdtContent>
                    </w:sdt>
                  </w:p>
                </w:sdtContent>
              </w:sdt>
              <w:sdt>
                <w:sdtPr>
                  <w:tag w:val="goog_rdk_6211"/>
                </w:sdtPr>
                <w:sdtContent>
                  <w:p w:rsidR="00000000" w:rsidDel="00000000" w:rsidP="00000000" w:rsidRDefault="00000000" w:rsidRPr="00000000" w14:paraId="00000706">
                    <w:pPr>
                      <w:spacing w:after="280" w:line="276" w:lineRule="auto"/>
                      <w:ind w:left="-45" w:firstLine="0"/>
                      <w:rPr>
                        <w:del w:author="Anh Vo" w:id="1" w:date="2021-07-09T14:41:41Z"/>
                        <w:strike w:val="1"/>
                        <w:rPrChange w:author="Tuấn Giáp Mạnh" w:id="2" w:date="2021-07-10T09:00:47Z">
                          <w:rPr/>
                        </w:rPrChange>
                      </w:rPr>
                    </w:pPr>
                    <w:sdt>
                      <w:sdtPr>
                        <w:tag w:val="goog_rdk_6209"/>
                      </w:sdtPr>
                      <w:sdtContent>
                        <w:del w:author="Anh Vo" w:id="1" w:date="2021-07-09T14:41:41Z"/>
                        <w:sdt>
                          <w:sdtPr>
                            <w:tag w:val="goog_rdk_6210"/>
                          </w:sdtPr>
                          <w:sdtContent>
                            <w:del w:author="Anh Vo" w:id="1" w:date="2021-07-09T14:41:41Z">
                              <w:r w:rsidDel="00000000" w:rsidR="00000000" w:rsidRPr="00000000">
                                <w:rPr>
                                  <w:strike w:val="1"/>
                                  <w:rtl w:val="0"/>
                                  <w:rPrChange w:author="Tuấn Giáp Mạnh" w:id="2" w:date="2021-07-10T09:00:47Z">
                                    <w:rPr/>
                                  </w:rPrChange>
                                </w:rPr>
                                <w:delText xml:space="preserve">Gv cho HS làm luyện tập 1.</w:delText>
                              </w:r>
                            </w:del>
                          </w:sdtContent>
                        </w:sdt>
                        <w:del w:author="Anh Vo" w:id="1" w:date="2021-07-09T14:41:41Z"/>
                      </w:sdtContent>
                    </w:sdt>
                  </w:p>
                </w:sdtContent>
              </w:sdt>
              <w:sdt>
                <w:sdtPr>
                  <w:tag w:val="goog_rdk_6214"/>
                </w:sdtPr>
                <w:sdtContent>
                  <w:p w:rsidR="00000000" w:rsidDel="00000000" w:rsidP="00000000" w:rsidRDefault="00000000" w:rsidRPr="00000000" w14:paraId="00000707">
                    <w:pPr>
                      <w:spacing w:after="280" w:line="276" w:lineRule="auto"/>
                      <w:ind w:left="-45" w:firstLine="0"/>
                      <w:rPr>
                        <w:del w:author="Anh Vo" w:id="1" w:date="2021-07-09T14:41:41Z"/>
                        <w:strike w:val="1"/>
                        <w:rPrChange w:author="Tuấn Giáp Mạnh" w:id="2" w:date="2021-07-10T09:00:47Z">
                          <w:rPr/>
                        </w:rPrChange>
                      </w:rPr>
                    </w:pPr>
                    <w:sdt>
                      <w:sdtPr>
                        <w:tag w:val="goog_rdk_6212"/>
                      </w:sdtPr>
                      <w:sdtContent>
                        <w:del w:author="Anh Vo" w:id="1" w:date="2021-07-09T14:41:41Z"/>
                        <w:sdt>
                          <w:sdtPr>
                            <w:tag w:val="goog_rdk_6213"/>
                          </w:sdtPr>
                          <w:sdtContent>
                            <w:del w:author="Anh Vo" w:id="1" w:date="2021-07-09T14:41:41Z">
                              <w:r w:rsidDel="00000000" w:rsidR="00000000" w:rsidRPr="00000000">
                                <w:rPr>
                                  <w:strike w:val="1"/>
                                  <w:rtl w:val="0"/>
                                  <w:rPrChange w:author="Tuấn Giáp Mạnh" w:id="2" w:date="2021-07-10T09:00:47Z">
                                    <w:rPr/>
                                  </w:rPrChange>
                                </w:rPr>
                                <w:delText xml:space="preserve">GV cho hs làm vận dụng :</w:delText>
                              </w:r>
                            </w:del>
                          </w:sdtContent>
                        </w:sdt>
                        <w:del w:author="Anh Vo" w:id="1" w:date="2021-07-09T14:41:41Z"/>
                      </w:sdtContent>
                    </w:sdt>
                  </w:p>
                </w:sdtContent>
              </w:sdt>
              <w:sdt>
                <w:sdtPr>
                  <w:tag w:val="goog_rdk_6218"/>
                </w:sdtPr>
                <w:sdtContent>
                  <w:p w:rsidR="00000000" w:rsidDel="00000000" w:rsidP="00000000" w:rsidRDefault="00000000" w:rsidRPr="00000000" w14:paraId="00000708">
                    <w:pPr>
                      <w:spacing w:after="280" w:line="276" w:lineRule="auto"/>
                      <w:ind w:left="-45" w:firstLine="0"/>
                      <w:rPr>
                        <w:del w:author="Anh Vo" w:id="1" w:date="2021-07-09T14:41:41Z"/>
                        <w:strike w:val="1"/>
                        <w:rPrChange w:author="Tuấn Giáp Mạnh" w:id="2" w:date="2021-07-10T09:00:47Z">
                          <w:rPr/>
                        </w:rPrChange>
                      </w:rPr>
                    </w:pPr>
                    <w:sdt>
                      <w:sdtPr>
                        <w:tag w:val="goog_rdk_6215"/>
                      </w:sdtPr>
                      <w:sdtContent>
                        <w:del w:author="Anh Vo" w:id="1" w:date="2021-07-09T14:41:41Z"/>
                        <w:sdt>
                          <w:sdtPr>
                            <w:tag w:val="goog_rdk_62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6217"/>
                            </w:sdtPr>
                            <w:sdtContent>
                              <w:r w:rsidDel="00000000" w:rsidR="00000000" w:rsidRPr="00000000">
                                <w:rPr>
                                  <w:rtl w:val="0"/>
                                </w:rPr>
                              </w:r>
                            </w:sdtContent>
                          </w:sdt>
                        </w:del>
                      </w:sdtContent>
                    </w:sdt>
                  </w:p>
                </w:sdtContent>
              </w:sdt>
              <w:sdt>
                <w:sdtPr>
                  <w:tag w:val="goog_rdk_6221"/>
                </w:sdtPr>
                <w:sdtContent>
                  <w:p w:rsidR="00000000" w:rsidDel="00000000" w:rsidP="00000000" w:rsidRDefault="00000000" w:rsidRPr="00000000" w14:paraId="0000070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pPr>
                      </w:pPrChange>
                    </w:pPr>
                    <w:sdt>
                      <w:sdtPr>
                        <w:tag w:val="goog_rdk_6219"/>
                      </w:sdtPr>
                      <w:sdtContent>
                        <w:del w:author="Anh Vo" w:id="1" w:date="2021-07-09T14:41:41Z"/>
                        <w:sdt>
                          <w:sdtPr>
                            <w:tag w:val="goog_rdk_622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tiếp nhận nhiệm vụ, hoạt động cá nhân</w:delText>
                              </w:r>
                            </w:del>
                          </w:sdtContent>
                        </w:sdt>
                        <w:del w:author="Anh Vo" w:id="1" w:date="2021-07-09T14:41:41Z"/>
                      </w:sdtContent>
                    </w:sdt>
                  </w:p>
                </w:sdtContent>
              </w:sdt>
              <w:sdt>
                <w:sdtPr>
                  <w:tag w:val="goog_rdk_6224"/>
                </w:sdtPr>
                <w:sdtContent>
                  <w:p w:rsidR="00000000" w:rsidDel="00000000" w:rsidP="00000000" w:rsidRDefault="00000000" w:rsidRPr="00000000" w14:paraId="0000070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pPr>
                      </w:pPrChange>
                    </w:pPr>
                    <w:sdt>
                      <w:sdtPr>
                        <w:tag w:val="goog_rdk_6222"/>
                      </w:sdtPr>
                      <w:sdtContent>
                        <w:del w:author="Anh Vo" w:id="1" w:date="2021-07-09T14:41:41Z"/>
                        <w:sdt>
                          <w:sdtPr>
                            <w:tag w:val="goog_rdk_622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quan sát và trợ giúp các em nếu HS cần</w:delText>
                              </w:r>
                            </w:del>
                          </w:sdtContent>
                        </w:sdt>
                        <w:del w:author="Anh Vo" w:id="1" w:date="2021-07-09T14:41:41Z"/>
                      </w:sdtContent>
                    </w:sdt>
                  </w:p>
                </w:sdtContent>
              </w:sdt>
              <w:sdt>
                <w:sdtPr>
                  <w:tag w:val="goog_rdk_6227"/>
                </w:sdtPr>
                <w:sdtContent>
                  <w:p w:rsidR="00000000" w:rsidDel="00000000" w:rsidP="00000000" w:rsidRDefault="00000000" w:rsidRPr="00000000" w14:paraId="0000070B">
                    <w:pPr>
                      <w:spacing w:after="280" w:line="276" w:lineRule="auto"/>
                      <w:rPr>
                        <w:del w:author="Anh Vo" w:id="1" w:date="2021-07-09T14:41:41Z"/>
                        <w:b w:val="1"/>
                        <w:strike w:val="1"/>
                        <w:rPrChange w:author="Tuấn Giáp Mạnh" w:id="2" w:date="2021-07-10T09:00:47Z">
                          <w:rPr>
                            <w:b w:val="1"/>
                          </w:rPr>
                        </w:rPrChange>
                      </w:rPr>
                    </w:pPr>
                    <w:sdt>
                      <w:sdtPr>
                        <w:tag w:val="goog_rdk_6225"/>
                      </w:sdtPr>
                      <w:sdtContent>
                        <w:del w:author="Anh Vo" w:id="1" w:date="2021-07-09T14:41:41Z"/>
                        <w:sdt>
                          <w:sdtPr>
                            <w:tag w:val="goog_rdk_62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6230"/>
                </w:sdtPr>
                <w:sdtContent>
                  <w:p w:rsidR="00000000" w:rsidDel="00000000" w:rsidP="00000000" w:rsidRDefault="00000000" w:rsidRPr="00000000" w14:paraId="0000070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225" w:right="0" w:hanging="225"/>
                          <w:jc w:val="left"/>
                        </w:pPr>
                      </w:pPrChange>
                    </w:pPr>
                    <w:sdt>
                      <w:sdtPr>
                        <w:tag w:val="goog_rdk_6228"/>
                      </w:sdtPr>
                      <w:sdtContent>
                        <w:del w:author="Anh Vo" w:id="1" w:date="2021-07-09T14:41:41Z"/>
                        <w:sdt>
                          <w:sdtPr>
                            <w:tag w:val="goog_rdk_622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đứng tại chỗ trình bày câu trả lời của mình</w:delText>
                              </w:r>
                            </w:del>
                          </w:sdtContent>
                        </w:sdt>
                        <w:del w:author="Anh Vo" w:id="1" w:date="2021-07-09T14:41:41Z"/>
                      </w:sdtContent>
                    </w:sdt>
                  </w:p>
                </w:sdtContent>
              </w:sdt>
              <w:sdt>
                <w:sdtPr>
                  <w:tag w:val="goog_rdk_6233"/>
                </w:sdtPr>
                <w:sdtContent>
                  <w:p w:rsidR="00000000" w:rsidDel="00000000" w:rsidP="00000000" w:rsidRDefault="00000000" w:rsidRPr="00000000" w14:paraId="0000070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80" w:before="0" w:line="276" w:lineRule="auto"/>
                          <w:ind w:left="225" w:right="0" w:hanging="225"/>
                          <w:jc w:val="left"/>
                        </w:pPr>
                      </w:pPrChange>
                    </w:pPr>
                    <w:sdt>
                      <w:sdtPr>
                        <w:tag w:val="goog_rdk_6231"/>
                      </w:sdtPr>
                      <w:sdtContent>
                        <w:del w:author="Anh Vo" w:id="1" w:date="2021-07-09T14:41:41Z"/>
                        <w:sdt>
                          <w:sdtPr>
                            <w:tag w:val="goog_rdk_62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Một số HS khác nhận xét, bổ sung cho bạn.</w:delText>
                              </w:r>
                            </w:del>
                          </w:sdtContent>
                        </w:sdt>
                        <w:del w:author="Anh Vo" w:id="1" w:date="2021-07-09T14:41:41Z"/>
                      </w:sdtContent>
                    </w:sdt>
                  </w:p>
                </w:sdtContent>
              </w:sdt>
              <w:sdt>
                <w:sdtPr>
                  <w:tag w:val="goog_rdk_6236"/>
                </w:sdtPr>
                <w:sdtContent>
                  <w:p w:rsidR="00000000" w:rsidDel="00000000" w:rsidP="00000000" w:rsidRDefault="00000000" w:rsidRPr="00000000" w14:paraId="0000070E">
                    <w:pPr>
                      <w:spacing w:after="280" w:line="276" w:lineRule="auto"/>
                      <w:rPr>
                        <w:del w:author="Anh Vo" w:id="1" w:date="2021-07-09T14:41:41Z"/>
                        <w:b w:val="1"/>
                        <w:strike w:val="1"/>
                        <w:rPrChange w:author="Tuấn Giáp Mạnh" w:id="2" w:date="2021-07-10T09:00:47Z">
                          <w:rPr>
                            <w:b w:val="1"/>
                          </w:rPr>
                        </w:rPrChange>
                      </w:rPr>
                    </w:pPr>
                    <w:sdt>
                      <w:sdtPr>
                        <w:tag w:val="goog_rdk_6234"/>
                      </w:sdtPr>
                      <w:sdtContent>
                        <w:del w:author="Anh Vo" w:id="1" w:date="2021-07-09T14:41:41Z"/>
                        <w:sdt>
                          <w:sdtPr>
                            <w:tag w:val="goog_rdk_62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w:delText>
                              </w:r>
                            </w:del>
                          </w:sdtContent>
                        </w:sdt>
                        <w:del w:author="Anh Vo" w:id="1" w:date="2021-07-09T14:41:41Z"/>
                      </w:sdtContent>
                    </w:sdt>
                  </w:p>
                </w:sdtContent>
              </w:sdt>
              <w:sdt>
                <w:sdtPr>
                  <w:tag w:val="goog_rdk_6239"/>
                </w:sdtPr>
                <w:sdtContent>
                  <w:p w:rsidR="00000000" w:rsidDel="00000000" w:rsidP="00000000" w:rsidRDefault="00000000" w:rsidRPr="00000000" w14:paraId="0000070F">
                    <w:pPr>
                      <w:spacing w:after="280" w:line="276" w:lineRule="auto"/>
                      <w:rPr>
                        <w:del w:author="Anh Vo" w:id="1" w:date="2021-07-09T14:41:41Z"/>
                        <w:strike w:val="1"/>
                        <w:rPrChange w:author="Tuấn Giáp Mạnh" w:id="2" w:date="2021-07-10T09:00:47Z">
                          <w:rPr/>
                        </w:rPrChange>
                      </w:rPr>
                    </w:pPr>
                    <w:sdt>
                      <w:sdtPr>
                        <w:tag w:val="goog_rdk_6237"/>
                      </w:sdtPr>
                      <w:sdtContent>
                        <w:del w:author="Anh Vo" w:id="1" w:date="2021-07-09T14:41:41Z"/>
                        <w:sdt>
                          <w:sdtPr>
                            <w:tag w:val="goog_rdk_6238"/>
                          </w:sdtPr>
                          <w:sdtContent>
                            <w:del w:author="Anh Vo" w:id="1" w:date="2021-07-09T14:41:41Z">
                              <w:r w:rsidDel="00000000" w:rsidR="00000000" w:rsidRPr="00000000">
                                <w:rPr>
                                  <w:strike w:val="1"/>
                                  <w:rtl w:val="0"/>
                                  <w:rPrChange w:author="Tuấn Giáp Mạnh" w:id="2" w:date="2021-07-10T09:00:47Z">
                                    <w:rPr/>
                                  </w:rPrChange>
                                </w:rPr>
                                <w:delText xml:space="preserve">GV chột lại kiến thức trọng tâmGV đánh giá kết quả của HS, trên cơ sở đó</w:delText>
                              </w:r>
                            </w:del>
                          </w:sdtContent>
                        </w:sdt>
                        <w:del w:author="Anh Vo" w:id="1" w:date="2021-07-09T14:41:41Z"/>
                      </w:sdtContent>
                    </w:sdt>
                  </w:p>
                </w:sdtContent>
              </w:sdt>
              <w:sdt>
                <w:sdtPr>
                  <w:tag w:val="goog_rdk_6242"/>
                </w:sdtPr>
                <w:sdtContent>
                  <w:p w:rsidR="00000000" w:rsidDel="00000000" w:rsidP="00000000" w:rsidRDefault="00000000" w:rsidRPr="00000000" w14:paraId="00000710">
                    <w:pPr>
                      <w:spacing w:after="280" w:line="276" w:lineRule="auto"/>
                      <w:rPr>
                        <w:del w:author="Anh Vo" w:id="1" w:date="2021-07-09T14:41:41Z"/>
                        <w:strike w:val="1"/>
                        <w:rPrChange w:author="Tuấn Giáp Mạnh" w:id="2" w:date="2021-07-10T09:00:47Z">
                          <w:rPr/>
                        </w:rPrChange>
                      </w:rPr>
                    </w:pPr>
                    <w:sdt>
                      <w:sdtPr>
                        <w:tag w:val="goog_rdk_6240"/>
                      </w:sdtPr>
                      <w:sdtContent>
                        <w:del w:author="Anh Vo" w:id="1" w:date="2021-07-09T14:41:41Z"/>
                        <w:sdt>
                          <w:sdtPr>
                            <w:tag w:val="goog_rdk_6241"/>
                          </w:sdtPr>
                          <w:sdtContent>
                            <w:del w:author="Anh Vo" w:id="1" w:date="2021-07-09T14:41:41Z">
                              <w:r w:rsidDel="00000000" w:rsidR="00000000" w:rsidRPr="00000000">
                                <w:rPr>
                                  <w:strike w:val="1"/>
                                  <w:rtl w:val="0"/>
                                  <w:rPrChange w:author="Tuấn Giáp Mạnh" w:id="2" w:date="2021-07-10T09:00:47Z">
                                    <w:rPr/>
                                  </w:rPrChange>
                                </w:rPr>
                                <w:delText xml:space="preserve">dẫn dắt HS hình thành kiến thức mới.</w:delText>
                              </w:r>
                            </w:del>
                          </w:sdtContent>
                        </w:sdt>
                        <w:del w:author="Anh Vo" w:id="1" w:date="2021-07-09T14:41:41Z"/>
                      </w:sdtContent>
                    </w:sdt>
                  </w:p>
                </w:sdtContent>
              </w:sdt>
              <w:sdt>
                <w:sdtPr>
                  <w:tag w:val="goog_rdk_6245"/>
                </w:sdtPr>
                <w:sdtContent>
                  <w:p w:rsidR="00000000" w:rsidDel="00000000" w:rsidP="00000000" w:rsidRDefault="00000000" w:rsidRPr="00000000" w14:paraId="00000711">
                    <w:pPr>
                      <w:spacing w:line="276" w:lineRule="auto"/>
                      <w:rPr>
                        <w:del w:author="Anh Vo" w:id="1" w:date="2021-07-09T14:41:41Z"/>
                        <w:strike w:val="1"/>
                        <w:rPrChange w:author="Tuấn Giáp Mạnh" w:id="2" w:date="2021-07-10T09:00:47Z">
                          <w:rPr/>
                        </w:rPrChange>
                      </w:rPr>
                    </w:pPr>
                    <w:sdt>
                      <w:sdtPr>
                        <w:tag w:val="goog_rdk_6243"/>
                      </w:sdtPr>
                      <w:sdtContent>
                        <w:del w:author="Anh Vo" w:id="1" w:date="2021-07-09T14:41:41Z"/>
                        <w:sdt>
                          <w:sdtPr>
                            <w:tag w:val="goog_rdk_6244"/>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6248"/>
                </w:sdtPr>
                <w:sdtContent>
                  <w:p w:rsidR="00000000" w:rsidDel="00000000" w:rsidP="00000000" w:rsidRDefault="00000000" w:rsidRPr="00000000" w14:paraId="00000712">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del w:author="Anh Vo" w:id="1" w:date="2021-07-09T14:41:41Z"/>
                        <w:rFonts w:ascii="Times New Roman" w:cs="Times New Roman" w:eastAsia="Times New Roman" w:hAnsi="Times New Roman"/>
                        <w:b w:val="1"/>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pPr>
                      </w:pPrChange>
                    </w:pPr>
                    <w:sdt>
                      <w:sdtPr>
                        <w:tag w:val="goog_rdk_6246"/>
                      </w:sdtPr>
                      <w:sdtContent>
                        <w:del w:author="Anh Vo" w:id="1" w:date="2021-07-09T14:41:41Z"/>
                        <w:sdt>
                          <w:sdtPr>
                            <w:tag w:val="goog_rdk_624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Phép nâng lên lũy thừa:</w:delText>
                              </w:r>
                            </w:del>
                          </w:sdtContent>
                        </w:sdt>
                        <w:del w:author="Anh Vo" w:id="1" w:date="2021-07-09T14:41:41Z"/>
                      </w:sdtContent>
                    </w:sdt>
                  </w:p>
                </w:sdtContent>
              </w:sdt>
              <w:sdt>
                <w:sdtPr>
                  <w:tag w:val="goog_rdk_6251"/>
                </w:sdtPr>
                <w:sdtContent>
                  <w:p w:rsidR="00000000" w:rsidDel="00000000" w:rsidP="00000000" w:rsidRDefault="00000000" w:rsidRPr="00000000" w14:paraId="0000071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249"/>
                      </w:sdtPr>
                      <w:sdtContent>
                        <w:del w:author="Anh Vo" w:id="1" w:date="2021-07-09T14:41:41Z"/>
                        <w:sdt>
                          <w:sdtPr>
                            <w:tag w:val="goog_rdk_6250"/>
                          </w:sdtPr>
                          <w:sdtContent>
                            <w:del w:author="Anh Vo" w:id="1" w:date="2021-07-09T14:41:41Z">
                              <w:r w:rsidDel="00000000" w:rsidR="00000000" w:rsidRPr="00000000">
                                <w:rPr>
                                  <w:strike w:val="1"/>
                                  <w:rtl w:val="0"/>
                                  <w:rPrChange w:author="Tuấn Giáp Mạnh" w:id="2" w:date="2021-07-10T09:00:47Z">
                                    <w:rPr/>
                                  </w:rPrChange>
                                </w:rPr>
                                <w:delText xml:space="preserve">- Số thóc ở ô số 8 là: 2.2.2.2.2.2.2= 128</w:delText>
                              </w:r>
                            </w:del>
                          </w:sdtContent>
                        </w:sdt>
                        <w:del w:author="Anh Vo" w:id="1" w:date="2021-07-09T14:41:41Z"/>
                      </w:sdtContent>
                    </w:sdt>
                  </w:p>
                </w:sdtContent>
              </w:sdt>
              <w:sdt>
                <w:sdtPr>
                  <w:tag w:val="goog_rdk_6255"/>
                </w:sdtPr>
                <w:sdtContent>
                  <w:p w:rsidR="00000000" w:rsidDel="00000000" w:rsidP="00000000" w:rsidRDefault="00000000" w:rsidRPr="00000000" w14:paraId="00000714">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52"/>
                      </w:sdtPr>
                      <w:sdtContent>
                        <w:del w:author="Anh Vo" w:id="1" w:date="2021-07-09T14:41:41Z"/>
                        <w:sdt>
                          <w:sdtPr>
                            <w:tag w:val="goog_rdk_6253"/>
                          </w:sdtPr>
                          <w:sdtContent>
                            <w:del w:author="Anh Vo" w:id="1" w:date="2021-07-09T14:41:41Z">
                              <w:r w:rsidDel="00000000" w:rsidR="00000000" w:rsidRPr="00000000">
                                <w:rPr>
                                  <w:strike w:val="1"/>
                                  <w:rtl w:val="0"/>
                                  <w:rPrChange w:author="Tuấn Giáp Mạnh" w:id="2" w:date="2021-07-10T09:00:47Z">
                                    <w:rPr/>
                                  </w:rPrChange>
                                </w:rPr>
                                <w:delText xml:space="preserve">- 2. 2. 2.2.2.2.2 = 2</w:delText>
                              </w:r>
                            </w:del>
                          </w:sdtContent>
                        </w:sdt>
                        <w:del w:author="Anh Vo" w:id="1" w:date="2021-07-09T14:41:41Z">
                          <w:sdt>
                            <w:sdtPr>
                              <w:tag w:val="goog_rdk_6254"/>
                            </w:sdtPr>
                            <w:sdtContent>
                              <w:r w:rsidDel="00000000" w:rsidR="00000000" w:rsidRPr="00000000">
                                <w:rPr>
                                  <w:strike w:val="1"/>
                                  <w:vertAlign w:val="superscript"/>
                                  <w:rtl w:val="0"/>
                                  <w:rPrChange w:author="Tuấn Giáp Mạnh" w:id="2" w:date="2021-07-10T09:00:47Z">
                                    <w:rPr>
                                      <w:vertAlign w:val="superscript"/>
                                    </w:rPr>
                                  </w:rPrChange>
                                </w:rPr>
                                <w:delText xml:space="preserve">7</w:delText>
                              </w:r>
                            </w:sdtContent>
                          </w:sdt>
                        </w:del>
                      </w:sdtContent>
                    </w:sdt>
                  </w:p>
                </w:sdtContent>
              </w:sdt>
              <w:sdt>
                <w:sdtPr>
                  <w:tag w:val="goog_rdk_6258"/>
                </w:sdtPr>
                <w:sdtContent>
                  <w:p w:rsidR="00000000" w:rsidDel="00000000" w:rsidP="00000000" w:rsidRDefault="00000000" w:rsidRPr="00000000" w14:paraId="00000715">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56"/>
                      </w:sdtPr>
                      <w:sdtContent>
                        <w:del w:author="Anh Vo" w:id="1" w:date="2021-07-09T14:41:41Z"/>
                        <w:sdt>
                          <w:sdtPr>
                            <w:tag w:val="goog_rdk_6257"/>
                          </w:sdtPr>
                          <w:sdtContent>
                            <w:del w:author="Anh Vo" w:id="1" w:date="2021-07-09T14:41:41Z">
                              <w:r w:rsidDel="00000000" w:rsidR="00000000" w:rsidRPr="00000000">
                                <w:rPr>
                                  <w:rtl w:val="0"/>
                                </w:rPr>
                              </w:r>
                            </w:del>
                          </w:sdtContent>
                        </w:sdt>
                        <w:del w:author="Anh Vo" w:id="1" w:date="2021-07-09T14:41:41Z"/>
                      </w:sdtContent>
                    </w:sdt>
                  </w:p>
                </w:sdtContent>
              </w:sdt>
              <w:sdt>
                <w:sdtPr>
                  <w:tag w:val="goog_rdk_6261"/>
                </w:sdtPr>
                <w:sdtContent>
                  <w:p w:rsidR="00000000" w:rsidDel="00000000" w:rsidP="00000000" w:rsidRDefault="00000000" w:rsidRPr="00000000" w14:paraId="00000716">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59"/>
                      </w:sdtPr>
                      <w:sdtContent>
                        <w:del w:author="Anh Vo" w:id="1" w:date="2021-07-09T14:41:41Z"/>
                        <w:sdt>
                          <w:sdtPr>
                            <w:tag w:val="goog_rdk_6260"/>
                          </w:sdtPr>
                          <w:sdtContent>
                            <w:del w:author="Anh Vo" w:id="1" w:date="2021-07-09T14:41:41Z">
                              <w:r w:rsidDel="00000000" w:rsidR="00000000" w:rsidRPr="00000000">
                                <w:rPr>
                                  <w:rtl w:val="0"/>
                                </w:rPr>
                              </w:r>
                            </w:del>
                          </w:sdtContent>
                        </w:sdt>
                        <w:del w:author="Anh Vo" w:id="1" w:date="2021-07-09T14:41:41Z"/>
                      </w:sdtContent>
                    </w:sdt>
                  </w:p>
                </w:sdtContent>
              </w:sdt>
              <w:sdt>
                <w:sdtPr>
                  <w:tag w:val="goog_rdk_6264"/>
                </w:sdtPr>
                <w:sdtContent>
                  <w:p w:rsidR="00000000" w:rsidDel="00000000" w:rsidP="00000000" w:rsidRDefault="00000000" w:rsidRPr="00000000" w14:paraId="00000717">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62"/>
                      </w:sdtPr>
                      <w:sdtContent>
                        <w:del w:author="Anh Vo" w:id="1" w:date="2021-07-09T14:41:41Z"/>
                        <w:sdt>
                          <w:sdtPr>
                            <w:tag w:val="goog_rdk_6263"/>
                          </w:sdtPr>
                          <w:sdtContent>
                            <w:del w:author="Anh Vo" w:id="1" w:date="2021-07-09T14:41:41Z">
                              <w:r w:rsidDel="00000000" w:rsidR="00000000" w:rsidRPr="00000000">
                                <w:rPr>
                                  <w:rtl w:val="0"/>
                                </w:rPr>
                              </w:r>
                            </w:del>
                          </w:sdtContent>
                        </w:sdt>
                        <w:del w:author="Anh Vo" w:id="1" w:date="2021-07-09T14:41:41Z"/>
                      </w:sdtContent>
                    </w:sdt>
                  </w:p>
                </w:sdtContent>
              </w:sdt>
              <w:sdt>
                <w:sdtPr>
                  <w:tag w:val="goog_rdk_6267"/>
                </w:sdtPr>
                <w:sdtContent>
                  <w:p w:rsidR="00000000" w:rsidDel="00000000" w:rsidP="00000000" w:rsidRDefault="00000000" w:rsidRPr="00000000" w14:paraId="00000718">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65"/>
                      </w:sdtPr>
                      <w:sdtContent>
                        <w:del w:author="Anh Vo" w:id="1" w:date="2021-07-09T14:41:41Z"/>
                        <w:sdt>
                          <w:sdtPr>
                            <w:tag w:val="goog_rdk_6266"/>
                          </w:sdtPr>
                          <w:sdtContent>
                            <w:del w:author="Anh Vo" w:id="1" w:date="2021-07-09T14:41:41Z">
                              <w:r w:rsidDel="00000000" w:rsidR="00000000" w:rsidRPr="00000000">
                                <w:rPr>
                                  <w:rtl w:val="0"/>
                                </w:rPr>
                              </w:r>
                            </w:del>
                          </w:sdtContent>
                        </w:sdt>
                        <w:del w:author="Anh Vo" w:id="1" w:date="2021-07-09T14:41:41Z"/>
                      </w:sdtContent>
                    </w:sdt>
                  </w:p>
                </w:sdtContent>
              </w:sdt>
              <w:sdt>
                <w:sdtPr>
                  <w:tag w:val="goog_rdk_6270"/>
                </w:sdtPr>
                <w:sdtContent>
                  <w:p w:rsidR="00000000" w:rsidDel="00000000" w:rsidP="00000000" w:rsidRDefault="00000000" w:rsidRPr="00000000" w14:paraId="00000719">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68"/>
                      </w:sdtPr>
                      <w:sdtContent>
                        <w:del w:author="Anh Vo" w:id="1" w:date="2021-07-09T14:41:41Z"/>
                        <w:sdt>
                          <w:sdtPr>
                            <w:tag w:val="goog_rdk_6269"/>
                          </w:sdtPr>
                          <w:sdtContent>
                            <w:del w:author="Anh Vo" w:id="1" w:date="2021-07-09T14:41:41Z">
                              <w:r w:rsidDel="00000000" w:rsidR="00000000" w:rsidRPr="00000000">
                                <w:rPr>
                                  <w:rtl w:val="0"/>
                                </w:rPr>
                              </w:r>
                            </w:del>
                          </w:sdtContent>
                        </w:sdt>
                        <w:del w:author="Anh Vo" w:id="1" w:date="2021-07-09T14:41:41Z"/>
                      </w:sdtContent>
                    </w:sdt>
                  </w:p>
                </w:sdtContent>
              </w:sdt>
              <w:sdt>
                <w:sdtPr>
                  <w:tag w:val="goog_rdk_6273"/>
                </w:sdtPr>
                <w:sdtContent>
                  <w:p w:rsidR="00000000" w:rsidDel="00000000" w:rsidP="00000000" w:rsidRDefault="00000000" w:rsidRPr="00000000" w14:paraId="0000071A">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71"/>
                      </w:sdtPr>
                      <w:sdtContent>
                        <w:del w:author="Anh Vo" w:id="1" w:date="2021-07-09T14:41:41Z"/>
                        <w:sdt>
                          <w:sdtPr>
                            <w:tag w:val="goog_rdk_6272"/>
                          </w:sdtPr>
                          <w:sdtContent>
                            <w:del w:author="Anh Vo" w:id="1" w:date="2021-07-09T14:41:41Z">
                              <w:r w:rsidDel="00000000" w:rsidR="00000000" w:rsidRPr="00000000">
                                <w:rPr>
                                  <w:rtl w:val="0"/>
                                </w:rPr>
                              </w:r>
                            </w:del>
                          </w:sdtContent>
                        </w:sdt>
                        <w:del w:author="Anh Vo" w:id="1" w:date="2021-07-09T14:41:41Z"/>
                      </w:sdtContent>
                    </w:sdt>
                  </w:p>
                </w:sdtContent>
              </w:sdt>
              <w:sdt>
                <w:sdtPr>
                  <w:tag w:val="goog_rdk_6276"/>
                </w:sdtPr>
                <w:sdtContent>
                  <w:p w:rsidR="00000000" w:rsidDel="00000000" w:rsidP="00000000" w:rsidRDefault="00000000" w:rsidRPr="00000000" w14:paraId="0000071B">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74"/>
                      </w:sdtPr>
                      <w:sdtContent>
                        <w:del w:author="Anh Vo" w:id="1" w:date="2021-07-09T14:41:41Z"/>
                        <w:sdt>
                          <w:sdtPr>
                            <w:tag w:val="goog_rdk_6275"/>
                          </w:sdtPr>
                          <w:sdtContent>
                            <w:del w:author="Anh Vo" w:id="1" w:date="2021-07-09T14:41:41Z">
                              <w:r w:rsidDel="00000000" w:rsidR="00000000" w:rsidRPr="00000000">
                                <w:rPr>
                                  <w:rtl w:val="0"/>
                                </w:rPr>
                              </w:r>
                            </w:del>
                          </w:sdtContent>
                        </w:sdt>
                        <w:del w:author="Anh Vo" w:id="1" w:date="2021-07-09T14:41:41Z"/>
                      </w:sdtContent>
                    </w:sdt>
                  </w:p>
                </w:sdtContent>
              </w:sdt>
              <w:sdt>
                <w:sdtPr>
                  <w:tag w:val="goog_rdk_6279"/>
                </w:sdtPr>
                <w:sdtContent>
                  <w:p w:rsidR="00000000" w:rsidDel="00000000" w:rsidP="00000000" w:rsidRDefault="00000000" w:rsidRPr="00000000" w14:paraId="0000071C">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77"/>
                      </w:sdtPr>
                      <w:sdtContent>
                        <w:del w:author="Anh Vo" w:id="1" w:date="2021-07-09T14:41:41Z"/>
                        <w:sdt>
                          <w:sdtPr>
                            <w:tag w:val="goog_rdk_6278"/>
                          </w:sdtPr>
                          <w:sdtContent>
                            <w:del w:author="Anh Vo" w:id="1" w:date="2021-07-09T14:41:41Z">
                              <w:r w:rsidDel="00000000" w:rsidR="00000000" w:rsidRPr="00000000">
                                <w:rPr>
                                  <w:rtl w:val="0"/>
                                </w:rPr>
                              </w:r>
                            </w:del>
                          </w:sdtContent>
                        </w:sdt>
                        <w:del w:author="Anh Vo" w:id="1" w:date="2021-07-09T14:41:41Z"/>
                      </w:sdtContent>
                    </w:sdt>
                  </w:p>
                </w:sdtContent>
              </w:sdt>
              <w:sdt>
                <w:sdtPr>
                  <w:tag w:val="goog_rdk_6282"/>
                </w:sdtPr>
                <w:sdtContent>
                  <w:p w:rsidR="00000000" w:rsidDel="00000000" w:rsidP="00000000" w:rsidRDefault="00000000" w:rsidRPr="00000000" w14:paraId="0000071D">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80"/>
                      </w:sdtPr>
                      <w:sdtContent>
                        <w:del w:author="Anh Vo" w:id="1" w:date="2021-07-09T14:41:41Z"/>
                        <w:sdt>
                          <w:sdtPr>
                            <w:tag w:val="goog_rdk_6281"/>
                          </w:sdtPr>
                          <w:sdtContent>
                            <w:del w:author="Anh Vo" w:id="1" w:date="2021-07-09T14:41:41Z">
                              <w:r w:rsidDel="00000000" w:rsidR="00000000" w:rsidRPr="00000000">
                                <w:rPr>
                                  <w:rtl w:val="0"/>
                                </w:rPr>
                              </w:r>
                            </w:del>
                          </w:sdtContent>
                        </w:sdt>
                        <w:del w:author="Anh Vo" w:id="1" w:date="2021-07-09T14:41:41Z"/>
                      </w:sdtContent>
                    </w:sdt>
                  </w:p>
                </w:sdtContent>
              </w:sdt>
              <w:sdt>
                <w:sdtPr>
                  <w:tag w:val="goog_rdk_6285"/>
                </w:sdtPr>
                <w:sdtContent>
                  <w:p w:rsidR="00000000" w:rsidDel="00000000" w:rsidP="00000000" w:rsidRDefault="00000000" w:rsidRPr="00000000" w14:paraId="0000071E">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83"/>
                      </w:sdtPr>
                      <w:sdtContent>
                        <w:del w:author="Anh Vo" w:id="1" w:date="2021-07-09T14:41:41Z"/>
                        <w:sdt>
                          <w:sdtPr>
                            <w:tag w:val="goog_rdk_6284"/>
                          </w:sdtPr>
                          <w:sdtContent>
                            <w:del w:author="Anh Vo" w:id="1" w:date="2021-07-09T14:41:41Z">
                              <w:r w:rsidDel="00000000" w:rsidR="00000000" w:rsidRPr="00000000">
                                <w:rPr>
                                  <w:rtl w:val="0"/>
                                </w:rPr>
                              </w:r>
                            </w:del>
                          </w:sdtContent>
                        </w:sdt>
                        <w:del w:author="Anh Vo" w:id="1" w:date="2021-07-09T14:41:41Z"/>
                      </w:sdtContent>
                    </w:sdt>
                  </w:p>
                </w:sdtContent>
              </w:sdt>
              <w:sdt>
                <w:sdtPr>
                  <w:tag w:val="goog_rdk_6288"/>
                </w:sdtPr>
                <w:sdtContent>
                  <w:p w:rsidR="00000000" w:rsidDel="00000000" w:rsidP="00000000" w:rsidRDefault="00000000" w:rsidRPr="00000000" w14:paraId="0000071F">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86"/>
                      </w:sdtPr>
                      <w:sdtContent>
                        <w:del w:author="Anh Vo" w:id="1" w:date="2021-07-09T14:41:41Z"/>
                        <w:sdt>
                          <w:sdtPr>
                            <w:tag w:val="goog_rdk_6287"/>
                          </w:sdtPr>
                          <w:sdtContent>
                            <w:del w:author="Anh Vo" w:id="1" w:date="2021-07-09T14:41:41Z">
                              <w:r w:rsidDel="00000000" w:rsidR="00000000" w:rsidRPr="00000000">
                                <w:rPr>
                                  <w:rtl w:val="0"/>
                                </w:rPr>
                              </w:r>
                            </w:del>
                          </w:sdtContent>
                        </w:sdt>
                        <w:del w:author="Anh Vo" w:id="1" w:date="2021-07-09T14:41:41Z"/>
                      </w:sdtContent>
                    </w:sdt>
                  </w:p>
                </w:sdtContent>
              </w:sdt>
              <w:sdt>
                <w:sdtPr>
                  <w:tag w:val="goog_rdk_6291"/>
                </w:sdtPr>
                <w:sdtContent>
                  <w:p w:rsidR="00000000" w:rsidDel="00000000" w:rsidP="00000000" w:rsidRDefault="00000000" w:rsidRPr="00000000" w14:paraId="00000720">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89"/>
                      </w:sdtPr>
                      <w:sdtContent>
                        <w:del w:author="Anh Vo" w:id="1" w:date="2021-07-09T14:41:41Z"/>
                        <w:sdt>
                          <w:sdtPr>
                            <w:tag w:val="goog_rdk_6290"/>
                          </w:sdtPr>
                          <w:sdtContent>
                            <w:del w:author="Anh Vo" w:id="1" w:date="2021-07-09T14:41:41Z">
                              <w:r w:rsidDel="00000000" w:rsidR="00000000" w:rsidRPr="00000000">
                                <w:rPr>
                                  <w:rtl w:val="0"/>
                                </w:rPr>
                              </w:r>
                            </w:del>
                          </w:sdtContent>
                        </w:sdt>
                        <w:del w:author="Anh Vo" w:id="1" w:date="2021-07-09T14:41:41Z"/>
                      </w:sdtContent>
                    </w:sdt>
                  </w:p>
                </w:sdtContent>
              </w:sdt>
              <w:sdt>
                <w:sdtPr>
                  <w:tag w:val="goog_rdk_6294"/>
                </w:sdtPr>
                <w:sdtContent>
                  <w:p w:rsidR="00000000" w:rsidDel="00000000" w:rsidP="00000000" w:rsidRDefault="00000000" w:rsidRPr="00000000" w14:paraId="00000721">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92"/>
                      </w:sdtPr>
                      <w:sdtContent>
                        <w:del w:author="Anh Vo" w:id="1" w:date="2021-07-09T14:41:41Z"/>
                        <w:sdt>
                          <w:sdtPr>
                            <w:tag w:val="goog_rdk_6293"/>
                          </w:sdtPr>
                          <w:sdtContent>
                            <w:del w:author="Anh Vo" w:id="1" w:date="2021-07-09T14:41:41Z">
                              <w:r w:rsidDel="00000000" w:rsidR="00000000" w:rsidRPr="00000000">
                                <w:rPr>
                                  <w:rtl w:val="0"/>
                                </w:rPr>
                              </w:r>
                            </w:del>
                          </w:sdtContent>
                        </w:sdt>
                        <w:del w:author="Anh Vo" w:id="1" w:date="2021-07-09T14:41:41Z"/>
                      </w:sdtContent>
                    </w:sdt>
                  </w:p>
                </w:sdtContent>
              </w:sdt>
              <w:sdt>
                <w:sdtPr>
                  <w:tag w:val="goog_rdk_6297"/>
                </w:sdtPr>
                <w:sdtContent>
                  <w:p w:rsidR="00000000" w:rsidDel="00000000" w:rsidP="00000000" w:rsidRDefault="00000000" w:rsidRPr="00000000" w14:paraId="00000722">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95"/>
                      </w:sdtPr>
                      <w:sdtContent>
                        <w:del w:author="Anh Vo" w:id="1" w:date="2021-07-09T14:41:41Z"/>
                        <w:sdt>
                          <w:sdtPr>
                            <w:tag w:val="goog_rdk_6296"/>
                          </w:sdtPr>
                          <w:sdtContent>
                            <w:del w:author="Anh Vo" w:id="1" w:date="2021-07-09T14:41:41Z">
                              <w:r w:rsidDel="00000000" w:rsidR="00000000" w:rsidRPr="00000000">
                                <w:rPr>
                                  <w:rtl w:val="0"/>
                                </w:rPr>
                              </w:r>
                            </w:del>
                          </w:sdtContent>
                        </w:sdt>
                        <w:del w:author="Anh Vo" w:id="1" w:date="2021-07-09T14:41:41Z"/>
                      </w:sdtContent>
                    </w:sdt>
                  </w:p>
                </w:sdtContent>
              </w:sdt>
              <w:sdt>
                <w:sdtPr>
                  <w:tag w:val="goog_rdk_6300"/>
                </w:sdtPr>
                <w:sdtContent>
                  <w:p w:rsidR="00000000" w:rsidDel="00000000" w:rsidP="00000000" w:rsidRDefault="00000000" w:rsidRPr="00000000" w14:paraId="00000723">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298"/>
                      </w:sdtPr>
                      <w:sdtContent>
                        <w:del w:author="Anh Vo" w:id="1" w:date="2021-07-09T14:41:41Z"/>
                        <w:sdt>
                          <w:sdtPr>
                            <w:tag w:val="goog_rdk_6299"/>
                          </w:sdtPr>
                          <w:sdtContent>
                            <w:del w:author="Anh Vo" w:id="1" w:date="2021-07-09T14:41:41Z">
                              <w:r w:rsidDel="00000000" w:rsidR="00000000" w:rsidRPr="00000000">
                                <w:rPr>
                                  <w:rtl w:val="0"/>
                                </w:rPr>
                              </w:r>
                            </w:del>
                          </w:sdtContent>
                        </w:sdt>
                        <w:del w:author="Anh Vo" w:id="1" w:date="2021-07-09T14:41:41Z"/>
                      </w:sdtContent>
                    </w:sdt>
                  </w:p>
                </w:sdtContent>
              </w:sdt>
              <w:sdt>
                <w:sdtPr>
                  <w:tag w:val="goog_rdk_6303"/>
                </w:sdtPr>
                <w:sdtContent>
                  <w:p w:rsidR="00000000" w:rsidDel="00000000" w:rsidP="00000000" w:rsidRDefault="00000000" w:rsidRPr="00000000" w14:paraId="00000724">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301"/>
                      </w:sdtPr>
                      <w:sdtContent>
                        <w:del w:author="Anh Vo" w:id="1" w:date="2021-07-09T14:41:41Z"/>
                        <w:sdt>
                          <w:sdtPr>
                            <w:tag w:val="goog_rdk_6302"/>
                          </w:sdtPr>
                          <w:sdtContent>
                            <w:del w:author="Anh Vo" w:id="1" w:date="2021-07-09T14:41:41Z">
                              <w:r w:rsidDel="00000000" w:rsidR="00000000" w:rsidRPr="00000000">
                                <w:rPr>
                                  <w:rtl w:val="0"/>
                                </w:rPr>
                              </w:r>
                            </w:del>
                          </w:sdtContent>
                        </w:sdt>
                        <w:del w:author="Anh Vo" w:id="1" w:date="2021-07-09T14:41:41Z"/>
                      </w:sdtContent>
                    </w:sdt>
                  </w:p>
                </w:sdtContent>
              </w:sdt>
              <w:sdt>
                <w:sdtPr>
                  <w:tag w:val="goog_rdk_6306"/>
                </w:sdtPr>
                <w:sdtContent>
                  <w:p w:rsidR="00000000" w:rsidDel="00000000" w:rsidP="00000000" w:rsidRDefault="00000000" w:rsidRPr="00000000" w14:paraId="00000725">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304"/>
                      </w:sdtPr>
                      <w:sdtContent>
                        <w:del w:author="Anh Vo" w:id="1" w:date="2021-07-09T14:41:41Z"/>
                        <w:sdt>
                          <w:sdtPr>
                            <w:tag w:val="goog_rdk_6305"/>
                          </w:sdtPr>
                          <w:sdtContent>
                            <w:del w:author="Anh Vo" w:id="1" w:date="2021-07-09T14:41:41Z">
                              <w:r w:rsidDel="00000000" w:rsidR="00000000" w:rsidRPr="00000000">
                                <w:rPr>
                                  <w:rtl w:val="0"/>
                                </w:rPr>
                              </w:r>
                            </w:del>
                          </w:sdtContent>
                        </w:sdt>
                        <w:del w:author="Anh Vo" w:id="1" w:date="2021-07-09T14:41:41Z"/>
                      </w:sdtContent>
                    </w:sdt>
                  </w:p>
                </w:sdtContent>
              </w:sdt>
              <w:sdt>
                <w:sdtPr>
                  <w:tag w:val="goog_rdk_6309"/>
                </w:sdtPr>
                <w:sdtContent>
                  <w:p w:rsidR="00000000" w:rsidDel="00000000" w:rsidP="00000000" w:rsidRDefault="00000000" w:rsidRPr="00000000" w14:paraId="00000726">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307"/>
                      </w:sdtPr>
                      <w:sdtContent>
                        <w:del w:author="Anh Vo" w:id="1" w:date="2021-07-09T14:41:41Z"/>
                        <w:sdt>
                          <w:sdtPr>
                            <w:tag w:val="goog_rdk_6308"/>
                          </w:sdtPr>
                          <w:sdtContent>
                            <w:del w:author="Anh Vo" w:id="1" w:date="2021-07-09T14:41:41Z">
                              <w:r w:rsidDel="00000000" w:rsidR="00000000" w:rsidRPr="00000000">
                                <w:rPr>
                                  <w:rtl w:val="0"/>
                                </w:rPr>
                              </w:r>
                            </w:del>
                          </w:sdtContent>
                        </w:sdt>
                        <w:del w:author="Anh Vo" w:id="1" w:date="2021-07-09T14:41:41Z"/>
                      </w:sdtContent>
                    </w:sdt>
                  </w:p>
                </w:sdtContent>
              </w:sdt>
              <w:sdt>
                <w:sdtPr>
                  <w:tag w:val="goog_rdk_6312"/>
                </w:sdtPr>
                <w:sdtContent>
                  <w:p w:rsidR="00000000" w:rsidDel="00000000" w:rsidP="00000000" w:rsidRDefault="00000000" w:rsidRPr="00000000" w14:paraId="00000727">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310"/>
                      </w:sdtPr>
                      <w:sdtContent>
                        <w:del w:author="Anh Vo" w:id="1" w:date="2021-07-09T14:41:41Z"/>
                        <w:sdt>
                          <w:sdtPr>
                            <w:tag w:val="goog_rdk_6311"/>
                          </w:sdtPr>
                          <w:sdtContent>
                            <w:del w:author="Anh Vo" w:id="1" w:date="2021-07-09T14:41:41Z">
                              <w:r w:rsidDel="00000000" w:rsidR="00000000" w:rsidRPr="00000000">
                                <w:rPr>
                                  <w:rtl w:val="0"/>
                                </w:rPr>
                              </w:r>
                            </w:del>
                          </w:sdtContent>
                        </w:sdt>
                        <w:del w:author="Anh Vo" w:id="1" w:date="2021-07-09T14:41:41Z"/>
                      </w:sdtContent>
                    </w:sdt>
                  </w:p>
                </w:sdtContent>
              </w:sdt>
              <w:sdt>
                <w:sdtPr>
                  <w:tag w:val="goog_rdk_6321"/>
                </w:sdtPr>
                <w:sdtContent>
                  <w:p w:rsidR="00000000" w:rsidDel="00000000" w:rsidP="00000000" w:rsidRDefault="00000000" w:rsidRPr="00000000" w14:paraId="0000072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13"/>
                      </w:sdtPr>
                      <w:sdtContent>
                        <w:del w:author="Anh Vo" w:id="1" w:date="2021-07-09T14:41:41Z"/>
                        <w:sdt>
                          <w:sdtPr>
                            <w:tag w:val="goog_rdk_6314"/>
                          </w:sdtPr>
                          <w:sdtContent>
                            <w:del w:author="Anh Vo" w:id="1" w:date="2021-07-09T14:41:41Z">
                              <w:r w:rsidDel="00000000" w:rsidR="00000000" w:rsidRPr="00000000">
                                <w:rPr>
                                  <w:strike w:val="1"/>
                                  <w:rtl w:val="0"/>
                                  <w:rPrChange w:author="Tuấn Giáp Mạnh" w:id="2" w:date="2021-07-10T09:00:47Z">
                                    <w:rPr/>
                                  </w:rPrChange>
                                </w:rPr>
                                <w:delText xml:space="preserve">b</w:delText>
                              </w:r>
                            </w:del>
                          </w:sdtContent>
                        </w:sdt>
                        <w:del w:author="Anh Vo" w:id="1" w:date="2021-07-09T14:41:41Z">
                          <w:sdt>
                            <w:sdtPr>
                              <w:tag w:val="goog_rdk_6315"/>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316"/>
                            </w:sdtPr>
                            <w:sdtContent>
                              <w:r w:rsidDel="00000000" w:rsidR="00000000" w:rsidRPr="00000000">
                                <w:rPr>
                                  <w:strike w:val="1"/>
                                  <w:rtl w:val="0"/>
                                  <w:rPrChange w:author="Tuấn Giáp Mạnh" w:id="2" w:date="2021-07-10T09:00:47Z">
                                    <w:rPr/>
                                  </w:rPrChange>
                                </w:rPr>
                                <w:delText xml:space="preserve"> đọc là b mũ 4 ( b lũy thừa 3); a</w:delText>
                              </w:r>
                            </w:sdtContent>
                          </w:sdt>
                          <w:sdt>
                            <w:sdtPr>
                              <w:tag w:val="goog_rdk_6317"/>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318"/>
                            </w:sdtPr>
                            <w:sdtContent>
                              <w:r w:rsidDel="00000000" w:rsidR="00000000" w:rsidRPr="00000000">
                                <w:rPr>
                                  <w:strike w:val="1"/>
                                  <w:rtl w:val="0"/>
                                  <w:rPrChange w:author="Tuấn Giáp Mạnh" w:id="2" w:date="2021-07-10T09:00:47Z">
                                    <w:rPr/>
                                  </w:rPrChange>
                                </w:rPr>
                                <w:delText xml:space="preserve">: đọc là a mũ 4 hoặc a lũy thừa 3, a</w:delText>
                              </w:r>
                            </w:sdtContent>
                          </w:sdt>
                          <w:sdt>
                            <w:sdtPr>
                              <w:tag w:val="goog_rdk_6319"/>
                            </w:sdtPr>
                            <w:sdtContent>
                              <w:r w:rsidDel="00000000" w:rsidR="00000000" w:rsidRPr="00000000">
                                <w:rPr>
                                  <w:strike w:val="1"/>
                                  <w:vertAlign w:val="superscript"/>
                                  <w:rtl w:val="0"/>
                                  <w:rPrChange w:author="Tuấn Giáp Mạnh" w:id="2" w:date="2021-07-10T09:00:47Z">
                                    <w:rPr>
                                      <w:vertAlign w:val="superscript"/>
                                    </w:rPr>
                                  </w:rPrChange>
                                </w:rPr>
                                <w:delText xml:space="preserve">n</w:delText>
                              </w:r>
                            </w:sdtContent>
                          </w:sdt>
                          <w:sdt>
                            <w:sdtPr>
                              <w:tag w:val="goog_rdk_6320"/>
                            </w:sdtPr>
                            <w:sdtContent>
                              <w:r w:rsidDel="00000000" w:rsidR="00000000" w:rsidRPr="00000000">
                                <w:rPr>
                                  <w:strike w:val="1"/>
                                  <w:rtl w:val="0"/>
                                  <w:rPrChange w:author="Tuấn Giáp Mạnh" w:id="2" w:date="2021-07-10T09:00:47Z">
                                    <w:rPr/>
                                  </w:rPrChange>
                                </w:rPr>
                                <w:delText xml:space="preserve">  đọc là a lũy thừa n ( hoặc a mũ n)</w:delText>
                              </w:r>
                            </w:sdtContent>
                          </w:sdt>
                        </w:del>
                      </w:sdtContent>
                    </w:sdt>
                  </w:p>
                </w:sdtContent>
              </w:sdt>
              <w:sdt>
                <w:sdtPr>
                  <w:tag w:val="goog_rdk_6324"/>
                </w:sdtPr>
                <w:sdtContent>
                  <w:p w:rsidR="00000000" w:rsidDel="00000000" w:rsidP="00000000" w:rsidRDefault="00000000" w:rsidRPr="00000000" w14:paraId="0000072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22"/>
                      </w:sdtPr>
                      <w:sdtContent>
                        <w:del w:author="Anh Vo" w:id="1" w:date="2021-07-09T14:41:41Z"/>
                        <w:sdt>
                          <w:sdtPr>
                            <w:tag w:val="goog_rdk_6323"/>
                          </w:sdtPr>
                          <w:sdtContent>
                            <w:del w:author="Anh Vo" w:id="1" w:date="2021-07-09T14:41:41Z">
                              <w:r w:rsidDel="00000000" w:rsidR="00000000" w:rsidRPr="00000000">
                                <w:rPr>
                                  <w:strike w:val="1"/>
                                  <w:rtl w:val="0"/>
                                  <w:rPrChange w:author="Tuấn Giáp Mạnh" w:id="2" w:date="2021-07-10T09:00:47Z">
                                    <w:rPr/>
                                  </w:rPrChange>
                                </w:rPr>
                                <w:delText xml:space="preserve">Lũy thừa bặc n của số tự nhiên a là tích của n thừa số bằng nhau, mỗi thừa số bằng a:</w:delText>
                              </w:r>
                            </w:del>
                          </w:sdtContent>
                        </w:sdt>
                        <w:del w:author="Anh Vo" w:id="1" w:date="2021-07-09T14:41:41Z"/>
                      </w:sdtContent>
                    </w:sdt>
                  </w:p>
                </w:sdtContent>
              </w:sdt>
              <w:sdt>
                <w:sdtPr>
                  <w:tag w:val="goog_rdk_6327"/>
                </w:sdtPr>
                <w:sdtContent>
                  <w:p w:rsidR="00000000" w:rsidDel="00000000" w:rsidP="00000000" w:rsidRDefault="00000000" w:rsidRPr="00000000" w14:paraId="0000072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25"/>
                      </w:sdtPr>
                      <w:sdtContent>
                        <w:del w:author="Anh Vo" w:id="1" w:date="2021-07-09T14:41:41Z">
                          <w:r w:rsidDel="00000000" w:rsidR="00000000" w:rsidRPr="00000000">
                            <w:rPr/>
                            <w:pict>
                              <v:shape id="_x0000_i1122" style="width:150.2pt;height:19.85pt" type="#_x0000_t75">
                                <v:imagedata chromakey="white" r:id="rId151" o:title=""/>
                              </v:shape>
                            </w:pict>
                          </w:r>
                        </w:del>
                        <w:sdt>
                          <w:sdtPr>
                            <w:tag w:val="goog_rdk_6326"/>
                          </w:sdtPr>
                          <w:sdtContent>
                            <w:del w:author="Anh Vo" w:id="1" w:date="2021-07-09T14:41:41Z">
                              <w:r w:rsidDel="00000000" w:rsidR="00000000" w:rsidRPr="00000000">
                                <w:rPr>
                                  <w:rtl w:val="0"/>
                                </w:rPr>
                              </w:r>
                            </w:del>
                          </w:sdtContent>
                        </w:sdt>
                        <w:del w:author="Anh Vo" w:id="1" w:date="2021-07-09T14:41:41Z"/>
                      </w:sdtContent>
                    </w:sdt>
                  </w:p>
                </w:sdtContent>
              </w:sdt>
              <w:sdt>
                <w:sdtPr>
                  <w:tag w:val="goog_rdk_6330"/>
                </w:sdtPr>
                <w:sdtContent>
                  <w:p w:rsidR="00000000" w:rsidDel="00000000" w:rsidP="00000000" w:rsidRDefault="00000000" w:rsidRPr="00000000" w14:paraId="0000072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28"/>
                      </w:sdtPr>
                      <w:sdtContent>
                        <w:del w:author="Anh Vo" w:id="1" w:date="2021-07-09T14:41:41Z"/>
                        <w:sdt>
                          <w:sdtPr>
                            <w:tag w:val="goog_rdk_6329"/>
                          </w:sdtPr>
                          <w:sdtContent>
                            <w:del w:author="Anh Vo" w:id="1" w:date="2021-07-09T14:41:41Z">
                              <w:r w:rsidDel="00000000" w:rsidR="00000000" w:rsidRPr="00000000">
                                <w:rPr>
                                  <w:strike w:val="1"/>
                                  <w:rtl w:val="0"/>
                                  <w:rPrChange w:author="Tuấn Giáp Mạnh" w:id="2" w:date="2021-07-10T09:00:47Z">
                                    <w:rPr/>
                                  </w:rPrChange>
                                </w:rPr>
                                <w:delText xml:space="preserve">                                n thừa số</w:delText>
                              </w:r>
                            </w:del>
                          </w:sdtContent>
                        </w:sdt>
                        <w:del w:author="Anh Vo" w:id="1" w:date="2021-07-09T14:41:41Z"/>
                      </w:sdtContent>
                    </w:sdt>
                  </w:p>
                </w:sdtContent>
              </w:sdt>
              <w:sdt>
                <w:sdtPr>
                  <w:tag w:val="goog_rdk_6333"/>
                </w:sdtPr>
                <w:sdtContent>
                  <w:p w:rsidR="00000000" w:rsidDel="00000000" w:rsidP="00000000" w:rsidRDefault="00000000" w:rsidRPr="00000000" w14:paraId="0000072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31"/>
                      </w:sdtPr>
                      <w:sdtContent>
                        <w:del w:author="Anh Vo" w:id="1" w:date="2021-07-09T14:41:41Z">
                          <w:r w:rsidDel="00000000" w:rsidR="00000000" w:rsidRPr="00000000">
                            <w:rPr>
                              <w:sz w:val="36.66666666666667"/>
                              <w:szCs w:val="36.66666666666667"/>
                              <w:vertAlign w:val="subscript"/>
                            </w:rPr>
                            <w:pict>
                              <v:shape id="_x0000_i1123" style="width:16.15pt;height:16.15pt" type="#_x0000_t75">
                                <v:imagedata chromakey="white" r:id="rId152" o:title=""/>
                              </v:shape>
                            </w:pict>
                          </w:r>
                          <w:r w:rsidDel="00000000" w:rsidR="00000000" w:rsidRPr="00000000">
                            <w:rPr>
                              <w:sz w:val="36.66666666666667"/>
                              <w:szCs w:val="36.66666666666667"/>
                              <w:vertAlign w:val="subscript"/>
                            </w:rPr>
                            <w:pict>
                              <v:shape id="_x0000_i1124" style="width:16.15pt;height:16.15pt" type="#_x0000_t75">
                                <v:imagedata chromakey="white" r:id="rId153" o:title=""/>
                              </v:shape>
                            </w:pict>
                          </w:r>
                        </w:del>
                        <w:sdt>
                          <w:sdtPr>
                            <w:tag w:val="goog_rdk_6332"/>
                          </w:sdtPr>
                          <w:sdtContent>
                            <w:del w:author="Anh Vo" w:id="1" w:date="2021-07-09T14:41:41Z">
                              <w:r w:rsidDel="00000000" w:rsidR="00000000" w:rsidRPr="00000000">
                                <w:rPr>
                                  <w:strike w:val="1"/>
                                  <w:rtl w:val="0"/>
                                  <w:rPrChange w:author="Tuấn Giáp Mạnh" w:id="2" w:date="2021-07-10T09:00:47Z">
                                    <w:rPr/>
                                  </w:rPrChange>
                                </w:rPr>
                                <w:delText xml:space="preserve"> đọc là “ a mũ n: hoặc “ a lũy thừa n”, a là cơ số, n là số mũ</w:delText>
                              </w:r>
                            </w:del>
                          </w:sdtContent>
                        </w:sdt>
                        <w:del w:author="Anh Vo" w:id="1" w:date="2021-07-09T14:41:41Z"/>
                      </w:sdtContent>
                    </w:sdt>
                  </w:p>
                </w:sdtContent>
              </w:sdt>
              <w:sdt>
                <w:sdtPr>
                  <w:tag w:val="goog_rdk_6336"/>
                </w:sdtPr>
                <w:sdtContent>
                  <w:p w:rsidR="00000000" w:rsidDel="00000000" w:rsidP="00000000" w:rsidRDefault="00000000" w:rsidRPr="00000000" w14:paraId="0000072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34"/>
                      </w:sdtPr>
                      <w:sdtContent>
                        <w:del w:author="Anh Vo" w:id="1" w:date="2021-07-09T14:41:41Z"/>
                        <w:sdt>
                          <w:sdtPr>
                            <w:tag w:val="goog_rdk_6335"/>
                          </w:sdtPr>
                          <w:sdtContent>
                            <w:del w:author="Anh Vo" w:id="1" w:date="2021-07-09T14:41:41Z">
                              <w:r w:rsidDel="00000000" w:rsidR="00000000" w:rsidRPr="00000000">
                                <w:rPr>
                                  <w:rtl w:val="0"/>
                                </w:rPr>
                              </w:r>
                            </w:del>
                          </w:sdtContent>
                        </w:sdt>
                        <w:del w:author="Anh Vo" w:id="1" w:date="2021-07-09T14:41:41Z"/>
                      </w:sdtContent>
                    </w:sdt>
                  </w:p>
                </w:sdtContent>
              </w:sdt>
              <w:sdt>
                <w:sdtPr>
                  <w:tag w:val="goog_rdk_6339"/>
                </w:sdtPr>
                <w:sdtContent>
                  <w:p w:rsidR="00000000" w:rsidDel="00000000" w:rsidP="00000000" w:rsidRDefault="00000000" w:rsidRPr="00000000" w14:paraId="0000072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37"/>
                      </w:sdtPr>
                      <w:sdtContent>
                        <w:del w:author="Anh Vo" w:id="1" w:date="2021-07-09T14:41:41Z"/>
                        <w:sdt>
                          <w:sdtPr>
                            <w:tag w:val="goog_rdk_6338"/>
                          </w:sdtPr>
                          <w:sdtContent>
                            <w:del w:author="Anh Vo" w:id="1" w:date="2021-07-09T14:41:41Z">
                              <w:r w:rsidDel="00000000" w:rsidR="00000000" w:rsidRPr="00000000">
                                <w:rPr>
                                  <w:rtl w:val="0"/>
                                </w:rPr>
                              </w:r>
                            </w:del>
                          </w:sdtContent>
                        </w:sdt>
                        <w:del w:author="Anh Vo" w:id="1" w:date="2021-07-09T14:41:41Z"/>
                      </w:sdtContent>
                    </w:sdt>
                  </w:p>
                </w:sdtContent>
              </w:sdt>
              <w:tbl>
                <w:tblPr>
                  <w:tblStyle w:val="Table39"/>
                  <w:tblW w:w="5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270"/>
                  <w:gridCol w:w="360"/>
                  <w:gridCol w:w="360"/>
                  <w:gridCol w:w="540"/>
                  <w:gridCol w:w="540"/>
                  <w:gridCol w:w="559"/>
                  <w:gridCol w:w="531"/>
                  <w:gridCol w:w="540"/>
                  <w:gridCol w:w="540"/>
                  <w:gridCol w:w="720"/>
                  <w:tblGridChange w:id="0">
                    <w:tblGrid>
                      <w:gridCol w:w="445"/>
                      <w:gridCol w:w="270"/>
                      <w:gridCol w:w="360"/>
                      <w:gridCol w:w="360"/>
                      <w:gridCol w:w="540"/>
                      <w:gridCol w:w="540"/>
                      <w:gridCol w:w="559"/>
                      <w:gridCol w:w="531"/>
                      <w:gridCol w:w="540"/>
                      <w:gridCol w:w="540"/>
                      <w:gridCol w:w="720"/>
                    </w:tblGrid>
                  </w:tblGridChange>
                </w:tblGrid>
                <w:sdt>
                  <w:sdtPr>
                    <w:tag w:val="goog_rdk_6340"/>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343"/>
                          </w:sdtPr>
                          <w:sdtContent>
                            <w:p w:rsidR="00000000" w:rsidDel="00000000" w:rsidP="00000000" w:rsidRDefault="00000000" w:rsidRPr="00000000" w14:paraId="0000072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41"/>
                                </w:sdtPr>
                                <w:sdtContent>
                                  <w:del w:author="Anh Vo" w:id="1" w:date="2021-07-09T14:41:41Z"/>
                                  <w:sdt>
                                    <w:sdtPr>
                                      <w:tag w:val="goog_rdk_6342"/>
                                    </w:sdtPr>
                                    <w:sdtContent>
                                      <w:del w:author="Anh Vo" w:id="1" w:date="2021-07-09T14:41:41Z">
                                        <w:r w:rsidDel="00000000" w:rsidR="00000000" w:rsidRPr="00000000">
                                          <w:rPr>
                                            <w:strike w:val="1"/>
                                            <w:rtl w:val="0"/>
                                            <w:rPrChange w:author="Tuấn Giáp Mạnh" w:id="2" w:date="2021-07-10T09:00:47Z">
                                              <w:rPr/>
                                            </w:rPrChange>
                                          </w:rPr>
                                          <w:delText xml:space="preserve">a</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46"/>
                          </w:sdtPr>
                          <w:sdtContent>
                            <w:p w:rsidR="00000000" w:rsidDel="00000000" w:rsidP="00000000" w:rsidRDefault="00000000" w:rsidRPr="00000000" w14:paraId="0000073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44"/>
                                </w:sdtPr>
                                <w:sdtContent>
                                  <w:del w:author="Anh Vo" w:id="1" w:date="2021-07-09T14:41:41Z"/>
                                  <w:sdt>
                                    <w:sdtPr>
                                      <w:tag w:val="goog_rdk_6345"/>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49"/>
                          </w:sdtPr>
                          <w:sdtContent>
                            <w:p w:rsidR="00000000" w:rsidDel="00000000" w:rsidP="00000000" w:rsidRDefault="00000000" w:rsidRPr="00000000" w14:paraId="0000073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47"/>
                                </w:sdtPr>
                                <w:sdtContent>
                                  <w:del w:author="Anh Vo" w:id="1" w:date="2021-07-09T14:41:41Z"/>
                                  <w:sdt>
                                    <w:sdtPr>
                                      <w:tag w:val="goog_rdk_6348"/>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52"/>
                          </w:sdtPr>
                          <w:sdtContent>
                            <w:p w:rsidR="00000000" w:rsidDel="00000000" w:rsidP="00000000" w:rsidRDefault="00000000" w:rsidRPr="00000000" w14:paraId="0000073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50"/>
                                </w:sdtPr>
                                <w:sdtContent>
                                  <w:del w:author="Anh Vo" w:id="1" w:date="2021-07-09T14:41:41Z"/>
                                  <w:sdt>
                                    <w:sdtPr>
                                      <w:tag w:val="goog_rdk_6351"/>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55"/>
                          </w:sdtPr>
                          <w:sdtContent>
                            <w:p w:rsidR="00000000" w:rsidDel="00000000" w:rsidP="00000000" w:rsidRDefault="00000000" w:rsidRPr="00000000" w14:paraId="0000073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53"/>
                                </w:sdtPr>
                                <w:sdtContent>
                                  <w:del w:author="Anh Vo" w:id="1" w:date="2021-07-09T14:41:41Z"/>
                                  <w:sdt>
                                    <w:sdtPr>
                                      <w:tag w:val="goog_rdk_6354"/>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58"/>
                          </w:sdtPr>
                          <w:sdtContent>
                            <w:p w:rsidR="00000000" w:rsidDel="00000000" w:rsidP="00000000" w:rsidRDefault="00000000" w:rsidRPr="00000000" w14:paraId="0000073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56"/>
                                </w:sdtPr>
                                <w:sdtContent>
                                  <w:del w:author="Anh Vo" w:id="1" w:date="2021-07-09T14:41:41Z"/>
                                  <w:sdt>
                                    <w:sdtPr>
                                      <w:tag w:val="goog_rdk_6357"/>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61"/>
                          </w:sdtPr>
                          <w:sdtContent>
                            <w:p w:rsidR="00000000" w:rsidDel="00000000" w:rsidP="00000000" w:rsidRDefault="00000000" w:rsidRPr="00000000" w14:paraId="0000073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59"/>
                                </w:sdtPr>
                                <w:sdtContent>
                                  <w:del w:author="Anh Vo" w:id="1" w:date="2021-07-09T14:41:41Z"/>
                                  <w:sdt>
                                    <w:sdtPr>
                                      <w:tag w:val="goog_rdk_6360"/>
                                    </w:sdtPr>
                                    <w:sdtContent>
                                      <w:del w:author="Anh Vo" w:id="1" w:date="2021-07-09T14:41:41Z">
                                        <w:r w:rsidDel="00000000" w:rsidR="00000000" w:rsidRPr="00000000">
                                          <w:rPr>
                                            <w:strike w:val="1"/>
                                            <w:rtl w:val="0"/>
                                            <w:rPrChange w:author="Tuấn Giáp Mạnh" w:id="2" w:date="2021-07-10T09:00:47Z">
                                              <w:rPr/>
                                            </w:rPrChange>
                                          </w:rPr>
                                          <w:delText xml:space="preserve">6</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64"/>
                          </w:sdtPr>
                          <w:sdtContent>
                            <w:p w:rsidR="00000000" w:rsidDel="00000000" w:rsidP="00000000" w:rsidRDefault="00000000" w:rsidRPr="00000000" w14:paraId="0000073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62"/>
                                </w:sdtPr>
                                <w:sdtContent>
                                  <w:del w:author="Anh Vo" w:id="1" w:date="2021-07-09T14:41:41Z"/>
                                  <w:sdt>
                                    <w:sdtPr>
                                      <w:tag w:val="goog_rdk_6363"/>
                                    </w:sdtPr>
                                    <w:sdtContent>
                                      <w:del w:author="Anh Vo" w:id="1" w:date="2021-07-09T14:41:41Z">
                                        <w:r w:rsidDel="00000000" w:rsidR="00000000" w:rsidRPr="00000000">
                                          <w:rPr>
                                            <w:strike w:val="1"/>
                                            <w:rtl w:val="0"/>
                                            <w:rPrChange w:author="Tuấn Giáp Mạnh" w:id="2" w:date="2021-07-10T09:00:47Z">
                                              <w:rPr/>
                                            </w:rPrChange>
                                          </w:rPr>
                                          <w:delText xml:space="preserve">7</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67"/>
                          </w:sdtPr>
                          <w:sdtContent>
                            <w:p w:rsidR="00000000" w:rsidDel="00000000" w:rsidP="00000000" w:rsidRDefault="00000000" w:rsidRPr="00000000" w14:paraId="0000073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65"/>
                                </w:sdtPr>
                                <w:sdtContent>
                                  <w:del w:author="Anh Vo" w:id="1" w:date="2021-07-09T14:41:41Z"/>
                                  <w:sdt>
                                    <w:sdtPr>
                                      <w:tag w:val="goog_rdk_6366"/>
                                    </w:sdtPr>
                                    <w:sdtContent>
                                      <w:del w:author="Anh Vo" w:id="1" w:date="2021-07-09T14:41:41Z">
                                        <w:r w:rsidDel="00000000" w:rsidR="00000000" w:rsidRPr="00000000">
                                          <w:rPr>
                                            <w:strike w:val="1"/>
                                            <w:rtl w:val="0"/>
                                            <w:rPrChange w:author="Tuấn Giáp Mạnh" w:id="2" w:date="2021-07-10T09:00:47Z">
                                              <w:rPr/>
                                            </w:rPrChange>
                                          </w:rPr>
                                          <w:delText xml:space="preserve">8</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70"/>
                          </w:sdtPr>
                          <w:sdtContent>
                            <w:p w:rsidR="00000000" w:rsidDel="00000000" w:rsidP="00000000" w:rsidRDefault="00000000" w:rsidRPr="00000000" w14:paraId="0000073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68"/>
                                </w:sdtPr>
                                <w:sdtContent>
                                  <w:del w:author="Anh Vo" w:id="1" w:date="2021-07-09T14:41:41Z"/>
                                  <w:sdt>
                                    <w:sdtPr>
                                      <w:tag w:val="goog_rdk_6369"/>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73"/>
                          </w:sdtPr>
                          <w:sdtContent>
                            <w:p w:rsidR="00000000" w:rsidDel="00000000" w:rsidP="00000000" w:rsidRDefault="00000000" w:rsidRPr="00000000" w14:paraId="0000073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71"/>
                                </w:sdtPr>
                                <w:sdtContent>
                                  <w:del w:author="Anh Vo" w:id="1" w:date="2021-07-09T14:41:41Z"/>
                                  <w:sdt>
                                    <w:sdtPr>
                                      <w:tag w:val="goog_rdk_6372"/>
                                    </w:sdtPr>
                                    <w:sdtContent>
                                      <w:del w:author="Anh Vo" w:id="1" w:date="2021-07-09T14:41:41Z">
                                        <w:r w:rsidDel="00000000" w:rsidR="00000000" w:rsidRPr="00000000">
                                          <w:rPr>
                                            <w:strike w:val="1"/>
                                            <w:rtl w:val="0"/>
                                            <w:rPrChange w:author="Tuấn Giáp Mạnh" w:id="2" w:date="2021-07-10T09:00:47Z">
                                              <w:rPr/>
                                            </w:rPrChange>
                                          </w:rPr>
                                          <w:delText xml:space="preserve">10</w:delText>
                                        </w:r>
                                      </w:del>
                                    </w:sdtContent>
                                  </w:sdt>
                                  <w:del w:author="Anh Vo" w:id="1" w:date="2021-07-09T14:41:41Z"/>
                                </w:sdtContent>
                              </w:sdt>
                            </w:p>
                          </w:sdtContent>
                        </w:sdt>
                      </w:tc>
                    </w:tr>
                  </w:sdtContent>
                </w:sdt>
                <w:sdt>
                  <w:sdtPr>
                    <w:tag w:val="goog_rdk_6374"/>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377"/>
                          </w:sdtPr>
                          <w:sdtContent>
                            <w:p w:rsidR="00000000" w:rsidDel="00000000" w:rsidP="00000000" w:rsidRDefault="00000000" w:rsidRPr="00000000" w14:paraId="0000073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75"/>
                                </w:sdtPr>
                                <w:sdtContent>
                                  <w:del w:author="Anh Vo" w:id="1" w:date="2021-07-09T14:41:41Z">
                                    <w:r w:rsidDel="00000000" w:rsidR="00000000" w:rsidRPr="00000000">
                                      <w:rPr/>
                                      <w:pict>
                                        <v:shape id="_x0000_i1125" style="width:13.65pt;height:16.15pt" type="#_x0000_t75">
                                          <v:imagedata chromakey="white" r:id="rId154" o:title=""/>
                                        </v:shape>
                                      </w:pict>
                                    </w:r>
                                  </w:del>
                                  <w:sdt>
                                    <w:sdtPr>
                                      <w:tag w:val="goog_rdk_6376"/>
                                    </w:sdtPr>
                                    <w:sdtContent>
                                      <w:del w:author="Anh Vo" w:id="1" w:date="2021-07-09T14:41:41Z">
                                        <w:r w:rsidDel="00000000" w:rsidR="00000000" w:rsidRPr="00000000">
                                          <w:rPr>
                                            <w:rtl w:val="0"/>
                                          </w:rPr>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80"/>
                          </w:sdtPr>
                          <w:sdtContent>
                            <w:p w:rsidR="00000000" w:rsidDel="00000000" w:rsidP="00000000" w:rsidRDefault="00000000" w:rsidRPr="00000000" w14:paraId="0000073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78"/>
                                </w:sdtPr>
                                <w:sdtContent>
                                  <w:del w:author="Anh Vo" w:id="1" w:date="2021-07-09T14:41:41Z"/>
                                  <w:sdt>
                                    <w:sdtPr>
                                      <w:tag w:val="goog_rdk_6379"/>
                                    </w:sdtPr>
                                    <w:sdtContent>
                                      <w:del w:author="Anh Vo" w:id="1" w:date="2021-07-09T14:41:41Z">
                                        <w:r w:rsidDel="00000000" w:rsidR="00000000" w:rsidRPr="00000000">
                                          <w:rPr>
                                            <w:strike w:val="1"/>
                                            <w:rtl w:val="0"/>
                                            <w:rPrChange w:author="Tuấn Giáp Mạnh" w:id="2" w:date="2021-07-10T09:00:47Z">
                                              <w:rPr/>
                                            </w:rPrChange>
                                          </w:rPr>
                                          <w:delText xml:space="preserve">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83"/>
                          </w:sdtPr>
                          <w:sdtContent>
                            <w:p w:rsidR="00000000" w:rsidDel="00000000" w:rsidP="00000000" w:rsidRDefault="00000000" w:rsidRPr="00000000" w14:paraId="0000073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81"/>
                                </w:sdtPr>
                                <w:sdtContent>
                                  <w:del w:author="Anh Vo" w:id="1" w:date="2021-07-09T14:41:41Z"/>
                                  <w:sdt>
                                    <w:sdtPr>
                                      <w:tag w:val="goog_rdk_6382"/>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86"/>
                          </w:sdtPr>
                          <w:sdtContent>
                            <w:p w:rsidR="00000000" w:rsidDel="00000000" w:rsidP="00000000" w:rsidRDefault="00000000" w:rsidRPr="00000000" w14:paraId="0000073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84"/>
                                </w:sdtPr>
                                <w:sdtContent>
                                  <w:del w:author="Anh Vo" w:id="1" w:date="2021-07-09T14:41:41Z"/>
                                  <w:sdt>
                                    <w:sdtPr>
                                      <w:tag w:val="goog_rdk_6385"/>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89"/>
                          </w:sdtPr>
                          <w:sdtContent>
                            <w:p w:rsidR="00000000" w:rsidDel="00000000" w:rsidP="00000000" w:rsidRDefault="00000000" w:rsidRPr="00000000" w14:paraId="0000073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87"/>
                                </w:sdtPr>
                                <w:sdtContent>
                                  <w:del w:author="Anh Vo" w:id="1" w:date="2021-07-09T14:41:41Z"/>
                                  <w:sdt>
                                    <w:sdtPr>
                                      <w:tag w:val="goog_rdk_6388"/>
                                    </w:sdtPr>
                                    <w:sdtContent>
                                      <w:del w:author="Anh Vo" w:id="1" w:date="2021-07-09T14:41:41Z">
                                        <w:r w:rsidDel="00000000" w:rsidR="00000000" w:rsidRPr="00000000">
                                          <w:rPr>
                                            <w:strike w:val="1"/>
                                            <w:rtl w:val="0"/>
                                            <w:rPrChange w:author="Tuấn Giáp Mạnh" w:id="2" w:date="2021-07-10T09:00:47Z">
                                              <w:rPr/>
                                            </w:rPrChange>
                                          </w:rPr>
                                          <w:delText xml:space="preserve">16</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92"/>
                          </w:sdtPr>
                          <w:sdtContent>
                            <w:p w:rsidR="00000000" w:rsidDel="00000000" w:rsidP="00000000" w:rsidRDefault="00000000" w:rsidRPr="00000000" w14:paraId="0000073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90"/>
                                </w:sdtPr>
                                <w:sdtContent>
                                  <w:del w:author="Anh Vo" w:id="1" w:date="2021-07-09T14:41:41Z"/>
                                  <w:sdt>
                                    <w:sdtPr>
                                      <w:tag w:val="goog_rdk_6391"/>
                                    </w:sdtPr>
                                    <w:sdtContent>
                                      <w:del w:author="Anh Vo" w:id="1" w:date="2021-07-09T14:41:41Z">
                                        <w:r w:rsidDel="00000000" w:rsidR="00000000" w:rsidRPr="00000000">
                                          <w:rPr>
                                            <w:strike w:val="1"/>
                                            <w:rtl w:val="0"/>
                                            <w:rPrChange w:author="Tuấn Giáp Mạnh" w:id="2" w:date="2021-07-10T09:00:47Z">
                                              <w:rPr/>
                                            </w:rPrChange>
                                          </w:rPr>
                                          <w:delText xml:space="preserve">25</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95"/>
                          </w:sdtPr>
                          <w:sdtContent>
                            <w:p w:rsidR="00000000" w:rsidDel="00000000" w:rsidP="00000000" w:rsidRDefault="00000000" w:rsidRPr="00000000" w14:paraId="0000074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93"/>
                                </w:sdtPr>
                                <w:sdtContent>
                                  <w:del w:author="Anh Vo" w:id="1" w:date="2021-07-09T14:41:41Z"/>
                                  <w:sdt>
                                    <w:sdtPr>
                                      <w:tag w:val="goog_rdk_6394"/>
                                    </w:sdtPr>
                                    <w:sdtContent>
                                      <w:del w:author="Anh Vo" w:id="1" w:date="2021-07-09T14:41:41Z">
                                        <w:r w:rsidDel="00000000" w:rsidR="00000000" w:rsidRPr="00000000">
                                          <w:rPr>
                                            <w:strike w:val="1"/>
                                            <w:rtl w:val="0"/>
                                            <w:rPrChange w:author="Tuấn Giáp Mạnh" w:id="2" w:date="2021-07-10T09:00:47Z">
                                              <w:rPr/>
                                            </w:rPrChange>
                                          </w:rPr>
                                          <w:delText xml:space="preserve">36</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398"/>
                          </w:sdtPr>
                          <w:sdtContent>
                            <w:p w:rsidR="00000000" w:rsidDel="00000000" w:rsidP="00000000" w:rsidRDefault="00000000" w:rsidRPr="00000000" w14:paraId="0000074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96"/>
                                </w:sdtPr>
                                <w:sdtContent>
                                  <w:del w:author="Anh Vo" w:id="1" w:date="2021-07-09T14:41:41Z"/>
                                  <w:sdt>
                                    <w:sdtPr>
                                      <w:tag w:val="goog_rdk_6397"/>
                                    </w:sdtPr>
                                    <w:sdtContent>
                                      <w:del w:author="Anh Vo" w:id="1" w:date="2021-07-09T14:41:41Z">
                                        <w:r w:rsidDel="00000000" w:rsidR="00000000" w:rsidRPr="00000000">
                                          <w:rPr>
                                            <w:strike w:val="1"/>
                                            <w:rtl w:val="0"/>
                                            <w:rPrChange w:author="Tuấn Giáp Mạnh" w:id="2" w:date="2021-07-10T09:00:47Z">
                                              <w:rPr/>
                                            </w:rPrChange>
                                          </w:rPr>
                                          <w:delText xml:space="preserve">49</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401"/>
                          </w:sdtPr>
                          <w:sdtContent>
                            <w:p w:rsidR="00000000" w:rsidDel="00000000" w:rsidP="00000000" w:rsidRDefault="00000000" w:rsidRPr="00000000" w14:paraId="0000074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399"/>
                                </w:sdtPr>
                                <w:sdtContent>
                                  <w:del w:author="Anh Vo" w:id="1" w:date="2021-07-09T14:41:41Z"/>
                                  <w:sdt>
                                    <w:sdtPr>
                                      <w:tag w:val="goog_rdk_6400"/>
                                    </w:sdtPr>
                                    <w:sdtContent>
                                      <w:del w:author="Anh Vo" w:id="1" w:date="2021-07-09T14:41:41Z">
                                        <w:r w:rsidDel="00000000" w:rsidR="00000000" w:rsidRPr="00000000">
                                          <w:rPr>
                                            <w:strike w:val="1"/>
                                            <w:rtl w:val="0"/>
                                            <w:rPrChange w:author="Tuấn Giáp Mạnh" w:id="2" w:date="2021-07-10T09:00:47Z">
                                              <w:rPr/>
                                            </w:rPrChange>
                                          </w:rPr>
                                          <w:delText xml:space="preserve">64</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404"/>
                          </w:sdtPr>
                          <w:sdtContent>
                            <w:p w:rsidR="00000000" w:rsidDel="00000000" w:rsidP="00000000" w:rsidRDefault="00000000" w:rsidRPr="00000000" w14:paraId="0000074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402"/>
                                </w:sdtPr>
                                <w:sdtContent>
                                  <w:del w:author="Anh Vo" w:id="1" w:date="2021-07-09T14:41:41Z"/>
                                  <w:sdt>
                                    <w:sdtPr>
                                      <w:tag w:val="goog_rdk_6403"/>
                                    </w:sdtPr>
                                    <w:sdtContent>
                                      <w:del w:author="Anh Vo" w:id="1" w:date="2021-07-09T14:41:41Z">
                                        <w:r w:rsidDel="00000000" w:rsidR="00000000" w:rsidRPr="00000000">
                                          <w:rPr>
                                            <w:strike w:val="1"/>
                                            <w:rtl w:val="0"/>
                                            <w:rPrChange w:author="Tuấn Giáp Mạnh" w:id="2" w:date="2021-07-10T09:00:47Z">
                                              <w:rPr/>
                                            </w:rPrChange>
                                          </w:rPr>
                                          <w:delText xml:space="preserve">81</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407"/>
                          </w:sdtPr>
                          <w:sdtContent>
                            <w:p w:rsidR="00000000" w:rsidDel="00000000" w:rsidP="00000000" w:rsidRDefault="00000000" w:rsidRPr="00000000" w14:paraId="0000074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405"/>
                                </w:sdtPr>
                                <w:sdtContent>
                                  <w:del w:author="Anh Vo" w:id="1" w:date="2021-07-09T14:41:41Z"/>
                                  <w:sdt>
                                    <w:sdtPr>
                                      <w:tag w:val="goog_rdk_6406"/>
                                    </w:sdtPr>
                                    <w:sdtContent>
                                      <w:del w:author="Anh Vo" w:id="1" w:date="2021-07-09T14:41:41Z">
                                        <w:r w:rsidDel="00000000" w:rsidR="00000000" w:rsidRPr="00000000">
                                          <w:rPr>
                                            <w:strike w:val="1"/>
                                            <w:rtl w:val="0"/>
                                            <w:rPrChange w:author="Tuấn Giáp Mạnh" w:id="2" w:date="2021-07-10T09:00:47Z">
                                              <w:rPr/>
                                            </w:rPrChange>
                                          </w:rPr>
                                          <w:delText xml:space="preserve">100</w:delText>
                                        </w:r>
                                      </w:del>
                                    </w:sdtContent>
                                  </w:sdt>
                                  <w:del w:author="Anh Vo" w:id="1" w:date="2021-07-09T14:41:41Z"/>
                                </w:sdtContent>
                              </w:sdt>
                            </w:p>
                          </w:sdtContent>
                        </w:sdt>
                      </w:tc>
                    </w:tr>
                  </w:sdtContent>
                </w:sdt>
              </w:tbl>
              <w:sdt>
                <w:sdtPr>
                  <w:tag w:val="goog_rdk_6410"/>
                </w:sdtPr>
                <w:sdtContent>
                  <w:p w:rsidR="00000000" w:rsidDel="00000000" w:rsidP="00000000" w:rsidRDefault="00000000" w:rsidRPr="00000000" w14:paraId="0000074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08"/>
                      </w:sdtPr>
                      <w:sdtContent>
                        <w:del w:author="Anh Vo" w:id="1" w:date="2021-07-09T14:41:41Z"/>
                        <w:sdt>
                          <w:sdtPr>
                            <w:tag w:val="goog_rdk_6409"/>
                          </w:sdtPr>
                          <w:sdtContent>
                            <w:del w:author="Anh Vo" w:id="1" w:date="2021-07-09T14:41:41Z">
                              <w:r w:rsidDel="00000000" w:rsidR="00000000" w:rsidRPr="00000000">
                                <w:rPr>
                                  <w:rtl w:val="0"/>
                                </w:rPr>
                              </w:r>
                            </w:del>
                          </w:sdtContent>
                        </w:sdt>
                        <w:del w:author="Anh Vo" w:id="1" w:date="2021-07-09T14:41:41Z"/>
                      </w:sdtContent>
                    </w:sdt>
                  </w:p>
                </w:sdtContent>
              </w:sdt>
              <w:sdt>
                <w:sdtPr>
                  <w:tag w:val="goog_rdk_6413"/>
                </w:sdtPr>
                <w:sdtContent>
                  <w:p w:rsidR="00000000" w:rsidDel="00000000" w:rsidP="00000000" w:rsidRDefault="00000000" w:rsidRPr="00000000" w14:paraId="00000746">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pPr>
                      </w:pPrChange>
                    </w:pPr>
                    <w:sdt>
                      <w:sdtPr>
                        <w:tag w:val="goog_rdk_6411"/>
                      </w:sdtPr>
                      <w:sdtContent>
                        <w:del w:author="Anh Vo" w:id="1" w:date="2021-07-09T14:41:41Z"/>
                        <w:sdt>
                          <w:sdtPr>
                            <w:tag w:val="goog_rdk_641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hạt thóc có trong ô thứ 7 là: 64</w:delText>
                              </w:r>
                            </w:del>
                          </w:sdtContent>
                        </w:sdt>
                        <w:del w:author="Anh Vo" w:id="1" w:date="2021-07-09T14:41:41Z"/>
                      </w:sdtContent>
                    </w:sdt>
                  </w:p>
                </w:sdtContent>
              </w:sdt>
              <w:sdt>
                <w:sdtPr>
                  <w:tag w:val="goog_rdk_6416"/>
                </w:sdtPr>
                <w:sdtContent>
                  <w:p w:rsidR="00000000" w:rsidDel="00000000" w:rsidP="00000000" w:rsidRDefault="00000000" w:rsidRPr="00000000" w14:paraId="00000747">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3"/>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526" w:right="0" w:hanging="526"/>
                          <w:jc w:val="both"/>
                        </w:pPr>
                      </w:pPrChange>
                    </w:pPr>
                    <w:sdt>
                      <w:sdtPr>
                        <w:tag w:val="goog_rdk_6414"/>
                      </w:sdtPr>
                      <w:sdtContent>
                        <w:del w:author="Anh Vo" w:id="1" w:date="2021-07-09T14:41:41Z"/>
                        <w:sdt>
                          <w:sdtPr>
                            <w:tag w:val="goog_rdk_6415"/>
                          </w:sdtPr>
                          <w:sdtContent>
                            <w:del w:author="Anh Vo" w:id="1" w:date="2021-07-09T14:41:41Z">
                              <w:r w:rsidDel="00000000" w:rsidR="00000000" w:rsidRPr="00000000">
                                <w:rPr>
                                  <w:rtl w:val="0"/>
                                </w:rPr>
                              </w:r>
                            </w:del>
                          </w:sdtContent>
                        </w:sdt>
                        <w:del w:author="Anh Vo" w:id="1" w:date="2021-07-09T14:41:41Z"/>
                      </w:sdtContent>
                    </w:sdt>
                  </w:p>
                </w:sdtContent>
              </w:sdt>
              <w:sdt>
                <w:sdtPr>
                  <w:tag w:val="goog_rdk_6419"/>
                </w:sdtPr>
                <w:sdtContent>
                  <w:p w:rsidR="00000000" w:rsidDel="00000000" w:rsidP="00000000" w:rsidRDefault="00000000" w:rsidRPr="00000000" w14:paraId="00000748">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hanging="72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hanging="720"/>
                          <w:jc w:val="both"/>
                        </w:pPr>
                      </w:pPrChange>
                    </w:pPr>
                    <w:sdt>
                      <w:sdtPr>
                        <w:tag w:val="goog_rdk_6417"/>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6" style="width:261.95pt;height:16.15pt" type="#_x0000_t75">
                                <v:imagedata chromakey="white" r:id="rId15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7" style="width:261.95pt;height:16.15pt" type="#_x0000_t75">
                                <v:imagedata chromakey="white" r:id="rId156" o:title=""/>
                              </v:shape>
                            </w:pict>
                          </w:r>
                        </w:del>
                        <w:sdt>
                          <w:sdtPr>
                            <w:tag w:val="goog_rdk_6418"/>
                          </w:sdtPr>
                          <w:sdtContent>
                            <w:del w:author="Anh Vo" w:id="1" w:date="2021-07-09T14:41:41Z">
                              <w:r w:rsidDel="00000000" w:rsidR="00000000" w:rsidRPr="00000000">
                                <w:rPr>
                                  <w:rtl w:val="0"/>
                                </w:rPr>
                              </w:r>
                            </w:del>
                          </w:sdtContent>
                        </w:sdt>
                        <w:del w:author="Anh Vo" w:id="1" w:date="2021-07-09T14:41:41Z"/>
                      </w:sdtContent>
                    </w:sdt>
                  </w:p>
                </w:sdtContent>
              </w:sdt>
              <w:sdt>
                <w:sdtPr>
                  <w:tag w:val="goog_rdk_6422"/>
                </w:sdtPr>
                <w:sdtContent>
                  <w:p w:rsidR="00000000" w:rsidDel="00000000" w:rsidP="00000000" w:rsidRDefault="00000000" w:rsidRPr="00000000" w14:paraId="00000749">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56"/>
                        <w:tab w:val="left" w:pos="1134"/>
                      </w:tabs>
                      <w:spacing w:after="120" w:before="0" w:line="276" w:lineRule="auto"/>
                      <w:ind w:left="976" w:right="0" w:hanging="99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256"/>
                            <w:tab w:val="left" w:pos="1134"/>
                          </w:tabs>
                          <w:spacing w:after="120" w:before="0" w:line="276" w:lineRule="auto"/>
                          <w:ind w:left="976" w:right="0" w:hanging="990"/>
                          <w:jc w:val="both"/>
                        </w:pPr>
                      </w:pPrChange>
                    </w:pPr>
                    <w:sdt>
                      <w:sdtPr>
                        <w:tag w:val="goog_rdk_6420"/>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8" style="width:269.4pt;height:16.15pt" type="#_x0000_t75">
                                <v:imagedata chromakey="white" r:id="rId15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9" style="width:269.4pt;height:16.15pt" type="#_x0000_t75">
                                <v:imagedata chromakey="white" r:id="rId158" o:title=""/>
                              </v:shape>
                            </w:pict>
                          </w:r>
                        </w:del>
                        <w:sdt>
                          <w:sdtPr>
                            <w:tag w:val="goog_rdk_6421"/>
                          </w:sdtPr>
                          <w:sdtContent>
                            <w:del w:author="Anh Vo" w:id="1" w:date="2021-07-09T14:41:41Z">
                              <w:r w:rsidDel="00000000" w:rsidR="00000000" w:rsidRPr="00000000">
                                <w:rPr>
                                  <w:rtl w:val="0"/>
                                </w:rPr>
                              </w:r>
                            </w:del>
                          </w:sdtContent>
                        </w:sdt>
                        <w:del w:author="Anh Vo" w:id="1" w:date="2021-07-09T14:41:41Z"/>
                      </w:sdtContent>
                    </w:sdt>
                  </w:p>
                </w:sdtContent>
              </w:sdt>
              <w:sdt>
                <w:sdtPr>
                  <w:tag w:val="goog_rdk_6425"/>
                </w:sdtPr>
                <w:sdtContent>
                  <w:p w:rsidR="00000000" w:rsidDel="00000000" w:rsidP="00000000" w:rsidRDefault="00000000" w:rsidRPr="00000000" w14:paraId="0000074A">
                    <w:pPr>
                      <w:spacing w:line="276" w:lineRule="auto"/>
                      <w:rPr>
                        <w:del w:author="Anh Vo" w:id="1" w:date="2021-07-09T14:41:41Z"/>
                        <w:strike w:val="1"/>
                        <w:rPrChange w:author="Tuấn Giáp Mạnh" w:id="2" w:date="2021-07-10T09:00:47Z">
                          <w:rPr/>
                        </w:rPrChange>
                      </w:rPr>
                    </w:pPr>
                    <w:sdt>
                      <w:sdtPr>
                        <w:tag w:val="goog_rdk_6423"/>
                      </w:sdtPr>
                      <w:sdtContent>
                        <w:del w:author="Anh Vo" w:id="1" w:date="2021-07-09T14:41:41Z"/>
                        <w:sdt>
                          <w:sdtPr>
                            <w:tag w:val="goog_rdk_6424"/>
                          </w:sdtPr>
                          <w:sdtContent>
                            <w:del w:author="Anh Vo" w:id="1" w:date="2021-07-09T14:41:41Z">
                              <w:r w:rsidDel="00000000" w:rsidR="00000000" w:rsidRPr="00000000">
                                <w:rPr>
                                  <w:rtl w:val="0"/>
                                </w:rPr>
                              </w:r>
                            </w:del>
                          </w:sdtContent>
                        </w:sdt>
                        <w:del w:author="Anh Vo" w:id="1" w:date="2021-07-09T14:41:41Z"/>
                      </w:sdtContent>
                    </w:sdt>
                  </w:p>
                </w:sdtContent>
              </w:sdt>
              <w:sdt>
                <w:sdtPr>
                  <w:tag w:val="goog_rdk_6428"/>
                </w:sdtPr>
                <w:sdtContent>
                  <w:p w:rsidR="00000000" w:rsidDel="00000000" w:rsidP="00000000" w:rsidRDefault="00000000" w:rsidRPr="00000000" w14:paraId="0000074B">
                    <w:pPr>
                      <w:spacing w:line="276" w:lineRule="auto"/>
                      <w:rPr>
                        <w:del w:author="Anh Vo" w:id="1" w:date="2021-07-09T14:41:41Z"/>
                        <w:strike w:val="1"/>
                        <w:rPrChange w:author="Tuấn Giáp Mạnh" w:id="2" w:date="2021-07-10T09:00:47Z">
                          <w:rPr/>
                        </w:rPrChange>
                      </w:rPr>
                    </w:pPr>
                    <w:sdt>
                      <w:sdtPr>
                        <w:tag w:val="goog_rdk_6426"/>
                      </w:sdtPr>
                      <w:sdtContent>
                        <w:del w:author="Anh Vo" w:id="1" w:date="2021-07-09T14:41:41Z"/>
                        <w:sdt>
                          <w:sdtPr>
                            <w:tag w:val="goog_rdk_6427"/>
                          </w:sdtPr>
                          <w:sdtContent>
                            <w:del w:author="Anh Vo" w:id="1" w:date="2021-07-09T14:41:41Z">
                              <w:r w:rsidDel="00000000" w:rsidR="00000000" w:rsidRPr="00000000">
                                <w:rPr>
                                  <w:rtl w:val="0"/>
                                </w:rPr>
                              </w:r>
                            </w:del>
                          </w:sdtContent>
                        </w:sdt>
                        <w:del w:author="Anh Vo" w:id="1" w:date="2021-07-09T14:41:41Z"/>
                      </w:sdtContent>
                    </w:sdt>
                  </w:p>
                </w:sdtContent>
              </w:sdt>
              <w:sdt>
                <w:sdtPr>
                  <w:tag w:val="goog_rdk_6431"/>
                </w:sdtPr>
                <w:sdtContent>
                  <w:p w:rsidR="00000000" w:rsidDel="00000000" w:rsidP="00000000" w:rsidRDefault="00000000" w:rsidRPr="00000000" w14:paraId="0000074C">
                    <w:pPr>
                      <w:spacing w:line="276" w:lineRule="auto"/>
                      <w:rPr>
                        <w:del w:author="Anh Vo" w:id="1" w:date="2021-07-09T14:41:41Z"/>
                        <w:strike w:val="1"/>
                        <w:rPrChange w:author="Tuấn Giáp Mạnh" w:id="2" w:date="2021-07-10T09:00:47Z">
                          <w:rPr/>
                        </w:rPrChange>
                      </w:rPr>
                    </w:pPr>
                    <w:sdt>
                      <w:sdtPr>
                        <w:tag w:val="goog_rdk_6429"/>
                      </w:sdtPr>
                      <w:sdtContent>
                        <w:del w:author="Anh Vo" w:id="1" w:date="2021-07-09T14:41:41Z"/>
                        <w:sdt>
                          <w:sdtPr>
                            <w:tag w:val="goog_rdk_6430"/>
                          </w:sdtPr>
                          <w:sdtContent>
                            <w:del w:author="Anh Vo" w:id="1" w:date="2021-07-09T14:41:41Z">
                              <w:r w:rsidDel="00000000" w:rsidR="00000000" w:rsidRPr="00000000">
                                <w:rPr>
                                  <w:rtl w:val="0"/>
                                </w:rPr>
                              </w:r>
                            </w:del>
                          </w:sdtContent>
                        </w:sdt>
                        <w:del w:author="Anh Vo" w:id="1" w:date="2021-07-09T14:41:41Z"/>
                      </w:sdtContent>
                    </w:sdt>
                  </w:p>
                </w:sdtContent>
              </w:sdt>
              <w:sdt>
                <w:sdtPr>
                  <w:tag w:val="goog_rdk_6434"/>
                </w:sdtPr>
                <w:sdtContent>
                  <w:p w:rsidR="00000000" w:rsidDel="00000000" w:rsidP="00000000" w:rsidRDefault="00000000" w:rsidRPr="00000000" w14:paraId="0000074D">
                    <w:pPr>
                      <w:spacing w:line="276" w:lineRule="auto"/>
                      <w:rPr>
                        <w:del w:author="Anh Vo" w:id="1" w:date="2021-07-09T14:41:41Z"/>
                        <w:strike w:val="1"/>
                        <w:rPrChange w:author="Tuấn Giáp Mạnh" w:id="2" w:date="2021-07-10T09:00:47Z">
                          <w:rPr/>
                        </w:rPrChange>
                      </w:rPr>
                    </w:pPr>
                    <w:sdt>
                      <w:sdtPr>
                        <w:tag w:val="goog_rdk_6432"/>
                      </w:sdtPr>
                      <w:sdtContent>
                        <w:del w:author="Anh Vo" w:id="1" w:date="2021-07-09T14:41:41Z"/>
                        <w:sdt>
                          <w:sdtPr>
                            <w:tag w:val="goog_rdk_643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6437"/>
      </w:sdtPr>
      <w:sdtContent>
        <w:p w:rsidR="00000000" w:rsidDel="00000000" w:rsidP="00000000" w:rsidRDefault="00000000" w:rsidRPr="00000000" w14:paraId="0000074E">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35"/>
            </w:sdtPr>
            <w:sdtContent>
              <w:del w:author="Anh Vo" w:id="1" w:date="2021-07-09T14:41:41Z"/>
              <w:sdt>
                <w:sdtPr>
                  <w:tag w:val="goog_rdk_64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HOẠT ĐỘNG LUYỆN TẬP</w:delText>
                    </w:r>
                  </w:del>
                </w:sdtContent>
              </w:sdt>
              <w:del w:author="Anh Vo" w:id="1" w:date="2021-07-09T14:41:41Z"/>
            </w:sdtContent>
          </w:sdt>
        </w:p>
      </w:sdtContent>
    </w:sdt>
    <w:sdt>
      <w:sdtPr>
        <w:tag w:val="goog_rdk_6442"/>
      </w:sdtPr>
      <w:sdtContent>
        <w:p w:rsidR="00000000" w:rsidDel="00000000" w:rsidP="00000000" w:rsidRDefault="00000000" w:rsidRPr="00000000" w14:paraId="0000074F">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38"/>
            </w:sdtPr>
            <w:sdtContent>
              <w:del w:author="Anh Vo" w:id="1" w:date="2021-07-09T14:41:41Z"/>
              <w:sdt>
                <w:sdtPr>
                  <w:tag w:val="goog_rdk_64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a) Mục đích:</w:delText>
                    </w:r>
                  </w:del>
                </w:sdtContent>
              </w:sdt>
              <w:del w:author="Anh Vo" w:id="1" w:date="2021-07-09T14:41:41Z">
                <w:sdt>
                  <w:sdtPr>
                    <w:tag w:val="goog_rdk_6440"/>
                  </w:sdtPr>
                  <w:sdtContent>
                    <w:r w:rsidDel="00000000" w:rsidR="00000000" w:rsidRPr="00000000">
                      <w:rPr>
                        <w:strike w:val="1"/>
                        <w:rtl w:val="0"/>
                        <w:rPrChange w:author="Tuấn Giáp Mạnh" w:id="2" w:date="2021-07-10T09:00:47Z">
                          <w:rPr/>
                        </w:rPrChange>
                      </w:rPr>
                      <w:delText xml:space="preserve">Học sinh củng cố lại kiến thức thông qua một số bài tập.</w:delText>
                    </w:r>
                  </w:sdtContent>
                </w:sdt>
                <w:sdt>
                  <w:sdtPr>
                    <w:tag w:val="goog_rdk_6441"/>
                  </w:sdtPr>
                  <w:sdtContent>
                    <w:r w:rsidDel="00000000" w:rsidR="00000000" w:rsidRPr="00000000">
                      <w:rPr>
                        <w:rtl w:val="0"/>
                      </w:rPr>
                    </w:r>
                  </w:sdtContent>
                </w:sdt>
              </w:del>
            </w:sdtContent>
          </w:sdt>
        </w:p>
      </w:sdtContent>
    </w:sdt>
    <w:sdt>
      <w:sdtPr>
        <w:tag w:val="goog_rdk_6447"/>
      </w:sdtPr>
      <w:sdtContent>
        <w:p w:rsidR="00000000" w:rsidDel="00000000" w:rsidP="00000000" w:rsidRDefault="00000000" w:rsidRPr="00000000" w14:paraId="00000750">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43"/>
            </w:sdtPr>
            <w:sdtContent>
              <w:del w:author="Anh Vo" w:id="1" w:date="2021-07-09T14:41:41Z"/>
              <w:sdt>
                <w:sdtPr>
                  <w:tag w:val="goog_rdk_64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6445"/>
                  </w:sdtPr>
                  <w:sdtContent>
                    <w:r w:rsidDel="00000000" w:rsidR="00000000" w:rsidRPr="00000000">
                      <w:rPr>
                        <w:strike w:val="1"/>
                        <w:rtl w:val="0"/>
                        <w:rPrChange w:author="Tuấn Giáp Mạnh" w:id="2" w:date="2021-07-10T09:00:47Z">
                          <w:rPr/>
                        </w:rPrChange>
                      </w:rPr>
                      <w:delText xml:space="preserve">HS dựa vào kiến thức đã học vận dụng làm BT</w:delText>
                    </w:r>
                  </w:sdtContent>
                </w:sdt>
                <w:sdt>
                  <w:sdtPr>
                    <w:tag w:val="goog_rdk_6446"/>
                  </w:sdtPr>
                  <w:sdtContent>
                    <w:r w:rsidDel="00000000" w:rsidR="00000000" w:rsidRPr="00000000">
                      <w:rPr>
                        <w:rtl w:val="0"/>
                      </w:rPr>
                    </w:r>
                  </w:sdtContent>
                </w:sdt>
              </w:del>
            </w:sdtContent>
          </w:sdt>
        </w:p>
      </w:sdtContent>
    </w:sdt>
    <w:sdt>
      <w:sdtPr>
        <w:tag w:val="goog_rdk_6451"/>
      </w:sdtPr>
      <w:sdtContent>
        <w:p w:rsidR="00000000" w:rsidDel="00000000" w:rsidP="00000000" w:rsidRDefault="00000000" w:rsidRPr="00000000" w14:paraId="0000075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448"/>
            </w:sdtPr>
            <w:sdtContent>
              <w:del w:author="Anh Vo" w:id="1" w:date="2021-07-09T14:41:41Z"/>
              <w:sdt>
                <w:sdtPr>
                  <w:tag w:val="goog_rdk_64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6450"/>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6454"/>
      </w:sdtPr>
      <w:sdtContent>
        <w:p w:rsidR="00000000" w:rsidDel="00000000" w:rsidP="00000000" w:rsidRDefault="00000000" w:rsidRPr="00000000" w14:paraId="00000752">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52"/>
            </w:sdtPr>
            <w:sdtContent>
              <w:del w:author="Anh Vo" w:id="1" w:date="2021-07-09T14:41:41Z"/>
              <w:sdt>
                <w:sdtPr>
                  <w:tag w:val="goog_rdk_64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6458"/>
      </w:sdtPr>
      <w:sdtContent>
        <w:p w:rsidR="00000000" w:rsidDel="00000000" w:rsidP="00000000" w:rsidRDefault="00000000" w:rsidRPr="00000000" w14:paraId="00000753">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6455"/>
            </w:sdtPr>
            <w:sdtContent>
              <w:del w:author="Anh Vo" w:id="1" w:date="2021-07-09T14:41:41Z"/>
              <w:sdt>
                <w:sdtPr>
                  <w:tag w:val="goog_rdk_645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6457"/>
                  </w:sdtPr>
                  <w:sdtContent>
                    <w:r w:rsidDel="00000000" w:rsidR="00000000" w:rsidRPr="00000000">
                      <w:rPr>
                        <w:i w:val="1"/>
                        <w:strike w:val="1"/>
                        <w:rtl w:val="0"/>
                        <w:rPrChange w:author="Tuấn Giáp Mạnh" w:id="2" w:date="2021-07-10T09:00:47Z">
                          <w:rPr>
                            <w:i w:val="1"/>
                          </w:rPr>
                        </w:rPrChange>
                      </w:rPr>
                      <w:delText xml:space="preserve">GV yêu cầu HS hoàn thành các bài tập bài 1.36 và 1.37 SGK – tr24</w:delText>
                    </w:r>
                  </w:sdtContent>
                </w:sdt>
              </w:del>
            </w:sdtContent>
          </w:sdt>
        </w:p>
      </w:sdtContent>
    </w:sdt>
    <w:sdt>
      <w:sdtPr>
        <w:tag w:val="goog_rdk_6462"/>
      </w:sdtPr>
      <w:sdtContent>
        <w:p w:rsidR="00000000" w:rsidDel="00000000" w:rsidP="00000000" w:rsidRDefault="00000000" w:rsidRPr="00000000" w14:paraId="0000075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459"/>
            </w:sdtPr>
            <w:sdtContent>
              <w:del w:author="Anh Vo" w:id="1" w:date="2021-07-09T14:41:41Z"/>
              <w:sdt>
                <w:sdtPr>
                  <w:tag w:val="goog_rdk_646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tiếp nhận nhiệm vụ, thảo luận đưa ra đáp án</w:delText>
                    </w:r>
                  </w:del>
                </w:sdtContent>
              </w:sdt>
              <w:del w:author="Anh Vo" w:id="1" w:date="2021-07-09T14:41:41Z">
                <w:sdt>
                  <w:sdtPr>
                    <w:tag w:val="goog_rdk_6461"/>
                  </w:sdtPr>
                  <w:sdtContent>
                    <w:r w:rsidDel="00000000" w:rsidR="00000000" w:rsidRPr="00000000">
                      <w:rPr>
                        <w:rtl w:val="0"/>
                      </w:rPr>
                    </w:r>
                  </w:sdtContent>
                </w:sdt>
              </w:del>
            </w:sdtContent>
          </w:sdt>
        </w:p>
      </w:sdtContent>
    </w:sdt>
    <w:sdt>
      <w:sdtPr>
        <w:tag w:val="goog_rdk_6465"/>
      </w:sdtPr>
      <w:sdtContent>
        <w:p w:rsidR="00000000" w:rsidDel="00000000" w:rsidP="00000000" w:rsidRDefault="00000000" w:rsidRPr="00000000" w14:paraId="0000075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63"/>
            </w:sdtPr>
            <w:sdtContent>
              <w:del w:author="Anh Vo" w:id="1" w:date="2021-07-09T14:41:41Z"/>
              <w:sdt>
                <w:sdtPr>
                  <w:tag w:val="goog_rdk_64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1.36. </w:delText>
                    </w:r>
                  </w:del>
                </w:sdtContent>
              </w:sdt>
              <w:del w:author="Anh Vo" w:id="1" w:date="2021-07-09T14:41:41Z"/>
            </w:sdtContent>
          </w:sdt>
        </w:p>
      </w:sdtContent>
    </w:sdt>
    <w:sdt>
      <w:sdtPr>
        <w:tag w:val="goog_rdk_6468"/>
      </w:sdtPr>
      <w:sdtContent>
        <w:p w:rsidR="00000000" w:rsidDel="00000000" w:rsidP="00000000" w:rsidRDefault="00000000" w:rsidRPr="00000000" w14:paraId="00000756">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66"/>
            </w:sdtPr>
            <w:sdtContent>
              <w:del w:author="Anh Vo" w:id="1" w:date="2021-07-09T14:41:41Z">
                <w:r w:rsidDel="00000000" w:rsidR="00000000" w:rsidRPr="00000000">
                  <w:rPr/>
                  <w:pict>
                    <v:shape id="_x0000_i1130" style="width:465.5pt;height:16.15pt" type="#_x0000_t75">
                      <v:imagedata chromakey="white" r:id="rId159" o:title=""/>
                    </v:shape>
                  </w:pict>
                </w:r>
              </w:del>
              <w:sdt>
                <w:sdtPr>
                  <w:tag w:val="goog_rdk_6467"/>
                </w:sdtPr>
                <w:sdtContent>
                  <w:del w:author="Anh Vo" w:id="1" w:date="2021-07-09T14:41:41Z">
                    <w:r w:rsidDel="00000000" w:rsidR="00000000" w:rsidRPr="00000000">
                      <w:rPr>
                        <w:rtl w:val="0"/>
                      </w:rPr>
                    </w:r>
                  </w:del>
                </w:sdtContent>
              </w:sdt>
              <w:del w:author="Anh Vo" w:id="1" w:date="2021-07-09T14:41:41Z"/>
            </w:sdtContent>
          </w:sdt>
        </w:p>
      </w:sdtContent>
    </w:sdt>
    <w:sdt>
      <w:sdtPr>
        <w:tag w:val="goog_rdk_6471"/>
      </w:sdtPr>
      <w:sdtContent>
        <w:p w:rsidR="00000000" w:rsidDel="00000000" w:rsidP="00000000" w:rsidRDefault="00000000" w:rsidRPr="00000000" w14:paraId="00000757">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469"/>
            </w:sdtPr>
            <w:sdtContent>
              <w:del w:author="Anh Vo" w:id="1" w:date="2021-07-09T14:41:41Z"/>
              <w:sdt>
                <w:sdtPr>
                  <w:tag w:val="goog_rdk_64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1.37</w:delText>
                    </w:r>
                  </w:del>
                </w:sdtContent>
              </w:sdt>
              <w:del w:author="Anh Vo" w:id="1" w:date="2021-07-09T14:41:41Z"/>
            </w:sdtContent>
          </w:sdt>
        </w:p>
      </w:sdtContent>
    </w:sdt>
    <w:tbl>
      <w:tblPr>
        <w:tblStyle w:val="Table40"/>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2600"/>
        <w:gridCol w:w="2160"/>
        <w:gridCol w:w="2600"/>
        <w:tblGridChange w:id="0">
          <w:tblGrid>
            <w:gridCol w:w="2600"/>
            <w:gridCol w:w="2600"/>
            <w:gridCol w:w="2160"/>
            <w:gridCol w:w="2600"/>
          </w:tblGrid>
        </w:tblGridChange>
      </w:tblGrid>
      <w:sdt>
        <w:sdtPr>
          <w:tag w:val="goog_rdk_6472"/>
        </w:sdtPr>
        <w:sdtContent>
          <w:tr>
            <w:trPr>
              <w:del w:author="Anh Vo" w:id="1" w:date="2021-07-09T14:41:41Z"/>
            </w:trPr>
            <w:tc>
              <w:tcPr/>
              <w:sdt>
                <w:sdtPr>
                  <w:tag w:val="goog_rdk_6475"/>
                </w:sdtPr>
                <w:sdtContent>
                  <w:p w:rsidR="00000000" w:rsidDel="00000000" w:rsidP="00000000" w:rsidRDefault="00000000" w:rsidRPr="00000000" w14:paraId="00000758">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473"/>
                      </w:sdtPr>
                      <w:sdtContent>
                        <w:del w:author="Anh Vo" w:id="1" w:date="2021-07-09T14:41:41Z"/>
                        <w:sdt>
                          <w:sdtPr>
                            <w:tag w:val="goog_rdk_64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Lũy thừa</w:delText>
                              </w:r>
                            </w:del>
                          </w:sdtContent>
                        </w:sdt>
                        <w:del w:author="Anh Vo" w:id="1" w:date="2021-07-09T14:41:41Z"/>
                      </w:sdtContent>
                    </w:sdt>
                  </w:p>
                </w:sdtContent>
              </w:sdt>
            </w:tc>
            <w:tc>
              <w:tcPr/>
              <w:sdt>
                <w:sdtPr>
                  <w:tag w:val="goog_rdk_6478"/>
                </w:sdtPr>
                <w:sdtContent>
                  <w:p w:rsidR="00000000" w:rsidDel="00000000" w:rsidP="00000000" w:rsidRDefault="00000000" w:rsidRPr="00000000" w14:paraId="00000759">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476"/>
                      </w:sdtPr>
                      <w:sdtContent>
                        <w:del w:author="Anh Vo" w:id="1" w:date="2021-07-09T14:41:41Z"/>
                        <w:sdt>
                          <w:sdtPr>
                            <w:tag w:val="goog_rdk_64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Cơ số</w:delText>
                              </w:r>
                            </w:del>
                          </w:sdtContent>
                        </w:sdt>
                        <w:del w:author="Anh Vo" w:id="1" w:date="2021-07-09T14:41:41Z"/>
                      </w:sdtContent>
                    </w:sdt>
                  </w:p>
                </w:sdtContent>
              </w:sdt>
            </w:tc>
            <w:tc>
              <w:tcPr/>
              <w:sdt>
                <w:sdtPr>
                  <w:tag w:val="goog_rdk_6481"/>
                </w:sdtPr>
                <w:sdtContent>
                  <w:p w:rsidR="00000000" w:rsidDel="00000000" w:rsidP="00000000" w:rsidRDefault="00000000" w:rsidRPr="00000000" w14:paraId="0000075A">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479"/>
                      </w:sdtPr>
                      <w:sdtContent>
                        <w:del w:author="Anh Vo" w:id="1" w:date="2021-07-09T14:41:41Z"/>
                        <w:sdt>
                          <w:sdtPr>
                            <w:tag w:val="goog_rdk_64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Số mũ</w:delText>
                              </w:r>
                            </w:del>
                          </w:sdtContent>
                        </w:sdt>
                        <w:del w:author="Anh Vo" w:id="1" w:date="2021-07-09T14:41:41Z"/>
                      </w:sdtContent>
                    </w:sdt>
                  </w:p>
                </w:sdtContent>
              </w:sdt>
            </w:tc>
            <w:tc>
              <w:tcPr/>
              <w:sdt>
                <w:sdtPr>
                  <w:tag w:val="goog_rdk_6484"/>
                </w:sdtPr>
                <w:sdtContent>
                  <w:p w:rsidR="00000000" w:rsidDel="00000000" w:rsidP="00000000" w:rsidRDefault="00000000" w:rsidRPr="00000000" w14:paraId="0000075B">
                    <w:pPr>
                      <w:tabs>
                        <w:tab w:val="left" w:pos="567"/>
                        <w:tab w:val="left" w:pos="1134"/>
                      </w:tabs>
                      <w:spacing w:line="276" w:lineRule="auto"/>
                      <w:jc w:val="center"/>
                      <w:rPr>
                        <w:del w:author="Anh Vo" w:id="1" w:date="2021-07-09T14:41:41Z"/>
                        <w:b w:val="1"/>
                        <w:strike w:val="1"/>
                        <w:rPrChange w:author="Tuấn Giáp Mạnh" w:id="2" w:date="2021-07-10T09:00:47Z">
                          <w:rPr>
                            <w:b w:val="1"/>
                          </w:rPr>
                        </w:rPrChange>
                      </w:rPr>
                    </w:pPr>
                    <w:sdt>
                      <w:sdtPr>
                        <w:tag w:val="goog_rdk_6482"/>
                      </w:sdtPr>
                      <w:sdtContent>
                        <w:del w:author="Anh Vo" w:id="1" w:date="2021-07-09T14:41:41Z"/>
                        <w:sdt>
                          <w:sdtPr>
                            <w:tag w:val="goog_rdk_64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Giá trị của lũy thừa</w:delText>
                              </w:r>
                            </w:del>
                          </w:sdtContent>
                        </w:sdt>
                        <w:del w:author="Anh Vo" w:id="1" w:date="2021-07-09T14:41:41Z"/>
                      </w:sdtContent>
                    </w:sdt>
                  </w:p>
                </w:sdtContent>
              </w:sdt>
            </w:tc>
          </w:tr>
        </w:sdtContent>
      </w:sdt>
      <w:sdt>
        <w:sdtPr>
          <w:tag w:val="goog_rdk_6485"/>
        </w:sdtPr>
        <w:sdtContent>
          <w:tr>
            <w:trPr>
              <w:trHeight w:val="70" w:hRule="atLeast"/>
              <w:del w:author="Anh Vo" w:id="1" w:date="2021-07-09T14:41:41Z"/>
            </w:trPr>
            <w:tc>
              <w:tcPr/>
              <w:sdt>
                <w:sdtPr>
                  <w:tag w:val="goog_rdk_6488"/>
                </w:sdtPr>
                <w:sdtContent>
                  <w:p w:rsidR="00000000" w:rsidDel="00000000" w:rsidP="00000000" w:rsidRDefault="00000000" w:rsidRPr="00000000" w14:paraId="0000075C">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486"/>
                      </w:sdtPr>
                      <w:sdtContent>
                        <w:del w:author="Anh Vo" w:id="1" w:date="2021-07-09T14:41:41Z">
                          <w:r w:rsidDel="00000000" w:rsidR="00000000" w:rsidRPr="00000000">
                            <w:rPr/>
                            <w:pict>
                              <v:shape id="_x0000_i1131" style="width:13.65pt;height:16.15pt" type="#_x0000_t75">
                                <v:imagedata chromakey="white" r:id="rId160" o:title=""/>
                              </v:shape>
                            </w:pict>
                          </w:r>
                        </w:del>
                        <w:sdt>
                          <w:sdtPr>
                            <w:tag w:val="goog_rdk_6487"/>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6491"/>
                </w:sdtPr>
                <w:sdtContent>
                  <w:p w:rsidR="00000000" w:rsidDel="00000000" w:rsidP="00000000" w:rsidRDefault="00000000" w:rsidRPr="00000000" w14:paraId="0000075D">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489"/>
                      </w:sdtPr>
                      <w:sdtContent>
                        <w:del w:author="Anh Vo" w:id="1" w:date="2021-07-09T14:41:41Z"/>
                        <w:sdt>
                          <w:sdtPr>
                            <w:tag w:val="goog_rdk_6490"/>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sdt>
                <w:sdtPr>
                  <w:tag w:val="goog_rdk_6494"/>
                </w:sdtPr>
                <w:sdtContent>
                  <w:p w:rsidR="00000000" w:rsidDel="00000000" w:rsidP="00000000" w:rsidRDefault="00000000" w:rsidRPr="00000000" w14:paraId="0000075E">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492"/>
                      </w:sdtPr>
                      <w:sdtContent>
                        <w:del w:author="Anh Vo" w:id="1" w:date="2021-07-09T14:41:41Z"/>
                        <w:sdt>
                          <w:sdtPr>
                            <w:tag w:val="goog_rdk_6493"/>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sdt>
                <w:sdtPr>
                  <w:tag w:val="goog_rdk_6497"/>
                </w:sdtPr>
                <w:sdtContent>
                  <w:p w:rsidR="00000000" w:rsidDel="00000000" w:rsidP="00000000" w:rsidRDefault="00000000" w:rsidRPr="00000000" w14:paraId="0000075F">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495"/>
                      </w:sdtPr>
                      <w:sdtContent>
                        <w:del w:author="Anh Vo" w:id="1" w:date="2021-07-09T14:41:41Z"/>
                        <w:sdt>
                          <w:sdtPr>
                            <w:tag w:val="goog_rdk_6496"/>
                          </w:sdtPr>
                          <w:sdtContent>
                            <w:del w:author="Anh Vo" w:id="1" w:date="2021-07-09T14:41:41Z">
                              <w:r w:rsidDel="00000000" w:rsidR="00000000" w:rsidRPr="00000000">
                                <w:rPr>
                                  <w:strike w:val="1"/>
                                  <w:rtl w:val="0"/>
                                  <w:rPrChange w:author="Tuấn Giáp Mạnh" w:id="2" w:date="2021-07-10T09:00:47Z">
                                    <w:rPr/>
                                  </w:rPrChange>
                                </w:rPr>
                                <w:delText xml:space="preserve">64</w:delText>
                              </w:r>
                            </w:del>
                          </w:sdtContent>
                        </w:sdt>
                        <w:del w:author="Anh Vo" w:id="1" w:date="2021-07-09T14:41:41Z"/>
                      </w:sdtContent>
                    </w:sdt>
                  </w:p>
                </w:sdtContent>
              </w:sdt>
            </w:tc>
          </w:tr>
        </w:sdtContent>
      </w:sdt>
      <w:sdt>
        <w:sdtPr>
          <w:tag w:val="goog_rdk_6498"/>
        </w:sdtPr>
        <w:sdtContent>
          <w:tr>
            <w:trPr>
              <w:del w:author="Anh Vo" w:id="1" w:date="2021-07-09T14:41:41Z"/>
            </w:trPr>
            <w:tc>
              <w:tcPr/>
              <w:sdt>
                <w:sdtPr>
                  <w:tag w:val="goog_rdk_6501"/>
                </w:sdtPr>
                <w:sdtContent>
                  <w:p w:rsidR="00000000" w:rsidDel="00000000" w:rsidP="00000000" w:rsidRDefault="00000000" w:rsidRPr="00000000" w14:paraId="00000760">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499"/>
                      </w:sdtPr>
                      <w:sdtContent>
                        <w:del w:author="Anh Vo" w:id="1" w:date="2021-07-09T14:41:41Z">
                          <w:r w:rsidDel="00000000" w:rsidR="00000000" w:rsidRPr="00000000">
                            <w:rPr/>
                            <w:pict>
                              <v:shape id="_x0000_i1132" style="width:13.65pt;height:16.15pt" type="#_x0000_t75">
                                <v:imagedata chromakey="white" r:id="rId161" o:title=""/>
                              </v:shape>
                            </w:pict>
                          </w:r>
                        </w:del>
                        <w:sdt>
                          <w:sdtPr>
                            <w:tag w:val="goog_rdk_6500"/>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6504"/>
                </w:sdtPr>
                <w:sdtContent>
                  <w:p w:rsidR="00000000" w:rsidDel="00000000" w:rsidP="00000000" w:rsidRDefault="00000000" w:rsidRPr="00000000" w14:paraId="00000761">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02"/>
                      </w:sdtPr>
                      <w:sdtContent>
                        <w:del w:author="Anh Vo" w:id="1" w:date="2021-07-09T14:41:41Z"/>
                        <w:sdt>
                          <w:sdtPr>
                            <w:tag w:val="goog_rdk_6503"/>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sdt>
                <w:sdtPr>
                  <w:tag w:val="goog_rdk_6507"/>
                </w:sdtPr>
                <w:sdtContent>
                  <w:p w:rsidR="00000000" w:rsidDel="00000000" w:rsidP="00000000" w:rsidRDefault="00000000" w:rsidRPr="00000000" w14:paraId="00000762">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05"/>
                      </w:sdtPr>
                      <w:sdtContent>
                        <w:del w:author="Anh Vo" w:id="1" w:date="2021-07-09T14:41:41Z"/>
                        <w:sdt>
                          <w:sdtPr>
                            <w:tag w:val="goog_rdk_6506"/>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sdt>
                <w:sdtPr>
                  <w:tag w:val="goog_rdk_6510"/>
                </w:sdtPr>
                <w:sdtContent>
                  <w:p w:rsidR="00000000" w:rsidDel="00000000" w:rsidP="00000000" w:rsidRDefault="00000000" w:rsidRPr="00000000" w14:paraId="00000763">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08"/>
                      </w:sdtPr>
                      <w:sdtContent>
                        <w:del w:author="Anh Vo" w:id="1" w:date="2021-07-09T14:41:41Z"/>
                        <w:sdt>
                          <w:sdtPr>
                            <w:tag w:val="goog_rdk_6509"/>
                          </w:sdtPr>
                          <w:sdtContent>
                            <w:del w:author="Anh Vo" w:id="1" w:date="2021-07-09T14:41:41Z">
                              <w:r w:rsidDel="00000000" w:rsidR="00000000" w:rsidRPr="00000000">
                                <w:rPr>
                                  <w:strike w:val="1"/>
                                  <w:rtl w:val="0"/>
                                  <w:rPrChange w:author="Tuấn Giáp Mạnh" w:id="2" w:date="2021-07-10T09:00:47Z">
                                    <w:rPr/>
                                  </w:rPrChange>
                                </w:rPr>
                                <w:delText xml:space="preserve">243</w:delText>
                              </w:r>
                            </w:del>
                          </w:sdtContent>
                        </w:sdt>
                        <w:del w:author="Anh Vo" w:id="1" w:date="2021-07-09T14:41:41Z"/>
                      </w:sdtContent>
                    </w:sdt>
                  </w:p>
                </w:sdtContent>
              </w:sdt>
            </w:tc>
          </w:tr>
        </w:sdtContent>
      </w:sdt>
      <w:sdt>
        <w:sdtPr>
          <w:tag w:val="goog_rdk_6511"/>
        </w:sdtPr>
        <w:sdtContent>
          <w:tr>
            <w:trPr>
              <w:del w:author="Anh Vo" w:id="1" w:date="2021-07-09T14:41:41Z"/>
            </w:trPr>
            <w:tc>
              <w:tcPr/>
              <w:sdt>
                <w:sdtPr>
                  <w:tag w:val="goog_rdk_6514"/>
                </w:sdtPr>
                <w:sdtContent>
                  <w:p w:rsidR="00000000" w:rsidDel="00000000" w:rsidP="00000000" w:rsidRDefault="00000000" w:rsidRPr="00000000" w14:paraId="00000764">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12"/>
                      </w:sdtPr>
                      <w:sdtContent>
                        <w:del w:author="Anh Vo" w:id="1" w:date="2021-07-09T14:41:41Z">
                          <w:r w:rsidDel="00000000" w:rsidR="00000000" w:rsidRPr="00000000">
                            <w:rPr/>
                            <w:pict>
                              <v:shape id="_x0000_i1133" style="width:13.65pt;height:16.15pt" type="#_x0000_t75">
                                <v:imagedata chromakey="white" r:id="rId162" o:title=""/>
                              </v:shape>
                            </w:pict>
                          </w:r>
                        </w:del>
                        <w:sdt>
                          <w:sdtPr>
                            <w:tag w:val="goog_rdk_6513"/>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6517"/>
                </w:sdtPr>
                <w:sdtContent>
                  <w:p w:rsidR="00000000" w:rsidDel="00000000" w:rsidP="00000000" w:rsidRDefault="00000000" w:rsidRPr="00000000" w14:paraId="00000765">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15"/>
                      </w:sdtPr>
                      <w:sdtContent>
                        <w:del w:author="Anh Vo" w:id="1" w:date="2021-07-09T14:41:41Z"/>
                        <w:sdt>
                          <w:sdtPr>
                            <w:tag w:val="goog_rdk_6516"/>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sdt>
                <w:sdtPr>
                  <w:tag w:val="goog_rdk_6520"/>
                </w:sdtPr>
                <w:sdtContent>
                  <w:p w:rsidR="00000000" w:rsidDel="00000000" w:rsidP="00000000" w:rsidRDefault="00000000" w:rsidRPr="00000000" w14:paraId="00000766">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18"/>
                      </w:sdtPr>
                      <w:sdtContent>
                        <w:del w:author="Anh Vo" w:id="1" w:date="2021-07-09T14:41:41Z"/>
                        <w:sdt>
                          <w:sdtPr>
                            <w:tag w:val="goog_rdk_6519"/>
                          </w:sdtPr>
                          <w:sdtContent>
                            <w:del w:author="Anh Vo" w:id="1" w:date="2021-07-09T14:41:41Z">
                              <w:r w:rsidDel="00000000" w:rsidR="00000000" w:rsidRPr="00000000">
                                <w:rPr>
                                  <w:strike w:val="1"/>
                                  <w:rtl w:val="0"/>
                                  <w:rPrChange w:author="Tuấn Giáp Mạnh" w:id="2" w:date="2021-07-10T09:00:47Z">
                                    <w:rPr/>
                                  </w:rPrChange>
                                </w:rPr>
                                <w:delText xml:space="preserve">7</w:delText>
                              </w:r>
                            </w:del>
                          </w:sdtContent>
                        </w:sdt>
                        <w:del w:author="Anh Vo" w:id="1" w:date="2021-07-09T14:41:41Z"/>
                      </w:sdtContent>
                    </w:sdt>
                  </w:p>
                </w:sdtContent>
              </w:sdt>
            </w:tc>
            <w:tc>
              <w:tcPr/>
              <w:sdt>
                <w:sdtPr>
                  <w:tag w:val="goog_rdk_6523"/>
                </w:sdtPr>
                <w:sdtContent>
                  <w:p w:rsidR="00000000" w:rsidDel="00000000" w:rsidP="00000000" w:rsidRDefault="00000000" w:rsidRPr="00000000" w14:paraId="00000767">
                    <w:pPr>
                      <w:tabs>
                        <w:tab w:val="left" w:pos="567"/>
                        <w:tab w:val="left" w:pos="1134"/>
                      </w:tabs>
                      <w:spacing w:line="276" w:lineRule="auto"/>
                      <w:jc w:val="center"/>
                      <w:rPr>
                        <w:del w:author="Anh Vo" w:id="1" w:date="2021-07-09T14:41:41Z"/>
                        <w:strike w:val="1"/>
                        <w:rPrChange w:author="Tuấn Giáp Mạnh" w:id="2" w:date="2021-07-10T09:00:47Z">
                          <w:rPr/>
                        </w:rPrChange>
                      </w:rPr>
                    </w:pPr>
                    <w:sdt>
                      <w:sdtPr>
                        <w:tag w:val="goog_rdk_6521"/>
                      </w:sdtPr>
                      <w:sdtContent>
                        <w:del w:author="Anh Vo" w:id="1" w:date="2021-07-09T14:41:41Z"/>
                        <w:sdt>
                          <w:sdtPr>
                            <w:tag w:val="goog_rdk_6522"/>
                          </w:sdtPr>
                          <w:sdtContent>
                            <w:del w:author="Anh Vo" w:id="1" w:date="2021-07-09T14:41:41Z">
                              <w:r w:rsidDel="00000000" w:rsidR="00000000" w:rsidRPr="00000000">
                                <w:rPr>
                                  <w:strike w:val="1"/>
                                  <w:rtl w:val="0"/>
                                  <w:rPrChange w:author="Tuấn Giáp Mạnh" w:id="2" w:date="2021-07-10T09:00:47Z">
                                    <w:rPr/>
                                  </w:rPrChange>
                                </w:rPr>
                                <w:delText xml:space="preserve">128</w:delText>
                              </w:r>
                            </w:del>
                          </w:sdtContent>
                        </w:sdt>
                        <w:del w:author="Anh Vo" w:id="1" w:date="2021-07-09T14:41:41Z"/>
                      </w:sdtContent>
                    </w:sdt>
                  </w:p>
                </w:sdtContent>
              </w:sdt>
            </w:tc>
          </w:tr>
        </w:sdtContent>
      </w:sdt>
    </w:tbl>
    <w:sdt>
      <w:sdtPr>
        <w:tag w:val="goog_rdk_6526"/>
      </w:sdtPr>
      <w:sdtContent>
        <w:p w:rsidR="00000000" w:rsidDel="00000000" w:rsidP="00000000" w:rsidRDefault="00000000" w:rsidRPr="00000000" w14:paraId="00000768">
          <w:pPr>
            <w:spacing w:line="276" w:lineRule="auto"/>
            <w:jc w:val="both"/>
            <w:rPr>
              <w:del w:author="Anh Vo" w:id="1" w:date="2021-07-09T14:41:41Z"/>
              <w:b w:val="1"/>
              <w:strike w:val="1"/>
              <w:rPrChange w:author="Tuấn Giáp Mạnh" w:id="2" w:date="2021-07-10T09:00:47Z">
                <w:rPr>
                  <w:b w:val="1"/>
                </w:rPr>
              </w:rPrChange>
            </w:rPr>
          </w:pPr>
          <w:sdt>
            <w:sdtPr>
              <w:tag w:val="goog_rdk_6524"/>
            </w:sdtPr>
            <w:sdtContent>
              <w:del w:author="Anh Vo" w:id="1" w:date="2021-07-09T14:41:41Z"/>
              <w:sdt>
                <w:sdtPr>
                  <w:tag w:val="goog_rdk_65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HOẠT ĐỘNG VẬN DỤNG</w:delText>
                    </w:r>
                  </w:del>
                </w:sdtContent>
              </w:sdt>
              <w:del w:author="Anh Vo" w:id="1" w:date="2021-07-09T14:41:41Z"/>
            </w:sdtContent>
          </w:sdt>
        </w:p>
      </w:sdtContent>
    </w:sdt>
    <w:sdt>
      <w:sdtPr>
        <w:tag w:val="goog_rdk_6530"/>
      </w:sdtPr>
      <w:sdtContent>
        <w:p w:rsidR="00000000" w:rsidDel="00000000" w:rsidP="00000000" w:rsidRDefault="00000000" w:rsidRPr="00000000" w14:paraId="0000076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527"/>
            </w:sdtPr>
            <w:sdtContent>
              <w:del w:author="Anh Vo" w:id="1" w:date="2021-07-09T14:41:41Z"/>
              <w:sdt>
                <w:sdtPr>
                  <w:tag w:val="goog_rdk_65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6529"/>
                  </w:sdtPr>
                  <w:sdtContent>
                    <w:r w:rsidDel="00000000" w:rsidR="00000000" w:rsidRPr="00000000">
                      <w:rPr>
                        <w:strike w:val="1"/>
                        <w:rtl w:val="0"/>
                        <w:rPrChange w:author="Tuấn Giáp Mạnh" w:id="2" w:date="2021-07-10T09:00:47Z">
                          <w:rPr/>
                        </w:rPrChange>
                      </w:rPr>
                      <w:delText xml:space="preserve">Học sinh thực hiện làm bài tập vận dụng để nắm vững kiến thức</w:delText>
                    </w:r>
                  </w:sdtContent>
                </w:sdt>
              </w:del>
            </w:sdtContent>
          </w:sdt>
        </w:p>
      </w:sdtContent>
    </w:sdt>
    <w:sdt>
      <w:sdtPr>
        <w:tag w:val="goog_rdk_6535"/>
      </w:sdtPr>
      <w:sdtContent>
        <w:p w:rsidR="00000000" w:rsidDel="00000000" w:rsidP="00000000" w:rsidRDefault="00000000" w:rsidRPr="00000000" w14:paraId="0000076A">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531"/>
            </w:sdtPr>
            <w:sdtContent>
              <w:del w:author="Anh Vo" w:id="1" w:date="2021-07-09T14:41:41Z"/>
              <w:sdt>
                <w:sdtPr>
                  <w:tag w:val="goog_rdk_65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6533"/>
                  </w:sdtPr>
                  <w:sdtContent>
                    <w:r w:rsidDel="00000000" w:rsidR="00000000" w:rsidRPr="00000000">
                      <w:rPr>
                        <w:strike w:val="1"/>
                        <w:rtl w:val="0"/>
                        <w:rPrChange w:author="Tuấn Giáp Mạnh" w:id="2" w:date="2021-07-10T09:00:47Z">
                          <w:rPr/>
                        </w:rPrChange>
                      </w:rPr>
                      <w:delText xml:space="preserve">GV đưa ra câu hỏi, HS giải đáp nhanh</w:delText>
                    </w:r>
                  </w:sdtContent>
                </w:sdt>
                <w:sdt>
                  <w:sdtPr>
                    <w:tag w:val="goog_rdk_6534"/>
                  </w:sdtPr>
                  <w:sdtContent>
                    <w:r w:rsidDel="00000000" w:rsidR="00000000" w:rsidRPr="00000000">
                      <w:rPr>
                        <w:rtl w:val="0"/>
                      </w:rPr>
                    </w:r>
                  </w:sdtContent>
                </w:sdt>
              </w:del>
            </w:sdtContent>
          </w:sdt>
        </w:p>
      </w:sdtContent>
    </w:sdt>
    <w:sdt>
      <w:sdtPr>
        <w:tag w:val="goog_rdk_6539"/>
      </w:sdtPr>
      <w:sdtContent>
        <w:p w:rsidR="00000000" w:rsidDel="00000000" w:rsidP="00000000" w:rsidRDefault="00000000" w:rsidRPr="00000000" w14:paraId="0000076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536"/>
            </w:sdtPr>
            <w:sdtContent>
              <w:del w:author="Anh Vo" w:id="1" w:date="2021-07-09T14:41:41Z"/>
              <w:sdt>
                <w:sdtPr>
                  <w:tag w:val="goog_rdk_65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6538"/>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6542"/>
      </w:sdtPr>
      <w:sdtContent>
        <w:p w:rsidR="00000000" w:rsidDel="00000000" w:rsidP="00000000" w:rsidRDefault="00000000" w:rsidRPr="00000000" w14:paraId="0000076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540"/>
            </w:sdtPr>
            <w:sdtContent>
              <w:del w:author="Anh Vo" w:id="1" w:date="2021-07-09T14:41:41Z"/>
              <w:sdt>
                <w:sdtPr>
                  <w:tag w:val="goog_rdk_65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6545"/>
      </w:sdtPr>
      <w:sdtContent>
        <w:p w:rsidR="00000000" w:rsidDel="00000000" w:rsidP="00000000" w:rsidRDefault="00000000" w:rsidRPr="00000000" w14:paraId="0000076D">
          <w:pPr>
            <w:spacing w:line="276" w:lineRule="auto"/>
            <w:jc w:val="both"/>
            <w:rPr>
              <w:del w:author="Anh Vo" w:id="1" w:date="2021-07-09T14:41:41Z"/>
              <w:i w:val="1"/>
              <w:strike w:val="1"/>
              <w:rPrChange w:author="Tuấn Giáp Mạnh" w:id="2" w:date="2021-07-10T09:00:47Z">
                <w:rPr>
                  <w:i w:val="1"/>
                </w:rPr>
              </w:rPrChange>
            </w:rPr>
          </w:pPr>
          <w:sdt>
            <w:sdtPr>
              <w:tag w:val="goog_rdk_6543"/>
            </w:sdtPr>
            <w:sdtContent>
              <w:del w:author="Anh Vo" w:id="1" w:date="2021-07-09T14:41:41Z"/>
              <w:sdt>
                <w:sdtPr>
                  <w:tag w:val="goog_rdk_654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chiếu Slide và yêu cầu HS hoàn thành nhanh bài tập vận dụng trang 1.39–SGK-tr24.</w:delText>
                    </w:r>
                  </w:del>
                </w:sdtContent>
              </w:sdt>
              <w:del w:author="Anh Vo" w:id="1" w:date="2021-07-09T14:41:41Z"/>
            </w:sdtContent>
          </w:sdt>
        </w:p>
      </w:sdtContent>
    </w:sdt>
    <w:sdt>
      <w:sdtPr>
        <w:tag w:val="goog_rdk_6549"/>
      </w:sdtPr>
      <w:sdtContent>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6546"/>
            </w:sdtPr>
            <w:sdtContent>
              <w:del w:author="Anh Vo" w:id="1" w:date="2021-07-09T14:41:41Z"/>
              <w:sdt>
                <w:sdtPr>
                  <w:tag w:val="goog_rdk_6547"/>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a)</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4" style="width:142.75pt;height:16.15pt" type="#_x0000_t75">
                      <v:imagedata chromakey="white" r:id="rId16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5" style="width:142.75pt;height:16.15pt" type="#_x0000_t75">
                      <v:imagedata chromakey="white" r:id="rId164" o:title=""/>
                    </v:shape>
                  </w:pict>
                </w:r>
                <w:sdt>
                  <w:sdtPr>
                    <w:tag w:val="goog_rdk_6548"/>
                  </w:sdtPr>
                  <w:sdtContent>
                    <w:r w:rsidDel="00000000" w:rsidR="00000000" w:rsidRPr="00000000">
                      <w:rPr>
                        <w:rtl w:val="0"/>
                      </w:rPr>
                    </w:r>
                  </w:sdtContent>
                </w:sdt>
              </w:del>
            </w:sdtContent>
          </w:sdt>
        </w:p>
      </w:sdtContent>
    </w:sdt>
    <w:sdt>
      <w:sdtPr>
        <w:tag w:val="goog_rdk_6553"/>
      </w:sdtPr>
      <w:sdtContent>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6550"/>
            </w:sdtPr>
            <w:sdtContent>
              <w:del w:author="Anh Vo" w:id="1" w:date="2021-07-09T14:41:41Z"/>
              <w:sdt>
                <w:sdtPr>
                  <w:tag w:val="goog_rdk_6551"/>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b)</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6" style="width:103.05pt;height:16.15pt" type="#_x0000_t75">
                      <v:imagedata chromakey="white" r:id="rId16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7" style="width:103.05pt;height:16.15pt" type="#_x0000_t75">
                      <v:imagedata chromakey="white" r:id="rId166" o:title=""/>
                    </v:shape>
                  </w:pict>
                </w:r>
                <w:sdt>
                  <w:sdtPr>
                    <w:tag w:val="goog_rdk_6552"/>
                  </w:sdtPr>
                  <w:sdtContent>
                    <w:r w:rsidDel="00000000" w:rsidR="00000000" w:rsidRPr="00000000">
                      <w:rPr>
                        <w:rtl w:val="0"/>
                      </w:rPr>
                    </w:r>
                  </w:sdtContent>
                </w:sdt>
              </w:del>
            </w:sdtContent>
          </w:sdt>
        </w:p>
      </w:sdtContent>
    </w:sdt>
    <w:sdt>
      <w:sdtPr>
        <w:tag w:val="goog_rdk_6557"/>
      </w:sdtPr>
      <w:sdtContent>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tabs>
              <w:tab w:val="left" w:pos="346"/>
              <w:tab w:val="left" w:pos="1134"/>
            </w:tabs>
            <w:spacing w:after="0" w:before="0" w:line="276" w:lineRule="auto"/>
            <w:ind w:left="720" w:right="0" w:firstLine="0"/>
            <w:jc w:val="both"/>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6554"/>
            </w:sdtPr>
            <w:sdtContent>
              <w:del w:author="Anh Vo" w:id="1" w:date="2021-07-09T14:41:41Z"/>
              <w:sdt>
                <w:sdtPr>
                  <w:tag w:val="goog_rdk_6555"/>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8" style="width:130.35pt;height:16.15pt" type="#_x0000_t75">
                      <v:imagedata chromakey="white" r:id="rId16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39" style="width:130.35pt;height:16.15pt" type="#_x0000_t75">
                      <v:imagedata chromakey="white" r:id="rId168" o:title=""/>
                    </v:shape>
                  </w:pict>
                </w:r>
                <w:sdt>
                  <w:sdtPr>
                    <w:tag w:val="goog_rdk_6556"/>
                  </w:sdtPr>
                  <w:sdtContent>
                    <w:r w:rsidDel="00000000" w:rsidR="00000000" w:rsidRPr="00000000">
                      <w:rPr>
                        <w:rtl w:val="0"/>
                      </w:rPr>
                    </w:r>
                  </w:sdtContent>
                </w:sdt>
              </w:del>
            </w:sdtContent>
          </w:sdt>
        </w:p>
      </w:sdtContent>
    </w:sdt>
    <w:sdt>
      <w:sdtPr>
        <w:tag w:val="goog_rdk_6561"/>
      </w:sdtPr>
      <w:sdtContent>
        <w:p w:rsidR="00000000" w:rsidDel="00000000" w:rsidP="00000000" w:rsidRDefault="00000000" w:rsidRPr="00000000" w14:paraId="00000771">
          <w:pPr>
            <w:tabs>
              <w:tab w:val="left" w:pos="346"/>
              <w:tab w:val="left" w:pos="1134"/>
            </w:tabs>
            <w:spacing w:line="276" w:lineRule="auto"/>
            <w:ind w:left="360" w:firstLine="0"/>
            <w:jc w:val="both"/>
            <w:rPr>
              <w:del w:author="Anh Vo" w:id="1" w:date="2021-07-09T14:41:41Z"/>
              <w:strike w:val="1"/>
              <w:rPrChange w:author="Tuấn Giáp Mạnh" w:id="2" w:date="2021-07-10T09:00:47Z">
                <w:rPr/>
              </w:rPrChange>
            </w:rPr>
          </w:pPr>
          <w:sdt>
            <w:sdtPr>
              <w:tag w:val="goog_rdk_6558"/>
            </w:sdtPr>
            <w:sdtContent>
              <w:del w:author="Anh Vo" w:id="1" w:date="2021-07-09T14:41:41Z"/>
              <w:sdt>
                <w:sdtPr>
                  <w:tag w:val="goog_rdk_655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d)</w:delText>
                    </w:r>
                  </w:del>
                </w:sdtContent>
              </w:sdt>
              <w:del w:author="Anh Vo" w:id="1" w:date="2021-07-09T14:41:41Z">
                <w:r w:rsidDel="00000000" w:rsidR="00000000" w:rsidRPr="00000000">
                  <w:rPr>
                    <w:sz w:val="36.66666666666667"/>
                    <w:szCs w:val="36.66666666666667"/>
                    <w:vertAlign w:val="subscript"/>
                  </w:rPr>
                  <w:pict>
                    <v:shape id="_x0000_i1140" style="width:229.65pt;height:16.15pt" type="#_x0000_t75">
                      <v:imagedata chromakey="white" r:id="rId169" o:title=""/>
                    </v:shape>
                  </w:pict>
                </w:r>
                <w:r w:rsidDel="00000000" w:rsidR="00000000" w:rsidRPr="00000000">
                  <w:rPr>
                    <w:sz w:val="36.66666666666667"/>
                    <w:szCs w:val="36.66666666666667"/>
                    <w:vertAlign w:val="subscript"/>
                  </w:rPr>
                  <w:pict>
                    <v:shape id="_x0000_i1141" style="width:229.65pt;height:16.15pt" type="#_x0000_t75">
                      <v:imagedata chromakey="white" r:id="rId170" o:title=""/>
                    </v:shape>
                  </w:pict>
                </w:r>
                <w:sdt>
                  <w:sdtPr>
                    <w:tag w:val="goog_rdk_6560"/>
                  </w:sdtPr>
                  <w:sdtContent>
                    <w:r w:rsidDel="00000000" w:rsidR="00000000" w:rsidRPr="00000000">
                      <w:rPr>
                        <w:rtl w:val="0"/>
                      </w:rPr>
                    </w:r>
                  </w:sdtContent>
                </w:sdt>
              </w:del>
            </w:sdtContent>
          </w:sdt>
        </w:p>
      </w:sdtContent>
    </w:sdt>
    <w:sdt>
      <w:sdtPr>
        <w:tag w:val="goog_rdk_6564"/>
      </w:sdtPr>
      <w:sdtContent>
        <w:p w:rsidR="00000000" w:rsidDel="00000000" w:rsidP="00000000" w:rsidRDefault="00000000" w:rsidRPr="00000000" w14:paraId="00000772">
          <w:pPr>
            <w:spacing w:line="276" w:lineRule="auto"/>
            <w:jc w:val="both"/>
            <w:rPr>
              <w:del w:author="Anh Vo" w:id="1" w:date="2021-07-09T14:41:41Z"/>
              <w:b w:val="1"/>
              <w:strike w:val="1"/>
              <w:rPrChange w:author="Tuấn Giáp Mạnh" w:id="2" w:date="2021-07-10T09:00:47Z">
                <w:rPr>
                  <w:b w:val="1"/>
                </w:rPr>
              </w:rPrChange>
            </w:rPr>
          </w:pPr>
          <w:sdt>
            <w:sdtPr>
              <w:tag w:val="goog_rdk_6562"/>
            </w:sdtPr>
            <w:sdtContent>
              <w:del w:author="Anh Vo" w:id="1" w:date="2021-07-09T14:41:41Z"/>
              <w:sdt>
                <w:sdtPr>
                  <w:tag w:val="goog_rdk_6563"/>
                </w:sdtPr>
                <w:sdtContent>
                  <w:del w:author="Anh Vo" w:id="1" w:date="2021-07-09T14:41:41Z">
                    <w:r w:rsidDel="00000000" w:rsidR="00000000" w:rsidRPr="00000000">
                      <w:rPr>
                        <w:rtl w:val="0"/>
                      </w:rPr>
                    </w:r>
                  </w:del>
                </w:sdtContent>
              </w:sdt>
              <w:del w:author="Anh Vo" w:id="1" w:date="2021-07-09T14:41:41Z"/>
            </w:sdtContent>
          </w:sdt>
        </w:p>
      </w:sdtContent>
    </w:sdt>
    <w:sdt>
      <w:sdtPr>
        <w:tag w:val="goog_rdk_6567"/>
      </w:sdtPr>
      <w:sdtContent>
        <w:p w:rsidR="00000000" w:rsidDel="00000000" w:rsidP="00000000" w:rsidRDefault="00000000" w:rsidRPr="00000000" w14:paraId="00000773">
          <w:pPr>
            <w:spacing w:line="276" w:lineRule="auto"/>
            <w:jc w:val="both"/>
            <w:rPr>
              <w:del w:author="Anh Vo" w:id="1" w:date="2021-07-09T14:41:41Z"/>
              <w:b w:val="1"/>
              <w:strike w:val="1"/>
              <w:rPrChange w:author="Tuấn Giáp Mạnh" w:id="2" w:date="2021-07-10T09:00:47Z">
                <w:rPr>
                  <w:b w:val="1"/>
                </w:rPr>
              </w:rPrChange>
            </w:rPr>
          </w:pPr>
          <w:sdt>
            <w:sdtPr>
              <w:tag w:val="goog_rdk_6565"/>
            </w:sdtPr>
            <w:sdtContent>
              <w:del w:author="Anh Vo" w:id="1" w:date="2021-07-09T14:41:41Z"/>
              <w:sdt>
                <w:sdtPr>
                  <w:tag w:val="goog_rdk_65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tbl>
      <w:tblPr>
        <w:tblStyle w:val="Table41"/>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090"/>
        <w:tblGridChange w:id="0">
          <w:tblGrid>
            <w:gridCol w:w="3324"/>
            <w:gridCol w:w="2857"/>
            <w:gridCol w:w="2079"/>
            <w:gridCol w:w="1090"/>
          </w:tblGrid>
        </w:tblGridChange>
      </w:tblGrid>
      <w:sdt>
        <w:sdtPr>
          <w:tag w:val="goog_rdk_6568"/>
        </w:sdtPr>
        <w:sdtContent>
          <w:tr>
            <w:trPr>
              <w:del w:author="Anh Vo" w:id="1" w:date="2021-07-09T14:41:41Z"/>
            </w:trPr>
            <w:tc>
              <w:tcPr>
                <w:vAlign w:val="center"/>
              </w:tcPr>
              <w:sdt>
                <w:sdtPr>
                  <w:tag w:val="goog_rdk_6571"/>
                </w:sdtPr>
                <w:sdtContent>
                  <w:p w:rsidR="00000000" w:rsidDel="00000000" w:rsidP="00000000" w:rsidRDefault="00000000" w:rsidRPr="00000000" w14:paraId="00000774">
                    <w:pPr>
                      <w:spacing w:line="276" w:lineRule="auto"/>
                      <w:jc w:val="both"/>
                      <w:rPr>
                        <w:del w:author="Anh Vo" w:id="1" w:date="2021-07-09T14:41:41Z"/>
                        <w:b w:val="1"/>
                        <w:strike w:val="1"/>
                        <w:rPrChange w:author="Tuấn Giáp Mạnh" w:id="2" w:date="2021-07-10T09:00:47Z">
                          <w:rPr>
                            <w:b w:val="1"/>
                          </w:rPr>
                        </w:rPrChange>
                      </w:rPr>
                    </w:pPr>
                    <w:sdt>
                      <w:sdtPr>
                        <w:tag w:val="goog_rdk_6569"/>
                      </w:sdtPr>
                      <w:sdtContent>
                        <w:del w:author="Anh Vo" w:id="1" w:date="2021-07-09T14:41:41Z"/>
                        <w:sdt>
                          <w:sdtPr>
                            <w:tag w:val="goog_rdk_65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vAlign w:val="center"/>
              </w:tcPr>
              <w:sdt>
                <w:sdtPr>
                  <w:tag w:val="goog_rdk_6574"/>
                </w:sdtPr>
                <w:sdtContent>
                  <w:p w:rsidR="00000000" w:rsidDel="00000000" w:rsidP="00000000" w:rsidRDefault="00000000" w:rsidRPr="00000000" w14:paraId="00000775">
                    <w:pPr>
                      <w:spacing w:line="276" w:lineRule="auto"/>
                      <w:jc w:val="both"/>
                      <w:rPr>
                        <w:del w:author="Anh Vo" w:id="1" w:date="2021-07-09T14:41:41Z"/>
                        <w:b w:val="1"/>
                        <w:strike w:val="1"/>
                        <w:rPrChange w:author="Tuấn Giáp Mạnh" w:id="2" w:date="2021-07-10T09:00:47Z">
                          <w:rPr>
                            <w:b w:val="1"/>
                          </w:rPr>
                        </w:rPrChange>
                      </w:rPr>
                    </w:pPr>
                    <w:sdt>
                      <w:sdtPr>
                        <w:tag w:val="goog_rdk_6572"/>
                      </w:sdtPr>
                      <w:sdtContent>
                        <w:del w:author="Anh Vo" w:id="1" w:date="2021-07-09T14:41:41Z"/>
                        <w:sdt>
                          <w:sdtPr>
                            <w:tag w:val="goog_rdk_65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w:delText>
                              </w:r>
                            </w:del>
                          </w:sdtContent>
                        </w:sdt>
                        <w:del w:author="Anh Vo" w:id="1" w:date="2021-07-09T14:41:41Z"/>
                      </w:sdtContent>
                    </w:sdt>
                  </w:p>
                </w:sdtContent>
              </w:sdt>
              <w:sdt>
                <w:sdtPr>
                  <w:tag w:val="goog_rdk_6577"/>
                </w:sdtPr>
                <w:sdtContent>
                  <w:p w:rsidR="00000000" w:rsidDel="00000000" w:rsidP="00000000" w:rsidRDefault="00000000" w:rsidRPr="00000000" w14:paraId="00000776">
                    <w:pPr>
                      <w:spacing w:line="276" w:lineRule="auto"/>
                      <w:jc w:val="both"/>
                      <w:rPr>
                        <w:del w:author="Anh Vo" w:id="1" w:date="2021-07-09T14:41:41Z"/>
                        <w:b w:val="1"/>
                        <w:strike w:val="1"/>
                        <w:rPrChange w:author="Tuấn Giáp Mạnh" w:id="2" w:date="2021-07-10T09:00:47Z">
                          <w:rPr>
                            <w:b w:val="1"/>
                          </w:rPr>
                        </w:rPrChange>
                      </w:rPr>
                    </w:pPr>
                    <w:sdt>
                      <w:sdtPr>
                        <w:tag w:val="goog_rdk_6575"/>
                      </w:sdtPr>
                      <w:sdtContent>
                        <w:del w:author="Anh Vo" w:id="1" w:date="2021-07-09T14:41:41Z"/>
                        <w:sdt>
                          <w:sdtPr>
                            <w:tag w:val="goog_rdk_65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đánh giá</w:delText>
                              </w:r>
                            </w:del>
                          </w:sdtContent>
                        </w:sdt>
                        <w:del w:author="Anh Vo" w:id="1" w:date="2021-07-09T14:41:41Z"/>
                      </w:sdtContent>
                    </w:sdt>
                  </w:p>
                </w:sdtContent>
              </w:sdt>
            </w:tc>
            <w:tc>
              <w:tcPr>
                <w:vAlign w:val="center"/>
              </w:tcPr>
              <w:sdt>
                <w:sdtPr>
                  <w:tag w:val="goog_rdk_6580"/>
                </w:sdtPr>
                <w:sdtContent>
                  <w:p w:rsidR="00000000" w:rsidDel="00000000" w:rsidP="00000000" w:rsidRDefault="00000000" w:rsidRPr="00000000" w14:paraId="00000777">
                    <w:pPr>
                      <w:spacing w:line="276" w:lineRule="auto"/>
                      <w:jc w:val="both"/>
                      <w:rPr>
                        <w:del w:author="Anh Vo" w:id="1" w:date="2021-07-09T14:41:41Z"/>
                        <w:b w:val="1"/>
                        <w:strike w:val="1"/>
                        <w:rPrChange w:author="Tuấn Giáp Mạnh" w:id="2" w:date="2021-07-10T09:00:47Z">
                          <w:rPr>
                            <w:b w:val="1"/>
                          </w:rPr>
                        </w:rPrChange>
                      </w:rPr>
                    </w:pPr>
                    <w:sdt>
                      <w:sdtPr>
                        <w:tag w:val="goog_rdk_6578"/>
                      </w:sdtPr>
                      <w:sdtContent>
                        <w:del w:author="Anh Vo" w:id="1" w:date="2021-07-09T14:41:41Z"/>
                        <w:sdt>
                          <w:sdtPr>
                            <w:tag w:val="goog_rdk_65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vAlign w:val="center"/>
              </w:tcPr>
              <w:sdt>
                <w:sdtPr>
                  <w:tag w:val="goog_rdk_6583"/>
                </w:sdtPr>
                <w:sdtContent>
                  <w:p w:rsidR="00000000" w:rsidDel="00000000" w:rsidP="00000000" w:rsidRDefault="00000000" w:rsidRPr="00000000" w14:paraId="00000778">
                    <w:pPr>
                      <w:spacing w:line="276" w:lineRule="auto"/>
                      <w:jc w:val="both"/>
                      <w:rPr>
                        <w:del w:author="Anh Vo" w:id="1" w:date="2021-07-09T14:41:41Z"/>
                        <w:b w:val="1"/>
                        <w:strike w:val="1"/>
                        <w:rPrChange w:author="Tuấn Giáp Mạnh" w:id="2" w:date="2021-07-10T09:00:47Z">
                          <w:rPr>
                            <w:b w:val="1"/>
                          </w:rPr>
                        </w:rPrChange>
                      </w:rPr>
                    </w:pPr>
                    <w:sdt>
                      <w:sdtPr>
                        <w:tag w:val="goog_rdk_6581"/>
                      </w:sdtPr>
                      <w:sdtContent>
                        <w:del w:author="Anh Vo" w:id="1" w:date="2021-07-09T14:41:41Z"/>
                        <w:sdt>
                          <w:sdtPr>
                            <w:tag w:val="goog_rdk_65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Ghi Chú</w:delText>
                              </w:r>
                            </w:del>
                          </w:sdtContent>
                        </w:sdt>
                        <w:del w:author="Anh Vo" w:id="1" w:date="2021-07-09T14:41:41Z"/>
                      </w:sdtContent>
                    </w:sdt>
                  </w:p>
                </w:sdtContent>
              </w:sdt>
            </w:tc>
          </w:tr>
        </w:sdtContent>
      </w:sdt>
      <w:sdt>
        <w:sdtPr>
          <w:tag w:val="goog_rdk_6584"/>
        </w:sdtPr>
        <w:sdtContent>
          <w:tr>
            <w:trPr>
              <w:del w:author="Anh Vo" w:id="1" w:date="2021-07-09T14:41:41Z"/>
            </w:trPr>
            <w:tc>
              <w:tcPr/>
              <w:sdt>
                <w:sdtPr>
                  <w:tag w:val="goog_rdk_6587"/>
                </w:sdtPr>
                <w:sdtContent>
                  <w:p w:rsidR="00000000" w:rsidDel="00000000" w:rsidP="00000000" w:rsidRDefault="00000000" w:rsidRPr="00000000" w14:paraId="00000779">
                    <w:pPr>
                      <w:spacing w:line="276" w:lineRule="auto"/>
                      <w:jc w:val="both"/>
                      <w:rPr>
                        <w:del w:author="Anh Vo" w:id="1" w:date="2021-07-09T14:41:41Z"/>
                        <w:strike w:val="1"/>
                        <w:rPrChange w:author="Tuấn Giáp Mạnh" w:id="2" w:date="2021-07-10T09:00:47Z">
                          <w:rPr/>
                        </w:rPrChange>
                      </w:rPr>
                    </w:pPr>
                    <w:sdt>
                      <w:sdtPr>
                        <w:tag w:val="goog_rdk_6585"/>
                      </w:sdtPr>
                      <w:sdtContent>
                        <w:del w:author="Anh Vo" w:id="1" w:date="2021-07-09T14:41:41Z"/>
                        <w:sdt>
                          <w:sdtPr>
                            <w:tag w:val="goog_rdk_6586"/>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6590"/>
                </w:sdtPr>
                <w:sdtContent>
                  <w:p w:rsidR="00000000" w:rsidDel="00000000" w:rsidP="00000000" w:rsidRDefault="00000000" w:rsidRPr="00000000" w14:paraId="0000077A">
                    <w:pPr>
                      <w:spacing w:line="276" w:lineRule="auto"/>
                      <w:jc w:val="both"/>
                      <w:rPr>
                        <w:del w:author="Anh Vo" w:id="1" w:date="2021-07-09T14:41:41Z"/>
                        <w:strike w:val="1"/>
                        <w:rPrChange w:author="Tuấn Giáp Mạnh" w:id="2" w:date="2021-07-10T09:00:47Z">
                          <w:rPr/>
                        </w:rPrChange>
                      </w:rPr>
                    </w:pPr>
                    <w:sdt>
                      <w:sdtPr>
                        <w:tag w:val="goog_rdk_6588"/>
                      </w:sdtPr>
                      <w:sdtContent>
                        <w:del w:author="Anh Vo" w:id="1" w:date="2021-07-09T14:41:41Z"/>
                        <w:sdt>
                          <w:sdtPr>
                            <w:tag w:val="goog_rdk_6589"/>
                          </w:sdtPr>
                          <w:sdtContent>
                            <w:del w:author="Anh Vo" w:id="1" w:date="2021-07-09T14:41:41Z">
                              <w:r w:rsidDel="00000000" w:rsidR="00000000" w:rsidRPr="00000000">
                                <w:rPr>
                                  <w:strike w:val="1"/>
                                  <w:rtl w:val="0"/>
                                  <w:rPrChange w:author="Tuấn Giáp Mạnh" w:id="2" w:date="2021-07-10T09:00:47Z">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6593"/>
                </w:sdtPr>
                <w:sdtContent>
                  <w:p w:rsidR="00000000" w:rsidDel="00000000" w:rsidP="00000000" w:rsidRDefault="00000000" w:rsidRPr="00000000" w14:paraId="0000077B">
                    <w:pPr>
                      <w:spacing w:line="276" w:lineRule="auto"/>
                      <w:jc w:val="both"/>
                      <w:rPr>
                        <w:del w:author="Anh Vo" w:id="1" w:date="2021-07-09T14:41:41Z"/>
                        <w:strike w:val="1"/>
                        <w:rPrChange w:author="Tuấn Giáp Mạnh" w:id="2" w:date="2021-07-10T09:00:47Z">
                          <w:rPr/>
                        </w:rPrChange>
                      </w:rPr>
                    </w:pPr>
                    <w:sdt>
                      <w:sdtPr>
                        <w:tag w:val="goog_rdk_6591"/>
                      </w:sdtPr>
                      <w:sdtContent>
                        <w:del w:author="Anh Vo" w:id="1" w:date="2021-07-09T14:41:41Z"/>
                        <w:sdt>
                          <w:sdtPr>
                            <w:tag w:val="goog_rdk_6592"/>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6596"/>
                </w:sdtPr>
                <w:sdtContent>
                  <w:p w:rsidR="00000000" w:rsidDel="00000000" w:rsidP="00000000" w:rsidRDefault="00000000" w:rsidRPr="00000000" w14:paraId="0000077C">
                    <w:pPr>
                      <w:spacing w:line="276" w:lineRule="auto"/>
                      <w:jc w:val="both"/>
                      <w:rPr>
                        <w:del w:author="Anh Vo" w:id="1" w:date="2021-07-09T14:41:41Z"/>
                        <w:strike w:val="1"/>
                        <w:rPrChange w:author="Tuấn Giáp Mạnh" w:id="2" w:date="2021-07-10T09:00:47Z">
                          <w:rPr/>
                        </w:rPrChange>
                      </w:rPr>
                    </w:pPr>
                    <w:sdt>
                      <w:sdtPr>
                        <w:tag w:val="goog_rdk_6594"/>
                      </w:sdtPr>
                      <w:sdtContent>
                        <w:del w:author="Anh Vo" w:id="1" w:date="2021-07-09T14:41:41Z"/>
                        <w:sdt>
                          <w:sdtPr>
                            <w:tag w:val="goog_rdk_6595"/>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(rèn luyện theo nhóm, hoạt động tập thể)</w:delText>
                              </w:r>
                            </w:del>
                          </w:sdtContent>
                        </w:sdt>
                        <w:del w:author="Anh Vo" w:id="1" w:date="2021-07-09T14:41:41Z"/>
                      </w:sdtContent>
                    </w:sdt>
                  </w:p>
                </w:sdtContent>
              </w:sdt>
            </w:tc>
            <w:tc>
              <w:tcPr/>
              <w:sdt>
                <w:sdtPr>
                  <w:tag w:val="goog_rdk_6599"/>
                </w:sdtPr>
                <w:sdtContent>
                  <w:p w:rsidR="00000000" w:rsidDel="00000000" w:rsidP="00000000" w:rsidRDefault="00000000" w:rsidRPr="00000000" w14:paraId="0000077D">
                    <w:pPr>
                      <w:spacing w:line="276" w:lineRule="auto"/>
                      <w:jc w:val="both"/>
                      <w:rPr>
                        <w:del w:author="Anh Vo" w:id="1" w:date="2021-07-09T14:41:41Z"/>
                        <w:strike w:val="1"/>
                        <w:rPrChange w:author="Tuấn Giáp Mạnh" w:id="2" w:date="2021-07-10T09:00:47Z">
                          <w:rPr/>
                        </w:rPrChange>
                      </w:rPr>
                    </w:pPr>
                    <w:sdt>
                      <w:sdtPr>
                        <w:tag w:val="goog_rdk_6597"/>
                      </w:sdtPr>
                      <w:sdtContent>
                        <w:del w:author="Anh Vo" w:id="1" w:date="2021-07-09T14:41:41Z"/>
                        <w:sdt>
                          <w:sdtPr>
                            <w:tag w:val="goog_rdk_6598"/>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6602"/>
                </w:sdtPr>
                <w:sdtContent>
                  <w:p w:rsidR="00000000" w:rsidDel="00000000" w:rsidP="00000000" w:rsidRDefault="00000000" w:rsidRPr="00000000" w14:paraId="0000077E">
                    <w:pPr>
                      <w:spacing w:line="276" w:lineRule="auto"/>
                      <w:jc w:val="both"/>
                      <w:rPr>
                        <w:del w:author="Anh Vo" w:id="1" w:date="2021-07-09T14:41:41Z"/>
                        <w:strike w:val="1"/>
                        <w:rPrChange w:author="Tuấn Giáp Mạnh" w:id="2" w:date="2021-07-10T09:00:47Z">
                          <w:rPr/>
                        </w:rPrChange>
                      </w:rPr>
                    </w:pPr>
                    <w:sdt>
                      <w:sdtPr>
                        <w:tag w:val="goog_rdk_6600"/>
                      </w:sdtPr>
                      <w:sdtContent>
                        <w:del w:author="Anh Vo" w:id="1" w:date="2021-07-09T14:41:41Z"/>
                        <w:sdt>
                          <w:sdtPr>
                            <w:tag w:val="goog_rdk_6601"/>
                          </w:sdtPr>
                          <w:sdtContent>
                            <w:del w:author="Anh Vo" w:id="1" w:date="2021-07-09T14:41:41Z">
                              <w:r w:rsidDel="00000000" w:rsidR="00000000" w:rsidRPr="00000000">
                                <w:rPr>
                                  <w:strike w:val="1"/>
                                  <w:rtl w:val="0"/>
                                  <w:rPrChange w:author="Tuấn Giáp Mạnh" w:id="2" w:date="2021-07-10T09:00:47Z">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6605"/>
                </w:sdtPr>
                <w:sdtContent>
                  <w:p w:rsidR="00000000" w:rsidDel="00000000" w:rsidP="00000000" w:rsidRDefault="00000000" w:rsidRPr="00000000" w14:paraId="0000077F">
                    <w:pPr>
                      <w:spacing w:line="276" w:lineRule="auto"/>
                      <w:jc w:val="both"/>
                      <w:rPr>
                        <w:del w:author="Anh Vo" w:id="1" w:date="2021-07-09T14:41:41Z"/>
                        <w:strike w:val="1"/>
                        <w:rPrChange w:author="Tuấn Giáp Mạnh" w:id="2" w:date="2021-07-10T09:00:47Z">
                          <w:rPr/>
                        </w:rPrChange>
                      </w:rPr>
                    </w:pPr>
                    <w:sdt>
                      <w:sdtPr>
                        <w:tag w:val="goog_rdk_6603"/>
                      </w:sdtPr>
                      <w:sdtContent>
                        <w:del w:author="Anh Vo" w:id="1" w:date="2021-07-09T14:41:41Z"/>
                        <w:sdt>
                          <w:sdtPr>
                            <w:tag w:val="goog_rdk_6604"/>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tc>
            <w:tc>
              <w:tcPr/>
              <w:sdt>
                <w:sdtPr>
                  <w:tag w:val="goog_rdk_6608"/>
                </w:sdtPr>
                <w:sdtContent>
                  <w:p w:rsidR="00000000" w:rsidDel="00000000" w:rsidP="00000000" w:rsidRDefault="00000000" w:rsidRPr="00000000" w14:paraId="00000780">
                    <w:pPr>
                      <w:spacing w:line="276" w:lineRule="auto"/>
                      <w:jc w:val="both"/>
                      <w:rPr>
                        <w:del w:author="Anh Vo" w:id="1" w:date="2021-07-09T14:41:41Z"/>
                        <w:strike w:val="1"/>
                        <w:rPrChange w:author="Tuấn Giáp Mạnh" w:id="2" w:date="2021-07-10T09:00:47Z">
                          <w:rPr/>
                        </w:rPrChange>
                      </w:rPr>
                    </w:pPr>
                    <w:sdt>
                      <w:sdtPr>
                        <w:tag w:val="goog_rdk_6606"/>
                      </w:sdtPr>
                      <w:sdtContent>
                        <w:del w:author="Anh Vo" w:id="1" w:date="2021-07-09T14:41:41Z"/>
                        <w:sdt>
                          <w:sdtPr>
                            <w:tag w:val="goog_rdk_6607"/>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6611"/>
                </w:sdtPr>
                <w:sdtContent>
                  <w:p w:rsidR="00000000" w:rsidDel="00000000" w:rsidP="00000000" w:rsidRDefault="00000000" w:rsidRPr="00000000" w14:paraId="00000781">
                    <w:pPr>
                      <w:spacing w:line="276" w:lineRule="auto"/>
                      <w:jc w:val="both"/>
                      <w:rPr>
                        <w:del w:author="Anh Vo" w:id="1" w:date="2021-07-09T14:41:41Z"/>
                        <w:strike w:val="1"/>
                        <w:rPrChange w:author="Tuấn Giáp Mạnh" w:id="2" w:date="2021-07-10T09:00:47Z">
                          <w:rPr/>
                        </w:rPrChange>
                      </w:rPr>
                    </w:pPr>
                    <w:sdt>
                      <w:sdtPr>
                        <w:tag w:val="goog_rdk_6609"/>
                      </w:sdtPr>
                      <w:sdtContent>
                        <w:del w:author="Anh Vo" w:id="1" w:date="2021-07-09T14:41:41Z"/>
                        <w:sdt>
                          <w:sdtPr>
                            <w:tag w:val="goog_rdk_6610"/>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6615"/>
                </w:sdtPr>
                <w:sdtContent>
                  <w:p w:rsidR="00000000" w:rsidDel="00000000" w:rsidP="00000000" w:rsidRDefault="00000000" w:rsidRPr="00000000" w14:paraId="00000782">
                    <w:pPr>
                      <w:spacing w:line="276" w:lineRule="auto"/>
                      <w:jc w:val="both"/>
                      <w:rPr>
                        <w:del w:author="Anh Vo" w:id="1" w:date="2021-07-09T14:41:41Z"/>
                        <w:b w:val="1"/>
                        <w:strike w:val="1"/>
                        <w:rPrChange w:author="Tuấn Giáp Mạnh" w:id="2" w:date="2021-07-10T09:00:47Z">
                          <w:rPr>
                            <w:b w:val="1"/>
                          </w:rPr>
                        </w:rPrChange>
                      </w:rPr>
                    </w:pPr>
                    <w:sdt>
                      <w:sdtPr>
                        <w:tag w:val="goog_rdk_6612"/>
                      </w:sdtPr>
                      <w:sdtContent>
                        <w:del w:author="Anh Vo" w:id="1" w:date="2021-07-09T14:41:41Z"/>
                        <w:sdt>
                          <w:sdtPr>
                            <w:tag w:val="goog_rdk_6613"/>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
                            <w:sdtPr>
                              <w:tag w:val="goog_rdk_6614"/>
                            </w:sdtPr>
                            <w:sdtContent>
                              <w:r w:rsidDel="00000000" w:rsidR="00000000" w:rsidRPr="00000000">
                                <w:rPr>
                                  <w:rtl w:val="0"/>
                                </w:rPr>
                              </w:r>
                            </w:sdtContent>
                          </w:sdt>
                        </w:del>
                      </w:sdtContent>
                    </w:sdt>
                  </w:p>
                </w:sdtContent>
              </w:sdt>
            </w:tc>
            <w:tc>
              <w:tcPr/>
              <w:sdt>
                <w:sdtPr>
                  <w:tag w:val="goog_rdk_6618"/>
                </w:sdtPr>
                <w:sdtContent>
                  <w:p w:rsidR="00000000" w:rsidDel="00000000" w:rsidP="00000000" w:rsidRDefault="00000000" w:rsidRPr="00000000" w14:paraId="00000783">
                    <w:pPr>
                      <w:spacing w:line="276" w:lineRule="auto"/>
                      <w:jc w:val="both"/>
                      <w:rPr>
                        <w:del w:author="Anh Vo" w:id="1" w:date="2021-07-09T14:41:41Z"/>
                        <w:b w:val="1"/>
                        <w:strike w:val="1"/>
                        <w:rPrChange w:author="Tuấn Giáp Mạnh" w:id="2" w:date="2021-07-10T09:00:47Z">
                          <w:rPr>
                            <w:b w:val="1"/>
                          </w:rPr>
                        </w:rPrChange>
                      </w:rPr>
                    </w:pPr>
                    <w:sdt>
                      <w:sdtPr>
                        <w:tag w:val="goog_rdk_6616"/>
                      </w:sdtPr>
                      <w:sdtContent>
                        <w:del w:author="Anh Vo" w:id="1" w:date="2021-07-09T14:41:41Z"/>
                        <w:sdt>
                          <w:sdtPr>
                            <w:tag w:val="goog_rdk_6617"/>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6622"/>
      </w:sdtPr>
      <w:sdtContent>
        <w:p w:rsidR="00000000" w:rsidDel="00000000" w:rsidP="00000000" w:rsidRDefault="00000000" w:rsidRPr="00000000" w14:paraId="00000784">
          <w:pPr>
            <w:spacing w:line="276" w:lineRule="auto"/>
            <w:jc w:val="both"/>
            <w:rPr>
              <w:del w:author="Anh Vo" w:id="1" w:date="2021-07-09T14:41:41Z"/>
              <w:i w:val="1"/>
              <w:strike w:val="1"/>
              <w:rPrChange w:author="Tuấn Giáp Mạnh" w:id="2" w:date="2021-07-10T09:00:47Z">
                <w:rPr>
                  <w:i w:val="1"/>
                </w:rPr>
              </w:rPrChange>
            </w:rPr>
          </w:pPr>
          <w:sdt>
            <w:sdtPr>
              <w:tag w:val="goog_rdk_6619"/>
            </w:sdtPr>
            <w:sdtContent>
              <w:del w:author="Anh Vo" w:id="1" w:date="2021-07-09T14:41:41Z"/>
              <w:sdt>
                <w:sdtPr>
                  <w:tag w:val="goog_rdk_66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HỒ SƠ DẠY HỌC</w:delText>
                    </w:r>
                  </w:del>
                </w:sdtContent>
              </w:sdt>
              <w:del w:author="Anh Vo" w:id="1" w:date="2021-07-09T14:41:41Z">
                <w:sdt>
                  <w:sdtPr>
                    <w:tag w:val="goog_rdk_6621"/>
                  </w:sdtPr>
                  <w:sdtContent>
                    <w:r w:rsidDel="00000000" w:rsidR="00000000" w:rsidRPr="00000000">
                      <w:rPr>
                        <w:i w:val="1"/>
                        <w:strike w:val="1"/>
                        <w:rtl w:val="0"/>
                        <w:rPrChange w:author="Tuấn Giáp Mạnh" w:id="2" w:date="2021-07-10T09:00:47Z">
                          <w:rPr>
                            <w:i w:val="1"/>
                          </w:rPr>
                        </w:rPrChange>
                      </w:rPr>
                      <w:delText xml:space="preserve">(Đính kèm các phiếu học tập/bảng kiểm....)</w:delText>
                    </w:r>
                  </w:sdtContent>
                </w:sdt>
              </w:del>
            </w:sdtContent>
          </w:sdt>
        </w:p>
      </w:sdtContent>
    </w:sdt>
    <w:sdt>
      <w:sdtPr>
        <w:tag w:val="goog_rdk_6625"/>
      </w:sdtPr>
      <w:sdtContent>
        <w:p w:rsidR="00000000" w:rsidDel="00000000" w:rsidP="00000000" w:rsidRDefault="00000000" w:rsidRPr="00000000" w14:paraId="00000785">
          <w:pPr>
            <w:spacing w:line="276" w:lineRule="auto"/>
            <w:jc w:val="both"/>
            <w:rPr>
              <w:del w:author="Anh Vo" w:id="1" w:date="2021-07-09T14:41:41Z"/>
              <w:b w:val="1"/>
              <w:strike w:val="1"/>
              <w:rPrChange w:author="Tuấn Giáp Mạnh" w:id="2" w:date="2021-07-10T09:00:47Z">
                <w:rPr>
                  <w:b w:val="1"/>
                </w:rPr>
              </w:rPrChange>
            </w:rPr>
          </w:pPr>
          <w:sdt>
            <w:sdtPr>
              <w:tag w:val="goog_rdk_6623"/>
            </w:sdtPr>
            <w:sdtContent>
              <w:del w:author="Anh Vo" w:id="1" w:date="2021-07-09T14:41:41Z"/>
              <w:sdt>
                <w:sdtPr>
                  <w:tag w:val="goog_rdk_66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Hướng dẫn bài tập về nhà:</w:delText>
                    </w:r>
                  </w:del>
                </w:sdtContent>
              </w:sdt>
              <w:del w:author="Anh Vo" w:id="1" w:date="2021-07-09T14:41:41Z"/>
            </w:sdtContent>
          </w:sdt>
        </w:p>
      </w:sdtContent>
    </w:sdt>
    <w:sdt>
      <w:sdtPr>
        <w:tag w:val="goog_rdk_6628"/>
      </w:sdtPr>
      <w:sdtContent>
        <w:p w:rsidR="00000000" w:rsidDel="00000000" w:rsidP="00000000" w:rsidRDefault="00000000" w:rsidRPr="00000000" w14:paraId="0000078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pPrChange>
          </w:pPr>
          <w:sdt>
            <w:sdtPr>
              <w:tag w:val="goog_rdk_6626"/>
            </w:sdtPr>
            <w:sdtContent>
              <w:del w:author="Anh Vo" w:id="1" w:date="2021-07-09T14:41:41Z"/>
              <w:sdt>
                <w:sdtPr>
                  <w:tag w:val="goog_rdk_6627"/>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Ôn tập kiến thức đã học.</w:delText>
                    </w:r>
                  </w:del>
                </w:sdtContent>
              </w:sdt>
              <w:del w:author="Anh Vo" w:id="1" w:date="2021-07-09T14:41:41Z"/>
            </w:sdtContent>
          </w:sdt>
        </w:p>
      </w:sdtContent>
    </w:sdt>
    <w:sdt>
      <w:sdtPr>
        <w:tag w:val="goog_rdk_6631"/>
      </w:sdtPr>
      <w:sdtContent>
        <w:p w:rsidR="00000000" w:rsidDel="00000000" w:rsidP="00000000" w:rsidRDefault="00000000" w:rsidRPr="00000000" w14:paraId="0000078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pPr>
            </w:pPrChange>
          </w:pPr>
          <w:sdt>
            <w:sdtPr>
              <w:tag w:val="goog_rdk_6629"/>
            </w:sdtPr>
            <w:sdtContent>
              <w:del w:author="Anh Vo" w:id="1" w:date="2021-07-09T14:41:41Z"/>
              <w:sdt>
                <w:sdtPr>
                  <w:tag w:val="goog_rdk_6630"/>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Chuẩn bị bài sau : ” Luỹ thừa với số mũ tự nhiên”</w:delText>
                    </w:r>
                  </w:del>
                </w:sdtContent>
              </w:sdt>
              <w:del w:author="Anh Vo" w:id="1" w:date="2021-07-09T14:41:41Z"/>
            </w:sdtContent>
          </w:sdt>
        </w:p>
      </w:sdtContent>
    </w:sdt>
    <w:sdt>
      <w:sdtPr>
        <w:tag w:val="goog_rdk_6634"/>
      </w:sdtPr>
      <w:sdtContent>
        <w:p w:rsidR="00000000" w:rsidDel="00000000" w:rsidP="00000000" w:rsidRDefault="00000000" w:rsidRPr="00000000" w14:paraId="00000788">
          <w:pPr>
            <w:spacing w:line="276" w:lineRule="auto"/>
            <w:jc w:val="both"/>
            <w:rPr>
              <w:del w:author="Anh Vo" w:id="1" w:date="2021-07-09T14:41:41Z"/>
              <w:b w:val="1"/>
              <w:strike w:val="1"/>
              <w:rPrChange w:author="Tuấn Giáp Mạnh" w:id="2" w:date="2021-07-10T09:00:47Z">
                <w:rPr>
                  <w:b w:val="1"/>
                </w:rPr>
              </w:rPrChange>
            </w:rPr>
          </w:pPr>
          <w:sdt>
            <w:sdtPr>
              <w:tag w:val="goog_rdk_6632"/>
            </w:sdtPr>
            <w:sdtContent>
              <w:del w:author="Anh Vo" w:id="1" w:date="2021-07-09T14:41:41Z"/>
              <w:sdt>
                <w:sdtPr>
                  <w:tag w:val="goog_rdk_6633"/>
                </w:sdtPr>
                <w:sdtContent>
                  <w:del w:author="Anh Vo" w:id="1" w:date="2021-07-09T14:41:41Z">
                    <w:r w:rsidDel="00000000" w:rsidR="00000000" w:rsidRPr="00000000">
                      <w:rPr>
                        <w:rtl w:val="0"/>
                      </w:rPr>
                    </w:r>
                  </w:del>
                </w:sdtContent>
              </w:sdt>
              <w:del w:author="Anh Vo" w:id="1" w:date="2021-07-09T14:41:41Z"/>
            </w:sdtContent>
          </w:sdt>
        </w:p>
      </w:sdtContent>
    </w:sdt>
    <w:sdt>
      <w:sdtPr>
        <w:tag w:val="goog_rdk_6637"/>
      </w:sdtPr>
      <w:sdtContent>
        <w:p w:rsidR="00000000" w:rsidDel="00000000" w:rsidP="00000000" w:rsidRDefault="00000000" w:rsidRPr="00000000" w14:paraId="00000789">
          <w:pPr>
            <w:spacing w:line="276" w:lineRule="auto"/>
            <w:jc w:val="both"/>
            <w:rPr>
              <w:del w:author="Anh Vo" w:id="1" w:date="2021-07-09T14:41:41Z"/>
              <w:b w:val="1"/>
              <w:strike w:val="1"/>
              <w:rPrChange w:author="Tuấn Giáp Mạnh" w:id="2" w:date="2021-07-10T09:00:47Z">
                <w:rPr>
                  <w:b w:val="1"/>
                </w:rPr>
              </w:rPrChange>
            </w:rPr>
          </w:pPr>
          <w:sdt>
            <w:sdtPr>
              <w:tag w:val="goog_rdk_6635"/>
            </w:sdtPr>
            <w:sdtContent>
              <w:del w:author="Anh Vo" w:id="1" w:date="2021-07-09T14:41:41Z"/>
              <w:sdt>
                <w:sdtPr>
                  <w:tag w:val="goog_rdk_6636"/>
                </w:sdtPr>
                <w:sdtContent>
                  <w:del w:author="Anh Vo" w:id="1" w:date="2021-07-09T14:41:41Z">
                    <w:r w:rsidDel="00000000" w:rsidR="00000000" w:rsidRPr="00000000">
                      <w:rPr>
                        <w:rtl w:val="0"/>
                      </w:rPr>
                    </w:r>
                  </w:del>
                </w:sdtContent>
              </w:sdt>
              <w:del w:author="Anh Vo" w:id="1" w:date="2021-07-09T14:41:41Z"/>
            </w:sdtContent>
          </w:sdt>
        </w:p>
      </w:sdtContent>
    </w:sdt>
    <w:sdt>
      <w:sdtPr>
        <w:tag w:val="goog_rdk_6640"/>
      </w:sdtPr>
      <w:sdtContent>
        <w:p w:rsidR="00000000" w:rsidDel="00000000" w:rsidP="00000000" w:rsidRDefault="00000000" w:rsidRPr="00000000" w14:paraId="0000078A">
          <w:pPr>
            <w:spacing w:line="276" w:lineRule="auto"/>
            <w:jc w:val="both"/>
            <w:rPr>
              <w:del w:author="Anh Vo" w:id="1" w:date="2021-07-09T14:41:41Z"/>
              <w:b w:val="1"/>
              <w:strike w:val="1"/>
              <w:rPrChange w:author="Tuấn Giáp Mạnh" w:id="2" w:date="2021-07-10T09:00:47Z">
                <w:rPr>
                  <w:b w:val="1"/>
                </w:rPr>
              </w:rPrChange>
            </w:rPr>
          </w:pPr>
          <w:sdt>
            <w:sdtPr>
              <w:tag w:val="goog_rdk_6638"/>
            </w:sdtPr>
            <w:sdtContent>
              <w:del w:author="Anh Vo" w:id="1" w:date="2021-07-09T14:41:41Z"/>
              <w:sdt>
                <w:sdtPr>
                  <w:tag w:val="goog_rdk_6639"/>
                </w:sdtPr>
                <w:sdtContent>
                  <w:del w:author="Anh Vo" w:id="1" w:date="2021-07-09T14:41:41Z">
                    <w:r w:rsidDel="00000000" w:rsidR="00000000" w:rsidRPr="00000000">
                      <w:rPr>
                        <w:rtl w:val="0"/>
                      </w:rPr>
                    </w:r>
                  </w:del>
                </w:sdtContent>
              </w:sdt>
              <w:del w:author="Anh Vo" w:id="1" w:date="2021-07-09T14:41:41Z"/>
            </w:sdtContent>
          </w:sdt>
        </w:p>
      </w:sdtContent>
    </w:sdt>
    <w:sdt>
      <w:sdtPr>
        <w:tag w:val="goog_rdk_6643"/>
      </w:sdtPr>
      <w:sdtContent>
        <w:p w:rsidR="00000000" w:rsidDel="00000000" w:rsidP="00000000" w:rsidRDefault="00000000" w:rsidRPr="00000000" w14:paraId="0000078B">
          <w:pPr>
            <w:spacing w:line="276" w:lineRule="auto"/>
            <w:jc w:val="both"/>
            <w:rPr>
              <w:del w:author="Anh Vo" w:id="1" w:date="2021-07-09T14:41:41Z"/>
              <w:b w:val="1"/>
              <w:strike w:val="1"/>
              <w:rPrChange w:author="Tuấn Giáp Mạnh" w:id="2" w:date="2021-07-10T09:00:47Z">
                <w:rPr>
                  <w:b w:val="1"/>
                </w:rPr>
              </w:rPrChange>
            </w:rPr>
          </w:pPr>
          <w:sdt>
            <w:sdtPr>
              <w:tag w:val="goog_rdk_6641"/>
            </w:sdtPr>
            <w:sdtContent>
              <w:del w:author="Anh Vo" w:id="1" w:date="2021-07-09T14:41:41Z"/>
              <w:sdt>
                <w:sdtPr>
                  <w:tag w:val="goog_rdk_6642"/>
                </w:sdtPr>
                <w:sdtContent>
                  <w:del w:author="Anh Vo" w:id="1" w:date="2021-07-09T14:41:41Z">
                    <w:r w:rsidDel="00000000" w:rsidR="00000000" w:rsidRPr="00000000">
                      <w:rPr>
                        <w:rtl w:val="0"/>
                      </w:rPr>
                    </w:r>
                  </w:del>
                </w:sdtContent>
              </w:sdt>
              <w:del w:author="Anh Vo" w:id="1" w:date="2021-07-09T14:41:41Z"/>
            </w:sdtContent>
          </w:sdt>
        </w:p>
      </w:sdtContent>
    </w:sdt>
    <w:sdt>
      <w:sdtPr>
        <w:tag w:val="goog_rdk_6646"/>
      </w:sdtPr>
      <w:sdtContent>
        <w:p w:rsidR="00000000" w:rsidDel="00000000" w:rsidP="00000000" w:rsidRDefault="00000000" w:rsidRPr="00000000" w14:paraId="0000078C">
          <w:pPr>
            <w:spacing w:line="276" w:lineRule="auto"/>
            <w:jc w:val="both"/>
            <w:rPr>
              <w:del w:author="Anh Vo" w:id="1" w:date="2021-07-09T14:41:41Z"/>
              <w:b w:val="1"/>
              <w:strike w:val="1"/>
              <w:rPrChange w:author="Tuấn Giáp Mạnh" w:id="2" w:date="2021-07-10T09:00:47Z">
                <w:rPr>
                  <w:b w:val="1"/>
                </w:rPr>
              </w:rPrChange>
            </w:rPr>
          </w:pPr>
          <w:sdt>
            <w:sdtPr>
              <w:tag w:val="goog_rdk_6644"/>
            </w:sdtPr>
            <w:sdtContent>
              <w:del w:author="Anh Vo" w:id="1" w:date="2021-07-09T14:41:41Z"/>
              <w:sdt>
                <w:sdtPr>
                  <w:tag w:val="goog_rdk_6645"/>
                </w:sdtPr>
                <w:sdtContent>
                  <w:del w:author="Anh Vo" w:id="1" w:date="2021-07-09T14:41:41Z">
                    <w:r w:rsidDel="00000000" w:rsidR="00000000" w:rsidRPr="00000000">
                      <w:rPr>
                        <w:rtl w:val="0"/>
                      </w:rPr>
                    </w:r>
                  </w:del>
                </w:sdtContent>
              </w:sdt>
              <w:del w:author="Anh Vo" w:id="1" w:date="2021-07-09T14:41:41Z"/>
            </w:sdtContent>
          </w:sdt>
        </w:p>
      </w:sdtContent>
    </w:sdt>
    <w:sdt>
      <w:sdtPr>
        <w:tag w:val="goog_rdk_6649"/>
      </w:sdtPr>
      <w:sdtContent>
        <w:p w:rsidR="00000000" w:rsidDel="00000000" w:rsidP="00000000" w:rsidRDefault="00000000" w:rsidRPr="00000000" w14:paraId="0000078D">
          <w:pPr>
            <w:spacing w:line="276" w:lineRule="auto"/>
            <w:jc w:val="both"/>
            <w:rPr>
              <w:del w:author="Anh Vo" w:id="1" w:date="2021-07-09T14:41:41Z"/>
              <w:b w:val="1"/>
              <w:strike w:val="1"/>
              <w:rPrChange w:author="Tuấn Giáp Mạnh" w:id="2" w:date="2021-07-10T09:00:47Z">
                <w:rPr>
                  <w:b w:val="1"/>
                </w:rPr>
              </w:rPrChange>
            </w:rPr>
          </w:pPr>
          <w:sdt>
            <w:sdtPr>
              <w:tag w:val="goog_rdk_6647"/>
            </w:sdtPr>
            <w:sdtContent>
              <w:del w:author="Anh Vo" w:id="1" w:date="2021-07-09T14:41:41Z"/>
              <w:sdt>
                <w:sdtPr>
                  <w:tag w:val="goog_rdk_6648"/>
                </w:sdtPr>
                <w:sdtContent>
                  <w:del w:author="Anh Vo" w:id="1" w:date="2021-07-09T14:41:41Z">
                    <w:r w:rsidDel="00000000" w:rsidR="00000000" w:rsidRPr="00000000">
                      <w:rPr>
                        <w:rtl w:val="0"/>
                      </w:rPr>
                    </w:r>
                  </w:del>
                </w:sdtContent>
              </w:sdt>
              <w:del w:author="Anh Vo" w:id="1" w:date="2021-07-09T14:41:41Z"/>
            </w:sdtContent>
          </w:sdt>
        </w:p>
      </w:sdtContent>
    </w:sdt>
    <w:sdt>
      <w:sdtPr>
        <w:tag w:val="goog_rdk_6652"/>
      </w:sdtPr>
      <w:sdtContent>
        <w:p w:rsidR="00000000" w:rsidDel="00000000" w:rsidP="00000000" w:rsidRDefault="00000000" w:rsidRPr="00000000" w14:paraId="0000078E">
          <w:pPr>
            <w:spacing w:line="276" w:lineRule="auto"/>
            <w:jc w:val="both"/>
            <w:rPr>
              <w:del w:author="Anh Vo" w:id="1" w:date="2021-07-09T14:41:41Z"/>
              <w:b w:val="1"/>
              <w:strike w:val="1"/>
              <w:rPrChange w:author="Tuấn Giáp Mạnh" w:id="2" w:date="2021-07-10T09:00:47Z">
                <w:rPr>
                  <w:b w:val="1"/>
                </w:rPr>
              </w:rPrChange>
            </w:rPr>
          </w:pPr>
          <w:sdt>
            <w:sdtPr>
              <w:tag w:val="goog_rdk_6650"/>
            </w:sdtPr>
            <w:sdtContent>
              <w:del w:author="Anh Vo" w:id="1" w:date="2021-07-09T14:41:41Z"/>
              <w:sdt>
                <w:sdtPr>
                  <w:tag w:val="goog_rdk_6651"/>
                </w:sdtPr>
                <w:sdtContent>
                  <w:del w:author="Anh Vo" w:id="1" w:date="2021-07-09T14:41:41Z">
                    <w:r w:rsidDel="00000000" w:rsidR="00000000" w:rsidRPr="00000000">
                      <w:rPr>
                        <w:rtl w:val="0"/>
                      </w:rPr>
                    </w:r>
                  </w:del>
                </w:sdtContent>
              </w:sdt>
              <w:del w:author="Anh Vo" w:id="1" w:date="2021-07-09T14:41:41Z"/>
            </w:sdtContent>
          </w:sdt>
        </w:p>
      </w:sdtContent>
    </w:sdt>
    <w:sdt>
      <w:sdtPr>
        <w:tag w:val="goog_rdk_6655"/>
      </w:sdtPr>
      <w:sdtContent>
        <w:p w:rsidR="00000000" w:rsidDel="00000000" w:rsidP="00000000" w:rsidRDefault="00000000" w:rsidRPr="00000000" w14:paraId="0000078F">
          <w:pPr>
            <w:spacing w:line="276" w:lineRule="auto"/>
            <w:jc w:val="both"/>
            <w:rPr>
              <w:del w:author="Anh Vo" w:id="1" w:date="2021-07-09T14:41:41Z"/>
              <w:b w:val="1"/>
              <w:strike w:val="1"/>
              <w:rPrChange w:author="Tuấn Giáp Mạnh" w:id="2" w:date="2021-07-10T09:00:47Z">
                <w:rPr>
                  <w:b w:val="1"/>
                </w:rPr>
              </w:rPrChange>
            </w:rPr>
          </w:pPr>
          <w:sdt>
            <w:sdtPr>
              <w:tag w:val="goog_rdk_6653"/>
            </w:sdtPr>
            <w:sdtContent>
              <w:del w:author="Anh Vo" w:id="1" w:date="2021-07-09T14:41:41Z"/>
              <w:sdt>
                <w:sdtPr>
                  <w:tag w:val="goog_rdk_6654"/>
                </w:sdtPr>
                <w:sdtContent>
                  <w:del w:author="Anh Vo" w:id="1" w:date="2021-07-09T14:41:41Z">
                    <w:r w:rsidDel="00000000" w:rsidR="00000000" w:rsidRPr="00000000">
                      <w:rPr>
                        <w:rtl w:val="0"/>
                      </w:rPr>
                    </w:r>
                  </w:del>
                </w:sdtContent>
              </w:sdt>
              <w:del w:author="Anh Vo" w:id="1" w:date="2021-07-09T14:41:41Z"/>
            </w:sdtContent>
          </w:sdt>
        </w:p>
      </w:sdtContent>
    </w:sdt>
    <w:sdt>
      <w:sdtPr>
        <w:tag w:val="goog_rdk_6658"/>
      </w:sdtPr>
      <w:sdtContent>
        <w:p w:rsidR="00000000" w:rsidDel="00000000" w:rsidP="00000000" w:rsidRDefault="00000000" w:rsidRPr="00000000" w14:paraId="00000790">
          <w:pPr>
            <w:spacing w:line="276" w:lineRule="auto"/>
            <w:jc w:val="both"/>
            <w:rPr>
              <w:del w:author="Anh Vo" w:id="1" w:date="2021-07-09T14:41:41Z"/>
              <w:b w:val="1"/>
              <w:strike w:val="1"/>
              <w:rPrChange w:author="Tuấn Giáp Mạnh" w:id="2" w:date="2021-07-10T09:00:47Z">
                <w:rPr>
                  <w:b w:val="1"/>
                </w:rPr>
              </w:rPrChange>
            </w:rPr>
          </w:pPr>
          <w:sdt>
            <w:sdtPr>
              <w:tag w:val="goog_rdk_6656"/>
            </w:sdtPr>
            <w:sdtContent>
              <w:del w:author="Anh Vo" w:id="1" w:date="2021-07-09T14:41:41Z"/>
              <w:sdt>
                <w:sdtPr>
                  <w:tag w:val="goog_rdk_6657"/>
                </w:sdtPr>
                <w:sdtContent>
                  <w:del w:author="Anh Vo" w:id="1" w:date="2021-07-09T14:41:41Z">
                    <w:r w:rsidDel="00000000" w:rsidR="00000000" w:rsidRPr="00000000">
                      <w:rPr>
                        <w:rtl w:val="0"/>
                      </w:rPr>
                    </w:r>
                  </w:del>
                </w:sdtContent>
              </w:sdt>
              <w:del w:author="Anh Vo" w:id="1" w:date="2021-07-09T14:41:41Z"/>
            </w:sdtContent>
          </w:sdt>
        </w:p>
      </w:sdtContent>
    </w:sdt>
    <w:sdt>
      <w:sdtPr>
        <w:tag w:val="goog_rdk_6661"/>
      </w:sdtPr>
      <w:sdtContent>
        <w:p w:rsidR="00000000" w:rsidDel="00000000" w:rsidP="00000000" w:rsidRDefault="00000000" w:rsidRPr="00000000" w14:paraId="00000791">
          <w:pPr>
            <w:spacing w:line="276" w:lineRule="auto"/>
            <w:jc w:val="both"/>
            <w:rPr>
              <w:del w:author="Anh Vo" w:id="1" w:date="2021-07-09T14:41:41Z"/>
              <w:b w:val="1"/>
              <w:strike w:val="1"/>
              <w:rPrChange w:author="Tuấn Giáp Mạnh" w:id="2" w:date="2021-07-10T09:00:47Z">
                <w:rPr>
                  <w:b w:val="1"/>
                </w:rPr>
              </w:rPrChange>
            </w:rPr>
          </w:pPr>
          <w:sdt>
            <w:sdtPr>
              <w:tag w:val="goog_rdk_6659"/>
            </w:sdtPr>
            <w:sdtContent>
              <w:del w:author="Anh Vo" w:id="1" w:date="2021-07-09T14:41:41Z"/>
              <w:sdt>
                <w:sdtPr>
                  <w:tag w:val="goog_rdk_6660"/>
                </w:sdtPr>
                <w:sdtContent>
                  <w:del w:author="Anh Vo" w:id="1" w:date="2021-07-09T14:41:41Z">
                    <w:r w:rsidDel="00000000" w:rsidR="00000000" w:rsidRPr="00000000">
                      <w:rPr>
                        <w:rtl w:val="0"/>
                      </w:rPr>
                    </w:r>
                  </w:del>
                </w:sdtContent>
              </w:sdt>
              <w:del w:author="Anh Vo" w:id="1" w:date="2021-07-09T14:41:41Z"/>
            </w:sdtContent>
          </w:sdt>
        </w:p>
      </w:sdtContent>
    </w:sdt>
    <w:tbl>
      <w:tblPr>
        <w:tblStyle w:val="Table42"/>
        <w:tblW w:w="9894.0" w:type="dxa"/>
        <w:jc w:val="left"/>
        <w:tblInd w:w="-98.0" w:type="dxa"/>
        <w:tblBorders>
          <w:top w:color="dee2e6" w:space="0" w:sz="6" w:val="single"/>
          <w:left w:color="dee2e6" w:space="0" w:sz="6" w:val="single"/>
          <w:bottom w:color="dee2e6" w:space="0" w:sz="6" w:val="single"/>
          <w:right w:color="dee2e6" w:space="0" w:sz="6" w:val="single"/>
        </w:tblBorders>
        <w:tblLayout w:type="fixed"/>
        <w:tblLook w:val="0400"/>
      </w:tblPr>
      <w:tblGrid>
        <w:gridCol w:w="9894"/>
        <w:tblGridChange w:id="0">
          <w:tblGrid>
            <w:gridCol w:w="9894"/>
          </w:tblGrid>
        </w:tblGridChange>
      </w:tblGrid>
      <w:sdt>
        <w:sdtPr>
          <w:tag w:val="goog_rdk_6662"/>
        </w:sdtPr>
        <w:sdtContent>
          <w:tr>
            <w:trPr>
              <w:trHeight w:val="5343" w:hRule="atLeast"/>
              <w:del w:author="Anh Vo" w:id="1" w:date="2021-07-09T14:41:41Z"/>
            </w:trPr>
            <w:tc>
              <w:tcPr>
                <w:tcBorders>
                  <w:top w:color="dee2e6" w:space="0" w:sz="6" w:val="single"/>
                  <w:bottom w:color="dee2e6" w:space="0" w:sz="6" w:val="single"/>
                </w:tcBorders>
                <w:shd w:fill="ffffff" w:val="clear"/>
              </w:tcPr>
              <w:sdt>
                <w:sdtPr>
                  <w:tag w:val="goog_rdk_6665"/>
                </w:sdtPr>
                <w:sdtContent>
                  <w:p w:rsidR="00000000" w:rsidDel="00000000" w:rsidP="00000000" w:rsidRDefault="00000000" w:rsidRPr="00000000" w14:paraId="00000792">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6663"/>
                      </w:sdtPr>
                      <w:sdtContent>
                        <w:del w:author="Anh Vo" w:id="1" w:date="2021-07-09T14:41:41Z"/>
                        <w:sdt>
                          <w:sdtPr>
                            <w:tag w:val="goog_rdk_6664"/>
                          </w:sdtPr>
                          <w:sdtContent>
                            <w:del w:author="Anh Vo" w:id="1" w:date="2021-07-09T14:41:41Z">
                              <w:r w:rsidDel="00000000" w:rsidR="00000000" w:rsidRPr="00000000">
                                <w:rPr>
                                  <w:strike w:val="1"/>
                                  <w:rtl w:val="0"/>
                                  <w:rPrChange w:author="Tuấn Giáp Mạnh" w:id="2" w:date="2021-07-10T09:00:47Z">
                                    <w:rPr/>
                                  </w:rPrChange>
                                </w:rPr>
                                <w:delText xml:space="preserve">Ngày soạn: .../.../...</w:delText>
                              </w:r>
                            </w:del>
                          </w:sdtContent>
                        </w:sdt>
                        <w:del w:author="Anh Vo" w:id="1" w:date="2021-07-09T14:41:41Z"/>
                      </w:sdtContent>
                    </w:sdt>
                  </w:p>
                </w:sdtContent>
              </w:sdt>
              <w:sdt>
                <w:sdtPr>
                  <w:tag w:val="goog_rdk_6668"/>
                </w:sdtPr>
                <w:sdtContent>
                  <w:p w:rsidR="00000000" w:rsidDel="00000000" w:rsidP="00000000" w:rsidRDefault="00000000" w:rsidRPr="00000000" w14:paraId="00000793">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6666"/>
                      </w:sdtPr>
                      <w:sdtContent>
                        <w:del w:author="Anh Vo" w:id="1" w:date="2021-07-09T14:41:41Z"/>
                        <w:sdt>
                          <w:sdtPr>
                            <w:tag w:val="goog_rdk_6667"/>
                          </w:sdtPr>
                          <w:sdtContent>
                            <w:del w:author="Anh Vo" w:id="1" w:date="2021-07-09T14:41:41Z">
                              <w:r w:rsidDel="00000000" w:rsidR="00000000" w:rsidRPr="00000000">
                                <w:rPr>
                                  <w:strike w:val="1"/>
                                  <w:rtl w:val="0"/>
                                  <w:rPrChange w:author="Tuấn Giáp Mạnh" w:id="2" w:date="2021-07-10T09:00:47Z">
                                    <w:rPr/>
                                  </w:rPrChange>
                                </w:rPr>
                                <w:delText xml:space="preserve">Ngày dạy: .../.../...</w:delText>
                              </w:r>
                            </w:del>
                          </w:sdtContent>
                        </w:sdt>
                        <w:del w:author="Anh Vo" w:id="1" w:date="2021-07-09T14:41:41Z"/>
                      </w:sdtContent>
                    </w:sdt>
                  </w:p>
                </w:sdtContent>
              </w:sdt>
              <w:sdt>
                <w:sdtPr>
                  <w:tag w:val="goog_rdk_6671"/>
                </w:sdtPr>
                <w:sdtContent>
                  <w:p w:rsidR="00000000" w:rsidDel="00000000" w:rsidP="00000000" w:rsidRDefault="00000000" w:rsidRPr="00000000" w14:paraId="00000794">
                    <w:pPr>
                      <w:pStyle w:val="Heading1"/>
                      <w:spacing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6669"/>
                      </w:sdtPr>
                      <w:sdtContent>
                        <w:del w:author="Anh Vo" w:id="1" w:date="2021-07-09T14:41:41Z"/>
                        <w:sdt>
                          <w:sdtPr>
                            <w:tag w:val="goog_rdk_667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TIẾT 9 -                 BÀI 6. LŨY THỪA VỚI SỐ MŨ TỰ NHIÊN</w:delText>
                              </w:r>
                            </w:del>
                          </w:sdtContent>
                        </w:sdt>
                        <w:del w:author="Anh Vo" w:id="1" w:date="2021-07-09T14:41:41Z"/>
                      </w:sdtContent>
                    </w:sdt>
                  </w:p>
                </w:sdtContent>
              </w:sdt>
              <w:sdt>
                <w:sdtPr>
                  <w:tag w:val="goog_rdk_6675"/>
                </w:sdtPr>
                <w:sdtContent>
                  <w:p w:rsidR="00000000" w:rsidDel="00000000" w:rsidP="00000000" w:rsidRDefault="00000000" w:rsidRPr="00000000" w14:paraId="00000795">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6672"/>
                      </w:sdtPr>
                      <w:sdtContent>
                        <w:del w:author="Anh Vo" w:id="1" w:date="2021-07-09T14:41:41Z"/>
                        <w:sdt>
                          <w:sdtPr>
                            <w:tag w:val="goog_rdk_66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6674"/>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6680"/>
                </w:sdtPr>
                <w:sdtContent>
                  <w:p w:rsidR="00000000" w:rsidDel="00000000" w:rsidP="00000000" w:rsidRDefault="00000000" w:rsidRPr="00000000" w14:paraId="00000796">
                    <w:pPr>
                      <w:tabs>
                        <w:tab w:val="center" w:pos="5400"/>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6676"/>
                      </w:sdtPr>
                      <w:sdtContent>
                        <w:del w:author="Anh Vo" w:id="1" w:date="2021-07-09T14:41:41Z"/>
                        <w:sdt>
                          <w:sdtPr>
                            <w:tag w:val="goog_rdk_66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6678"/>
                            </w:sdtPr>
                            <w:sdtContent>
                              <w:r w:rsidDel="00000000" w:rsidR="00000000" w:rsidRPr="00000000">
                                <w:rPr>
                                  <w:strike w:val="1"/>
                                  <w:rtl w:val="0"/>
                                  <w:rPrChange w:author="Tuấn Giáp Mạnh" w:id="2" w:date="2021-07-10T09:00:47Z">
                                    <w:rPr/>
                                  </w:rPrChange>
                                </w:rPr>
                                <w:delText xml:space="preserve">Sau khi học xong tiết này HS</w:delText>
                              </w:r>
                            </w:sdtContent>
                          </w:sdt>
                          <w:sdt>
                            <w:sdtPr>
                              <w:tag w:val="goog_rdk_6679"/>
                            </w:sdtPr>
                            <w:sdtContent>
                              <w:r w:rsidDel="00000000" w:rsidR="00000000" w:rsidRPr="00000000">
                                <w:rPr>
                                  <w:rtl w:val="0"/>
                                </w:rPr>
                              </w:r>
                            </w:sdtContent>
                          </w:sdt>
                        </w:del>
                      </w:sdtContent>
                    </w:sdt>
                  </w:p>
                </w:sdtContent>
              </w:sdt>
              <w:sdt>
                <w:sdtPr>
                  <w:tag w:val="goog_rdk_6683"/>
                </w:sdtPr>
                <w:sdtContent>
                  <w:p w:rsidR="00000000" w:rsidDel="00000000" w:rsidP="00000000" w:rsidRDefault="00000000" w:rsidRPr="00000000" w14:paraId="00000797">
                    <w:pPr>
                      <w:widowControl w:val="0"/>
                      <w:spacing w:line="276" w:lineRule="auto"/>
                      <w:jc w:val="both"/>
                      <w:rPr>
                        <w:del w:author="Anh Vo" w:id="1" w:date="2021-07-09T14:41:41Z"/>
                        <w:strike w:val="1"/>
                        <w:rPrChange w:author="Tuấn Giáp Mạnh" w:id="2" w:date="2021-07-10T09:00:47Z">
                          <w:rPr/>
                        </w:rPrChange>
                      </w:rPr>
                    </w:pPr>
                    <w:sdt>
                      <w:sdtPr>
                        <w:tag w:val="goog_rdk_6681"/>
                      </w:sdtPr>
                      <w:sdtContent>
                        <w:del w:author="Anh Vo" w:id="1" w:date="2021-07-09T14:41:41Z"/>
                        <w:sdt>
                          <w:sdtPr>
                            <w:tag w:val="goog_rdk_6682"/>
                          </w:sdtPr>
                          <w:sdtContent>
                            <w:del w:author="Anh Vo" w:id="1" w:date="2021-07-09T14:41:41Z">
                              <w:r w:rsidDel="00000000" w:rsidR="00000000" w:rsidRPr="00000000">
                                <w:rPr>
                                  <w:strike w:val="1"/>
                                  <w:rtl w:val="0"/>
                                  <w:rPrChange w:author="Tuấn Giáp Mạnh" w:id="2" w:date="2021-07-10T09:00:47Z">
                                    <w:rPr/>
                                  </w:rPrChange>
                                </w:rPr>
                                <w:delText xml:space="preserve"> - HS nắm được định nghĩa lũy thừa, phân biệt được cơ số và số mũ.</w:delText>
                              </w:r>
                            </w:del>
                          </w:sdtContent>
                        </w:sdt>
                        <w:del w:author="Anh Vo" w:id="1" w:date="2021-07-09T14:41:41Z"/>
                      </w:sdtContent>
                    </w:sdt>
                  </w:p>
                </w:sdtContent>
              </w:sdt>
              <w:sdt>
                <w:sdtPr>
                  <w:tag w:val="goog_rdk_6686"/>
                </w:sdtPr>
                <w:sdtContent>
                  <w:p w:rsidR="00000000" w:rsidDel="00000000" w:rsidP="00000000" w:rsidRDefault="00000000" w:rsidRPr="00000000" w14:paraId="00000798">
                    <w:pPr>
                      <w:widowControl w:val="0"/>
                      <w:spacing w:line="276" w:lineRule="auto"/>
                      <w:jc w:val="both"/>
                      <w:rPr>
                        <w:del w:author="Anh Vo" w:id="1" w:date="2021-07-09T14:41:41Z"/>
                        <w:strike w:val="1"/>
                        <w:rPrChange w:author="Tuấn Giáp Mạnh" w:id="2" w:date="2021-07-10T09:00:47Z">
                          <w:rPr/>
                        </w:rPrChange>
                      </w:rPr>
                    </w:pPr>
                    <w:sdt>
                      <w:sdtPr>
                        <w:tag w:val="goog_rdk_6684"/>
                      </w:sdtPr>
                      <w:sdtContent>
                        <w:del w:author="Anh Vo" w:id="1" w:date="2021-07-09T14:41:41Z"/>
                        <w:sdt>
                          <w:sdtPr>
                            <w:tag w:val="goog_rdk_6685"/>
                          </w:sdtPr>
                          <w:sdtContent>
                            <w:del w:author="Anh Vo" w:id="1" w:date="2021-07-09T14:41:41Z">
                              <w:r w:rsidDel="00000000" w:rsidR="00000000" w:rsidRPr="00000000">
                                <w:rPr>
                                  <w:strike w:val="1"/>
                                  <w:rtl w:val="0"/>
                                  <w:rPrChange w:author="Tuấn Giáp Mạnh" w:id="2" w:date="2021-07-10T09:00:47Z">
                                    <w:rPr/>
                                  </w:rPrChange>
                                </w:rPr>
                                <w:delText xml:space="preserve">-  HS nắm được công thức nhân hai lũy thừa cùng cơ số.</w:delText>
                              </w:r>
                            </w:del>
                          </w:sdtContent>
                        </w:sdt>
                        <w:del w:author="Anh Vo" w:id="1" w:date="2021-07-09T14:41:41Z"/>
                      </w:sdtContent>
                    </w:sdt>
                  </w:p>
                </w:sdtContent>
              </w:sdt>
              <w:sdt>
                <w:sdtPr>
                  <w:tag w:val="goog_rdk_6689"/>
                </w:sdtPr>
                <w:sdtContent>
                  <w:p w:rsidR="00000000" w:rsidDel="00000000" w:rsidP="00000000" w:rsidRDefault="00000000" w:rsidRPr="00000000" w14:paraId="00000799">
                    <w:pPr>
                      <w:widowControl w:val="0"/>
                      <w:spacing w:line="276" w:lineRule="auto"/>
                      <w:jc w:val="both"/>
                      <w:rPr>
                        <w:del w:author="Anh Vo" w:id="1" w:date="2021-07-09T14:41:41Z"/>
                        <w:strike w:val="1"/>
                        <w:rPrChange w:author="Tuấn Giáp Mạnh" w:id="2" w:date="2021-07-10T09:00:47Z">
                          <w:rPr/>
                        </w:rPrChange>
                      </w:rPr>
                    </w:pPr>
                    <w:sdt>
                      <w:sdtPr>
                        <w:tag w:val="goog_rdk_6687"/>
                      </w:sdtPr>
                      <w:sdtContent>
                        <w:del w:author="Anh Vo" w:id="1" w:date="2021-07-09T14:41:41Z"/>
                        <w:sdt>
                          <w:sdtPr>
                            <w:tag w:val="goog_rdk_6688"/>
                          </w:sdtPr>
                          <w:sdtContent>
                            <w:del w:author="Anh Vo" w:id="1" w:date="2021-07-09T14:41:41Z">
                              <w:r w:rsidDel="00000000" w:rsidR="00000000" w:rsidRPr="00000000">
                                <w:rPr>
                                  <w:strike w:val="1"/>
                                  <w:rtl w:val="0"/>
                                  <w:rPrChange w:author="Tuấn Giáp Mạnh" w:id="2" w:date="2021-07-10T09:00:47Z">
                                    <w:rPr/>
                                  </w:rPrChange>
                                </w:rPr>
                                <w:delText xml:space="preserve">-  HS nắm được công thức chia hai lũy thừa cùng cơ số.</w:delText>
                              </w:r>
                            </w:del>
                          </w:sdtContent>
                        </w:sdt>
                        <w:del w:author="Anh Vo" w:id="1" w:date="2021-07-09T14:41:41Z"/>
                      </w:sdtContent>
                    </w:sdt>
                  </w:p>
                </w:sdtContent>
              </w:sdt>
              <w:sdt>
                <w:sdtPr>
                  <w:tag w:val="goog_rdk_6692"/>
                </w:sdtPr>
                <w:sdtContent>
                  <w:p w:rsidR="00000000" w:rsidDel="00000000" w:rsidP="00000000" w:rsidRDefault="00000000" w:rsidRPr="00000000" w14:paraId="0000079A">
                    <w:pPr>
                      <w:widowControl w:val="0"/>
                      <w:spacing w:line="276" w:lineRule="auto"/>
                      <w:jc w:val="both"/>
                      <w:rPr>
                        <w:del w:author="Anh Vo" w:id="1" w:date="2021-07-09T14:41:41Z"/>
                        <w:strike w:val="1"/>
                        <w:rPrChange w:author="Tuấn Giáp Mạnh" w:id="2" w:date="2021-07-10T09:00:47Z">
                          <w:rPr/>
                        </w:rPrChange>
                      </w:rPr>
                    </w:pPr>
                    <w:sdt>
                      <w:sdtPr>
                        <w:tag w:val="goog_rdk_6690"/>
                      </w:sdtPr>
                      <w:sdtContent>
                        <w:del w:author="Anh Vo" w:id="1" w:date="2021-07-09T14:41:41Z"/>
                        <w:sdt>
                          <w:sdtPr>
                            <w:tag w:val="goog_rdk_6691"/>
                          </w:sdtPr>
                          <w:sdtContent>
                            <w:del w:author="Anh Vo" w:id="1" w:date="2021-07-09T14:41:41Z">
                              <w:r w:rsidDel="00000000" w:rsidR="00000000" w:rsidRPr="00000000">
                                <w:rPr>
                                  <w:strike w:val="1"/>
                                  <w:rtl w:val="0"/>
                                  <w:rPrChange w:author="Tuấn Giáp Mạnh" w:id="2" w:date="2021-07-10T09:00:47Z">
                                    <w:rPr/>
                                  </w:rPrChange>
                                </w:rPr>
                                <w:delText xml:space="preserve">- Giải quyết được những vấn đề thực tiễn gắn với thực hiện các  phép tính lũy thừa với số mũ tự nhiên.</w:delText>
                              </w:r>
                            </w:del>
                          </w:sdtContent>
                        </w:sdt>
                        <w:del w:author="Anh Vo" w:id="1" w:date="2021-07-09T14:41:41Z"/>
                      </w:sdtContent>
                    </w:sdt>
                  </w:p>
                </w:sdtContent>
              </w:sdt>
              <w:sdt>
                <w:sdtPr>
                  <w:tag w:val="goog_rdk_6695"/>
                </w:sdtPr>
                <w:sdtContent>
                  <w:p w:rsidR="00000000" w:rsidDel="00000000" w:rsidP="00000000" w:rsidRDefault="00000000" w:rsidRPr="00000000" w14:paraId="0000079B">
                    <w:pPr>
                      <w:tabs>
                        <w:tab w:val="center" w:pos="5400"/>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6693"/>
                      </w:sdtPr>
                      <w:sdtContent>
                        <w:del w:author="Anh Vo" w:id="1" w:date="2021-07-09T14:41:41Z"/>
                        <w:sdt>
                          <w:sdtPr>
                            <w:tag w:val="goog_rdk_66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6700"/>
                </w:sdtPr>
                <w:sdtContent>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6696"/>
                      </w:sdtPr>
                      <w:sdtContent>
                        <w:del w:author="Anh Vo" w:id="1" w:date="2021-07-09T14:41:41Z"/>
                        <w:sdt>
                          <w:sdtPr>
                            <w:tag w:val="goog_rdk_669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riêng: </w:delText>
                              </w:r>
                            </w:del>
                          </w:sdtContent>
                        </w:sdt>
                        <w:del w:author="Anh Vo" w:id="1" w:date="2021-07-09T14:41:41Z">
                          <w:sdt>
                            <w:sdtPr>
                              <w:tag w:val="goog_rdk_669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biết viết gọn một tích có nhiều thừa số bằng nhau bằng cách dùng lũy thừa, biết tính giá trị của các lũy thừa, biết nhân chia hai lũy thừa cùng cơ số.</w:delText>
                              </w:r>
                            </w:sdtContent>
                          </w:sdt>
                          <w:sdt>
                            <w:sdtPr>
                              <w:tag w:val="goog_rdk_6699"/>
                            </w:sdtPr>
                            <w:sdtContent>
                              <w:r w:rsidDel="00000000" w:rsidR="00000000" w:rsidRPr="00000000">
                                <w:rPr>
                                  <w:rtl w:val="0"/>
                                </w:rPr>
                              </w:r>
                            </w:sdtContent>
                          </w:sdt>
                        </w:del>
                      </w:sdtContent>
                    </w:sdt>
                  </w:p>
                </w:sdtContent>
              </w:sdt>
              <w:sdt>
                <w:sdtPr>
                  <w:tag w:val="goog_rdk_6704"/>
                </w:sdtPr>
                <w:sdtContent>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701"/>
                      </w:sdtPr>
                      <w:sdtContent>
                        <w:del w:author="Anh Vo" w:id="1" w:date="2021-07-09T14:41:41Z"/>
                        <w:sdt>
                          <w:sdtPr>
                            <w:tag w:val="goog_rdk_670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chung:</w:delText>
                              </w:r>
                            </w:del>
                          </w:sdtContent>
                        </w:sdt>
                        <w:del w:author="Anh Vo" w:id="1" w:date="2021-07-09T14:41:41Z">
                          <w:sdt>
                            <w:sdtPr>
                              <w:tag w:val="goog_rdk_670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Năng lực tư duy và lập luận toán học; mô hình hóa toán học, sử dụng công cụ, phương tiện học toán.</w:delText>
                              </w:r>
                            </w:sdtContent>
                          </w:sdt>
                        </w:del>
                      </w:sdtContent>
                    </w:sdt>
                  </w:p>
                </w:sdtContent>
              </w:sdt>
              <w:sdt>
                <w:sdtPr>
                  <w:tag w:val="goog_rdk_6708"/>
                </w:sdtPr>
                <w:sdtContent>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705"/>
                      </w:sdtPr>
                      <w:sdtContent>
                        <w:del w:author="Anh Vo" w:id="1" w:date="2021-07-09T14:41:41Z"/>
                        <w:sdt>
                          <w:sdtPr>
                            <w:tag w:val="goog_rdk_670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6707"/>
                            </w:sdtPr>
                            <w:sdtContent>
                              <w:r w:rsidDel="00000000" w:rsidR="00000000" w:rsidRPr="00000000">
                                <w:rPr>
                                  <w:rtl w:val="0"/>
                                </w:rPr>
                              </w:r>
                            </w:sdtContent>
                          </w:sdt>
                        </w:del>
                      </w:sdtContent>
                    </w:sdt>
                  </w:p>
                </w:sdtContent>
              </w:sdt>
              <w:sdt>
                <w:sdtPr>
                  <w:tag w:val="goog_rdk_6712"/>
                </w:sdtPr>
                <w:sdtContent>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709"/>
                      </w:sdtPr>
                      <w:sdtContent>
                        <w:del w:author="Anh Vo" w:id="1" w:date="2021-07-09T14:41:41Z"/>
                        <w:sdt>
                          <w:sdtPr>
                            <w:tag w:val="goog_rdk_671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Phẩm chất:</w:delText>
                              </w:r>
                            </w:del>
                          </w:sdtContent>
                        </w:sdt>
                        <w:del w:author="Anh Vo" w:id="1" w:date="2021-07-09T14:41:41Z">
                          <w:sdt>
                            <w:sdtPr>
                              <w:tag w:val="goog_rdk_671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Bồi dưỡng hứng thú học tập, ý thức làm việc nhóm, ý thức tìm tòi, khám phá và sáng tạo cho HS tính độc lập, tự tin và tự chủ.</w:delText>
                              </w:r>
                            </w:sdtContent>
                          </w:sdt>
                        </w:del>
                      </w:sdtContent>
                    </w:sdt>
                  </w:p>
                </w:sdtContent>
              </w:sdt>
              <w:sdt>
                <w:sdtPr>
                  <w:tag w:val="goog_rdk_6716"/>
                </w:sdtPr>
                <w:sdtContent>
                  <w:p w:rsidR="00000000" w:rsidDel="00000000" w:rsidP="00000000" w:rsidRDefault="00000000" w:rsidRPr="00000000" w14:paraId="000007A0">
                    <w:pPr>
                      <w:tabs>
                        <w:tab w:val="left" w:pos="7169"/>
                      </w:tabs>
                      <w:spacing w:line="276" w:lineRule="auto"/>
                      <w:jc w:val="both"/>
                      <w:rPr>
                        <w:del w:author="Anh Vo" w:id="1" w:date="2021-07-09T14:41:41Z"/>
                        <w:strike w:val="1"/>
                        <w:rPrChange w:author="Tuấn Giáp Mạnh" w:id="2" w:date="2021-07-10T09:00:47Z">
                          <w:rPr/>
                        </w:rPrChange>
                      </w:rPr>
                    </w:pPr>
                    <w:sdt>
                      <w:sdtPr>
                        <w:tag w:val="goog_rdk_6713"/>
                      </w:sdtPr>
                      <w:sdtContent>
                        <w:del w:author="Anh Vo" w:id="1" w:date="2021-07-09T14:41:41Z"/>
                        <w:sdt>
                          <w:sdtPr>
                            <w:tag w:val="goog_rdk_67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6715"/>
                            </w:sdtPr>
                            <w:sdtContent>
                              <w:r w:rsidDel="00000000" w:rsidR="00000000" w:rsidRPr="00000000">
                                <w:rPr>
                                  <w:rtl w:val="0"/>
                                </w:rPr>
                              </w:r>
                            </w:sdtContent>
                          </w:sdt>
                        </w:del>
                      </w:sdtContent>
                    </w:sdt>
                  </w:p>
                </w:sdtContent>
              </w:sdt>
              <w:sdt>
                <w:sdtPr>
                  <w:tag w:val="goog_rdk_6726"/>
                </w:sdtPr>
                <w:sdtContent>
                  <w:p w:rsidR="00000000" w:rsidDel="00000000" w:rsidP="00000000" w:rsidRDefault="00000000" w:rsidRPr="00000000" w14:paraId="000007A1">
                    <w:pPr>
                      <w:tabs>
                        <w:tab w:val="left" w:pos="7169"/>
                      </w:tabs>
                      <w:spacing w:line="276" w:lineRule="auto"/>
                      <w:jc w:val="both"/>
                      <w:rPr>
                        <w:del w:author="Anh Vo" w:id="1" w:date="2021-07-09T14:41:41Z"/>
                        <w:strike w:val="1"/>
                        <w:rPrChange w:author="Tuấn Giáp Mạnh" w:id="2" w:date="2021-07-10T09:00:47Z">
                          <w:rPr/>
                        </w:rPrChange>
                      </w:rPr>
                    </w:pPr>
                    <w:sdt>
                      <w:sdtPr>
                        <w:tag w:val="goog_rdk_6717"/>
                      </w:sdtPr>
                      <w:sdtContent>
                        <w:del w:author="Anh Vo" w:id="1" w:date="2021-07-09T14:41:41Z"/>
                        <w:sdt>
                          <w:sdtPr>
                            <w:tag w:val="goog_rdk_67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6719"/>
                            </w:sdtPr>
                            <w:sdtContent>
                              <w:r w:rsidDel="00000000" w:rsidR="00000000" w:rsidRPr="00000000">
                                <w:rPr>
                                  <w:strike w:val="1"/>
                                  <w:rtl w:val="0"/>
                                  <w:rPrChange w:author="Tuấn Giáp Mạnh" w:id="2" w:date="2021-07-10T09:00:47Z">
                                    <w:rPr/>
                                  </w:rPrChange>
                                </w:rPr>
                                <w:delText xml:space="preserve">Giáo án, SGV, thước kẻ. Chuẩn bị 10 miếng bìa (trong đó 5 miếng bìa ghi số 7, 2 bìa ghi dấu “ =” 1 bìa ghi 7</w:delText>
                              </w:r>
                            </w:sdtContent>
                          </w:sdt>
                          <w:sdt>
                            <w:sdtPr>
                              <w:tag w:val="goog_rdk_6720"/>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6721"/>
                            </w:sdtPr>
                            <w:sdtContent>
                              <w:r w:rsidDel="00000000" w:rsidR="00000000" w:rsidRPr="00000000">
                                <w:rPr>
                                  <w:strike w:val="1"/>
                                  <w:rtl w:val="0"/>
                                  <w:rPrChange w:author="Tuấn Giáp Mạnh" w:id="2" w:date="2021-07-10T09:00:47Z">
                                    <w:rPr/>
                                  </w:rPrChange>
                                </w:rPr>
                                <w:delText xml:space="preserve">, 1 bìa ghi 7</w:delText>
                              </w:r>
                            </w:sdtContent>
                          </w:sdt>
                          <w:sdt>
                            <w:sdtPr>
                              <w:tag w:val="goog_rdk_6722"/>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723"/>
                            </w:sdtPr>
                            <w:sdtContent>
                              <w:r w:rsidDel="00000000" w:rsidR="00000000" w:rsidRPr="00000000">
                                <w:rPr>
                                  <w:strike w:val="1"/>
                                  <w:rtl w:val="0"/>
                                  <w:rPrChange w:author="Tuấn Giáp Mạnh" w:id="2" w:date="2021-07-10T09:00:47Z">
                                    <w:rPr/>
                                  </w:rPrChange>
                                </w:rPr>
                                <w:delText xml:space="preserve">, 1 bìa ghi </w:delText>
                              </w:r>
                            </w:sdtContent>
                          </w:sdt>
                          <w:sdt>
                            <w:sdtPr>
                              <w:tag w:val="goog_rdk_6724"/>
                            </w:sdtPr>
                            <w:sdtContent>
                              <w:r w:rsidDel="00000000" w:rsidR="00000000" w:rsidRPr="00000000">
                                <w:rPr>
                                  <w:strike w:val="1"/>
                                  <w:vertAlign w:val="superscript"/>
                                  <w:rtl w:val="0"/>
                                  <w:rPrChange w:author="Tuấn Giáp Mạnh" w:id="2" w:date="2021-07-10T09:00:47Z">
                                    <w:rPr>
                                      <w:vertAlign w:val="superscript"/>
                                    </w:rPr>
                                  </w:rPrChange>
                                </w:rPr>
                                <w:delText xml:space="preserve">2+3</w:delText>
                              </w:r>
                            </w:sdtContent>
                          </w:sdt>
                          <w:sdt>
                            <w:sdtPr>
                              <w:tag w:val="goog_rdk_672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6730"/>
                </w:sdtPr>
                <w:sdtContent>
                  <w:p w:rsidR="00000000" w:rsidDel="00000000" w:rsidP="00000000" w:rsidRDefault="00000000" w:rsidRPr="00000000" w14:paraId="000007A2">
                    <w:pPr>
                      <w:widowControl w:val="0"/>
                      <w:spacing w:line="276" w:lineRule="auto"/>
                      <w:rPr>
                        <w:del w:author="Anh Vo" w:id="1" w:date="2021-07-09T14:41:41Z"/>
                        <w:strike w:val="1"/>
                        <w:rPrChange w:author="Tuấn Giáp Mạnh" w:id="2" w:date="2021-07-10T09:00:47Z">
                          <w:rPr/>
                        </w:rPrChange>
                      </w:rPr>
                    </w:pPr>
                    <w:sdt>
                      <w:sdtPr>
                        <w:tag w:val="goog_rdk_6727"/>
                      </w:sdtPr>
                      <w:sdtContent>
                        <w:del w:author="Anh Vo" w:id="1" w:date="2021-07-09T14:41:41Z"/>
                        <w:sdt>
                          <w:sdtPr>
                            <w:tag w:val="goog_rdk_67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6729"/>
                            </w:sdtPr>
                            <w:sdtContent>
                              <w:r w:rsidDel="00000000" w:rsidR="00000000" w:rsidRPr="00000000">
                                <w:rPr>
                                  <w:strike w:val="1"/>
                                  <w:rtl w:val="0"/>
                                  <w:rPrChange w:author="Tuấn Giáp Mạnh" w:id="2" w:date="2021-07-10T09:00:47Z">
                                    <w:rPr/>
                                  </w:rPrChange>
                                </w:rPr>
                                <w:delText xml:space="preserve"> :  Đồ dùng học tập; Bài tập luyện tập (sgk/ 24;25), máy tính bỏ túi, thước kẻ</w:delText>
                              </w:r>
                            </w:sdtContent>
                          </w:sdt>
                        </w:del>
                      </w:sdtContent>
                    </w:sdt>
                  </w:p>
                </w:sdtContent>
              </w:sdt>
              <w:sdt>
                <w:sdtPr>
                  <w:tag w:val="goog_rdk_6733"/>
                </w:sdtPr>
                <w:sdtContent>
                  <w:p w:rsidR="00000000" w:rsidDel="00000000" w:rsidP="00000000" w:rsidRDefault="00000000" w:rsidRPr="00000000" w14:paraId="000007A3">
                    <w:pPr>
                      <w:shd w:fill="ffffff" w:val="clear"/>
                      <w:spacing w:after="280" w:line="276" w:lineRule="auto"/>
                      <w:rPr>
                        <w:del w:author="Anh Vo" w:id="1" w:date="2021-07-09T14:41:41Z"/>
                        <w:b w:val="1"/>
                        <w:strike w:val="1"/>
                        <w:rPrChange w:author="Tuấn Giáp Mạnh" w:id="2" w:date="2021-07-10T09:00:47Z">
                          <w:rPr>
                            <w:b w:val="1"/>
                          </w:rPr>
                        </w:rPrChange>
                      </w:rPr>
                    </w:pPr>
                    <w:sdt>
                      <w:sdtPr>
                        <w:tag w:val="goog_rdk_6731"/>
                      </w:sdtPr>
                      <w:sdtContent>
                        <w:del w:author="Anh Vo" w:id="1" w:date="2021-07-09T14:41:41Z"/>
                        <w:sdt>
                          <w:sdtPr>
                            <w:tag w:val="goog_rdk_67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TỔ CHỨC CÁC HOẠT ĐỘNG DẠY VÀ HỌC</w:delText>
                              </w:r>
                            </w:del>
                          </w:sdtContent>
                        </w:sdt>
                        <w:del w:author="Anh Vo" w:id="1" w:date="2021-07-09T14:41:41Z"/>
                      </w:sdtContent>
                    </w:sdt>
                  </w:p>
                </w:sdtContent>
              </w:sdt>
              <w:sdt>
                <w:sdtPr>
                  <w:tag w:val="goog_rdk_6736"/>
                </w:sdtPr>
                <w:sdtContent>
                  <w:p w:rsidR="00000000" w:rsidDel="00000000" w:rsidP="00000000" w:rsidRDefault="00000000" w:rsidRPr="00000000" w14:paraId="000007A4">
                    <w:pPr>
                      <w:spacing w:line="276" w:lineRule="auto"/>
                      <w:jc w:val="both"/>
                      <w:rPr>
                        <w:del w:author="Anh Vo" w:id="1" w:date="2021-07-09T14:41:41Z"/>
                        <w:b w:val="1"/>
                        <w:strike w:val="1"/>
                        <w:rPrChange w:author="Tuấn Giáp Mạnh" w:id="2" w:date="2021-07-10T09:00:47Z">
                          <w:rPr>
                            <w:b w:val="1"/>
                          </w:rPr>
                        </w:rPrChange>
                      </w:rPr>
                    </w:pPr>
                    <w:sdt>
                      <w:sdtPr>
                        <w:tag w:val="goog_rdk_6734"/>
                      </w:sdtPr>
                      <w:sdtContent>
                        <w:del w:author="Anh Vo" w:id="1" w:date="2021-07-09T14:41:41Z"/>
                        <w:sdt>
                          <w:sdtPr>
                            <w:tag w:val="goog_rdk_67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KHỞI ĐỘNG (MỞ ĐẦU)</w:delText>
                              </w:r>
                            </w:del>
                          </w:sdtContent>
                        </w:sdt>
                        <w:del w:author="Anh Vo" w:id="1" w:date="2021-07-09T14:41:41Z"/>
                      </w:sdtContent>
                    </w:sdt>
                  </w:p>
                </w:sdtContent>
              </w:sdt>
              <w:sdt>
                <w:sdtPr>
                  <w:tag w:val="goog_rdk_6740"/>
                </w:sdtPr>
                <w:sdtContent>
                  <w:p w:rsidR="00000000" w:rsidDel="00000000" w:rsidP="00000000" w:rsidRDefault="00000000" w:rsidRPr="00000000" w14:paraId="000007A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737"/>
                      </w:sdtPr>
                      <w:sdtContent>
                        <w:del w:author="Anh Vo" w:id="1" w:date="2021-07-09T14:41:41Z"/>
                        <w:sdt>
                          <w:sdtPr>
                            <w:tag w:val="goog_rdk_67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6739"/>
                            </w:sdtPr>
                            <w:sdtContent>
                              <w:r w:rsidDel="00000000" w:rsidR="00000000" w:rsidRPr="00000000">
                                <w:rPr>
                                  <w:strike w:val="1"/>
                                  <w:rtl w:val="0"/>
                                  <w:rPrChange w:author="Tuấn Giáp Mạnh" w:id="2" w:date="2021-07-10T09:00:47Z">
                                    <w:rPr/>
                                  </w:rPrChange>
                                </w:rPr>
                                <w:delText xml:space="preserve">HS cảm thấy khái niệm lũy thừa gần gũi với đời sống hàng ngày. </w:delText>
                              </w:r>
                            </w:sdtContent>
                          </w:sdt>
                        </w:del>
                      </w:sdtContent>
                    </w:sdt>
                  </w:p>
                </w:sdtContent>
              </w:sdt>
              <w:sdt>
                <w:sdtPr>
                  <w:tag w:val="goog_rdk_6744"/>
                </w:sdtPr>
                <w:sdtContent>
                  <w:p w:rsidR="00000000" w:rsidDel="00000000" w:rsidP="00000000" w:rsidRDefault="00000000" w:rsidRPr="00000000" w14:paraId="000007A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741"/>
                      </w:sdtPr>
                      <w:sdtContent>
                        <w:del w:author="Anh Vo" w:id="1" w:date="2021-07-09T14:41:41Z"/>
                        <w:sdt>
                          <w:sdtPr>
                            <w:tag w:val="goog_rdk_67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6743"/>
                            </w:sdtPr>
                            <w:sdtContent>
                              <w:r w:rsidDel="00000000" w:rsidR="00000000" w:rsidRPr="00000000">
                                <w:rPr>
                                  <w:strike w:val="1"/>
                                  <w:rtl w:val="0"/>
                                  <w:rPrChange w:author="Tuấn Giáp Mạnh" w:id="2" w:date="2021-07-10T09:00:47Z">
                                    <w:rPr/>
                                  </w:rPrChange>
                                </w:rPr>
                                <w:delText xml:space="preserve">HS quan sát hình ảnh trên màn chiếu.</w:delText>
                              </w:r>
                            </w:sdtContent>
                          </w:sdt>
                        </w:del>
                      </w:sdtContent>
                    </w:sdt>
                  </w:p>
                </w:sdtContent>
              </w:sdt>
              <w:sdt>
                <w:sdtPr>
                  <w:tag w:val="goog_rdk_6747"/>
                </w:sdtPr>
                <w:sdtContent>
                  <w:p w:rsidR="00000000" w:rsidDel="00000000" w:rsidP="00000000" w:rsidRDefault="00000000" w:rsidRPr="00000000" w14:paraId="000007A7">
                    <w:pPr>
                      <w:spacing w:line="276" w:lineRule="auto"/>
                      <w:jc w:val="both"/>
                      <w:rPr>
                        <w:del w:author="Anh Vo" w:id="1" w:date="2021-07-09T14:41:41Z"/>
                        <w:strike w:val="1"/>
                        <w:rPrChange w:author="Tuấn Giáp Mạnh" w:id="2" w:date="2021-07-10T09:00:47Z">
                          <w:rPr/>
                        </w:rPrChange>
                      </w:rPr>
                    </w:pPr>
                    <w:sdt>
                      <w:sdtPr>
                        <w:tag w:val="goog_rdk_6745"/>
                      </w:sdtPr>
                      <w:sdtContent>
                        <w:del w:author="Anh Vo" w:id="1" w:date="2021-07-09T14:41:41Z"/>
                        <w:sdt>
                          <w:sdtPr>
                            <w:tag w:val="goog_rdk_6746"/>
                          </w:sdtPr>
                          <w:sdtContent>
                            <w:del w:author="Anh Vo" w:id="1" w:date="2021-07-09T14:41:41Z">
                              <w:r w:rsidDel="00000000" w:rsidR="00000000" w:rsidRPr="00000000">
                                <w:rPr>
                                  <w:strike w:val="1"/>
                                  <w:rtl w:val="0"/>
                                  <w:rPrChange w:author="Tuấn Giáp Mạnh" w:id="2" w:date="2021-07-10T09:00:47Z">
                                    <w:rPr/>
                                  </w:rPrChange>
                                </w:rPr>
                                <w:delText xml:space="preserve">Bài 1: Em hãy viết tích sau dưới dạng lũy thừa:</w:delText>
                              </w:r>
                            </w:del>
                          </w:sdtContent>
                        </w:sdt>
                        <w:del w:author="Anh Vo" w:id="1" w:date="2021-07-09T14:41:41Z"/>
                      </w:sdtContent>
                    </w:sdt>
                  </w:p>
                </w:sdtContent>
              </w:sdt>
              <w:sdt>
                <w:sdtPr>
                  <w:tag w:val="goog_rdk_6750"/>
                </w:sdtPr>
                <w:sdtContent>
                  <w:p w:rsidR="00000000" w:rsidDel="00000000" w:rsidP="00000000" w:rsidRDefault="00000000" w:rsidRPr="00000000" w14:paraId="000007A8">
                    <w:pPr>
                      <w:spacing w:line="276" w:lineRule="auto"/>
                      <w:jc w:val="both"/>
                      <w:rPr>
                        <w:del w:author="Anh Vo" w:id="1" w:date="2021-07-09T14:41:41Z"/>
                        <w:strike w:val="1"/>
                        <w:rPrChange w:author="Tuấn Giáp Mạnh" w:id="2" w:date="2021-07-10T09:00:47Z">
                          <w:rPr/>
                        </w:rPrChange>
                      </w:rPr>
                    </w:pPr>
                    <w:sdt>
                      <w:sdtPr>
                        <w:tag w:val="goog_rdk_6748"/>
                      </w:sdtPr>
                      <w:sdtContent>
                        <w:del w:author="Anh Vo" w:id="1" w:date="2021-07-09T14:41:41Z"/>
                        <w:sdt>
                          <w:sdtPr>
                            <w:tag w:val="goog_rdk_6749"/>
                          </w:sdtPr>
                          <w:sdtContent>
                            <w:del w:author="Anh Vo" w:id="1" w:date="2021-07-09T14:41:41Z">
                              <w:r w:rsidDel="00000000" w:rsidR="00000000" w:rsidRPr="00000000">
                                <w:rPr>
                                  <w:strike w:val="1"/>
                                  <w:rtl w:val="0"/>
                                  <w:rPrChange w:author="Tuấn Giáp Mạnh" w:id="2" w:date="2021-07-10T09:00:47Z">
                                    <w:rPr/>
                                  </w:rPrChange>
                                </w:rPr>
                                <w:delText xml:space="preserve">a)  9.9.9.9.9                                b) a.a.a.a.a.a</w:delText>
                              </w:r>
                            </w:del>
                          </w:sdtContent>
                        </w:sdt>
                        <w:del w:author="Anh Vo" w:id="1" w:date="2021-07-09T14:41:41Z"/>
                      </w:sdtContent>
                    </w:sdt>
                  </w:p>
                </w:sdtContent>
              </w:sdt>
              <w:sdt>
                <w:sdtPr>
                  <w:tag w:val="goog_rdk_6763"/>
                </w:sdtPr>
                <w:sdtContent>
                  <w:p w:rsidR="00000000" w:rsidDel="00000000" w:rsidP="00000000" w:rsidRDefault="00000000" w:rsidRPr="00000000" w14:paraId="000007A9">
                    <w:pPr>
                      <w:spacing w:after="280" w:line="276" w:lineRule="auto"/>
                      <w:rPr>
                        <w:del w:author="Anh Vo" w:id="1" w:date="2021-07-09T14:41:41Z"/>
                        <w:strike w:val="1"/>
                        <w:rPrChange w:author="Tuấn Giáp Mạnh" w:id="2" w:date="2021-07-10T09:00:47Z">
                          <w:rPr/>
                        </w:rPrChange>
                      </w:rPr>
                    </w:pPr>
                    <w:sdt>
                      <w:sdtPr>
                        <w:tag w:val="goog_rdk_6751"/>
                      </w:sdtPr>
                      <w:sdtContent>
                        <w:del w:author="Anh Vo" w:id="1" w:date="2021-07-09T14:41:41Z"/>
                        <w:sdt>
                          <w:sdtPr>
                            <w:tag w:val="goog_rdk_6752"/>
                          </w:sdtPr>
                          <w:sdtContent>
                            <w:del w:author="Anh Vo" w:id="1" w:date="2021-07-09T14:41:41Z">
                              <w:r w:rsidDel="00000000" w:rsidR="00000000" w:rsidRPr="00000000">
                                <w:rPr>
                                  <w:strike w:val="1"/>
                                  <w:rtl w:val="0"/>
                                  <w:rPrChange w:author="Tuấn Giáp Mạnh" w:id="2" w:date="2021-07-10T09:00:47Z">
                                    <w:rPr/>
                                  </w:rPrChange>
                                </w:rPr>
                                <w:delText xml:space="preserve">Bài 2: </w:delText>
                              </w:r>
                            </w:del>
                          </w:sdtContent>
                        </w:sdt>
                        <w:del w:author="Anh Vo" w:id="1" w:date="2021-07-09T14:41:41Z">
                          <w:sdt>
                            <w:sdtPr>
                              <w:tag w:val="goog_rdk_6753"/>
                            </w:sdtPr>
                            <w:sdtContent>
                              <w:r w:rsidDel="00000000" w:rsidR="00000000" w:rsidRPr="00000000">
                                <w:rPr>
                                  <w:b w:val="1"/>
                                  <w:strike w:val="1"/>
                                  <w:rtl w:val="0"/>
                                  <w:rPrChange w:author="Tuấn Giáp Mạnh" w:id="2" w:date="2021-07-10T09:00:47Z">
                                    <w:rPr>
                                      <w:b w:val="1"/>
                                    </w:rPr>
                                  </w:rPrChange>
                                </w:rPr>
                                <w:delText xml:space="preserve">GV:</w:delText>
                              </w:r>
                            </w:sdtContent>
                          </w:sdt>
                          <w:sdt>
                            <w:sdtPr>
                              <w:tag w:val="goog_rdk_6754"/>
                            </w:sdtPr>
                            <w:sdtContent>
                              <w:r w:rsidDel="00000000" w:rsidR="00000000" w:rsidRPr="00000000">
                                <w:rPr>
                                  <w:strike w:val="1"/>
                                  <w:rtl w:val="0"/>
                                  <w:rPrChange w:author="Tuấn Giáp Mạnh" w:id="2" w:date="2021-07-10T09:00:47Z">
                                    <w:rPr/>
                                  </w:rPrChange>
                                </w:rPr>
                                <w:delText xml:space="preserve"> Áp dụng định nghĩa về lũy thừa hãy viết tích của hai lũy thừa thành một lũy thừa           a)  2</w:delText>
                              </w:r>
                            </w:sdtContent>
                          </w:sdt>
                          <w:sdt>
                            <w:sdtPr>
                              <w:tag w:val="goog_rdk_6755"/>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756"/>
                            </w:sdtPr>
                            <w:sdtContent>
                              <w:r w:rsidDel="00000000" w:rsidR="00000000" w:rsidRPr="00000000">
                                <w:rPr>
                                  <w:strike w:val="1"/>
                                  <w:rtl w:val="0"/>
                                  <w:rPrChange w:author="Tuấn Giáp Mạnh" w:id="2" w:date="2021-07-10T09:00:47Z">
                                    <w:rPr/>
                                  </w:rPrChange>
                                </w:rPr>
                                <w:delText xml:space="preserve">. 2</w:delText>
                              </w:r>
                            </w:sdtContent>
                          </w:sdt>
                          <w:sdt>
                            <w:sdtPr>
                              <w:tag w:val="goog_rdk_6757"/>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6758"/>
                            </w:sdtPr>
                            <w:sdtContent>
                              <w:r w:rsidDel="00000000" w:rsidR="00000000" w:rsidRPr="00000000">
                                <w:rPr>
                                  <w:strike w:val="1"/>
                                  <w:rtl w:val="0"/>
                                  <w:rPrChange w:author="Tuấn Giáp Mạnh" w:id="2" w:date="2021-07-10T09:00:47Z">
                                    <w:rPr/>
                                  </w:rPrChange>
                                </w:rPr>
                                <w:delText xml:space="preserve">;                                      b) a</w:delText>
                              </w:r>
                            </w:sdtContent>
                          </w:sdt>
                          <w:sdt>
                            <w:sdtPr>
                              <w:tag w:val="goog_rdk_6759"/>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760"/>
                            </w:sdtPr>
                            <w:sdtContent>
                              <w:r w:rsidDel="00000000" w:rsidR="00000000" w:rsidRPr="00000000">
                                <w:rPr>
                                  <w:strike w:val="1"/>
                                  <w:rtl w:val="0"/>
                                  <w:rPrChange w:author="Tuấn Giáp Mạnh" w:id="2" w:date="2021-07-10T09:00:47Z">
                                    <w:rPr/>
                                  </w:rPrChange>
                                </w:rPr>
                                <w:delText xml:space="preserve">. a</w:delText>
                              </w:r>
                            </w:sdtContent>
                          </w:sdt>
                          <w:sdt>
                            <w:sdtPr>
                              <w:tag w:val="goog_rdk_6761"/>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762"/>
                            </w:sdtPr>
                            <w:sdtContent>
                              <w:r w:rsidDel="00000000" w:rsidR="00000000" w:rsidRPr="00000000">
                                <w:rPr>
                                  <w:rtl w:val="0"/>
                                </w:rPr>
                              </w:r>
                            </w:sdtContent>
                          </w:sdt>
                        </w:del>
                      </w:sdtContent>
                    </w:sdt>
                  </w:p>
                </w:sdtContent>
              </w:sdt>
              <w:sdt>
                <w:sdtPr>
                  <w:tag w:val="goog_rdk_6767"/>
                </w:sdtPr>
                <w:sdtContent>
                  <w:p w:rsidR="00000000" w:rsidDel="00000000" w:rsidP="00000000" w:rsidRDefault="00000000" w:rsidRPr="00000000" w14:paraId="000007AA">
                    <w:pPr>
                      <w:spacing w:after="280" w:line="276" w:lineRule="auto"/>
                      <w:rPr>
                        <w:del w:author="Anh Vo" w:id="1" w:date="2021-07-09T14:41:41Z"/>
                        <w:strike w:val="1"/>
                        <w:rPrChange w:author="Tuấn Giáp Mạnh" w:id="2" w:date="2021-07-10T09:00:47Z">
                          <w:rPr/>
                        </w:rPrChange>
                      </w:rPr>
                    </w:pPr>
                    <w:sdt>
                      <w:sdtPr>
                        <w:tag w:val="goog_rdk_6764"/>
                      </w:sdtPr>
                      <w:sdtContent>
                        <w:del w:author="Anh Vo" w:id="1" w:date="2021-07-09T14:41:41Z"/>
                        <w:sdt>
                          <w:sdtPr>
                            <w:tag w:val="goog_rdk_67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6766"/>
                            </w:sdtPr>
                            <w:sdtContent>
                              <w:r w:rsidDel="00000000" w:rsidR="00000000" w:rsidRPr="00000000">
                                <w:rPr>
                                  <w:strike w:val="1"/>
                                  <w:rtl w:val="0"/>
                                  <w:rPrChange w:author="Tuấn Giáp Mạnh" w:id="2" w:date="2021-07-10T09:00:47Z">
                                    <w:rPr/>
                                  </w:rPrChange>
                                </w:rPr>
                                <w:delText xml:space="preserve">Từ bài toánHS vận dụng kiến thức để trả lời câu hỏi GV đưa ra.</w:delText>
                              </w:r>
                            </w:sdtContent>
                          </w:sdt>
                        </w:del>
                      </w:sdtContent>
                    </w:sdt>
                  </w:p>
                </w:sdtContent>
              </w:sdt>
              <w:sdt>
                <w:sdtPr>
                  <w:tag w:val="goog_rdk_6770"/>
                </w:sdtPr>
                <w:sdtContent>
                  <w:p w:rsidR="00000000" w:rsidDel="00000000" w:rsidP="00000000" w:rsidRDefault="00000000" w:rsidRPr="00000000" w14:paraId="000007AB">
                    <w:pPr>
                      <w:spacing w:line="276" w:lineRule="auto"/>
                      <w:jc w:val="both"/>
                      <w:rPr>
                        <w:del w:author="Anh Vo" w:id="1" w:date="2021-07-09T14:41:41Z"/>
                        <w:strike w:val="1"/>
                        <w:rPrChange w:author="Tuấn Giáp Mạnh" w:id="2" w:date="2021-07-10T09:00:47Z">
                          <w:rPr/>
                        </w:rPrChange>
                      </w:rPr>
                    </w:pPr>
                    <w:sdt>
                      <w:sdtPr>
                        <w:tag w:val="goog_rdk_6768"/>
                      </w:sdtPr>
                      <w:sdtContent>
                        <w:del w:author="Anh Vo" w:id="1" w:date="2021-07-09T14:41:41Z"/>
                        <w:sdt>
                          <w:sdtPr>
                            <w:tag w:val="goog_rdk_6769"/>
                          </w:sdtPr>
                          <w:sdtContent>
                            <w:del w:author="Anh Vo" w:id="1" w:date="2021-07-09T14:41:41Z">
                              <w:r w:rsidDel="00000000" w:rsidR="00000000" w:rsidRPr="00000000">
                                <w:rPr>
                                  <w:strike w:val="1"/>
                                  <w:rtl w:val="0"/>
                                  <w:rPrChange w:author="Tuấn Giáp Mạnh" w:id="2" w:date="2021-07-10T09:00:47Z">
                                    <w:rPr/>
                                  </w:rPrChange>
                                </w:rPr>
                                <w:delText xml:space="preserve">Bài 1: Em hãy viết tích sau dưới dạng lũy thừa:</w:delText>
                              </w:r>
                            </w:del>
                          </w:sdtContent>
                        </w:sdt>
                        <w:del w:author="Anh Vo" w:id="1" w:date="2021-07-09T14:41:41Z"/>
                      </w:sdtContent>
                    </w:sdt>
                  </w:p>
                </w:sdtContent>
              </w:sdt>
              <w:sdt>
                <w:sdtPr>
                  <w:tag w:val="goog_rdk_6776"/>
                </w:sdtPr>
                <w:sdtContent>
                  <w:p w:rsidR="00000000" w:rsidDel="00000000" w:rsidP="00000000" w:rsidRDefault="00000000" w:rsidRPr="00000000" w14:paraId="000007AC">
                    <w:pPr>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771"/>
                      </w:sdtPr>
                      <w:sdtContent>
                        <w:del w:author="Anh Vo" w:id="1" w:date="2021-07-09T14:41:41Z"/>
                        <w:sdt>
                          <w:sdtPr>
                            <w:tag w:val="goog_rdk_6772"/>
                          </w:sdtPr>
                          <w:sdtContent>
                            <w:del w:author="Anh Vo" w:id="1" w:date="2021-07-09T14:41:41Z">
                              <w:r w:rsidDel="00000000" w:rsidR="00000000" w:rsidRPr="00000000">
                                <w:rPr>
                                  <w:strike w:val="1"/>
                                  <w:rtl w:val="0"/>
                                  <w:rPrChange w:author="Tuấn Giáp Mạnh" w:id="2" w:date="2021-07-10T09:00:47Z">
                                    <w:rPr/>
                                  </w:rPrChange>
                                </w:rPr>
                                <w:delText xml:space="preserve">a)  9.9.9.9.9 = 9</w:delText>
                              </w:r>
                            </w:del>
                          </w:sdtContent>
                        </w:sdt>
                        <w:del w:author="Anh Vo" w:id="1" w:date="2021-07-09T14:41:41Z">
                          <w:sdt>
                            <w:sdtPr>
                              <w:tag w:val="goog_rdk_6773"/>
                            </w:sdtPr>
                            <w:sdtContent>
                              <w:r w:rsidDel="00000000" w:rsidR="00000000" w:rsidRPr="00000000">
                                <w:rPr>
                                  <w:strike w:val="1"/>
                                  <w:vertAlign w:val="superscript"/>
                                  <w:rtl w:val="0"/>
                                  <w:rPrChange w:author="Tuấn Giáp Mạnh" w:id="2" w:date="2021-07-10T09:00:47Z">
                                    <w:rPr>
                                      <w:vertAlign w:val="superscript"/>
                                    </w:rPr>
                                  </w:rPrChange>
                                </w:rPr>
                                <w:delText xml:space="preserve">5</w:delText>
                              </w:r>
                            </w:sdtContent>
                          </w:sdt>
                          <w:sdt>
                            <w:sdtPr>
                              <w:tag w:val="goog_rdk_6774"/>
                            </w:sdtPr>
                            <w:sdtContent>
                              <w:r w:rsidDel="00000000" w:rsidR="00000000" w:rsidRPr="00000000">
                                <w:rPr>
                                  <w:strike w:val="1"/>
                                  <w:rtl w:val="0"/>
                                  <w:rPrChange w:author="Tuấn Giáp Mạnh" w:id="2" w:date="2021-07-10T09:00:47Z">
                                    <w:rPr/>
                                  </w:rPrChange>
                                </w:rPr>
                                <w:delText xml:space="preserve">                                b) a.a.a.a.a.a = a</w:delText>
                              </w:r>
                            </w:sdtContent>
                          </w:sdt>
                          <w:sdt>
                            <w:sdtPr>
                              <w:tag w:val="goog_rdk_6775"/>
                            </w:sdtPr>
                            <w:sdtContent>
                              <w:r w:rsidDel="00000000" w:rsidR="00000000" w:rsidRPr="00000000">
                                <w:rPr>
                                  <w:strike w:val="1"/>
                                  <w:vertAlign w:val="superscript"/>
                                  <w:rtl w:val="0"/>
                                  <w:rPrChange w:author="Tuấn Giáp Mạnh" w:id="2" w:date="2021-07-10T09:00:47Z">
                                    <w:rPr>
                                      <w:vertAlign w:val="superscript"/>
                                    </w:rPr>
                                  </w:rPrChange>
                                </w:rPr>
                                <w:delText xml:space="preserve">6</w:delText>
                              </w:r>
                            </w:sdtContent>
                          </w:sdt>
                        </w:del>
                      </w:sdtContent>
                    </w:sdt>
                  </w:p>
                </w:sdtContent>
              </w:sdt>
              <w:sdt>
                <w:sdtPr>
                  <w:tag w:val="goog_rdk_6781"/>
                </w:sdtPr>
                <w:sdtContent>
                  <w:p w:rsidR="00000000" w:rsidDel="00000000" w:rsidP="00000000" w:rsidRDefault="00000000" w:rsidRPr="00000000" w14:paraId="000007AD">
                    <w:pPr>
                      <w:spacing w:after="280" w:line="276" w:lineRule="auto"/>
                      <w:rPr>
                        <w:del w:author="Anh Vo" w:id="1" w:date="2021-07-09T14:41:41Z"/>
                        <w:strike w:val="1"/>
                        <w:rPrChange w:author="Tuấn Giáp Mạnh" w:id="2" w:date="2021-07-10T09:00:47Z">
                          <w:rPr/>
                        </w:rPrChange>
                      </w:rPr>
                    </w:pPr>
                    <w:sdt>
                      <w:sdtPr>
                        <w:tag w:val="goog_rdk_6777"/>
                      </w:sdtPr>
                      <w:sdtContent>
                        <w:del w:author="Anh Vo" w:id="1" w:date="2021-07-09T14:41:41Z"/>
                        <w:sdt>
                          <w:sdtPr>
                            <w:tag w:val="goog_rdk_6778"/>
                          </w:sdtPr>
                          <w:sdtContent>
                            <w:del w:author="Anh Vo" w:id="1" w:date="2021-07-09T14:41:41Z">
                              <w:r w:rsidDel="00000000" w:rsidR="00000000" w:rsidRPr="00000000">
                                <w:rPr>
                                  <w:strike w:val="1"/>
                                  <w:rtl w:val="0"/>
                                  <w:rPrChange w:author="Tuấn Giáp Mạnh" w:id="2" w:date="2021-07-10T09:00:47Z">
                                    <w:rPr/>
                                  </w:rPrChange>
                                </w:rPr>
                                <w:delText xml:space="preserve">Bài 2: </w:delText>
                              </w:r>
                            </w:del>
                          </w:sdtContent>
                        </w:sdt>
                        <w:del w:author="Anh Vo" w:id="1" w:date="2021-07-09T14:41:41Z">
                          <w:sdt>
                            <w:sdtPr>
                              <w:tag w:val="goog_rdk_6779"/>
                            </w:sdtPr>
                            <w:sdtContent>
                              <w:r w:rsidDel="00000000" w:rsidR="00000000" w:rsidRPr="00000000">
                                <w:rPr>
                                  <w:b w:val="1"/>
                                  <w:strike w:val="1"/>
                                  <w:rtl w:val="0"/>
                                  <w:rPrChange w:author="Tuấn Giáp Mạnh" w:id="2" w:date="2021-07-10T09:00:47Z">
                                    <w:rPr>
                                      <w:b w:val="1"/>
                                    </w:rPr>
                                  </w:rPrChange>
                                </w:rPr>
                                <w:delText xml:space="preserve">GV:</w:delText>
                              </w:r>
                            </w:sdtContent>
                          </w:sdt>
                          <w:sdt>
                            <w:sdtPr>
                              <w:tag w:val="goog_rdk_6780"/>
                            </w:sdtPr>
                            <w:sdtContent>
                              <w:r w:rsidDel="00000000" w:rsidR="00000000" w:rsidRPr="00000000">
                                <w:rPr>
                                  <w:strike w:val="1"/>
                                  <w:rtl w:val="0"/>
                                  <w:rPrChange w:author="Tuấn Giáp Mạnh" w:id="2" w:date="2021-07-10T09:00:47Z">
                                    <w:rPr/>
                                  </w:rPrChange>
                                </w:rPr>
                                <w:delText xml:space="preserve"> Áp dụng định nghĩa về lũy thừa hãy viết tích của hai lũy thừa thành một lũy thừa</w:delText>
                              </w:r>
                            </w:sdtContent>
                          </w:sdt>
                        </w:del>
                      </w:sdtContent>
                    </w:sdt>
                  </w:p>
                </w:sdtContent>
              </w:sdt>
              <w:sdt>
                <w:sdtPr>
                  <w:tag w:val="goog_rdk_6795"/>
                </w:sdtPr>
                <w:sdtContent>
                  <w:p w:rsidR="00000000" w:rsidDel="00000000" w:rsidP="00000000" w:rsidRDefault="00000000" w:rsidRPr="00000000" w14:paraId="000007AE">
                    <w:pPr>
                      <w:spacing w:after="280" w:line="276" w:lineRule="auto"/>
                      <w:rPr>
                        <w:del w:author="Anh Vo" w:id="1" w:date="2021-07-09T14:41:41Z"/>
                        <w:strike w:val="1"/>
                        <w:vertAlign w:val="superscript"/>
                        <w:rPrChange w:author="Tuấn Giáp Mạnh" w:id="2" w:date="2021-07-10T09:00:47Z">
                          <w:rPr>
                            <w:vertAlign w:val="superscript"/>
                          </w:rPr>
                        </w:rPrChange>
                      </w:rPr>
                    </w:pPr>
                    <w:sdt>
                      <w:sdtPr>
                        <w:tag w:val="goog_rdk_6782"/>
                      </w:sdtPr>
                      <w:sdtContent>
                        <w:del w:author="Anh Vo" w:id="1" w:date="2021-07-09T14:41:41Z"/>
                        <w:sdt>
                          <w:sdtPr>
                            <w:tag w:val="goog_rdk_6783"/>
                          </w:sdtPr>
                          <w:sdtContent>
                            <w:del w:author="Anh Vo" w:id="1" w:date="2021-07-09T14:41:41Z">
                              <w:r w:rsidDel="00000000" w:rsidR="00000000" w:rsidRPr="00000000">
                                <w:rPr>
                                  <w:strike w:val="1"/>
                                  <w:rtl w:val="0"/>
                                  <w:rPrChange w:author="Tuấn Giáp Mạnh" w:id="2" w:date="2021-07-10T09:00:47Z">
                                    <w:rPr/>
                                  </w:rPrChange>
                                </w:rPr>
                                <w:delText xml:space="preserve">a)  2</w:delText>
                              </w:r>
                            </w:del>
                          </w:sdtContent>
                        </w:sdt>
                        <w:del w:author="Anh Vo" w:id="1" w:date="2021-07-09T14:41:41Z">
                          <w:sdt>
                            <w:sdtPr>
                              <w:tag w:val="goog_rdk_6784"/>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785"/>
                            </w:sdtPr>
                            <w:sdtContent>
                              <w:r w:rsidDel="00000000" w:rsidR="00000000" w:rsidRPr="00000000">
                                <w:rPr>
                                  <w:strike w:val="1"/>
                                  <w:rtl w:val="0"/>
                                  <w:rPrChange w:author="Tuấn Giáp Mạnh" w:id="2" w:date="2021-07-10T09:00:47Z">
                                    <w:rPr/>
                                  </w:rPrChange>
                                </w:rPr>
                                <w:delText xml:space="preserve">. 2</w:delText>
                              </w:r>
                            </w:sdtContent>
                          </w:sdt>
                          <w:sdt>
                            <w:sdtPr>
                              <w:tag w:val="goog_rdk_6786"/>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6787"/>
                            </w:sdtPr>
                            <w:sdtContent>
                              <w:r w:rsidDel="00000000" w:rsidR="00000000" w:rsidRPr="00000000">
                                <w:rPr>
                                  <w:strike w:val="1"/>
                                  <w:rtl w:val="0"/>
                                  <w:rPrChange w:author="Tuấn Giáp Mạnh" w:id="2" w:date="2021-07-10T09:00:47Z">
                                    <w:rPr/>
                                  </w:rPrChange>
                                </w:rPr>
                                <w:delText xml:space="preserve"> =  (2.2.2). (2.2) = 2</w:delText>
                              </w:r>
                            </w:sdtContent>
                          </w:sdt>
                          <w:sdt>
                            <w:sdtPr>
                              <w:tag w:val="goog_rdk_6788"/>
                            </w:sdtPr>
                            <w:sdtContent>
                              <w:r w:rsidDel="00000000" w:rsidR="00000000" w:rsidRPr="00000000">
                                <w:rPr>
                                  <w:strike w:val="1"/>
                                  <w:vertAlign w:val="superscript"/>
                                  <w:rtl w:val="0"/>
                                  <w:rPrChange w:author="Tuấn Giáp Mạnh" w:id="2" w:date="2021-07-10T09:00:47Z">
                                    <w:rPr>
                                      <w:vertAlign w:val="superscript"/>
                                    </w:rPr>
                                  </w:rPrChange>
                                </w:rPr>
                                <w:delText xml:space="preserve">5</w:delText>
                              </w:r>
                            </w:sdtContent>
                          </w:sdt>
                          <w:sdt>
                            <w:sdtPr>
                              <w:tag w:val="goog_rdk_6789"/>
                            </w:sdtPr>
                            <w:sdtContent>
                              <w:r w:rsidDel="00000000" w:rsidR="00000000" w:rsidRPr="00000000">
                                <w:rPr>
                                  <w:strike w:val="1"/>
                                  <w:rtl w:val="0"/>
                                  <w:rPrChange w:author="Tuấn Giáp Mạnh" w:id="2" w:date="2021-07-10T09:00:47Z">
                                    <w:rPr/>
                                  </w:rPrChange>
                                </w:rPr>
                                <w:delText xml:space="preserve">;                                      b) a</w:delText>
                              </w:r>
                            </w:sdtContent>
                          </w:sdt>
                          <w:sdt>
                            <w:sdtPr>
                              <w:tag w:val="goog_rdk_6790"/>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791"/>
                            </w:sdtPr>
                            <w:sdtContent>
                              <w:r w:rsidDel="00000000" w:rsidR="00000000" w:rsidRPr="00000000">
                                <w:rPr>
                                  <w:strike w:val="1"/>
                                  <w:rtl w:val="0"/>
                                  <w:rPrChange w:author="Tuấn Giáp Mạnh" w:id="2" w:date="2021-07-10T09:00:47Z">
                                    <w:rPr/>
                                  </w:rPrChange>
                                </w:rPr>
                                <w:delText xml:space="preserve">. a</w:delText>
                              </w:r>
                            </w:sdtContent>
                          </w:sdt>
                          <w:sdt>
                            <w:sdtPr>
                              <w:tag w:val="goog_rdk_6792"/>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793"/>
                            </w:sdtPr>
                            <w:sdtContent>
                              <w:r w:rsidDel="00000000" w:rsidR="00000000" w:rsidRPr="00000000">
                                <w:rPr>
                                  <w:strike w:val="1"/>
                                  <w:rtl w:val="0"/>
                                  <w:rPrChange w:author="Tuấn Giáp Mạnh" w:id="2" w:date="2021-07-10T09:00:47Z">
                                    <w:rPr/>
                                  </w:rPrChange>
                                </w:rPr>
                                <w:delText xml:space="preserve"> = (a.a.a.a) .(a.a.a) = a</w:delText>
                              </w:r>
                            </w:sdtContent>
                          </w:sdt>
                          <w:sdt>
                            <w:sdtPr>
                              <w:tag w:val="goog_rdk_6794"/>
                            </w:sdtPr>
                            <w:sdtContent>
                              <w:r w:rsidDel="00000000" w:rsidR="00000000" w:rsidRPr="00000000">
                                <w:rPr>
                                  <w:strike w:val="1"/>
                                  <w:vertAlign w:val="superscript"/>
                                  <w:rtl w:val="0"/>
                                  <w:rPrChange w:author="Tuấn Giáp Mạnh" w:id="2" w:date="2021-07-10T09:00:47Z">
                                    <w:rPr>
                                      <w:vertAlign w:val="superscript"/>
                                    </w:rPr>
                                  </w:rPrChange>
                                </w:rPr>
                                <w:delText xml:space="preserve">7</w:delText>
                              </w:r>
                            </w:sdtContent>
                          </w:sdt>
                        </w:del>
                      </w:sdtContent>
                    </w:sdt>
                  </w:p>
                </w:sdtContent>
              </w:sdt>
              <w:sdt>
                <w:sdtPr>
                  <w:tag w:val="goog_rdk_6798"/>
                </w:sdtPr>
                <w:sdtContent>
                  <w:p w:rsidR="00000000" w:rsidDel="00000000" w:rsidP="00000000" w:rsidRDefault="00000000" w:rsidRPr="00000000" w14:paraId="000007AF">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796"/>
                      </w:sdtPr>
                      <w:sdtContent>
                        <w:del w:author="Anh Vo" w:id="1" w:date="2021-07-09T14:41:41Z"/>
                        <w:sdt>
                          <w:sdtPr>
                            <w:tag w:val="goog_rdk_67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6802"/>
                </w:sdtPr>
                <w:sdtContent>
                  <w:p w:rsidR="00000000" w:rsidDel="00000000" w:rsidP="00000000" w:rsidRDefault="00000000" w:rsidRPr="00000000" w14:paraId="000007B0">
                    <w:pPr>
                      <w:spacing w:line="276" w:lineRule="auto"/>
                      <w:jc w:val="both"/>
                      <w:rPr>
                        <w:del w:author="Anh Vo" w:id="1" w:date="2021-07-09T14:41:41Z"/>
                        <w:strike w:val="1"/>
                        <w:rPrChange w:author="Tuấn Giáp Mạnh" w:id="2" w:date="2021-07-10T09:00:47Z">
                          <w:rPr/>
                        </w:rPrChange>
                      </w:rPr>
                    </w:pPr>
                    <w:sdt>
                      <w:sdtPr>
                        <w:tag w:val="goog_rdk_6799"/>
                      </w:sdtPr>
                      <w:sdtContent>
                        <w:del w:author="Anh Vo" w:id="1" w:date="2021-07-09T14:41:41Z"/>
                        <w:sdt>
                          <w:sdtPr>
                            <w:tag w:val="goog_rdk_68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1: Chuyển giao nhiệm vụ:</w:delText>
                              </w:r>
                            </w:del>
                          </w:sdtContent>
                        </w:sdt>
                        <w:del w:author="Anh Vo" w:id="1" w:date="2021-07-09T14:41:41Z">
                          <w:sdt>
                            <w:sdtPr>
                              <w:tag w:val="goog_rdk_6801"/>
                            </w:sdtPr>
                            <w:sdtContent>
                              <w:r w:rsidDel="00000000" w:rsidR="00000000" w:rsidRPr="00000000">
                                <w:rPr>
                                  <w:strike w:val="1"/>
                                  <w:rtl w:val="0"/>
                                  <w:rPrChange w:author="Tuấn Giáp Mạnh" w:id="2" w:date="2021-07-10T09:00:47Z">
                                    <w:rPr/>
                                  </w:rPrChange>
                                </w:rPr>
                                <w:delText xml:space="preserve">GV chiếu bài tập sau.</w:delText>
                              </w:r>
                            </w:sdtContent>
                          </w:sdt>
                        </w:del>
                      </w:sdtContent>
                    </w:sdt>
                  </w:p>
                </w:sdtContent>
              </w:sdt>
              <w:sdt>
                <w:sdtPr>
                  <w:tag w:val="goog_rdk_6805"/>
                </w:sdtPr>
                <w:sdtContent>
                  <w:p w:rsidR="00000000" w:rsidDel="00000000" w:rsidP="00000000" w:rsidRDefault="00000000" w:rsidRPr="00000000" w14:paraId="000007B1">
                    <w:pPr>
                      <w:spacing w:line="276" w:lineRule="auto"/>
                      <w:jc w:val="both"/>
                      <w:rPr>
                        <w:del w:author="Anh Vo" w:id="1" w:date="2021-07-09T14:41:41Z"/>
                        <w:i w:val="1"/>
                        <w:strike w:val="1"/>
                        <w:rPrChange w:author="Tuấn Giáp Mạnh" w:id="2" w:date="2021-07-10T09:00:47Z">
                          <w:rPr>
                            <w:i w:val="1"/>
                          </w:rPr>
                        </w:rPrChange>
                      </w:rPr>
                    </w:pPr>
                    <w:sdt>
                      <w:sdtPr>
                        <w:tag w:val="goog_rdk_6803"/>
                      </w:sdtPr>
                      <w:sdtContent>
                        <w:del w:author="Anh Vo" w:id="1" w:date="2021-07-09T14:41:41Z"/>
                        <w:sdt>
                          <w:sdtPr>
                            <w:tag w:val="goog_rdk_680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Bài 1: Em hãy viết tích sau dưới dạng lũy thừa:</w:delText>
                              </w:r>
                            </w:del>
                          </w:sdtContent>
                        </w:sdt>
                        <w:del w:author="Anh Vo" w:id="1" w:date="2021-07-09T14:41:41Z"/>
                      </w:sdtContent>
                    </w:sdt>
                  </w:p>
                </w:sdtContent>
              </w:sdt>
              <w:sdt>
                <w:sdtPr>
                  <w:tag w:val="goog_rdk_6808"/>
                </w:sdtPr>
                <w:sdtContent>
                  <w:p w:rsidR="00000000" w:rsidDel="00000000" w:rsidP="00000000" w:rsidRDefault="00000000" w:rsidRPr="00000000" w14:paraId="000007B2">
                    <w:pPr>
                      <w:spacing w:line="276" w:lineRule="auto"/>
                      <w:jc w:val="both"/>
                      <w:rPr>
                        <w:del w:author="Anh Vo" w:id="1" w:date="2021-07-09T14:41:41Z"/>
                        <w:strike w:val="1"/>
                        <w:rPrChange w:author="Tuấn Giáp Mạnh" w:id="2" w:date="2021-07-10T09:00:47Z">
                          <w:rPr/>
                        </w:rPrChange>
                      </w:rPr>
                    </w:pPr>
                    <w:sdt>
                      <w:sdtPr>
                        <w:tag w:val="goog_rdk_6806"/>
                      </w:sdtPr>
                      <w:sdtContent>
                        <w:del w:author="Anh Vo" w:id="1" w:date="2021-07-09T14:41:41Z"/>
                        <w:sdt>
                          <w:sdtPr>
                            <w:tag w:val="goog_rdk_6807"/>
                          </w:sdtPr>
                          <w:sdtContent>
                            <w:del w:author="Anh Vo" w:id="1" w:date="2021-07-09T14:41:41Z">
                              <w:r w:rsidDel="00000000" w:rsidR="00000000" w:rsidRPr="00000000">
                                <w:rPr>
                                  <w:strike w:val="1"/>
                                  <w:rtl w:val="0"/>
                                  <w:rPrChange w:author="Tuấn Giáp Mạnh" w:id="2" w:date="2021-07-10T09:00:47Z">
                                    <w:rPr/>
                                  </w:rPrChange>
                                </w:rPr>
                                <w:delText xml:space="preserve">a)  9.9.9.9.9                                b) a.a.a.a.a.a</w:delText>
                              </w:r>
                            </w:del>
                          </w:sdtContent>
                        </w:sdt>
                        <w:del w:author="Anh Vo" w:id="1" w:date="2021-07-09T14:41:41Z"/>
                      </w:sdtContent>
                    </w:sdt>
                  </w:p>
                </w:sdtContent>
              </w:sdt>
              <w:sdt>
                <w:sdtPr>
                  <w:tag w:val="goog_rdk_6811"/>
                </w:sdtPr>
                <w:sdtContent>
                  <w:p w:rsidR="00000000" w:rsidDel="00000000" w:rsidP="00000000" w:rsidRDefault="00000000" w:rsidRPr="00000000" w14:paraId="000007B3">
                    <w:pPr>
                      <w:spacing w:after="280" w:line="276" w:lineRule="auto"/>
                      <w:rPr>
                        <w:del w:author="Anh Vo" w:id="1" w:date="2021-07-09T14:41:41Z"/>
                        <w:i w:val="1"/>
                        <w:strike w:val="1"/>
                        <w:rPrChange w:author="Tuấn Giáp Mạnh" w:id="2" w:date="2021-07-10T09:00:47Z">
                          <w:rPr>
                            <w:i w:val="1"/>
                          </w:rPr>
                        </w:rPrChange>
                      </w:rPr>
                    </w:pPr>
                    <w:sdt>
                      <w:sdtPr>
                        <w:tag w:val="goog_rdk_6809"/>
                      </w:sdtPr>
                      <w:sdtContent>
                        <w:del w:author="Anh Vo" w:id="1" w:date="2021-07-09T14:41:41Z"/>
                        <w:sdt>
                          <w:sdtPr>
                            <w:tag w:val="goog_rdk_681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Bài 2: Áp dụng định nghĩa về lũy thừa hãy viết tích của hai lũy thừa thành một lũy thừa:</w:delText>
                              </w:r>
                            </w:del>
                          </w:sdtContent>
                        </w:sdt>
                        <w:del w:author="Anh Vo" w:id="1" w:date="2021-07-09T14:41:41Z"/>
                      </w:sdtContent>
                    </w:sdt>
                  </w:p>
                </w:sdtContent>
              </w:sdt>
              <w:sdt>
                <w:sdtPr>
                  <w:tag w:val="goog_rdk_6822"/>
                </w:sdtPr>
                <w:sdtContent>
                  <w:p w:rsidR="00000000" w:rsidDel="00000000" w:rsidP="00000000" w:rsidRDefault="00000000" w:rsidRPr="00000000" w14:paraId="000007B4">
                    <w:pPr>
                      <w:spacing w:after="280" w:line="276" w:lineRule="auto"/>
                      <w:rPr>
                        <w:del w:author="Anh Vo" w:id="1" w:date="2021-07-09T14:41:41Z"/>
                        <w:strike w:val="1"/>
                        <w:rPrChange w:author="Tuấn Giáp Mạnh" w:id="2" w:date="2021-07-10T09:00:47Z">
                          <w:rPr/>
                        </w:rPrChange>
                      </w:rPr>
                    </w:pPr>
                    <w:sdt>
                      <w:sdtPr>
                        <w:tag w:val="goog_rdk_6812"/>
                      </w:sdtPr>
                      <w:sdtContent>
                        <w:del w:author="Anh Vo" w:id="1" w:date="2021-07-09T14:41:41Z"/>
                        <w:sdt>
                          <w:sdtPr>
                            <w:tag w:val="goog_rdk_6813"/>
                          </w:sdtPr>
                          <w:sdtContent>
                            <w:del w:author="Anh Vo" w:id="1" w:date="2021-07-09T14:41:41Z">
                              <w:r w:rsidDel="00000000" w:rsidR="00000000" w:rsidRPr="00000000">
                                <w:rPr>
                                  <w:strike w:val="1"/>
                                  <w:rtl w:val="0"/>
                                  <w:rPrChange w:author="Tuấn Giáp Mạnh" w:id="2" w:date="2021-07-10T09:00:47Z">
                                    <w:rPr/>
                                  </w:rPrChange>
                                </w:rPr>
                                <w:delText xml:space="preserve">a)  2</w:delText>
                              </w:r>
                            </w:del>
                          </w:sdtContent>
                        </w:sdt>
                        <w:del w:author="Anh Vo" w:id="1" w:date="2021-07-09T14:41:41Z">
                          <w:sdt>
                            <w:sdtPr>
                              <w:tag w:val="goog_rdk_6814"/>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815"/>
                            </w:sdtPr>
                            <w:sdtContent>
                              <w:r w:rsidDel="00000000" w:rsidR="00000000" w:rsidRPr="00000000">
                                <w:rPr>
                                  <w:strike w:val="1"/>
                                  <w:rtl w:val="0"/>
                                  <w:rPrChange w:author="Tuấn Giáp Mạnh" w:id="2" w:date="2021-07-10T09:00:47Z">
                                    <w:rPr/>
                                  </w:rPrChange>
                                </w:rPr>
                                <w:delText xml:space="preserve">. 2</w:delText>
                              </w:r>
                            </w:sdtContent>
                          </w:sdt>
                          <w:sdt>
                            <w:sdtPr>
                              <w:tag w:val="goog_rdk_6816"/>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6817"/>
                            </w:sdtPr>
                            <w:sdtContent>
                              <w:r w:rsidDel="00000000" w:rsidR="00000000" w:rsidRPr="00000000">
                                <w:rPr>
                                  <w:strike w:val="1"/>
                                  <w:rtl w:val="0"/>
                                  <w:rPrChange w:author="Tuấn Giáp Mạnh" w:id="2" w:date="2021-07-10T09:00:47Z">
                                    <w:rPr/>
                                  </w:rPrChange>
                                </w:rPr>
                                <w:delText xml:space="preserve">;                                      b) a</w:delText>
                              </w:r>
                            </w:sdtContent>
                          </w:sdt>
                          <w:sdt>
                            <w:sdtPr>
                              <w:tag w:val="goog_rdk_6818"/>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6819"/>
                            </w:sdtPr>
                            <w:sdtContent>
                              <w:r w:rsidDel="00000000" w:rsidR="00000000" w:rsidRPr="00000000">
                                <w:rPr>
                                  <w:strike w:val="1"/>
                                  <w:rtl w:val="0"/>
                                  <w:rPrChange w:author="Tuấn Giáp Mạnh" w:id="2" w:date="2021-07-10T09:00:47Z">
                                    <w:rPr/>
                                  </w:rPrChange>
                                </w:rPr>
                                <w:delText xml:space="preserve">. a</w:delText>
                              </w:r>
                            </w:sdtContent>
                          </w:sdt>
                          <w:sdt>
                            <w:sdtPr>
                              <w:tag w:val="goog_rdk_6820"/>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821"/>
                            </w:sdtPr>
                            <w:sdtContent>
                              <w:r w:rsidDel="00000000" w:rsidR="00000000" w:rsidRPr="00000000">
                                <w:rPr>
                                  <w:rtl w:val="0"/>
                                </w:rPr>
                              </w:r>
                            </w:sdtContent>
                          </w:sdt>
                        </w:del>
                      </w:sdtContent>
                    </w:sdt>
                  </w:p>
                </w:sdtContent>
              </w:sdt>
              <w:sdt>
                <w:sdtPr>
                  <w:tag w:val="goog_rdk_6825"/>
                </w:sdtPr>
                <w:sdtContent>
                  <w:p w:rsidR="00000000" w:rsidDel="00000000" w:rsidP="00000000" w:rsidRDefault="00000000" w:rsidRPr="00000000" w14:paraId="000007B5">
                    <w:pPr>
                      <w:spacing w:line="276" w:lineRule="auto"/>
                      <w:jc w:val="both"/>
                      <w:rPr>
                        <w:del w:author="Anh Vo" w:id="1" w:date="2021-07-09T14:41:41Z"/>
                        <w:b w:val="1"/>
                        <w:strike w:val="1"/>
                        <w:rPrChange w:author="Tuấn Giáp Mạnh" w:id="2" w:date="2021-07-10T09:00:47Z">
                          <w:rPr>
                            <w:b w:val="1"/>
                          </w:rPr>
                        </w:rPrChange>
                      </w:rPr>
                    </w:pPr>
                    <w:sdt>
                      <w:sdtPr>
                        <w:tag w:val="goog_rdk_6823"/>
                      </w:sdtPr>
                      <w:sdtContent>
                        <w:del w:author="Anh Vo" w:id="1" w:date="2021-07-09T14:41:41Z"/>
                        <w:sdt>
                          <w:sdtPr>
                            <w:tag w:val="goog_rdk_68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6830"/>
                </w:sdtPr>
                <w:sdtContent>
                  <w:p w:rsidR="00000000" w:rsidDel="00000000" w:rsidP="00000000" w:rsidRDefault="00000000" w:rsidRPr="00000000" w14:paraId="000007B6">
                    <w:pPr>
                      <w:spacing w:line="276" w:lineRule="auto"/>
                      <w:jc w:val="both"/>
                      <w:rPr>
                        <w:del w:author="Anh Vo" w:id="1" w:date="2021-07-09T14:41:41Z"/>
                        <w:b w:val="1"/>
                        <w:strike w:val="1"/>
                        <w:rPrChange w:author="Tuấn Giáp Mạnh" w:id="2" w:date="2021-07-10T09:00:47Z">
                          <w:rPr>
                            <w:b w:val="1"/>
                          </w:rPr>
                        </w:rPrChange>
                      </w:rPr>
                    </w:pPr>
                    <w:sdt>
                      <w:sdtPr>
                        <w:tag w:val="goog_rdk_6826"/>
                      </w:sdtPr>
                      <w:sdtContent>
                        <w:del w:author="Anh Vo" w:id="1" w:date="2021-07-09T14:41:41Z"/>
                        <w:sdt>
                          <w:sdtPr>
                            <w:tag w:val="goog_rdk_68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6828"/>
                            </w:sdtPr>
                            <w:sdtContent>
                              <w:r w:rsidDel="00000000" w:rsidR="00000000" w:rsidRPr="00000000">
                                <w:rPr>
                                  <w:strike w:val="1"/>
                                  <w:rtl w:val="0"/>
                                  <w:rPrChange w:author="Tuấn Giáp Mạnh" w:id="2" w:date="2021-07-10T09:00:47Z">
                                    <w:rPr/>
                                  </w:rPrChange>
                                </w:rPr>
                                <w:delText xml:space="preserve">HS thực hiện nhiệm vụ trong thời gian 2 phút.</w:delText>
                              </w:r>
                            </w:sdtContent>
                          </w:sdt>
                          <w:sdt>
                            <w:sdtPr>
                              <w:tag w:val="goog_rdk_6829"/>
                            </w:sdtPr>
                            <w:sdtContent>
                              <w:r w:rsidDel="00000000" w:rsidR="00000000" w:rsidRPr="00000000">
                                <w:rPr>
                                  <w:rtl w:val="0"/>
                                </w:rPr>
                              </w:r>
                            </w:sdtContent>
                          </w:sdt>
                        </w:del>
                      </w:sdtContent>
                    </w:sdt>
                  </w:p>
                </w:sdtContent>
              </w:sdt>
              <w:sdt>
                <w:sdtPr>
                  <w:tag w:val="goog_rdk_6833"/>
                </w:sdtPr>
                <w:sdtContent>
                  <w:p w:rsidR="00000000" w:rsidDel="00000000" w:rsidP="00000000" w:rsidRDefault="00000000" w:rsidRPr="00000000" w14:paraId="000007B7">
                    <w:pPr>
                      <w:spacing w:line="276" w:lineRule="auto"/>
                      <w:jc w:val="both"/>
                      <w:rPr>
                        <w:del w:author="Anh Vo" w:id="1" w:date="2021-07-09T14:41:41Z"/>
                        <w:b w:val="1"/>
                        <w:strike w:val="1"/>
                        <w:rPrChange w:author="Tuấn Giáp Mạnh" w:id="2" w:date="2021-07-10T09:00:47Z">
                          <w:rPr>
                            <w:b w:val="1"/>
                          </w:rPr>
                        </w:rPrChange>
                      </w:rPr>
                    </w:pPr>
                    <w:sdt>
                      <w:sdtPr>
                        <w:tag w:val="goog_rdk_6831"/>
                      </w:sdtPr>
                      <w:sdtContent>
                        <w:del w:author="Anh Vo" w:id="1" w:date="2021-07-09T14:41:41Z"/>
                        <w:sdt>
                          <w:sdtPr>
                            <w:tag w:val="goog_rdk_68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 </w:delText>
                              </w:r>
                            </w:del>
                          </w:sdtContent>
                        </w:sdt>
                        <w:del w:author="Anh Vo" w:id="1" w:date="2021-07-09T14:41:41Z"/>
                      </w:sdtContent>
                    </w:sdt>
                  </w:p>
                </w:sdtContent>
              </w:sdt>
              <w:sdt>
                <w:sdtPr>
                  <w:tag w:val="goog_rdk_6837"/>
                </w:sdtPr>
                <w:sdtContent>
                  <w:p w:rsidR="00000000" w:rsidDel="00000000" w:rsidP="00000000" w:rsidRDefault="00000000" w:rsidRPr="00000000" w14:paraId="000007B8">
                    <w:pPr>
                      <w:spacing w:line="276" w:lineRule="auto"/>
                      <w:jc w:val="both"/>
                      <w:rPr>
                        <w:del w:author="Anh Vo" w:id="1" w:date="2021-07-09T14:41:41Z"/>
                        <w:b w:val="1"/>
                        <w:strike w:val="1"/>
                        <w:rPrChange w:author="Tuấn Giáp Mạnh" w:id="2" w:date="2021-07-10T09:00:47Z">
                          <w:rPr>
                            <w:b w:val="1"/>
                          </w:rPr>
                        </w:rPrChange>
                      </w:rPr>
                    </w:pPr>
                    <w:sdt>
                      <w:sdtPr>
                        <w:tag w:val="goog_rdk_6834"/>
                      </w:sdtPr>
                      <w:sdtContent>
                        <w:del w:author="Anh Vo" w:id="1" w:date="2021-07-09T14:41:41Z"/>
                        <w:sdt>
                          <w:sdtPr>
                            <w:tag w:val="goog_rdk_6835"/>
                          </w:sdtPr>
                          <w:sdtContent>
                            <w:del w:author="Anh Vo" w:id="1" w:date="2021-07-09T14:41:41Z">
                              <w:r w:rsidDel="00000000" w:rsidR="00000000" w:rsidRPr="00000000">
                                <w:rPr>
                                  <w:strike w:val="1"/>
                                  <w:rtl w:val="0"/>
                                  <w:rPrChange w:author="Tuấn Giáp Mạnh" w:id="2" w:date="2021-07-10T09:00:47Z">
                                    <w:rPr/>
                                  </w:rPrChange>
                                </w:rPr>
                                <w:delText xml:space="preserve">GV gọi một  HS trả lời, HS khác nhận xét, bổ sung.</w:delText>
                              </w:r>
                            </w:del>
                          </w:sdtContent>
                        </w:sdt>
                        <w:del w:author="Anh Vo" w:id="1" w:date="2021-07-09T14:41:41Z">
                          <w:sdt>
                            <w:sdtPr>
                              <w:tag w:val="goog_rdk_6836"/>
                            </w:sdtPr>
                            <w:sdtContent>
                              <w:r w:rsidDel="00000000" w:rsidR="00000000" w:rsidRPr="00000000">
                                <w:rPr>
                                  <w:rtl w:val="0"/>
                                </w:rPr>
                              </w:r>
                            </w:sdtContent>
                          </w:sdt>
                        </w:del>
                      </w:sdtContent>
                    </w:sdt>
                  </w:p>
                </w:sdtContent>
              </w:sdt>
              <w:sdt>
                <w:sdtPr>
                  <w:tag w:val="goog_rdk_6841"/>
                </w:sdtPr>
                <w:sdtContent>
                  <w:p w:rsidR="00000000" w:rsidDel="00000000" w:rsidP="00000000" w:rsidRDefault="00000000" w:rsidRPr="00000000" w14:paraId="000007B9">
                    <w:pPr>
                      <w:spacing w:line="276" w:lineRule="auto"/>
                      <w:jc w:val="both"/>
                      <w:rPr>
                        <w:del w:author="Anh Vo" w:id="1" w:date="2021-07-09T14:41:41Z"/>
                        <w:strike w:val="1"/>
                        <w:rPrChange w:author="Tuấn Giáp Mạnh" w:id="2" w:date="2021-07-10T09:00:47Z">
                          <w:rPr/>
                        </w:rPrChange>
                      </w:rPr>
                    </w:pPr>
                    <w:sdt>
                      <w:sdtPr>
                        <w:tag w:val="goog_rdk_6838"/>
                      </w:sdtPr>
                      <w:sdtContent>
                        <w:del w:author="Anh Vo" w:id="1" w:date="2021-07-09T14:41:41Z"/>
                        <w:sdt>
                          <w:sdtPr>
                            <w:tag w:val="goog_rdk_68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 </w:delText>
                              </w:r>
                            </w:del>
                          </w:sdtContent>
                        </w:sdt>
                        <w:del w:author="Anh Vo" w:id="1" w:date="2021-07-09T14:41:41Z">
                          <w:sdt>
                            <w:sdtPr>
                              <w:tag w:val="goog_rdk_6840"/>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“Từ bài tập 2 thấy số mũ của kết quả bằng tổng số mũ của các lũy thừa thì đây chính là phép nhân của hai lũy thừa cùng cơ số”</w:delText>
                              </w:r>
                            </w:sdtContent>
                          </w:sdt>
                        </w:del>
                      </w:sdtContent>
                    </w:sdt>
                  </w:p>
                </w:sdtContent>
              </w:sdt>
              <w:sdt>
                <w:sdtPr>
                  <w:tag w:val="goog_rdk_6844"/>
                </w:sdtPr>
                <w:sdtContent>
                  <w:p w:rsidR="00000000" w:rsidDel="00000000" w:rsidP="00000000" w:rsidRDefault="00000000" w:rsidRPr="00000000" w14:paraId="000007BA">
                    <w:pPr>
                      <w:spacing w:line="276" w:lineRule="auto"/>
                      <w:jc w:val="both"/>
                      <w:rPr>
                        <w:del w:author="Anh Vo" w:id="1" w:date="2021-07-09T14:41:41Z"/>
                        <w:b w:val="1"/>
                        <w:strike w:val="1"/>
                        <w:rPrChange w:author="Tuấn Giáp Mạnh" w:id="2" w:date="2021-07-10T09:00:47Z">
                          <w:rPr>
                            <w:b w:val="1"/>
                          </w:rPr>
                        </w:rPrChange>
                      </w:rPr>
                    </w:pPr>
                    <w:sdt>
                      <w:sdtPr>
                        <w:tag w:val="goog_rdk_6842"/>
                      </w:sdtPr>
                      <w:sdtContent>
                        <w:del w:author="Anh Vo" w:id="1" w:date="2021-07-09T14:41:41Z"/>
                        <w:sdt>
                          <w:sdtPr>
                            <w:tag w:val="goog_rdk_68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HOẠT ĐỘNG HÌNH THÀNH KIẾN THỨC MỚI</w:delText>
                              </w:r>
                            </w:del>
                          </w:sdtContent>
                        </w:sdt>
                        <w:del w:author="Anh Vo" w:id="1" w:date="2021-07-09T14:41:41Z"/>
                      </w:sdtContent>
                    </w:sdt>
                  </w:p>
                </w:sdtContent>
              </w:sdt>
              <w:sdt>
                <w:sdtPr>
                  <w:tag w:val="goog_rdk_6847"/>
                </w:sdtPr>
                <w:sdtContent>
                  <w:p w:rsidR="00000000" w:rsidDel="00000000" w:rsidP="00000000" w:rsidRDefault="00000000" w:rsidRPr="00000000" w14:paraId="000007BB">
                    <w:pPr>
                      <w:spacing w:line="276" w:lineRule="auto"/>
                      <w:jc w:val="both"/>
                      <w:rPr>
                        <w:del w:author="Anh Vo" w:id="1" w:date="2021-07-09T14:41:41Z"/>
                        <w:b w:val="1"/>
                        <w:strike w:val="1"/>
                        <w:rPrChange w:author="Tuấn Giáp Mạnh" w:id="2" w:date="2021-07-10T09:00:47Z">
                          <w:rPr>
                            <w:b w:val="1"/>
                          </w:rPr>
                        </w:rPrChange>
                      </w:rPr>
                    </w:pPr>
                    <w:sdt>
                      <w:sdtPr>
                        <w:tag w:val="goog_rdk_6845"/>
                      </w:sdtPr>
                      <w:sdtContent>
                        <w:del w:author="Anh Vo" w:id="1" w:date="2021-07-09T14:41:41Z"/>
                        <w:sdt>
                          <w:sdtPr>
                            <w:tag w:val="goog_rdk_68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Nhân hai lũy thừa cùng cơ số</w:delText>
                              </w:r>
                            </w:del>
                          </w:sdtContent>
                        </w:sdt>
                        <w:del w:author="Anh Vo" w:id="1" w:date="2021-07-09T14:41:41Z"/>
                      </w:sdtContent>
                    </w:sdt>
                  </w:p>
                </w:sdtContent>
              </w:sdt>
              <w:sdt>
                <w:sdtPr>
                  <w:tag w:val="goog_rdk_6850"/>
                </w:sdtPr>
                <w:sdtContent>
                  <w:p w:rsidR="00000000" w:rsidDel="00000000" w:rsidP="00000000" w:rsidRDefault="00000000" w:rsidRPr="00000000" w14:paraId="000007B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48"/>
                      </w:sdtPr>
                      <w:sdtContent>
                        <w:del w:author="Anh Vo" w:id="1" w:date="2021-07-09T14:41:41Z"/>
                        <w:sdt>
                          <w:sdtPr>
                            <w:tag w:val="goog_rdk_68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Content>
                    </w:sdt>
                  </w:p>
                </w:sdtContent>
              </w:sdt>
              <w:sdt>
                <w:sdtPr>
                  <w:tag w:val="goog_rdk_6853"/>
                </w:sdtPr>
                <w:sdtContent>
                  <w:p w:rsidR="00000000" w:rsidDel="00000000" w:rsidP="00000000" w:rsidRDefault="00000000" w:rsidRPr="00000000" w14:paraId="000007BD">
                    <w:pPr>
                      <w:spacing w:after="280" w:line="276" w:lineRule="auto"/>
                      <w:rPr>
                        <w:del w:author="Anh Vo" w:id="1" w:date="2021-07-09T14:41:41Z"/>
                        <w:strike w:val="1"/>
                        <w:rPrChange w:author="Tuấn Giáp Mạnh" w:id="2" w:date="2021-07-10T09:00:47Z">
                          <w:rPr/>
                        </w:rPrChange>
                      </w:rPr>
                    </w:pPr>
                    <w:sdt>
                      <w:sdtPr>
                        <w:tag w:val="goog_rdk_6851"/>
                      </w:sdtPr>
                      <w:sdtContent>
                        <w:del w:author="Anh Vo" w:id="1" w:date="2021-07-09T14:41:41Z"/>
                        <w:sdt>
                          <w:sdtPr>
                            <w:tag w:val="goog_rdk_6852"/>
                          </w:sdtPr>
                          <w:sdtContent>
                            <w:del w:author="Anh Vo" w:id="1" w:date="2021-07-09T14:41:41Z">
                              <w:r w:rsidDel="00000000" w:rsidR="00000000" w:rsidRPr="00000000">
                                <w:rPr>
                                  <w:strike w:val="1"/>
                                  <w:rtl w:val="0"/>
                                  <w:rPrChange w:author="Tuấn Giáp Mạnh" w:id="2" w:date="2021-07-10T09:00:47Z">
                                    <w:rPr/>
                                  </w:rPrChange>
                                </w:rPr>
                                <w:delText xml:space="preserve">+  Hs biết được công thức nhân hai lũy thừa cùng cơ số. Biết nhân hai lũy thừa cùng cơ số</w:delText>
                              </w:r>
                            </w:del>
                          </w:sdtContent>
                        </w:sdt>
                        <w:del w:author="Anh Vo" w:id="1" w:date="2021-07-09T14:41:41Z"/>
                      </w:sdtContent>
                    </w:sdt>
                  </w:p>
                </w:sdtContent>
              </w:sdt>
              <w:sdt>
                <w:sdtPr>
                  <w:tag w:val="goog_rdk_6857"/>
                </w:sdtPr>
                <w:sdtContent>
                  <w:p w:rsidR="00000000" w:rsidDel="00000000" w:rsidP="00000000" w:rsidRDefault="00000000" w:rsidRPr="00000000" w14:paraId="000007BE">
                    <w:pPr>
                      <w:spacing w:after="280" w:line="276" w:lineRule="auto"/>
                      <w:rPr>
                        <w:del w:author="Anh Vo" w:id="1" w:date="2021-07-09T14:41:41Z"/>
                        <w:strike w:val="1"/>
                        <w:rPrChange w:author="Tuấn Giáp Mạnh" w:id="2" w:date="2021-07-10T09:00:47Z">
                          <w:rPr/>
                        </w:rPrChange>
                      </w:rPr>
                    </w:pPr>
                    <w:sdt>
                      <w:sdtPr>
                        <w:tag w:val="goog_rdk_6854"/>
                      </w:sdtPr>
                      <w:sdtContent>
                        <w:del w:author="Anh Vo" w:id="1" w:date="2021-07-09T14:41:41Z"/>
                        <w:sdt>
                          <w:sdtPr>
                            <w:tag w:val="goog_rdk_68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6856"/>
                            </w:sdtPr>
                            <w:sdtContent>
                              <w:r w:rsidDel="00000000" w:rsidR="00000000" w:rsidRPr="00000000">
                                <w:rPr>
                                  <w:rtl w:val="0"/>
                                </w:rPr>
                              </w:r>
                            </w:sdtContent>
                          </w:sdt>
                        </w:del>
                      </w:sdtContent>
                    </w:sdt>
                  </w:p>
                </w:sdtContent>
              </w:sdt>
              <w:sdt>
                <w:sdtPr>
                  <w:tag w:val="goog_rdk_6861"/>
                </w:sdtPr>
                <w:sdtContent>
                  <w:p w:rsidR="00000000" w:rsidDel="00000000" w:rsidP="00000000" w:rsidRDefault="00000000" w:rsidRPr="00000000" w14:paraId="000007B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858"/>
                      </w:sdtPr>
                      <w:sdtContent>
                        <w:del w:author="Anh Vo" w:id="1" w:date="2021-07-09T14:41:41Z"/>
                        <w:sdt>
                          <w:sdtPr>
                            <w:tag w:val="goog_rdk_68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6860"/>
                            </w:sdtPr>
                            <w:sdtContent>
                              <w:r w:rsidDel="00000000" w:rsidR="00000000" w:rsidRPr="00000000">
                                <w:rPr>
                                  <w:strike w:val="1"/>
                                  <w:rtl w:val="0"/>
                                  <w:rPrChange w:author="Tuấn Giáp Mạnh" w:id="2" w:date="2021-07-10T09:00:47Z">
                                    <w:rPr/>
                                  </w:rPrChange>
                                </w:rPr>
                                <w:delText xml:space="preserve">GV giảng, trình bày.</w:delText>
                              </w:r>
                            </w:sdtContent>
                          </w:sdt>
                        </w:del>
                      </w:sdtContent>
                    </w:sdt>
                  </w:p>
                </w:sdtContent>
              </w:sdt>
              <w:sdt>
                <w:sdtPr>
                  <w:tag w:val="goog_rdk_6864"/>
                </w:sdtPr>
                <w:sdtContent>
                  <w:p w:rsidR="00000000" w:rsidDel="00000000" w:rsidP="00000000" w:rsidRDefault="00000000" w:rsidRPr="00000000" w14:paraId="000007C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862"/>
                      </w:sdtPr>
                      <w:sdtContent>
                        <w:del w:author="Anh Vo" w:id="1" w:date="2021-07-09T14:41:41Z"/>
                        <w:sdt>
                          <w:sdtPr>
                            <w:tag w:val="goog_rdk_6863"/>
                          </w:sdtPr>
                          <w:sdtContent>
                            <w:del w:author="Anh Vo" w:id="1" w:date="2021-07-09T14:41:41Z">
                              <w:r w:rsidDel="00000000" w:rsidR="00000000" w:rsidRPr="00000000">
                                <w:rPr>
                                  <w:strike w:val="1"/>
                                  <w:rtl w:val="0"/>
                                  <w:rPrChange w:author="Tuấn Giáp Mạnh" w:id="2" w:date="2021-07-10T09:00:47Z">
                                    <w:rPr/>
                                  </w:rPrChange>
                                </w:rPr>
                                <w:delText xml:space="preserve">+ HS tiếp thu, quan sát SGK, thảo luận, trả lời.</w:delText>
                              </w:r>
                            </w:del>
                          </w:sdtContent>
                        </w:sdt>
                        <w:del w:author="Anh Vo" w:id="1" w:date="2021-07-09T14:41:41Z"/>
                      </w:sdtContent>
                    </w:sdt>
                  </w:p>
                </w:sdtContent>
              </w:sdt>
              <w:sdt>
                <w:sdtPr>
                  <w:tag w:val="goog_rdk_6869"/>
                </w:sdtPr>
                <w:sdtContent>
                  <w:p w:rsidR="00000000" w:rsidDel="00000000" w:rsidP="00000000" w:rsidRDefault="00000000" w:rsidRPr="00000000" w14:paraId="000007C1">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65"/>
                      </w:sdtPr>
                      <w:sdtContent>
                        <w:del w:author="Anh Vo" w:id="1" w:date="2021-07-09T14:41:41Z"/>
                        <w:sdt>
                          <w:sdtPr>
                            <w:tag w:val="goog_rdk_68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6867"/>
                            </w:sdtPr>
                            <w:sdtContent>
                              <w:r w:rsidDel="00000000" w:rsidR="00000000" w:rsidRPr="00000000">
                                <w:rPr>
                                  <w:strike w:val="1"/>
                                  <w:rtl w:val="0"/>
                                  <w:rPrChange w:author="Tuấn Giáp Mạnh" w:id="2" w:date="2021-07-10T09:00:47Z">
                                    <w:rPr/>
                                  </w:rPrChange>
                                </w:rPr>
                                <w:delText xml:space="preserve">Kết quả của HS</w:delText>
                              </w:r>
                            </w:sdtContent>
                          </w:sdt>
                          <w:sdt>
                            <w:sdtPr>
                              <w:tag w:val="goog_rdk_6868"/>
                            </w:sdtPr>
                            <w:sdtContent>
                              <w:r w:rsidDel="00000000" w:rsidR="00000000" w:rsidRPr="00000000">
                                <w:rPr>
                                  <w:rtl w:val="0"/>
                                </w:rPr>
                              </w:r>
                            </w:sdtContent>
                          </w:sdt>
                        </w:del>
                      </w:sdtContent>
                    </w:sdt>
                  </w:p>
                </w:sdtContent>
              </w:sdt>
              <w:sdt>
                <w:sdtPr>
                  <w:tag w:val="goog_rdk_6872"/>
                </w:sdtPr>
                <w:sdtContent>
                  <w:p w:rsidR="00000000" w:rsidDel="00000000" w:rsidP="00000000" w:rsidRDefault="00000000" w:rsidRPr="00000000" w14:paraId="000007C2">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70"/>
                      </w:sdtPr>
                      <w:sdtContent>
                        <w:del w:author="Anh Vo" w:id="1" w:date="2021-07-09T14:41:41Z"/>
                        <w:sdt>
                          <w:sdtPr>
                            <w:tag w:val="goog_rdk_68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43"/>
                  <w:tblW w:w="9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204"/>
                  <w:tblGridChange w:id="0">
                    <w:tblGrid>
                      <w:gridCol w:w="5245"/>
                      <w:gridCol w:w="4204"/>
                    </w:tblGrid>
                  </w:tblGridChange>
                </w:tblGrid>
                <w:sdt>
                  <w:sdtPr>
                    <w:tag w:val="goog_rdk_6873"/>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876"/>
                          </w:sdtPr>
                          <w:sdtContent>
                            <w:p w:rsidR="00000000" w:rsidDel="00000000" w:rsidP="00000000" w:rsidRDefault="00000000" w:rsidRPr="00000000" w14:paraId="000007C3">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74"/>
                                </w:sdtPr>
                                <w:sdtContent>
                                  <w:del w:author="Anh Vo" w:id="1" w:date="2021-07-09T14:41:41Z"/>
                                  <w:sdt>
                                    <w:sdtPr>
                                      <w:tag w:val="goog_rdk_68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879"/>
                          </w:sdtPr>
                          <w:sdtContent>
                            <w:p w:rsidR="00000000" w:rsidDel="00000000" w:rsidP="00000000" w:rsidRDefault="00000000" w:rsidRPr="00000000" w14:paraId="000007C4">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77"/>
                                </w:sdtPr>
                                <w:sdtContent>
                                  <w:del w:author="Anh Vo" w:id="1" w:date="2021-07-09T14:41:41Z"/>
                                  <w:sdt>
                                    <w:sdtPr>
                                      <w:tag w:val="goog_rdk_68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6880"/>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6883"/>
                          </w:sdtPr>
                          <w:sdtContent>
                            <w:p w:rsidR="00000000" w:rsidDel="00000000" w:rsidP="00000000" w:rsidRDefault="00000000" w:rsidRPr="00000000" w14:paraId="000007C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881"/>
                                </w:sdtPr>
                                <w:sdtContent>
                                  <w:del w:author="Anh Vo" w:id="1" w:date="2021-07-09T14:41:41Z"/>
                                  <w:sdt>
                                    <w:sdtPr>
                                      <w:tag w:val="goog_rdk_68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6886"/>
                          </w:sdtPr>
                          <w:sdtContent>
                            <w:p w:rsidR="00000000" w:rsidDel="00000000" w:rsidP="00000000" w:rsidRDefault="00000000" w:rsidRPr="00000000" w14:paraId="000007C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884"/>
                                </w:sdtPr>
                                <w:sdtContent>
                                  <w:del w:author="Anh Vo" w:id="1" w:date="2021-07-09T14:41:41Z"/>
                                  <w:sdt>
                                    <w:sdtPr>
                                      <w:tag w:val="goog_rdk_6885"/>
                                    </w:sdtPr>
                                    <w:sdtContent>
                                      <w:del w:author="Anh Vo" w:id="1" w:date="2021-07-09T14:41:41Z">
                                        <w:r w:rsidDel="00000000" w:rsidR="00000000" w:rsidRPr="00000000">
                                          <w:rPr>
                                            <w:strike w:val="1"/>
                                            <w:rtl w:val="0"/>
                                            <w:rPrChange w:author="Tuấn Giáp Mạnh" w:id="2" w:date="2021-07-10T09:00:47Z">
                                              <w:rPr/>
                                            </w:rPrChange>
                                          </w:rPr>
                                          <w:delText xml:space="preserve">Gv chiếu lên slie bài tập sau:</w:delText>
                                        </w:r>
                                      </w:del>
                                    </w:sdtContent>
                                  </w:sdt>
                                  <w:del w:author="Anh Vo" w:id="1" w:date="2021-07-09T14:41:41Z"/>
                                </w:sdtContent>
                              </w:sdt>
                            </w:p>
                          </w:sdtContent>
                        </w:sdt>
                        <w:sdt>
                          <w:sdtPr>
                            <w:tag w:val="goog_rdk_6889"/>
                          </w:sdtPr>
                          <w:sdtContent>
                            <w:p w:rsidR="00000000" w:rsidDel="00000000" w:rsidP="00000000" w:rsidRDefault="00000000" w:rsidRPr="00000000" w14:paraId="000007C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15" w:right="0" w:hanging="315"/>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315" w:right="0" w:hanging="315"/>
                                    <w:jc w:val="both"/>
                                  </w:pPr>
                                </w:pPrChange>
                              </w:pPr>
                              <w:sdt>
                                <w:sdtPr>
                                  <w:tag w:val="goog_rdk_6887"/>
                                </w:sdtPr>
                                <w:sdtContent>
                                  <w:del w:author="Anh Vo" w:id="1" w:date="2021-07-09T14:41:41Z"/>
                                  <w:sdt>
                                    <w:sdtPr>
                                      <w:tag w:val="goog_rdk_68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Viết kết quả phép nhân sau dưới dạng một lũy thừa của 7:</w:delText>
                                        </w:r>
                                      </w:del>
                                    </w:sdtContent>
                                  </w:sdt>
                                  <w:del w:author="Anh Vo" w:id="1" w:date="2021-07-09T14:41:41Z"/>
                                </w:sdtContent>
                              </w:sdt>
                            </w:p>
                          </w:sdtContent>
                        </w:sdt>
                        <w:sdt>
                          <w:sdtPr>
                            <w:tag w:val="goog_rdk_6896"/>
                          </w:sdtPr>
                          <w:sdtContent>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276" w:lineRule="auto"/>
                                <w:ind w:left="72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6890"/>
                                </w:sdtPr>
                                <w:sdtContent>
                                  <w:del w:author="Anh Vo" w:id="1" w:date="2021-07-09T14:41:41Z"/>
                                  <w:sdt>
                                    <w:sdtPr>
                                      <w:tag w:val="goog_rdk_68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7</w:delText>
                                        </w:r>
                                      </w:del>
                                    </w:sdtContent>
                                  </w:sdt>
                                  <w:del w:author="Anh Vo" w:id="1" w:date="2021-07-09T14:41:41Z">
                                    <w:sdt>
                                      <w:sdtPr>
                                        <w:tag w:val="goog_rdk_689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superscript"/>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superscript"/>
                                              </w:rPr>
                                            </w:rPrChange>
                                          </w:rPr>
                                          <w:delText xml:space="preserve">2</w:delText>
                                        </w:r>
                                      </w:sdtContent>
                                    </w:sdt>
                                    <w:sdt>
                                      <w:sdtPr>
                                        <w:tag w:val="goog_rdk_689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7</w:delText>
                                        </w:r>
                                      </w:sdtContent>
                                    </w:sdt>
                                    <w:sdt>
                                      <w:sdtPr>
                                        <w:tag w:val="goog_rdk_689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superscript"/>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superscript"/>
                                              </w:rPr>
                                            </w:rPrChange>
                                          </w:rPr>
                                          <w:delText xml:space="preserve">3</w:delText>
                                        </w:r>
                                      </w:sdtContent>
                                    </w:sdt>
                                    <w:sdt>
                                      <w:sdtPr>
                                        <w:tag w:val="goog_rdk_689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(7.7).(7.7.7)= ?</w:delText>
                                        </w:r>
                                      </w:sdtContent>
                                    </w:sdt>
                                  </w:del>
                                </w:sdtContent>
                              </w:sdt>
                            </w:p>
                          </w:sdtContent>
                        </w:sdt>
                        <w:sdt>
                          <w:sdtPr>
                            <w:tag w:val="goog_rdk_6899"/>
                          </w:sdtPr>
                          <w:sdtContent>
                            <w:p w:rsidR="00000000" w:rsidDel="00000000" w:rsidP="00000000" w:rsidRDefault="00000000" w:rsidRPr="00000000" w14:paraId="000007C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897"/>
                                </w:sdtPr>
                                <w:sdtContent>
                                  <w:del w:author="Anh Vo" w:id="1" w:date="2021-07-09T14:41:41Z"/>
                                  <w:sdt>
                                    <w:sdtPr>
                                      <w:tag w:val="goog_rdk_6898"/>
                                    </w:sdtPr>
                                    <w:sdtContent>
                                      <w:del w:author="Anh Vo" w:id="1" w:date="2021-07-09T14:41:41Z">
                                        <w:r w:rsidDel="00000000" w:rsidR="00000000" w:rsidRPr="00000000">
                                          <w:rPr>
                                            <w:strike w:val="1"/>
                                            <w:rtl w:val="0"/>
                                            <w:rPrChange w:author="Tuấn Giáp Mạnh" w:id="2" w:date="2021-07-10T09:00:47Z">
                                              <w:rPr/>
                                            </w:rPrChange>
                                          </w:rPr>
                                          <w:delText xml:space="preserve">b) Nêu nhận xét về mối liên hệ giữa các số mũ của 7 trong hai thừa số và trong tích tìm được ở câu a)</w:delText>
                                        </w:r>
                                      </w:del>
                                    </w:sdtContent>
                                  </w:sdt>
                                  <w:del w:author="Anh Vo" w:id="1" w:date="2021-07-09T14:41:41Z"/>
                                </w:sdtContent>
                              </w:sdt>
                            </w:p>
                          </w:sdtContent>
                        </w:sdt>
                        <w:sdt>
                          <w:sdtPr>
                            <w:tag w:val="goog_rdk_6902"/>
                          </w:sdtPr>
                          <w:sdtContent>
                            <w:p w:rsidR="00000000" w:rsidDel="00000000" w:rsidP="00000000" w:rsidRDefault="00000000" w:rsidRPr="00000000" w14:paraId="000007C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00"/>
                                </w:sdtPr>
                                <w:sdtContent>
                                  <w:del w:author="Anh Vo" w:id="1" w:date="2021-07-09T14:41:41Z"/>
                                  <w:sdt>
                                    <w:sdtPr>
                                      <w:tag w:val="goog_rdk_6901"/>
                                    </w:sdtPr>
                                    <w:sdtContent>
                                      <w:del w:author="Anh Vo" w:id="1" w:date="2021-07-09T14:41:41Z">
                                        <w:r w:rsidDel="00000000" w:rsidR="00000000" w:rsidRPr="00000000">
                                          <w:rPr>
                                            <w:strike w:val="1"/>
                                            <w:rtl w:val="0"/>
                                            <w:rPrChange w:author="Tuấn Giáp Mạnh" w:id="2" w:date="2021-07-10T09:00:47Z">
                                              <w:rPr/>
                                            </w:rPrChange>
                                          </w:rPr>
                                          <w:delText xml:space="preserve">c) Sau kết quả trên để nhân hai lũy thừa cùng cơ số ta làm như thế nào?</w:delText>
                                        </w:r>
                                      </w:del>
                                    </w:sdtContent>
                                  </w:sdt>
                                  <w:del w:author="Anh Vo" w:id="1" w:date="2021-07-09T14:41:41Z"/>
                                </w:sdtContent>
                              </w:sdt>
                            </w:p>
                          </w:sdtContent>
                        </w:sdt>
                        <w:sdt>
                          <w:sdtPr>
                            <w:tag w:val="goog_rdk_6905"/>
                          </w:sdtPr>
                          <w:sdtContent>
                            <w:p w:rsidR="00000000" w:rsidDel="00000000" w:rsidP="00000000" w:rsidRDefault="00000000" w:rsidRPr="00000000" w14:paraId="000007C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03"/>
                                </w:sdtPr>
                                <w:sdtContent>
                                  <w:del w:author="Anh Vo" w:id="1" w:date="2021-07-09T14:41:41Z"/>
                                  <w:sdt>
                                    <w:sdtPr>
                                      <w:tag w:val="goog_rdk_6904"/>
                                    </w:sdtPr>
                                    <w:sdtContent>
                                      <w:del w:author="Anh Vo" w:id="1" w:date="2021-07-09T14:41:41Z">
                                        <w:r w:rsidDel="00000000" w:rsidR="00000000" w:rsidRPr="00000000">
                                          <w:rPr>
                                            <w:strike w:val="1"/>
                                            <w:rtl w:val="0"/>
                                            <w:rPrChange w:author="Tuấn Giáp Mạnh" w:id="2" w:date="2021-07-10T09:00:47Z">
                                              <w:rPr/>
                                            </w:rPrChange>
                                          </w:rPr>
                                          <w:delText xml:space="preserve">Gv cho HS đọc vd2 SGK/tr23 và cho học sinh làm luyện tập 2</w:delText>
                                        </w:r>
                                      </w:del>
                                    </w:sdtContent>
                                  </w:sdt>
                                  <w:del w:author="Anh Vo" w:id="1" w:date="2021-07-09T14:41:41Z"/>
                                </w:sdtContent>
                              </w:sdt>
                            </w:p>
                          </w:sdtContent>
                        </w:sdt>
                        <w:sdt>
                          <w:sdtPr>
                            <w:tag w:val="goog_rdk_6908"/>
                          </w:sdtPr>
                          <w:sdtContent>
                            <w:p w:rsidR="00000000" w:rsidDel="00000000" w:rsidP="00000000" w:rsidRDefault="00000000" w:rsidRPr="00000000" w14:paraId="000007C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06"/>
                                </w:sdtPr>
                                <w:sdtContent>
                                  <w:del w:author="Anh Vo" w:id="1" w:date="2021-07-09T14:41:41Z"/>
                                  <w:sdt>
                                    <w:sdtPr>
                                      <w:tag w:val="goog_rdk_6907"/>
                                    </w:sdtPr>
                                    <w:sdtContent>
                                      <w:del w:author="Anh Vo" w:id="1" w:date="2021-07-09T14:41:41Z">
                                        <w:r w:rsidDel="00000000" w:rsidR="00000000" w:rsidRPr="00000000">
                                          <w:rPr>
                                            <w:strike w:val="1"/>
                                            <w:rtl w:val="0"/>
                                            <w:rPrChange w:author="Tuấn Giáp Mạnh" w:id="2" w:date="2021-07-10T09:00:47Z">
                                              <w:rPr/>
                                            </w:rPrChange>
                                          </w:rPr>
                                          <w:delText xml:space="preserve">*Viết kết quả phép tính dưới dạng một lũy thừa </w:delText>
                                        </w:r>
                                      </w:del>
                                    </w:sdtContent>
                                  </w:sdt>
                                  <w:del w:author="Anh Vo" w:id="1" w:date="2021-07-09T14:41:41Z"/>
                                </w:sdtContent>
                              </w:sdt>
                            </w:p>
                          </w:sdtContent>
                        </w:sdt>
                        <w:sdt>
                          <w:sdtPr>
                            <w:tag w:val="goog_rdk_6911"/>
                          </w:sdtPr>
                          <w:sdtContent>
                            <w:p w:rsidR="00000000" w:rsidDel="00000000" w:rsidP="00000000" w:rsidRDefault="00000000" w:rsidRPr="00000000" w14:paraId="000007C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09"/>
                                </w:sdtPr>
                                <w:sdtContent>
                                  <w:del w:author="Anh Vo" w:id="1" w:date="2021-07-09T14:41:41Z">
                                    <w:r w:rsidDel="00000000" w:rsidR="00000000" w:rsidRPr="00000000">
                                      <w:rPr/>
                                      <w:pict>
                                        <v:shape id="_x0000_i1142" style="width:181.25pt;height:16.15pt" type="#_x0000_t75">
                                          <v:imagedata chromakey="white" r:id="rId171" o:title=""/>
                                        </v:shape>
                                      </w:pict>
                                    </w:r>
                                  </w:del>
                                  <w:sdt>
                                    <w:sdtPr>
                                      <w:tag w:val="goog_rdk_6910"/>
                                    </w:sdtPr>
                                    <w:sdtContent>
                                      <w:del w:author="Anh Vo" w:id="1" w:date="2021-07-09T14:41:41Z">
                                        <w:r w:rsidDel="00000000" w:rsidR="00000000" w:rsidRPr="00000000">
                                          <w:rPr>
                                            <w:rtl w:val="0"/>
                                          </w:rPr>
                                        </w:r>
                                      </w:del>
                                    </w:sdtContent>
                                  </w:sdt>
                                  <w:del w:author="Anh Vo" w:id="1" w:date="2021-07-09T14:41:41Z"/>
                                </w:sdtContent>
                              </w:sdt>
                            </w:p>
                          </w:sdtContent>
                        </w:sdt>
                        <w:sdt>
                          <w:sdtPr>
                            <w:tag w:val="goog_rdk_6914"/>
                          </w:sdtPr>
                          <w:sdtContent>
                            <w:p w:rsidR="00000000" w:rsidDel="00000000" w:rsidP="00000000" w:rsidRDefault="00000000" w:rsidRPr="00000000" w14:paraId="000007C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12"/>
                                </w:sdtPr>
                                <w:sdtContent>
                                  <w:del w:author="Anh Vo" w:id="1" w:date="2021-07-09T14:41:41Z">
                                    <w:r w:rsidDel="00000000" w:rsidR="00000000" w:rsidRPr="00000000">
                                      <w:rPr/>
                                      <w:pict>
                                        <v:shape id="_x0000_i1143" style="width:117.95pt;height:16.15pt" type="#_x0000_t75">
                                          <v:imagedata chromakey="white" r:id="rId172" o:title=""/>
                                        </v:shape>
                                      </w:pict>
                                    </w:r>
                                  </w:del>
                                  <w:sdt>
                                    <w:sdtPr>
                                      <w:tag w:val="goog_rdk_6913"/>
                                    </w:sdtPr>
                                    <w:sdtContent>
                                      <w:del w:author="Anh Vo" w:id="1" w:date="2021-07-09T14:41:41Z">
                                        <w:r w:rsidDel="00000000" w:rsidR="00000000" w:rsidRPr="00000000">
                                          <w:rPr>
                                            <w:rtl w:val="0"/>
                                          </w:rPr>
                                        </w:r>
                                      </w:del>
                                    </w:sdtContent>
                                  </w:sdt>
                                  <w:del w:author="Anh Vo" w:id="1" w:date="2021-07-09T14:41:41Z"/>
                                </w:sdtContent>
                              </w:sdt>
                            </w:p>
                          </w:sdtContent>
                        </w:sdt>
                        <w:sdt>
                          <w:sdtPr>
                            <w:tag w:val="goog_rdk_6917"/>
                          </w:sdtPr>
                          <w:sdtContent>
                            <w:p w:rsidR="00000000" w:rsidDel="00000000" w:rsidP="00000000" w:rsidRDefault="00000000" w:rsidRPr="00000000" w14:paraId="000007CF">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15"/>
                                </w:sdtPr>
                                <w:sdtContent>
                                  <w:del w:author="Anh Vo" w:id="1" w:date="2021-07-09T14:41:41Z"/>
                                  <w:sdt>
                                    <w:sdtPr>
                                      <w:tag w:val="goog_rdk_69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6920"/>
                          </w:sdtPr>
                          <w:sdtContent>
                            <w:p w:rsidR="00000000" w:rsidDel="00000000" w:rsidP="00000000" w:rsidRDefault="00000000" w:rsidRPr="00000000" w14:paraId="000007D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18"/>
                                </w:sdtPr>
                                <w:sdtContent>
                                  <w:del w:author="Anh Vo" w:id="1" w:date="2021-07-09T14:41:41Z"/>
                                  <w:sdt>
                                    <w:sdtPr>
                                      <w:tag w:val="goog_rdk_6919"/>
                                    </w:sdtPr>
                                    <w:sdtContent>
                                      <w:del w:author="Anh Vo" w:id="1" w:date="2021-07-09T14:41:41Z">
                                        <w:r w:rsidDel="00000000" w:rsidR="00000000" w:rsidRPr="00000000">
                                          <w:rPr>
                                            <w:strike w:val="1"/>
                                            <w:rtl w:val="0"/>
                                            <w:rPrChange w:author="Tuấn Giáp Mạnh" w:id="2" w:date="2021-07-10T09:00:47Z">
                                              <w:rPr/>
                                            </w:rPrChange>
                                          </w:rPr>
                                          <w:delText xml:space="preserve">- HS tiếp nhận nhiệm vụ, hoạt động cá nhân</w:delText>
                                        </w:r>
                                      </w:del>
                                    </w:sdtContent>
                                  </w:sdt>
                                  <w:del w:author="Anh Vo" w:id="1" w:date="2021-07-09T14:41:41Z"/>
                                </w:sdtContent>
                              </w:sdt>
                            </w:p>
                          </w:sdtContent>
                        </w:sdt>
                        <w:sdt>
                          <w:sdtPr>
                            <w:tag w:val="goog_rdk_6923"/>
                          </w:sdtPr>
                          <w:sdtContent>
                            <w:p w:rsidR="00000000" w:rsidDel="00000000" w:rsidP="00000000" w:rsidRDefault="00000000" w:rsidRPr="00000000" w14:paraId="000007D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21"/>
                                </w:sdtPr>
                                <w:sdtContent>
                                  <w:del w:author="Anh Vo" w:id="1" w:date="2021-07-09T14:41:41Z"/>
                                  <w:sdt>
                                    <w:sdtPr>
                                      <w:tag w:val="goog_rdk_6922"/>
                                    </w:sdtPr>
                                    <w:sdtContent>
                                      <w:del w:author="Anh Vo" w:id="1" w:date="2021-07-09T14:41:41Z">
                                        <w:r w:rsidDel="00000000" w:rsidR="00000000" w:rsidRPr="00000000">
                                          <w:rPr>
                                            <w:strike w:val="1"/>
                                            <w:rtl w:val="0"/>
                                            <w:rPrChange w:author="Tuấn Giáp Mạnh" w:id="2" w:date="2021-07-10T09:00:47Z">
                                              <w:rPr/>
                                            </w:rPrChange>
                                          </w:rPr>
                                          <w:delText xml:space="preserve">- Giáo viên quan sát, trợ giúp các HS nếu cần</w:delText>
                                        </w:r>
                                      </w:del>
                                    </w:sdtContent>
                                  </w:sdt>
                                  <w:del w:author="Anh Vo" w:id="1" w:date="2021-07-09T14:41:41Z"/>
                                </w:sdtContent>
                              </w:sdt>
                            </w:p>
                          </w:sdtContent>
                        </w:sdt>
                        <w:sdt>
                          <w:sdtPr>
                            <w:tag w:val="goog_rdk_6926"/>
                          </w:sdtPr>
                          <w:sdtContent>
                            <w:p w:rsidR="00000000" w:rsidDel="00000000" w:rsidP="00000000" w:rsidRDefault="00000000" w:rsidRPr="00000000" w14:paraId="000007D2">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24"/>
                                </w:sdtPr>
                                <w:sdtContent>
                                  <w:del w:author="Anh Vo" w:id="1" w:date="2021-07-09T14:41:41Z"/>
                                  <w:sdt>
                                    <w:sdtPr>
                                      <w:tag w:val="goog_rdk_69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6929"/>
                          </w:sdtPr>
                          <w:sdtContent>
                            <w:p w:rsidR="00000000" w:rsidDel="00000000" w:rsidP="00000000" w:rsidRDefault="00000000" w:rsidRPr="00000000" w14:paraId="000007D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27"/>
                                </w:sdtPr>
                                <w:sdtContent>
                                  <w:del w:author="Anh Vo" w:id="1" w:date="2021-07-09T14:41:41Z"/>
                                  <w:sdt>
                                    <w:sdtPr>
                                      <w:tag w:val="goog_rdk_6928"/>
                                    </w:sdtPr>
                                    <w:sdtContent>
                                      <w:del w:author="Anh Vo" w:id="1" w:date="2021-07-09T14:41:41Z">
                                        <w:r w:rsidDel="00000000" w:rsidR="00000000" w:rsidRPr="00000000">
                                          <w:rPr>
                                            <w:strike w:val="1"/>
                                            <w:rtl w:val="0"/>
                                            <w:rPrChange w:author="Tuấn Giáp Mạnh" w:id="2" w:date="2021-07-10T09:00:47Z">
                                              <w:rPr/>
                                            </w:rPrChange>
                                          </w:rPr>
                                          <w:delText xml:space="preserve">- HS đứng tại chỗ trình bày câu hỏi của mình</w:delText>
                                        </w:r>
                                      </w:del>
                                    </w:sdtContent>
                                  </w:sdt>
                                  <w:del w:author="Anh Vo" w:id="1" w:date="2021-07-09T14:41:41Z"/>
                                </w:sdtContent>
                              </w:sdt>
                            </w:p>
                          </w:sdtContent>
                        </w:sdt>
                        <w:sdt>
                          <w:sdtPr>
                            <w:tag w:val="goog_rdk_6932"/>
                          </w:sdtPr>
                          <w:sdtContent>
                            <w:p w:rsidR="00000000" w:rsidDel="00000000" w:rsidP="00000000" w:rsidRDefault="00000000" w:rsidRPr="00000000" w14:paraId="000007D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30"/>
                                </w:sdtPr>
                                <w:sdtContent>
                                  <w:del w:author="Anh Vo" w:id="1" w:date="2021-07-09T14:41:41Z"/>
                                  <w:sdt>
                                    <w:sdtPr>
                                      <w:tag w:val="goog_rdk_6931"/>
                                    </w:sdtPr>
                                    <w:sdtContent>
                                      <w:del w:author="Anh Vo" w:id="1" w:date="2021-07-09T14:41:41Z">
                                        <w:r w:rsidDel="00000000" w:rsidR="00000000" w:rsidRPr="00000000">
                                          <w:rPr>
                                            <w:strike w:val="1"/>
                                            <w:rtl w:val="0"/>
                                            <w:rPrChange w:author="Tuấn Giáp Mạnh" w:id="2" w:date="2021-07-10T09:00:47Z">
                                              <w:rPr/>
                                            </w:rPrChange>
                                          </w:rPr>
                                          <w:delText xml:space="preserve">- Một số HS khác nhau nhận xét, bổ sung cho bạn.</w:delText>
                                        </w:r>
                                      </w:del>
                                    </w:sdtContent>
                                  </w:sdt>
                                  <w:del w:author="Anh Vo" w:id="1" w:date="2021-07-09T14:41:41Z"/>
                                </w:sdtContent>
                              </w:sdt>
                            </w:p>
                          </w:sdtContent>
                        </w:sdt>
                        <w:sdt>
                          <w:sdtPr>
                            <w:tag w:val="goog_rdk_6935"/>
                          </w:sdtPr>
                          <w:sdtContent>
                            <w:p w:rsidR="00000000" w:rsidDel="00000000" w:rsidP="00000000" w:rsidRDefault="00000000" w:rsidRPr="00000000" w14:paraId="000007D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33"/>
                                </w:sdtPr>
                                <w:sdtContent>
                                  <w:del w:author="Anh Vo" w:id="1" w:date="2021-07-09T14:41:41Z"/>
                                  <w:sdt>
                                    <w:sdtPr>
                                      <w:tag w:val="goog_rdk_69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và nhận định</w:delText>
                                        </w:r>
                                      </w:del>
                                    </w:sdtContent>
                                  </w:sdt>
                                  <w:del w:author="Anh Vo" w:id="1" w:date="2021-07-09T14:41:41Z"/>
                                </w:sdtContent>
                              </w:sdt>
                            </w:p>
                          </w:sdtContent>
                        </w:sdt>
                        <w:sdt>
                          <w:sdtPr>
                            <w:tag w:val="goog_rdk_6938"/>
                          </w:sdtPr>
                          <w:sdtContent>
                            <w:p w:rsidR="00000000" w:rsidDel="00000000" w:rsidP="00000000" w:rsidRDefault="00000000" w:rsidRPr="00000000" w14:paraId="000007D6">
                              <w:pPr>
                                <w:spacing w:after="280" w:line="276" w:lineRule="auto"/>
                                <w:rPr>
                                  <w:del w:author="Anh Vo" w:id="1" w:date="2021-07-09T14:41:41Z"/>
                                  <w:strike w:val="1"/>
                                  <w:rPrChange w:author="Tuấn Giáp Mạnh" w:id="2" w:date="2021-07-10T09:00:47Z">
                                    <w:rPr/>
                                  </w:rPrChange>
                                </w:rPr>
                              </w:pPr>
                              <w:sdt>
                                <w:sdtPr>
                                  <w:tag w:val="goog_rdk_6936"/>
                                </w:sdtPr>
                                <w:sdtContent>
                                  <w:del w:author="Anh Vo" w:id="1" w:date="2021-07-09T14:41:41Z"/>
                                  <w:sdt>
                                    <w:sdtPr>
                                      <w:tag w:val="goog_rdk_6937"/>
                                    </w:sdtPr>
                                    <w:sdtContent>
                                      <w:del w:author="Anh Vo" w:id="1" w:date="2021-07-09T14:41:41Z">
                                        <w:r w:rsidDel="00000000" w:rsidR="00000000" w:rsidRPr="00000000">
                                          <w:rPr>
                                            <w:strike w:val="1"/>
                                            <w:rtl w:val="0"/>
                                            <w:rPrChange w:author="Tuấn Giáp Mạnh" w:id="2" w:date="2021-07-10T09:00:47Z">
                                              <w:rPr/>
                                            </w:rPrChange>
                                          </w:rPr>
                                          <w:delText xml:space="preserve">GV chột lại kiến thức trọng tâmGV đánh giá kết quả của HS, trên cơ sở đó</w:delText>
                                        </w:r>
                                      </w:del>
                                    </w:sdtContent>
                                  </w:sdt>
                                  <w:del w:author="Anh Vo" w:id="1" w:date="2021-07-09T14:41:41Z"/>
                                </w:sdtContent>
                              </w:sdt>
                            </w:p>
                          </w:sdtContent>
                        </w:sdt>
                        <w:sdt>
                          <w:sdtPr>
                            <w:tag w:val="goog_rdk_6941"/>
                          </w:sdtPr>
                          <w:sdtContent>
                            <w:p w:rsidR="00000000" w:rsidDel="00000000" w:rsidP="00000000" w:rsidRDefault="00000000" w:rsidRPr="00000000" w14:paraId="000007D7">
                              <w:pPr>
                                <w:spacing w:after="280" w:line="276" w:lineRule="auto"/>
                                <w:rPr>
                                  <w:del w:author="Anh Vo" w:id="1" w:date="2021-07-09T14:41:41Z"/>
                                  <w:strike w:val="1"/>
                                  <w:rPrChange w:author="Tuấn Giáp Mạnh" w:id="2" w:date="2021-07-10T09:00:47Z">
                                    <w:rPr/>
                                  </w:rPrChange>
                                </w:rPr>
                              </w:pPr>
                              <w:sdt>
                                <w:sdtPr>
                                  <w:tag w:val="goog_rdk_6939"/>
                                </w:sdtPr>
                                <w:sdtContent>
                                  <w:del w:author="Anh Vo" w:id="1" w:date="2021-07-09T14:41:41Z"/>
                                  <w:sdt>
                                    <w:sdtPr>
                                      <w:tag w:val="goog_rdk_6940"/>
                                    </w:sdtPr>
                                    <w:sdtContent>
                                      <w:del w:author="Anh Vo" w:id="1" w:date="2021-07-09T14:41:41Z">
                                        <w:r w:rsidDel="00000000" w:rsidR="00000000" w:rsidRPr="00000000">
                                          <w:rPr>
                                            <w:strike w:val="1"/>
                                            <w:rtl w:val="0"/>
                                            <w:rPrChange w:author="Tuấn Giáp Mạnh" w:id="2" w:date="2021-07-10T09:00:47Z">
                                              <w:rPr/>
                                            </w:rPrChange>
                                          </w:rPr>
                                          <w:delText xml:space="preserve">dẫn dắt HS hình thành kiến thức mới.</w:delText>
                                        </w:r>
                                      </w:del>
                                    </w:sdtContent>
                                  </w:sdt>
                                  <w:del w:author="Anh Vo" w:id="1" w:date="2021-07-09T14:41:41Z"/>
                                </w:sdtContent>
                              </w:sdt>
                            </w:p>
                          </w:sdtContent>
                        </w:sdt>
                        <w:sdt>
                          <w:sdtPr>
                            <w:tag w:val="goog_rdk_6944"/>
                          </w:sdtPr>
                          <w:sdtContent>
                            <w:p w:rsidR="00000000" w:rsidDel="00000000" w:rsidP="00000000" w:rsidRDefault="00000000" w:rsidRPr="00000000" w14:paraId="000007D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42"/>
                                </w:sdtPr>
                                <w:sdtContent>
                                  <w:del w:author="Anh Vo" w:id="1" w:date="2021-07-09T14:41:41Z"/>
                                  <w:sdt>
                                    <w:sdtPr>
                                      <w:tag w:val="goog_rdk_6943"/>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6947"/>
                          </w:sdtPr>
                          <w:sdtContent>
                            <w:p w:rsidR="00000000" w:rsidDel="00000000" w:rsidP="00000000" w:rsidRDefault="00000000" w:rsidRPr="00000000" w14:paraId="000007D9">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45"/>
                                </w:sdtPr>
                                <w:sdtContent>
                                  <w:del w:author="Anh Vo" w:id="1" w:date="2021-07-09T14:41:41Z"/>
                                  <w:sdt>
                                    <w:sdtPr>
                                      <w:tag w:val="goog_rdk_69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Nhân hai lũy thừa cùng cơ số</w:delText>
                                        </w:r>
                                      </w:del>
                                    </w:sdtContent>
                                  </w:sdt>
                                  <w:del w:author="Anh Vo" w:id="1" w:date="2021-07-09T14:41:41Z"/>
                                </w:sdtContent>
                              </w:sdt>
                            </w:p>
                          </w:sdtContent>
                        </w:sdt>
                        <w:sdt>
                          <w:sdtPr>
                            <w:tag w:val="goog_rdk_6956"/>
                          </w:sdtPr>
                          <w:sdtContent>
                            <w:p w:rsidR="00000000" w:rsidDel="00000000" w:rsidP="00000000" w:rsidRDefault="00000000" w:rsidRPr="00000000" w14:paraId="000007D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48"/>
                                </w:sdtPr>
                                <w:sdtContent>
                                  <w:del w:author="Anh Vo" w:id="1" w:date="2021-07-09T14:41:41Z"/>
                                  <w:sdt>
                                    <w:sdtPr>
                                      <w:tag w:val="goog_rdk_6949"/>
                                    </w:sdtPr>
                                    <w:sdtContent>
                                      <w:del w:author="Anh Vo" w:id="1" w:date="2021-07-09T14:41:41Z">
                                        <w:r w:rsidDel="00000000" w:rsidR="00000000" w:rsidRPr="00000000">
                                          <w:rPr>
                                            <w:strike w:val="1"/>
                                            <w:rtl w:val="0"/>
                                            <w:rPrChange w:author="Tuấn Giáp Mạnh" w:id="2" w:date="2021-07-10T09:00:47Z">
                                              <w:rPr/>
                                            </w:rPrChange>
                                          </w:rPr>
                                          <w:delText xml:space="preserve">a) 7</w:delText>
                                        </w:r>
                                      </w:del>
                                    </w:sdtContent>
                                  </w:sdt>
                                  <w:del w:author="Anh Vo" w:id="1" w:date="2021-07-09T14:41:41Z">
                                    <w:sdt>
                                      <w:sdtPr>
                                        <w:tag w:val="goog_rdk_6950"/>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6951"/>
                                      </w:sdtPr>
                                      <w:sdtContent>
                                        <w:r w:rsidDel="00000000" w:rsidR="00000000" w:rsidRPr="00000000">
                                          <w:rPr>
                                            <w:strike w:val="1"/>
                                            <w:rtl w:val="0"/>
                                            <w:rPrChange w:author="Tuấn Giáp Mạnh" w:id="2" w:date="2021-07-10T09:00:47Z">
                                              <w:rPr/>
                                            </w:rPrChange>
                                          </w:rPr>
                                          <w:delText xml:space="preserve">. 7</w:delText>
                                        </w:r>
                                      </w:sdtContent>
                                    </w:sdt>
                                    <w:sdt>
                                      <w:sdtPr>
                                        <w:tag w:val="goog_rdk_6952"/>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6953"/>
                                      </w:sdtPr>
                                      <w:sdtContent>
                                        <w:r w:rsidDel="00000000" w:rsidR="00000000" w:rsidRPr="00000000">
                                          <w:rPr>
                                            <w:strike w:val="1"/>
                                            <w:rtl w:val="0"/>
                                            <w:rPrChange w:author="Tuấn Giáp Mạnh" w:id="2" w:date="2021-07-10T09:00:47Z">
                                              <w:rPr/>
                                            </w:rPrChange>
                                          </w:rPr>
                                          <w:delText xml:space="preserve"> = (7.7).(7.7.7)= 7</w:delText>
                                        </w:r>
                                      </w:sdtContent>
                                    </w:sdt>
                                    <w:sdt>
                                      <w:sdtPr>
                                        <w:tag w:val="goog_rdk_6954"/>
                                      </w:sdtPr>
                                      <w:sdtContent>
                                        <w:r w:rsidDel="00000000" w:rsidR="00000000" w:rsidRPr="00000000">
                                          <w:rPr>
                                            <w:strike w:val="1"/>
                                            <w:vertAlign w:val="superscript"/>
                                            <w:rtl w:val="0"/>
                                            <w:rPrChange w:author="Tuấn Giáp Mạnh" w:id="2" w:date="2021-07-10T09:00:47Z">
                                              <w:rPr>
                                                <w:vertAlign w:val="superscript"/>
                                              </w:rPr>
                                            </w:rPrChange>
                                          </w:rPr>
                                          <w:delText xml:space="preserve">5</w:delText>
                                        </w:r>
                                      </w:sdtContent>
                                    </w:sdt>
                                    <w:sdt>
                                      <w:sdtPr>
                                        <w:tag w:val="goog_rdk_6955"/>
                                      </w:sdtPr>
                                      <w:sdtContent>
                                        <w:r w:rsidDel="00000000" w:rsidR="00000000" w:rsidRPr="00000000">
                                          <w:rPr>
                                            <w:rtl w:val="0"/>
                                          </w:rPr>
                                        </w:r>
                                      </w:sdtContent>
                                    </w:sdt>
                                  </w:del>
                                </w:sdtContent>
                              </w:sdt>
                            </w:p>
                          </w:sdtContent>
                        </w:sdt>
                        <w:sdt>
                          <w:sdtPr>
                            <w:tag w:val="goog_rdk_6959"/>
                          </w:sdtPr>
                          <w:sdtContent>
                            <w:p w:rsidR="00000000" w:rsidDel="00000000" w:rsidP="00000000" w:rsidRDefault="00000000" w:rsidRPr="00000000" w14:paraId="000007D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57"/>
                                </w:sdtPr>
                                <w:sdtContent>
                                  <w:del w:author="Anh Vo" w:id="1" w:date="2021-07-09T14:41:41Z"/>
                                  <w:sdt>
                                    <w:sdtPr>
                                      <w:tag w:val="goog_rdk_6958"/>
                                    </w:sdtPr>
                                    <w:sdtContent>
                                      <w:del w:author="Anh Vo" w:id="1" w:date="2021-07-09T14:41:41Z">
                                        <w:r w:rsidDel="00000000" w:rsidR="00000000" w:rsidRPr="00000000">
                                          <w:rPr>
                                            <w:strike w:val="1"/>
                                            <w:rtl w:val="0"/>
                                            <w:rPrChange w:author="Tuấn Giáp Mạnh" w:id="2" w:date="2021-07-10T09:00:47Z">
                                              <w:rPr/>
                                            </w:rPrChange>
                                          </w:rPr>
                                          <w:delText xml:space="preserve">b)Số mũ của kết quả bằng tổng số mũ của các lũy thừa</w:delText>
                                        </w:r>
                                      </w:del>
                                    </w:sdtContent>
                                  </w:sdt>
                                  <w:del w:author="Anh Vo" w:id="1" w:date="2021-07-09T14:41:41Z"/>
                                </w:sdtContent>
                              </w:sdt>
                            </w:p>
                          </w:sdtContent>
                        </w:sdt>
                        <w:sdt>
                          <w:sdtPr>
                            <w:tag w:val="goog_rdk_6962"/>
                          </w:sdtPr>
                          <w:sdtContent>
                            <w:p w:rsidR="00000000" w:rsidDel="00000000" w:rsidP="00000000" w:rsidRDefault="00000000" w:rsidRPr="00000000" w14:paraId="000007D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60"/>
                                </w:sdtPr>
                                <w:sdtContent>
                                  <w:del w:author="Anh Vo" w:id="1" w:date="2021-07-09T14:41:41Z"/>
                                  <w:sdt>
                                    <w:sdtPr>
                                      <w:tag w:val="goog_rdk_6961"/>
                                    </w:sdtPr>
                                    <w:sdtContent>
                                      <w:del w:author="Anh Vo" w:id="1" w:date="2021-07-09T14:41:41Z">
                                        <w:r w:rsidDel="00000000" w:rsidR="00000000" w:rsidRPr="00000000">
                                          <w:rPr>
                                            <w:strike w:val="1"/>
                                            <w:rtl w:val="0"/>
                                            <w:rPrChange w:author="Tuấn Giáp Mạnh" w:id="2" w:date="2021-07-10T09:00:47Z">
                                              <w:rPr/>
                                            </w:rPrChange>
                                          </w:rPr>
                                          <w:delText xml:space="preserve">c)  Khi nhân hai lũy thừa cùng cơ số, ta giữ nguyên cơ số và cộng các số mũ :</w:delText>
                                        </w:r>
                                      </w:del>
                                    </w:sdtContent>
                                  </w:sdt>
                                  <w:del w:author="Anh Vo" w:id="1" w:date="2021-07-09T14:41:41Z"/>
                                </w:sdtContent>
                              </w:sdt>
                            </w:p>
                          </w:sdtContent>
                        </w:sdt>
                        <w:sdt>
                          <w:sdtPr>
                            <w:tag w:val="goog_rdk_6970"/>
                          </w:sdtPr>
                          <w:sdtContent>
                            <w:p w:rsidR="00000000" w:rsidDel="00000000" w:rsidP="00000000" w:rsidRDefault="00000000" w:rsidRPr="00000000" w14:paraId="000007DD">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6963"/>
                                </w:sdtPr>
                                <w:sdtContent>
                                  <w:del w:author="Anh Vo" w:id="1" w:date="2021-07-09T14:41:41Z"/>
                                  <w:sdt>
                                    <w:sdtPr>
                                      <w:tag w:val="goog_rdk_6964"/>
                                    </w:sdtPr>
                                    <w:sdtContent>
                                      <w:del w:author="Anh Vo" w:id="1" w:date="2021-07-09T14:41:41Z">
                                        <w:r w:rsidDel="00000000" w:rsidR="00000000" w:rsidRPr="00000000">
                                          <w:rPr>
                                            <w:strike w:val="1"/>
                                            <w:rtl w:val="0"/>
                                            <w:rPrChange w:author="Tuấn Giáp Mạnh" w:id="2" w:date="2021-07-10T09:00:47Z">
                                              <w:rPr/>
                                            </w:rPrChange>
                                          </w:rPr>
                                          <w:delText xml:space="preserve">a</w:delText>
                                        </w:r>
                                      </w:del>
                                    </w:sdtContent>
                                  </w:sdt>
                                  <w:del w:author="Anh Vo" w:id="1" w:date="2021-07-09T14:41:41Z">
                                    <w:sdt>
                                      <w:sdtPr>
                                        <w:tag w:val="goog_rdk_6965"/>
                                      </w:sdtPr>
                                      <w:sdtContent>
                                        <w:r w:rsidDel="00000000" w:rsidR="00000000" w:rsidRPr="00000000">
                                          <w:rPr>
                                            <w:strike w:val="1"/>
                                            <w:vertAlign w:val="superscript"/>
                                            <w:rtl w:val="0"/>
                                            <w:rPrChange w:author="Tuấn Giáp Mạnh" w:id="2" w:date="2021-07-10T09:00:47Z">
                                              <w:rPr>
                                                <w:vertAlign w:val="superscript"/>
                                              </w:rPr>
                                            </w:rPrChange>
                                          </w:rPr>
                                          <w:delText xml:space="preserve">m</w:delText>
                                        </w:r>
                                      </w:sdtContent>
                                    </w:sdt>
                                    <w:sdt>
                                      <w:sdtPr>
                                        <w:tag w:val="goog_rdk_6966"/>
                                      </w:sdtPr>
                                      <w:sdtContent>
                                        <w:r w:rsidDel="00000000" w:rsidR="00000000" w:rsidRPr="00000000">
                                          <w:rPr>
                                            <w:strike w:val="1"/>
                                            <w:rtl w:val="0"/>
                                            <w:rPrChange w:author="Tuấn Giáp Mạnh" w:id="2" w:date="2021-07-10T09:00:47Z">
                                              <w:rPr/>
                                            </w:rPrChange>
                                          </w:rPr>
                                          <w:delText xml:space="preserve">. a</w:delText>
                                        </w:r>
                                      </w:sdtContent>
                                    </w:sdt>
                                    <w:sdt>
                                      <w:sdtPr>
                                        <w:tag w:val="goog_rdk_6967"/>
                                      </w:sdtPr>
                                      <w:sdtContent>
                                        <w:r w:rsidDel="00000000" w:rsidR="00000000" w:rsidRPr="00000000">
                                          <w:rPr>
                                            <w:strike w:val="1"/>
                                            <w:vertAlign w:val="superscript"/>
                                            <w:rtl w:val="0"/>
                                            <w:rPrChange w:author="Tuấn Giáp Mạnh" w:id="2" w:date="2021-07-10T09:00:47Z">
                                              <w:rPr>
                                                <w:vertAlign w:val="superscript"/>
                                              </w:rPr>
                                            </w:rPrChange>
                                          </w:rPr>
                                          <w:delText xml:space="preserve">n</w:delText>
                                        </w:r>
                                      </w:sdtContent>
                                    </w:sdt>
                                    <w:sdt>
                                      <w:sdtPr>
                                        <w:tag w:val="goog_rdk_6968"/>
                                      </w:sdtPr>
                                      <w:sdtContent>
                                        <w:r w:rsidDel="00000000" w:rsidR="00000000" w:rsidRPr="00000000">
                                          <w:rPr>
                                            <w:strike w:val="1"/>
                                            <w:rtl w:val="0"/>
                                            <w:rPrChange w:author="Tuấn Giáp Mạnh" w:id="2" w:date="2021-07-10T09:00:47Z">
                                              <w:rPr/>
                                            </w:rPrChange>
                                          </w:rPr>
                                          <w:delText xml:space="preserve"> = a</w:delText>
                                        </w:r>
                                      </w:sdtContent>
                                    </w:sdt>
                                    <w:sdt>
                                      <w:sdtPr>
                                        <w:tag w:val="goog_rdk_6969"/>
                                      </w:sdtPr>
                                      <w:sdtContent>
                                        <w:r w:rsidDel="00000000" w:rsidR="00000000" w:rsidRPr="00000000">
                                          <w:rPr>
                                            <w:strike w:val="1"/>
                                            <w:vertAlign w:val="superscript"/>
                                            <w:rtl w:val="0"/>
                                            <w:rPrChange w:author="Tuấn Giáp Mạnh" w:id="2" w:date="2021-07-10T09:00:47Z">
                                              <w:rPr>
                                                <w:vertAlign w:val="superscript"/>
                                              </w:rPr>
                                            </w:rPrChange>
                                          </w:rPr>
                                          <w:delText xml:space="preserve">m+n</w:delText>
                                        </w:r>
                                      </w:sdtContent>
                                    </w:sdt>
                                  </w:del>
                                </w:sdtContent>
                              </w:sdt>
                            </w:p>
                          </w:sdtContent>
                        </w:sdt>
                        <w:sdt>
                          <w:sdtPr>
                            <w:tag w:val="goog_rdk_6975"/>
                          </w:sdtPr>
                          <w:sdtContent>
                            <w:p w:rsidR="00000000" w:rsidDel="00000000" w:rsidP="00000000" w:rsidRDefault="00000000" w:rsidRPr="00000000" w14:paraId="000007D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71"/>
                                </w:sdtPr>
                                <w:sdtContent>
                                  <w:del w:author="Anh Vo" w:id="1" w:date="2021-07-09T14:41:41Z"/>
                                  <w:sdt>
                                    <w:sdtPr>
                                      <w:tag w:val="goog_rdk_69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6973"/>
                                      </w:sdtPr>
                                      <w:sdtContent>
                                        <w:r w:rsidDel="00000000" w:rsidR="00000000" w:rsidRPr="00000000">
                                          <w:rPr>
                                            <w:b w:val="1"/>
                                            <w:i w:val="1"/>
                                            <w:strike w:val="1"/>
                                            <w:rtl w:val="0"/>
                                            <w:rPrChange w:author="Tuấn Giáp Mạnh" w:id="2" w:date="2021-07-10T09:00:47Z">
                                              <w:rPr>
                                                <w:b w:val="1"/>
                                                <w:i w:val="1"/>
                                              </w:rPr>
                                            </w:rPrChange>
                                          </w:rPr>
                                          <w:delText xml:space="preserve">Luyện tập 2</w:delText>
                                        </w:r>
                                      </w:sdtContent>
                                    </w:sdt>
                                    <w:sdt>
                                      <w:sdtPr>
                                        <w:tag w:val="goog_rdk_6974"/>
                                      </w:sdtPr>
                                      <w:sdtContent>
                                        <w:r w:rsidDel="00000000" w:rsidR="00000000" w:rsidRPr="00000000">
                                          <w:rPr>
                                            <w:rtl w:val="0"/>
                                          </w:rPr>
                                        </w:r>
                                      </w:sdtContent>
                                    </w:sdt>
                                  </w:del>
                                </w:sdtContent>
                              </w:sdt>
                            </w:p>
                          </w:sdtContent>
                        </w:sdt>
                        <w:sdt>
                          <w:sdtPr>
                            <w:tag w:val="goog_rdk_6978"/>
                          </w:sdtPr>
                          <w:sdtContent>
                            <w:p w:rsidR="00000000" w:rsidDel="00000000" w:rsidP="00000000" w:rsidRDefault="00000000" w:rsidRPr="00000000" w14:paraId="000007D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76"/>
                                </w:sdtPr>
                                <w:sdtContent>
                                  <w:del w:author="Anh Vo" w:id="1" w:date="2021-07-09T14:41:41Z">
                                    <w:r w:rsidDel="00000000" w:rsidR="00000000" w:rsidRPr="00000000">
                                      <w:rPr/>
                                      <w:pict>
                                        <v:shape id="_x0000_i1144" style="width:248.3pt;height:16.15pt" type="#_x0000_t75">
                                          <v:imagedata chromakey="white" r:id="rId173" o:title=""/>
                                        </v:shape>
                                      </w:pict>
                                    </w:r>
                                  </w:del>
                                  <w:sdt>
                                    <w:sdtPr>
                                      <w:tag w:val="goog_rdk_6977"/>
                                    </w:sdtPr>
                                    <w:sdtContent>
                                      <w:del w:author="Anh Vo" w:id="1" w:date="2021-07-09T14:41:41Z">
                                        <w:r w:rsidDel="00000000" w:rsidR="00000000" w:rsidRPr="00000000">
                                          <w:rPr>
                                            <w:rtl w:val="0"/>
                                          </w:rPr>
                                        </w:r>
                                      </w:del>
                                    </w:sdtContent>
                                  </w:sdt>
                                  <w:del w:author="Anh Vo" w:id="1" w:date="2021-07-09T14:41:41Z"/>
                                </w:sdtContent>
                              </w:sdt>
                            </w:p>
                          </w:sdtContent>
                        </w:sdt>
                        <w:sdt>
                          <w:sdtPr>
                            <w:tag w:val="goog_rdk_6981"/>
                          </w:sdtPr>
                          <w:sdtContent>
                            <w:p w:rsidR="00000000" w:rsidDel="00000000" w:rsidP="00000000" w:rsidRDefault="00000000" w:rsidRPr="00000000" w14:paraId="000007E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79"/>
                                </w:sdtPr>
                                <w:sdtContent>
                                  <w:del w:author="Anh Vo" w:id="1" w:date="2021-07-09T14:41:41Z">
                                    <w:r w:rsidDel="00000000" w:rsidR="00000000" w:rsidRPr="00000000">
                                      <w:rPr/>
                                      <w:pict>
                                        <v:shape id="_x0000_i1145" style="width:165.1pt;height:16.15pt" type="#_x0000_t75">
                                          <v:imagedata chromakey="white" r:id="rId174" o:title=""/>
                                        </v:shape>
                                      </w:pict>
                                    </w:r>
                                  </w:del>
                                  <w:sdt>
                                    <w:sdtPr>
                                      <w:tag w:val="goog_rdk_6980"/>
                                    </w:sdtPr>
                                    <w:sdtContent>
                                      <w:del w:author="Anh Vo" w:id="1" w:date="2021-07-09T14:41:41Z">
                                        <w:r w:rsidDel="00000000" w:rsidR="00000000" w:rsidRPr="00000000">
                                          <w:rPr>
                                            <w:rtl w:val="0"/>
                                          </w:rPr>
                                        </w:r>
                                      </w:del>
                                    </w:sdtContent>
                                  </w:sdt>
                                  <w:del w:author="Anh Vo" w:id="1" w:date="2021-07-09T14:41:41Z"/>
                                </w:sdtContent>
                              </w:sdt>
                            </w:p>
                          </w:sdtContent>
                        </w:sdt>
                        <w:sdt>
                          <w:sdtPr>
                            <w:tag w:val="goog_rdk_6984"/>
                          </w:sdtPr>
                          <w:sdtContent>
                            <w:p w:rsidR="00000000" w:rsidDel="00000000" w:rsidP="00000000" w:rsidRDefault="00000000" w:rsidRPr="00000000" w14:paraId="000007E1">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82"/>
                                </w:sdtPr>
                                <w:sdtContent>
                                  <w:del w:author="Anh Vo" w:id="1" w:date="2021-07-09T14:41:41Z"/>
                                  <w:sdt>
                                    <w:sdtPr>
                                      <w:tag w:val="goog_rdk_698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6987"/>
                </w:sdtPr>
                <w:sdtContent>
                  <w:p w:rsidR="00000000" w:rsidDel="00000000" w:rsidP="00000000" w:rsidRDefault="00000000" w:rsidRPr="00000000" w14:paraId="000007E2">
                    <w:pPr>
                      <w:spacing w:line="276" w:lineRule="auto"/>
                      <w:jc w:val="both"/>
                      <w:rPr>
                        <w:del w:author="Anh Vo" w:id="1" w:date="2021-07-09T14:41:41Z"/>
                        <w:b w:val="1"/>
                        <w:strike w:val="1"/>
                        <w:rPrChange w:author="Tuấn Giáp Mạnh" w:id="2" w:date="2021-07-10T09:00:47Z">
                          <w:rPr>
                            <w:b w:val="1"/>
                          </w:rPr>
                        </w:rPrChange>
                      </w:rPr>
                    </w:pPr>
                    <w:sdt>
                      <w:sdtPr>
                        <w:tag w:val="goog_rdk_6985"/>
                      </w:sdtPr>
                      <w:sdtContent>
                        <w:del w:author="Anh Vo" w:id="1" w:date="2021-07-09T14:41:41Z"/>
                        <w:sdt>
                          <w:sdtPr>
                            <w:tag w:val="goog_rdk_69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Chia hai lũy thừa cùng cơ số</w:delText>
                              </w:r>
                            </w:del>
                          </w:sdtContent>
                        </w:sdt>
                        <w:del w:author="Anh Vo" w:id="1" w:date="2021-07-09T14:41:41Z"/>
                      </w:sdtContent>
                    </w:sdt>
                  </w:p>
                </w:sdtContent>
              </w:sdt>
              <w:sdt>
                <w:sdtPr>
                  <w:tag w:val="goog_rdk_6990"/>
                </w:sdtPr>
                <w:sdtContent>
                  <w:p w:rsidR="00000000" w:rsidDel="00000000" w:rsidP="00000000" w:rsidRDefault="00000000" w:rsidRPr="00000000" w14:paraId="000007E3">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6988"/>
                      </w:sdtPr>
                      <w:sdtContent>
                        <w:del w:author="Anh Vo" w:id="1" w:date="2021-07-09T14:41:41Z"/>
                        <w:sdt>
                          <w:sdtPr>
                            <w:tag w:val="goog_rdk_69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Content>
                    </w:sdt>
                  </w:p>
                </w:sdtContent>
              </w:sdt>
              <w:sdt>
                <w:sdtPr>
                  <w:tag w:val="goog_rdk_6993"/>
                </w:sdtPr>
                <w:sdtContent>
                  <w:p w:rsidR="00000000" w:rsidDel="00000000" w:rsidP="00000000" w:rsidRDefault="00000000" w:rsidRPr="00000000" w14:paraId="000007E4">
                    <w:pPr>
                      <w:spacing w:after="280" w:line="276" w:lineRule="auto"/>
                      <w:rPr>
                        <w:del w:author="Anh Vo" w:id="1" w:date="2021-07-09T14:41:41Z"/>
                        <w:strike w:val="1"/>
                        <w:rPrChange w:author="Tuấn Giáp Mạnh" w:id="2" w:date="2021-07-10T09:00:47Z">
                          <w:rPr/>
                        </w:rPrChange>
                      </w:rPr>
                    </w:pPr>
                    <w:sdt>
                      <w:sdtPr>
                        <w:tag w:val="goog_rdk_6991"/>
                      </w:sdtPr>
                      <w:sdtContent>
                        <w:del w:author="Anh Vo" w:id="1" w:date="2021-07-09T14:41:41Z"/>
                        <w:sdt>
                          <w:sdtPr>
                            <w:tag w:val="goog_rdk_6992"/>
                          </w:sdtPr>
                          <w:sdtContent>
                            <w:del w:author="Anh Vo" w:id="1" w:date="2021-07-09T14:41:41Z">
                              <w:r w:rsidDel="00000000" w:rsidR="00000000" w:rsidRPr="00000000">
                                <w:rPr>
                                  <w:strike w:val="1"/>
                                  <w:rtl w:val="0"/>
                                  <w:rPrChange w:author="Tuấn Giáp Mạnh" w:id="2" w:date="2021-07-10T09:00:47Z">
                                    <w:rPr/>
                                  </w:rPrChange>
                                </w:rPr>
                                <w:delText xml:space="preserve">+  Hs biết được công thức chia hai lũy thừa cùng cơ số. Biết chia hai lũy thừa cùng cơ số.</w:delText>
                              </w:r>
                            </w:del>
                          </w:sdtContent>
                        </w:sdt>
                        <w:del w:author="Anh Vo" w:id="1" w:date="2021-07-09T14:41:41Z"/>
                      </w:sdtContent>
                    </w:sdt>
                  </w:p>
                </w:sdtContent>
              </w:sdt>
              <w:sdt>
                <w:sdtPr>
                  <w:tag w:val="goog_rdk_6997"/>
                </w:sdtPr>
                <w:sdtContent>
                  <w:p w:rsidR="00000000" w:rsidDel="00000000" w:rsidP="00000000" w:rsidRDefault="00000000" w:rsidRPr="00000000" w14:paraId="000007E5">
                    <w:pPr>
                      <w:spacing w:after="280" w:line="276" w:lineRule="auto"/>
                      <w:rPr>
                        <w:del w:author="Anh Vo" w:id="1" w:date="2021-07-09T14:41:41Z"/>
                        <w:strike w:val="1"/>
                        <w:rPrChange w:author="Tuấn Giáp Mạnh" w:id="2" w:date="2021-07-10T09:00:47Z">
                          <w:rPr/>
                        </w:rPrChange>
                      </w:rPr>
                    </w:pPr>
                    <w:sdt>
                      <w:sdtPr>
                        <w:tag w:val="goog_rdk_6994"/>
                      </w:sdtPr>
                      <w:sdtContent>
                        <w:del w:author="Anh Vo" w:id="1" w:date="2021-07-09T14:41:41Z"/>
                        <w:sdt>
                          <w:sdtPr>
                            <w:tag w:val="goog_rdk_69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6996"/>
                            </w:sdtPr>
                            <w:sdtContent>
                              <w:r w:rsidDel="00000000" w:rsidR="00000000" w:rsidRPr="00000000">
                                <w:rPr>
                                  <w:rtl w:val="0"/>
                                </w:rPr>
                              </w:r>
                            </w:sdtContent>
                          </w:sdt>
                        </w:del>
                      </w:sdtContent>
                    </w:sdt>
                  </w:p>
                </w:sdtContent>
              </w:sdt>
              <w:sdt>
                <w:sdtPr>
                  <w:tag w:val="goog_rdk_7001"/>
                </w:sdtPr>
                <w:sdtContent>
                  <w:p w:rsidR="00000000" w:rsidDel="00000000" w:rsidP="00000000" w:rsidRDefault="00000000" w:rsidRPr="00000000" w14:paraId="000007E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6998"/>
                      </w:sdtPr>
                      <w:sdtContent>
                        <w:del w:author="Anh Vo" w:id="1" w:date="2021-07-09T14:41:41Z"/>
                        <w:sdt>
                          <w:sdtPr>
                            <w:tag w:val="goog_rdk_69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7000"/>
                            </w:sdtPr>
                            <w:sdtContent>
                              <w:r w:rsidDel="00000000" w:rsidR="00000000" w:rsidRPr="00000000">
                                <w:rPr>
                                  <w:strike w:val="1"/>
                                  <w:rtl w:val="0"/>
                                  <w:rPrChange w:author="Tuấn Giáp Mạnh" w:id="2" w:date="2021-07-10T09:00:47Z">
                                    <w:rPr/>
                                  </w:rPrChange>
                                </w:rPr>
                                <w:delText xml:space="preserve">GV giảng, trình bày.</w:delText>
                              </w:r>
                            </w:sdtContent>
                          </w:sdt>
                        </w:del>
                      </w:sdtContent>
                    </w:sdt>
                  </w:p>
                </w:sdtContent>
              </w:sdt>
              <w:sdt>
                <w:sdtPr>
                  <w:tag w:val="goog_rdk_7004"/>
                </w:sdtPr>
                <w:sdtContent>
                  <w:p w:rsidR="00000000" w:rsidDel="00000000" w:rsidP="00000000" w:rsidRDefault="00000000" w:rsidRPr="00000000" w14:paraId="000007E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02"/>
                      </w:sdtPr>
                      <w:sdtContent>
                        <w:del w:author="Anh Vo" w:id="1" w:date="2021-07-09T14:41:41Z"/>
                        <w:sdt>
                          <w:sdtPr>
                            <w:tag w:val="goog_rdk_7003"/>
                          </w:sdtPr>
                          <w:sdtContent>
                            <w:del w:author="Anh Vo" w:id="1" w:date="2021-07-09T14:41:41Z">
                              <w:r w:rsidDel="00000000" w:rsidR="00000000" w:rsidRPr="00000000">
                                <w:rPr>
                                  <w:strike w:val="1"/>
                                  <w:rtl w:val="0"/>
                                  <w:rPrChange w:author="Tuấn Giáp Mạnh" w:id="2" w:date="2021-07-10T09:00:47Z">
                                    <w:rPr/>
                                  </w:rPrChange>
                                </w:rPr>
                                <w:delText xml:space="preserve">+ HS tiếp thu, quan sát SGK, thảo luận, trả lời.</w:delText>
                              </w:r>
                            </w:del>
                          </w:sdtContent>
                        </w:sdt>
                        <w:del w:author="Anh Vo" w:id="1" w:date="2021-07-09T14:41:41Z"/>
                      </w:sdtContent>
                    </w:sdt>
                  </w:p>
                </w:sdtContent>
              </w:sdt>
              <w:sdt>
                <w:sdtPr>
                  <w:tag w:val="goog_rdk_7009"/>
                </w:sdtPr>
                <w:sdtContent>
                  <w:p w:rsidR="00000000" w:rsidDel="00000000" w:rsidP="00000000" w:rsidRDefault="00000000" w:rsidRPr="00000000" w14:paraId="000007E8">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05"/>
                      </w:sdtPr>
                      <w:sdtContent>
                        <w:del w:author="Anh Vo" w:id="1" w:date="2021-07-09T14:41:41Z"/>
                        <w:sdt>
                          <w:sdtPr>
                            <w:tag w:val="goog_rdk_70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7007"/>
                            </w:sdtPr>
                            <w:sdtContent>
                              <w:r w:rsidDel="00000000" w:rsidR="00000000" w:rsidRPr="00000000">
                                <w:rPr>
                                  <w:strike w:val="1"/>
                                  <w:rtl w:val="0"/>
                                  <w:rPrChange w:author="Tuấn Giáp Mạnh" w:id="2" w:date="2021-07-10T09:00:47Z">
                                    <w:rPr/>
                                  </w:rPrChange>
                                </w:rPr>
                                <w:delText xml:space="preserve">Kết quả của HS</w:delText>
                              </w:r>
                            </w:sdtContent>
                          </w:sdt>
                          <w:sdt>
                            <w:sdtPr>
                              <w:tag w:val="goog_rdk_7008"/>
                            </w:sdtPr>
                            <w:sdtContent>
                              <w:r w:rsidDel="00000000" w:rsidR="00000000" w:rsidRPr="00000000">
                                <w:rPr>
                                  <w:rtl w:val="0"/>
                                </w:rPr>
                              </w:r>
                            </w:sdtContent>
                          </w:sdt>
                        </w:del>
                      </w:sdtContent>
                    </w:sdt>
                  </w:p>
                </w:sdtContent>
              </w:sdt>
              <w:sdt>
                <w:sdtPr>
                  <w:tag w:val="goog_rdk_7012"/>
                </w:sdtPr>
                <w:sdtContent>
                  <w:p w:rsidR="00000000" w:rsidDel="00000000" w:rsidP="00000000" w:rsidRDefault="00000000" w:rsidRPr="00000000" w14:paraId="000007E9">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10"/>
                      </w:sdtPr>
                      <w:sdtContent>
                        <w:del w:author="Anh Vo" w:id="1" w:date="2021-07-09T14:41:41Z"/>
                        <w:sdt>
                          <w:sdtPr>
                            <w:tag w:val="goog_rdk_70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44"/>
                  <w:tblW w:w="9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4346"/>
                  <w:tblGridChange w:id="0">
                    <w:tblGrid>
                      <w:gridCol w:w="5245"/>
                      <w:gridCol w:w="4346"/>
                    </w:tblGrid>
                  </w:tblGridChange>
                </w:tblGrid>
                <w:sdt>
                  <w:sdtPr>
                    <w:tag w:val="goog_rdk_7013"/>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7016"/>
                          </w:sdtPr>
                          <w:sdtContent>
                            <w:p w:rsidR="00000000" w:rsidDel="00000000" w:rsidP="00000000" w:rsidRDefault="00000000" w:rsidRPr="00000000" w14:paraId="000007EA">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14"/>
                                </w:sdtPr>
                                <w:sdtContent>
                                  <w:del w:author="Anh Vo" w:id="1" w:date="2021-07-09T14:41:41Z"/>
                                  <w:sdt>
                                    <w:sdtPr>
                                      <w:tag w:val="goog_rdk_70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7019"/>
                          </w:sdtPr>
                          <w:sdtContent>
                            <w:p w:rsidR="00000000" w:rsidDel="00000000" w:rsidP="00000000" w:rsidRDefault="00000000" w:rsidRPr="00000000" w14:paraId="000007EB">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17"/>
                                </w:sdtPr>
                                <w:sdtContent>
                                  <w:del w:author="Anh Vo" w:id="1" w:date="2021-07-09T14:41:41Z"/>
                                  <w:sdt>
                                    <w:sdtPr>
                                      <w:tag w:val="goog_rdk_70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7020"/>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7023"/>
                          </w:sdtPr>
                          <w:sdtContent>
                            <w:p w:rsidR="00000000" w:rsidDel="00000000" w:rsidP="00000000" w:rsidRDefault="00000000" w:rsidRPr="00000000" w14:paraId="000007E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21"/>
                                </w:sdtPr>
                                <w:sdtContent>
                                  <w:del w:author="Anh Vo" w:id="1" w:date="2021-07-09T14:41:41Z"/>
                                  <w:sdt>
                                    <w:sdtPr>
                                      <w:tag w:val="goog_rdk_70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7026"/>
                          </w:sdtPr>
                          <w:sdtContent>
                            <w:p w:rsidR="00000000" w:rsidDel="00000000" w:rsidP="00000000" w:rsidRDefault="00000000" w:rsidRPr="00000000" w14:paraId="000007E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24"/>
                                </w:sdtPr>
                                <w:sdtContent>
                                  <w:del w:author="Anh Vo" w:id="1" w:date="2021-07-09T14:41:41Z"/>
                                  <w:sdt>
                                    <w:sdtPr>
                                      <w:tag w:val="goog_rdk_7025"/>
                                    </w:sdtPr>
                                    <w:sdtContent>
                                      <w:del w:author="Anh Vo" w:id="1" w:date="2021-07-09T14:41:41Z">
                                        <w:r w:rsidDel="00000000" w:rsidR="00000000" w:rsidRPr="00000000">
                                          <w:rPr>
                                            <w:strike w:val="1"/>
                                            <w:rtl w:val="0"/>
                                            <w:rPrChange w:author="Tuấn Giáp Mạnh" w:id="2" w:date="2021-07-10T09:00:47Z">
                                              <w:rPr/>
                                            </w:rPrChange>
                                          </w:rPr>
                                          <w:delText xml:space="preserve">Gv chiếu lên slie bài tập sau:</w:delText>
                                        </w:r>
                                      </w:del>
                                    </w:sdtContent>
                                  </w:sdt>
                                  <w:del w:author="Anh Vo" w:id="1" w:date="2021-07-09T14:41:41Z"/>
                                </w:sdtContent>
                              </w:sdt>
                            </w:p>
                          </w:sdtContent>
                        </w:sdt>
                        <w:sdt>
                          <w:sdtPr>
                            <w:tag w:val="goog_rdk_7035"/>
                          </w:sdtPr>
                          <w:sdtContent>
                            <w:p w:rsidR="00000000" w:rsidDel="00000000" w:rsidP="00000000" w:rsidRDefault="00000000" w:rsidRPr="00000000" w14:paraId="000007E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27"/>
                                </w:sdtPr>
                                <w:sdtContent>
                                  <w:del w:author="Anh Vo" w:id="1" w:date="2021-07-09T14:41:41Z"/>
                                  <w:sdt>
                                    <w:sdtPr>
                                      <w:tag w:val="goog_rdk_7028"/>
                                    </w:sdtPr>
                                    <w:sdtContent>
                                      <w:del w:author="Anh Vo" w:id="1" w:date="2021-07-09T14:41:41Z">
                                        <w:r w:rsidDel="00000000" w:rsidR="00000000" w:rsidRPr="00000000">
                                          <w:rPr>
                                            <w:strike w:val="1"/>
                                            <w:rtl w:val="0"/>
                                            <w:rPrChange w:author="Tuấn Giáp Mạnh" w:id="2" w:date="2021-07-10T09:00:47Z">
                                              <w:rPr/>
                                            </w:rPrChange>
                                          </w:rPr>
                                          <w:delText xml:space="preserve">a)Giải thích vì sao có thể viết 6</w:delText>
                                        </w:r>
                                      </w:del>
                                    </w:sdtContent>
                                  </w:sdt>
                                  <w:del w:author="Anh Vo" w:id="1" w:date="2021-07-09T14:41:41Z">
                                    <w:sdt>
                                      <w:sdtPr>
                                        <w:tag w:val="goog_rdk_7029"/>
                                      </w:sdtPr>
                                      <w:sdtContent>
                                        <w:r w:rsidDel="00000000" w:rsidR="00000000" w:rsidRPr="00000000">
                                          <w:rPr>
                                            <w:strike w:val="1"/>
                                            <w:vertAlign w:val="superscript"/>
                                            <w:rtl w:val="0"/>
                                            <w:rPrChange w:author="Tuấn Giáp Mạnh" w:id="2" w:date="2021-07-10T09:00:47Z">
                                              <w:rPr>
                                                <w:vertAlign w:val="superscript"/>
                                              </w:rPr>
                                            </w:rPrChange>
                                          </w:rPr>
                                          <w:delText xml:space="preserve">5 </w:delText>
                                        </w:r>
                                      </w:sdtContent>
                                    </w:sdt>
                                    <w:sdt>
                                      <w:sdtPr>
                                        <w:tag w:val="goog_rdk_7030"/>
                                      </w:sdtPr>
                                      <w:sdtContent>
                                        <w:r w:rsidDel="00000000" w:rsidR="00000000" w:rsidRPr="00000000">
                                          <w:rPr>
                                            <w:strike w:val="1"/>
                                            <w:rtl w:val="0"/>
                                            <w:rPrChange w:author="Tuấn Giáp Mạnh" w:id="2" w:date="2021-07-10T09:00:47Z">
                                              <w:rPr/>
                                            </w:rPrChange>
                                          </w:rPr>
                                          <w:delText xml:space="preserve">= 6</w:delText>
                                        </w:r>
                                      </w:sdtContent>
                                    </w:sdt>
                                    <w:sdt>
                                      <w:sdtPr>
                                        <w:tag w:val="goog_rdk_7031"/>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032"/>
                                      </w:sdtPr>
                                      <w:sdtContent>
                                        <w:r w:rsidDel="00000000" w:rsidR="00000000" w:rsidRPr="00000000">
                                          <w:rPr>
                                            <w:strike w:val="1"/>
                                            <w:rtl w:val="0"/>
                                            <w:rPrChange w:author="Tuấn Giáp Mạnh" w:id="2" w:date="2021-07-10T09:00:47Z">
                                              <w:rPr/>
                                            </w:rPrChange>
                                          </w:rPr>
                                          <w:delText xml:space="preserve">6</w:delText>
                                        </w:r>
                                      </w:sdtContent>
                                    </w:sdt>
                                    <w:sdt>
                                      <w:sdtPr>
                                        <w:tag w:val="goog_rdk_7033"/>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03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7044"/>
                          </w:sdtPr>
                          <w:sdtContent>
                            <w:p w:rsidR="00000000" w:rsidDel="00000000" w:rsidP="00000000" w:rsidRDefault="00000000" w:rsidRPr="00000000" w14:paraId="000007E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36"/>
                                </w:sdtPr>
                                <w:sdtContent>
                                  <w:del w:author="Anh Vo" w:id="1" w:date="2021-07-09T14:41:41Z"/>
                                  <w:sdt>
                                    <w:sdtPr>
                                      <w:tag w:val="goog_rdk_7037"/>
                                    </w:sdtPr>
                                    <w:sdtContent>
                                      <w:del w:author="Anh Vo" w:id="1" w:date="2021-07-09T14:41:41Z">
                                        <w:r w:rsidDel="00000000" w:rsidR="00000000" w:rsidRPr="00000000">
                                          <w:rPr>
                                            <w:strike w:val="1"/>
                                            <w:rtl w:val="0"/>
                                            <w:rPrChange w:author="Tuấn Giáp Mạnh" w:id="2" w:date="2021-07-10T09:00:47Z">
                                              <w:rPr/>
                                            </w:rPrChange>
                                          </w:rPr>
                                          <w:delText xml:space="preserve">b) Sử dụng câu a) để suy ra 6</w:delText>
                                        </w:r>
                                      </w:del>
                                    </w:sdtContent>
                                  </w:sdt>
                                  <w:del w:author="Anh Vo" w:id="1" w:date="2021-07-09T14:41:41Z">
                                    <w:sdt>
                                      <w:sdtPr>
                                        <w:tag w:val="goog_rdk_7038"/>
                                      </w:sdtPr>
                                      <w:sdtContent>
                                        <w:r w:rsidDel="00000000" w:rsidR="00000000" w:rsidRPr="00000000">
                                          <w:rPr>
                                            <w:strike w:val="1"/>
                                            <w:vertAlign w:val="superscript"/>
                                            <w:rtl w:val="0"/>
                                            <w:rPrChange w:author="Tuấn Giáp Mạnh" w:id="2" w:date="2021-07-10T09:00:47Z">
                                              <w:rPr>
                                                <w:vertAlign w:val="superscript"/>
                                              </w:rPr>
                                            </w:rPrChange>
                                          </w:rPr>
                                          <w:delText xml:space="preserve">5</w:delText>
                                        </w:r>
                                      </w:sdtContent>
                                    </w:sdt>
                                    <w:sdt>
                                      <w:sdtPr>
                                        <w:tag w:val="goog_rdk_7039"/>
                                      </w:sdtPr>
                                      <w:sdtContent>
                                        <w:r w:rsidDel="00000000" w:rsidR="00000000" w:rsidRPr="00000000">
                                          <w:rPr>
                                            <w:strike w:val="1"/>
                                            <w:rtl w:val="0"/>
                                            <w:rPrChange w:author="Tuấn Giáp Mạnh" w:id="2" w:date="2021-07-10T09:00:47Z">
                                              <w:rPr/>
                                            </w:rPrChange>
                                          </w:rPr>
                                          <w:delText xml:space="preserve">: 6</w:delText>
                                        </w:r>
                                      </w:sdtContent>
                                    </w:sdt>
                                    <w:sdt>
                                      <w:sdtPr>
                                        <w:tag w:val="goog_rdk_7040"/>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041"/>
                                      </w:sdtPr>
                                      <w:sdtContent>
                                        <w:r w:rsidDel="00000000" w:rsidR="00000000" w:rsidRPr="00000000">
                                          <w:rPr>
                                            <w:strike w:val="1"/>
                                            <w:rtl w:val="0"/>
                                            <w:rPrChange w:author="Tuấn Giáp Mạnh" w:id="2" w:date="2021-07-10T09:00:47Z">
                                              <w:rPr/>
                                            </w:rPrChange>
                                          </w:rPr>
                                          <w:delText xml:space="preserve">= 6</w:delText>
                                        </w:r>
                                      </w:sdtContent>
                                    </w:sdt>
                                    <w:sdt>
                                      <w:sdtPr>
                                        <w:tag w:val="goog_rdk_704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043"/>
                                      </w:sdtPr>
                                      <w:sdtContent>
                                        <w:r w:rsidDel="00000000" w:rsidR="00000000" w:rsidRPr="00000000">
                                          <w:rPr>
                                            <w:strike w:val="1"/>
                                            <w:rtl w:val="0"/>
                                            <w:rPrChange w:author="Tuấn Giáp Mạnh" w:id="2" w:date="2021-07-10T09:00:47Z">
                                              <w:rPr/>
                                            </w:rPrChange>
                                          </w:rPr>
                                          <w:delText xml:space="preserve">. Nêu nhận xét về mối liên hệ giữa các số mũ của 6 trong số bị chia, số chia, và thương.</w:delText>
                                        </w:r>
                                      </w:sdtContent>
                                    </w:sdt>
                                  </w:del>
                                </w:sdtContent>
                              </w:sdt>
                            </w:p>
                          </w:sdtContent>
                        </w:sdt>
                        <w:sdt>
                          <w:sdtPr>
                            <w:tag w:val="goog_rdk_7051"/>
                          </w:sdtPr>
                          <w:sdtContent>
                            <w:p w:rsidR="00000000" w:rsidDel="00000000" w:rsidP="00000000" w:rsidRDefault="00000000" w:rsidRPr="00000000" w14:paraId="000007F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45"/>
                                </w:sdtPr>
                                <w:sdtContent>
                                  <w:del w:author="Anh Vo" w:id="1" w:date="2021-07-09T14:41:41Z"/>
                                  <w:sdt>
                                    <w:sdtPr>
                                      <w:tag w:val="goog_rdk_7046"/>
                                    </w:sdtPr>
                                    <w:sdtContent>
                                      <w:del w:author="Anh Vo" w:id="1" w:date="2021-07-09T14:41:41Z">
                                        <w:r w:rsidDel="00000000" w:rsidR="00000000" w:rsidRPr="00000000">
                                          <w:rPr>
                                            <w:strike w:val="1"/>
                                            <w:rtl w:val="0"/>
                                            <w:rPrChange w:author="Tuấn Giáp Mạnh" w:id="2" w:date="2021-07-10T09:00:47Z">
                                              <w:rPr/>
                                            </w:rPrChange>
                                          </w:rPr>
                                          <w:delText xml:space="preserve">c) Viết thương của phép chia 10</w:delText>
                                        </w:r>
                                      </w:del>
                                    </w:sdtContent>
                                  </w:sdt>
                                  <w:del w:author="Anh Vo" w:id="1" w:date="2021-07-09T14:41:41Z">
                                    <w:sdt>
                                      <w:sdtPr>
                                        <w:tag w:val="goog_rdk_7047"/>
                                      </w:sdtPr>
                                      <w:sdtContent>
                                        <w:r w:rsidDel="00000000" w:rsidR="00000000" w:rsidRPr="00000000">
                                          <w:rPr>
                                            <w:strike w:val="1"/>
                                            <w:vertAlign w:val="superscript"/>
                                            <w:rtl w:val="0"/>
                                            <w:rPrChange w:author="Tuấn Giáp Mạnh" w:id="2" w:date="2021-07-10T09:00:47Z">
                                              <w:rPr>
                                                <w:vertAlign w:val="superscript"/>
                                              </w:rPr>
                                            </w:rPrChange>
                                          </w:rPr>
                                          <w:delText xml:space="preserve">7</w:delText>
                                        </w:r>
                                      </w:sdtContent>
                                    </w:sdt>
                                    <w:sdt>
                                      <w:sdtPr>
                                        <w:tag w:val="goog_rdk_7048"/>
                                      </w:sdtPr>
                                      <w:sdtContent>
                                        <w:r w:rsidDel="00000000" w:rsidR="00000000" w:rsidRPr="00000000">
                                          <w:rPr>
                                            <w:strike w:val="1"/>
                                            <w:rtl w:val="0"/>
                                            <w:rPrChange w:author="Tuấn Giáp Mạnh" w:id="2" w:date="2021-07-10T09:00:47Z">
                                              <w:rPr/>
                                            </w:rPrChange>
                                          </w:rPr>
                                          <w:delText xml:space="preserve">: 10</w:delText>
                                        </w:r>
                                      </w:sdtContent>
                                    </w:sdt>
                                    <w:sdt>
                                      <w:sdtPr>
                                        <w:tag w:val="goog_rdk_7049"/>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7050"/>
                                      </w:sdtPr>
                                      <w:sdtContent>
                                        <w:r w:rsidDel="00000000" w:rsidR="00000000" w:rsidRPr="00000000">
                                          <w:rPr>
                                            <w:strike w:val="1"/>
                                            <w:rtl w:val="0"/>
                                            <w:rPrChange w:author="Tuấn Giáp Mạnh" w:id="2" w:date="2021-07-10T09:00:47Z">
                                              <w:rPr/>
                                            </w:rPrChange>
                                          </w:rPr>
                                          <w:delText xml:space="preserve"> dưới dạng lũy thừa của 10</w:delText>
                                        </w:r>
                                      </w:sdtContent>
                                    </w:sdt>
                                  </w:del>
                                </w:sdtContent>
                              </w:sdt>
                            </w:p>
                          </w:sdtContent>
                        </w:sdt>
                        <w:sdt>
                          <w:sdtPr>
                            <w:tag w:val="goog_rdk_7054"/>
                          </w:sdtPr>
                          <w:sdtContent>
                            <w:p w:rsidR="00000000" w:rsidDel="00000000" w:rsidP="00000000" w:rsidRDefault="00000000" w:rsidRPr="00000000" w14:paraId="000007F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52"/>
                                </w:sdtPr>
                                <w:sdtContent>
                                  <w:del w:author="Anh Vo" w:id="1" w:date="2021-07-09T14:41:41Z"/>
                                  <w:sdt>
                                    <w:sdtPr>
                                      <w:tag w:val="goog_rdk_7053"/>
                                    </w:sdtPr>
                                    <w:sdtContent>
                                      <w:del w:author="Anh Vo" w:id="1" w:date="2021-07-09T14:41:41Z">
                                        <w:r w:rsidDel="00000000" w:rsidR="00000000" w:rsidRPr="00000000">
                                          <w:rPr>
                                            <w:strike w:val="1"/>
                                            <w:rtl w:val="0"/>
                                            <w:rPrChange w:author="Tuấn Giáp Mạnh" w:id="2" w:date="2021-07-10T09:00:47Z">
                                              <w:rPr/>
                                            </w:rPrChange>
                                          </w:rPr>
                                          <w:delText xml:space="preserve">d) Sau kết quả trên để chia hai lũy thừa cùng cơ số ta làm như thế nào?</w:delText>
                                        </w:r>
                                      </w:del>
                                    </w:sdtContent>
                                  </w:sdt>
                                  <w:del w:author="Anh Vo" w:id="1" w:date="2021-07-09T14:41:41Z"/>
                                </w:sdtContent>
                              </w:sdt>
                            </w:p>
                          </w:sdtContent>
                        </w:sdt>
                        <w:sdt>
                          <w:sdtPr>
                            <w:tag w:val="goog_rdk_7059"/>
                          </w:sdtPr>
                          <w:sdtContent>
                            <w:p w:rsidR="00000000" w:rsidDel="00000000" w:rsidP="00000000" w:rsidRDefault="00000000" w:rsidRPr="00000000" w14:paraId="000007F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55"/>
                                </w:sdtPr>
                                <w:sdtContent>
                                  <w:del w:author="Anh Vo" w:id="1" w:date="2021-07-09T14:41:41Z"/>
                                  <w:sdt>
                                    <w:sdtPr>
                                      <w:tag w:val="goog_rdk_7056"/>
                                    </w:sdtPr>
                                    <w:sdtContent>
                                      <w:del w:author="Anh Vo" w:id="1" w:date="2021-07-09T14:41:41Z">
                                        <w:r w:rsidDel="00000000" w:rsidR="00000000" w:rsidRPr="00000000">
                                          <w:rPr>
                                            <w:strike w:val="1"/>
                                            <w:rtl w:val="0"/>
                                            <w:rPrChange w:author="Tuấn Giáp Mạnh" w:id="2" w:date="2021-07-10T09:00:47Z">
                                              <w:rPr/>
                                            </w:rPrChange>
                                          </w:rPr>
                                          <w:delText xml:space="preserve">GV chú ý học sinh: a</w:delText>
                                        </w:r>
                                      </w:del>
                                    </w:sdtContent>
                                  </w:sdt>
                                  <w:del w:author="Anh Vo" w:id="1" w:date="2021-07-09T14:41:41Z">
                                    <w:sdt>
                                      <w:sdtPr>
                                        <w:tag w:val="goog_rdk_7057"/>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7058"/>
                                      </w:sdtPr>
                                      <w:sdtContent>
                                        <w:r w:rsidDel="00000000" w:rsidR="00000000" w:rsidRPr="00000000">
                                          <w:rPr>
                                            <w:strike w:val="1"/>
                                            <w:rtl w:val="0"/>
                                            <w:rPrChange w:author="Tuấn Giáp Mạnh" w:id="2" w:date="2021-07-10T09:00:47Z">
                                              <w:rPr/>
                                            </w:rPrChange>
                                          </w:rPr>
                                          <w:delText xml:space="preserve"> = 1 ( với a khác 0)</w:delText>
                                        </w:r>
                                      </w:sdtContent>
                                    </w:sdt>
                                  </w:del>
                                </w:sdtContent>
                              </w:sdt>
                            </w:p>
                          </w:sdtContent>
                        </w:sdt>
                        <w:sdt>
                          <w:sdtPr>
                            <w:tag w:val="goog_rdk_7062"/>
                          </w:sdtPr>
                          <w:sdtContent>
                            <w:p w:rsidR="00000000" w:rsidDel="00000000" w:rsidP="00000000" w:rsidRDefault="00000000" w:rsidRPr="00000000" w14:paraId="000007F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60"/>
                                </w:sdtPr>
                                <w:sdtContent>
                                  <w:del w:author="Anh Vo" w:id="1" w:date="2021-07-09T14:41:41Z"/>
                                  <w:sdt>
                                    <w:sdtPr>
                                      <w:tag w:val="goog_rdk_7061"/>
                                    </w:sdtPr>
                                    <w:sdtContent>
                                      <w:del w:author="Anh Vo" w:id="1" w:date="2021-07-09T14:41:41Z">
                                        <w:r w:rsidDel="00000000" w:rsidR="00000000" w:rsidRPr="00000000">
                                          <w:rPr>
                                            <w:strike w:val="1"/>
                                            <w:rtl w:val="0"/>
                                            <w:rPrChange w:author="Tuấn Giáp Mạnh" w:id="2" w:date="2021-07-10T09:00:47Z">
                                              <w:rPr/>
                                            </w:rPrChange>
                                          </w:rPr>
                                          <w:delText xml:space="preserve">Gv cho HS đọc vd3 SGK/tr24 và cho học sinh làm luyện tập 3</w:delText>
                                        </w:r>
                                      </w:del>
                                    </w:sdtContent>
                                  </w:sdt>
                                  <w:del w:author="Anh Vo" w:id="1" w:date="2021-07-09T14:41:41Z"/>
                                </w:sdtContent>
                              </w:sdt>
                            </w:p>
                          </w:sdtContent>
                        </w:sdt>
                        <w:sdt>
                          <w:sdtPr>
                            <w:tag w:val="goog_rdk_7065"/>
                          </w:sdtPr>
                          <w:sdtContent>
                            <w:p w:rsidR="00000000" w:rsidDel="00000000" w:rsidP="00000000" w:rsidRDefault="00000000" w:rsidRPr="00000000" w14:paraId="000007F4">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7063"/>
                                </w:sdtPr>
                                <w:sdtContent>
                                  <w:del w:author="Anh Vo" w:id="1" w:date="2021-07-09T14:41:41Z"/>
                                  <w:sdt>
                                    <w:sdtPr>
                                      <w:tag w:val="goog_rdk_706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*Viết kết quả phép tính dưới dạng một lũy thừa </w:delText>
                                        </w:r>
                                      </w:del>
                                    </w:sdtContent>
                                  </w:sdt>
                                  <w:del w:author="Anh Vo" w:id="1" w:date="2021-07-09T14:41:41Z"/>
                                </w:sdtContent>
                              </w:sdt>
                            </w:p>
                          </w:sdtContent>
                        </w:sdt>
                        <w:sdt>
                          <w:sdtPr>
                            <w:tag w:val="goog_rdk_7068"/>
                          </w:sdtPr>
                          <w:sdtContent>
                            <w:p w:rsidR="00000000" w:rsidDel="00000000" w:rsidP="00000000" w:rsidRDefault="00000000" w:rsidRPr="00000000" w14:paraId="000007F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66"/>
                                </w:sdtPr>
                                <w:sdtContent>
                                  <w:del w:author="Anh Vo" w:id="1" w:date="2021-07-09T14:41:41Z">
                                    <w:r w:rsidDel="00000000" w:rsidR="00000000" w:rsidRPr="00000000">
                                      <w:rPr/>
                                      <w:pict>
                                        <v:shape id="_x0000_i1146" style="width:214.75pt;height:16.15pt" type="#_x0000_t75">
                                          <v:imagedata chromakey="white" r:id="rId175" o:title=""/>
                                        </v:shape>
                                      </w:pict>
                                    </w:r>
                                  </w:del>
                                  <w:sdt>
                                    <w:sdtPr>
                                      <w:tag w:val="goog_rdk_7067"/>
                                    </w:sdtPr>
                                    <w:sdtContent>
                                      <w:del w:author="Anh Vo" w:id="1" w:date="2021-07-09T14:41:41Z">
                                        <w:r w:rsidDel="00000000" w:rsidR="00000000" w:rsidRPr="00000000">
                                          <w:rPr>
                                            <w:rtl w:val="0"/>
                                          </w:rPr>
                                        </w:r>
                                      </w:del>
                                    </w:sdtContent>
                                  </w:sdt>
                                  <w:del w:author="Anh Vo" w:id="1" w:date="2021-07-09T14:41:41Z"/>
                                </w:sdtContent>
                              </w:sdt>
                            </w:p>
                          </w:sdtContent>
                        </w:sdt>
                        <w:sdt>
                          <w:sdtPr>
                            <w:tag w:val="goog_rdk_7071"/>
                          </w:sdtPr>
                          <w:sdtContent>
                            <w:p w:rsidR="00000000" w:rsidDel="00000000" w:rsidP="00000000" w:rsidRDefault="00000000" w:rsidRPr="00000000" w14:paraId="000007F6">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69"/>
                                </w:sdtPr>
                                <w:sdtContent>
                                  <w:del w:author="Anh Vo" w:id="1" w:date="2021-07-09T14:41:41Z"/>
                                  <w:sdt>
                                    <w:sdtPr>
                                      <w:tag w:val="goog_rdk_70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7074"/>
                          </w:sdtPr>
                          <w:sdtContent>
                            <w:p w:rsidR="00000000" w:rsidDel="00000000" w:rsidP="00000000" w:rsidRDefault="00000000" w:rsidRPr="00000000" w14:paraId="000007F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72"/>
                                </w:sdtPr>
                                <w:sdtContent>
                                  <w:del w:author="Anh Vo" w:id="1" w:date="2021-07-09T14:41:41Z"/>
                                  <w:sdt>
                                    <w:sdtPr>
                                      <w:tag w:val="goog_rdk_7073"/>
                                    </w:sdtPr>
                                    <w:sdtContent>
                                      <w:del w:author="Anh Vo" w:id="1" w:date="2021-07-09T14:41:41Z">
                                        <w:r w:rsidDel="00000000" w:rsidR="00000000" w:rsidRPr="00000000">
                                          <w:rPr>
                                            <w:strike w:val="1"/>
                                            <w:rtl w:val="0"/>
                                            <w:rPrChange w:author="Tuấn Giáp Mạnh" w:id="2" w:date="2021-07-10T09:00:47Z">
                                              <w:rPr/>
                                            </w:rPrChange>
                                          </w:rPr>
                                          <w:delText xml:space="preserve">- HS tiếp nhận nhiệm vụ, hoạt động cá nhân</w:delText>
                                        </w:r>
                                      </w:del>
                                    </w:sdtContent>
                                  </w:sdt>
                                  <w:del w:author="Anh Vo" w:id="1" w:date="2021-07-09T14:41:41Z"/>
                                </w:sdtContent>
                              </w:sdt>
                            </w:p>
                          </w:sdtContent>
                        </w:sdt>
                        <w:sdt>
                          <w:sdtPr>
                            <w:tag w:val="goog_rdk_7077"/>
                          </w:sdtPr>
                          <w:sdtContent>
                            <w:p w:rsidR="00000000" w:rsidDel="00000000" w:rsidP="00000000" w:rsidRDefault="00000000" w:rsidRPr="00000000" w14:paraId="000007F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75"/>
                                </w:sdtPr>
                                <w:sdtContent>
                                  <w:del w:author="Anh Vo" w:id="1" w:date="2021-07-09T14:41:41Z"/>
                                  <w:sdt>
                                    <w:sdtPr>
                                      <w:tag w:val="goog_rdk_7076"/>
                                    </w:sdtPr>
                                    <w:sdtContent>
                                      <w:del w:author="Anh Vo" w:id="1" w:date="2021-07-09T14:41:41Z">
                                        <w:r w:rsidDel="00000000" w:rsidR="00000000" w:rsidRPr="00000000">
                                          <w:rPr>
                                            <w:strike w:val="1"/>
                                            <w:rtl w:val="0"/>
                                            <w:rPrChange w:author="Tuấn Giáp Mạnh" w:id="2" w:date="2021-07-10T09:00:47Z">
                                              <w:rPr/>
                                            </w:rPrChange>
                                          </w:rPr>
                                          <w:delText xml:space="preserve">- Giáo viên quan sát, trợ giúp các HS nếu cần</w:delText>
                                        </w:r>
                                      </w:del>
                                    </w:sdtContent>
                                  </w:sdt>
                                  <w:del w:author="Anh Vo" w:id="1" w:date="2021-07-09T14:41:41Z"/>
                                </w:sdtContent>
                              </w:sdt>
                            </w:p>
                          </w:sdtContent>
                        </w:sdt>
                        <w:sdt>
                          <w:sdtPr>
                            <w:tag w:val="goog_rdk_7080"/>
                          </w:sdtPr>
                          <w:sdtContent>
                            <w:p w:rsidR="00000000" w:rsidDel="00000000" w:rsidP="00000000" w:rsidRDefault="00000000" w:rsidRPr="00000000" w14:paraId="000007F9">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78"/>
                                </w:sdtPr>
                                <w:sdtContent>
                                  <w:del w:author="Anh Vo" w:id="1" w:date="2021-07-09T14:41:41Z"/>
                                  <w:sdt>
                                    <w:sdtPr>
                                      <w:tag w:val="goog_rdk_70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7083"/>
                          </w:sdtPr>
                          <w:sdtContent>
                            <w:p w:rsidR="00000000" w:rsidDel="00000000" w:rsidP="00000000" w:rsidRDefault="00000000" w:rsidRPr="00000000" w14:paraId="000007F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81"/>
                                </w:sdtPr>
                                <w:sdtContent>
                                  <w:del w:author="Anh Vo" w:id="1" w:date="2021-07-09T14:41:41Z"/>
                                  <w:sdt>
                                    <w:sdtPr>
                                      <w:tag w:val="goog_rdk_7082"/>
                                    </w:sdtPr>
                                    <w:sdtContent>
                                      <w:del w:author="Anh Vo" w:id="1" w:date="2021-07-09T14:41:41Z">
                                        <w:r w:rsidDel="00000000" w:rsidR="00000000" w:rsidRPr="00000000">
                                          <w:rPr>
                                            <w:strike w:val="1"/>
                                            <w:rtl w:val="0"/>
                                            <w:rPrChange w:author="Tuấn Giáp Mạnh" w:id="2" w:date="2021-07-10T09:00:47Z">
                                              <w:rPr/>
                                            </w:rPrChange>
                                          </w:rPr>
                                          <w:delText xml:space="preserve">- HS đứng tại chỗ trình bày câu hỏi của mình</w:delText>
                                        </w:r>
                                      </w:del>
                                    </w:sdtContent>
                                  </w:sdt>
                                  <w:del w:author="Anh Vo" w:id="1" w:date="2021-07-09T14:41:41Z"/>
                                </w:sdtContent>
                              </w:sdt>
                            </w:p>
                          </w:sdtContent>
                        </w:sdt>
                        <w:sdt>
                          <w:sdtPr>
                            <w:tag w:val="goog_rdk_7086"/>
                          </w:sdtPr>
                          <w:sdtContent>
                            <w:p w:rsidR="00000000" w:rsidDel="00000000" w:rsidP="00000000" w:rsidRDefault="00000000" w:rsidRPr="00000000" w14:paraId="000007F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84"/>
                                </w:sdtPr>
                                <w:sdtContent>
                                  <w:del w:author="Anh Vo" w:id="1" w:date="2021-07-09T14:41:41Z"/>
                                  <w:sdt>
                                    <w:sdtPr>
                                      <w:tag w:val="goog_rdk_7085"/>
                                    </w:sdtPr>
                                    <w:sdtContent>
                                      <w:del w:author="Anh Vo" w:id="1" w:date="2021-07-09T14:41:41Z">
                                        <w:r w:rsidDel="00000000" w:rsidR="00000000" w:rsidRPr="00000000">
                                          <w:rPr>
                                            <w:strike w:val="1"/>
                                            <w:rtl w:val="0"/>
                                            <w:rPrChange w:author="Tuấn Giáp Mạnh" w:id="2" w:date="2021-07-10T09:00:47Z">
                                              <w:rPr/>
                                            </w:rPrChange>
                                          </w:rPr>
                                          <w:delText xml:space="preserve">- Một số HS khác nhau nhận xét, bổ sung cho bạn.</w:delText>
                                        </w:r>
                                      </w:del>
                                    </w:sdtContent>
                                  </w:sdt>
                                  <w:del w:author="Anh Vo" w:id="1" w:date="2021-07-09T14:41:41Z"/>
                                </w:sdtContent>
                              </w:sdt>
                            </w:p>
                          </w:sdtContent>
                        </w:sdt>
                        <w:sdt>
                          <w:sdtPr>
                            <w:tag w:val="goog_rdk_7089"/>
                          </w:sdtPr>
                          <w:sdtContent>
                            <w:p w:rsidR="00000000" w:rsidDel="00000000" w:rsidP="00000000" w:rsidRDefault="00000000" w:rsidRPr="00000000" w14:paraId="000007F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87"/>
                                </w:sdtPr>
                                <w:sdtContent>
                                  <w:del w:author="Anh Vo" w:id="1" w:date="2021-07-09T14:41:41Z"/>
                                  <w:sdt>
                                    <w:sdtPr>
                                      <w:tag w:val="goog_rdk_70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và nhận định</w:delText>
                                        </w:r>
                                      </w:del>
                                    </w:sdtContent>
                                  </w:sdt>
                                  <w:del w:author="Anh Vo" w:id="1" w:date="2021-07-09T14:41:41Z"/>
                                </w:sdtContent>
                              </w:sdt>
                            </w:p>
                          </w:sdtContent>
                        </w:sdt>
                        <w:sdt>
                          <w:sdtPr>
                            <w:tag w:val="goog_rdk_7092"/>
                          </w:sdtPr>
                          <w:sdtContent>
                            <w:p w:rsidR="00000000" w:rsidDel="00000000" w:rsidP="00000000" w:rsidRDefault="00000000" w:rsidRPr="00000000" w14:paraId="000007FD">
                              <w:pPr>
                                <w:spacing w:after="280" w:line="276" w:lineRule="auto"/>
                                <w:rPr>
                                  <w:del w:author="Anh Vo" w:id="1" w:date="2021-07-09T14:41:41Z"/>
                                  <w:strike w:val="1"/>
                                  <w:rPrChange w:author="Tuấn Giáp Mạnh" w:id="2" w:date="2021-07-10T09:00:47Z">
                                    <w:rPr/>
                                  </w:rPrChange>
                                </w:rPr>
                              </w:pPr>
                              <w:sdt>
                                <w:sdtPr>
                                  <w:tag w:val="goog_rdk_7090"/>
                                </w:sdtPr>
                                <w:sdtContent>
                                  <w:del w:author="Anh Vo" w:id="1" w:date="2021-07-09T14:41:41Z"/>
                                  <w:sdt>
                                    <w:sdtPr>
                                      <w:tag w:val="goog_rdk_7091"/>
                                    </w:sdtPr>
                                    <w:sdtContent>
                                      <w:del w:author="Anh Vo" w:id="1" w:date="2021-07-09T14:41:41Z">
                                        <w:r w:rsidDel="00000000" w:rsidR="00000000" w:rsidRPr="00000000">
                                          <w:rPr>
                                            <w:strike w:val="1"/>
                                            <w:rtl w:val="0"/>
                                            <w:rPrChange w:author="Tuấn Giáp Mạnh" w:id="2" w:date="2021-07-10T09:00:47Z">
                                              <w:rPr/>
                                            </w:rPrChange>
                                          </w:rPr>
                                          <w:delText xml:space="preserve">GV chột lại kiến thức trọng tâmGV đánh giá kết quả của HS, trên cơ sở đó</w:delText>
                                        </w:r>
                                      </w:del>
                                    </w:sdtContent>
                                  </w:sdt>
                                  <w:del w:author="Anh Vo" w:id="1" w:date="2021-07-09T14:41:41Z"/>
                                </w:sdtContent>
                              </w:sdt>
                            </w:p>
                          </w:sdtContent>
                        </w:sdt>
                        <w:sdt>
                          <w:sdtPr>
                            <w:tag w:val="goog_rdk_7095"/>
                          </w:sdtPr>
                          <w:sdtContent>
                            <w:p w:rsidR="00000000" w:rsidDel="00000000" w:rsidP="00000000" w:rsidRDefault="00000000" w:rsidRPr="00000000" w14:paraId="000007FE">
                              <w:pPr>
                                <w:spacing w:after="280" w:line="276" w:lineRule="auto"/>
                                <w:rPr>
                                  <w:del w:author="Anh Vo" w:id="1" w:date="2021-07-09T14:41:41Z"/>
                                  <w:strike w:val="1"/>
                                  <w:rPrChange w:author="Tuấn Giáp Mạnh" w:id="2" w:date="2021-07-10T09:00:47Z">
                                    <w:rPr/>
                                  </w:rPrChange>
                                </w:rPr>
                              </w:pPr>
                              <w:sdt>
                                <w:sdtPr>
                                  <w:tag w:val="goog_rdk_7093"/>
                                </w:sdtPr>
                                <w:sdtContent>
                                  <w:del w:author="Anh Vo" w:id="1" w:date="2021-07-09T14:41:41Z"/>
                                  <w:sdt>
                                    <w:sdtPr>
                                      <w:tag w:val="goog_rdk_7094"/>
                                    </w:sdtPr>
                                    <w:sdtContent>
                                      <w:del w:author="Anh Vo" w:id="1" w:date="2021-07-09T14:41:41Z">
                                        <w:r w:rsidDel="00000000" w:rsidR="00000000" w:rsidRPr="00000000">
                                          <w:rPr>
                                            <w:strike w:val="1"/>
                                            <w:rtl w:val="0"/>
                                            <w:rPrChange w:author="Tuấn Giáp Mạnh" w:id="2" w:date="2021-07-10T09:00:47Z">
                                              <w:rPr/>
                                            </w:rPrChange>
                                          </w:rPr>
                                          <w:delText xml:space="preserve">dẫn dắt HS hình thành kiến thức mới.</w:delText>
                                        </w:r>
                                      </w:del>
                                    </w:sdtContent>
                                  </w:sdt>
                                  <w:del w:author="Anh Vo" w:id="1" w:date="2021-07-09T14:41:41Z"/>
                                </w:sdtContent>
                              </w:sdt>
                            </w:p>
                          </w:sdtContent>
                        </w:sdt>
                        <w:sdt>
                          <w:sdtPr>
                            <w:tag w:val="goog_rdk_7098"/>
                          </w:sdtPr>
                          <w:sdtContent>
                            <w:p w:rsidR="00000000" w:rsidDel="00000000" w:rsidP="00000000" w:rsidRDefault="00000000" w:rsidRPr="00000000" w14:paraId="000007F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096"/>
                                </w:sdtPr>
                                <w:sdtContent>
                                  <w:del w:author="Anh Vo" w:id="1" w:date="2021-07-09T14:41:41Z"/>
                                  <w:sdt>
                                    <w:sdtPr>
                                      <w:tag w:val="goog_rdk_7097"/>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7101"/>
                          </w:sdtPr>
                          <w:sdtContent>
                            <w:p w:rsidR="00000000" w:rsidDel="00000000" w:rsidP="00000000" w:rsidRDefault="00000000" w:rsidRPr="00000000" w14:paraId="00000800">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099"/>
                                </w:sdtPr>
                                <w:sdtContent>
                                  <w:del w:author="Anh Vo" w:id="1" w:date="2021-07-09T14:41:41Z"/>
                                  <w:sdt>
                                    <w:sdtPr>
                                      <w:tag w:val="goog_rdk_71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Chia hai lũy thừa cùng cơ số</w:delText>
                                        </w:r>
                                      </w:del>
                                    </w:sdtContent>
                                  </w:sdt>
                                  <w:del w:author="Anh Vo" w:id="1" w:date="2021-07-09T14:41:41Z"/>
                                </w:sdtContent>
                              </w:sdt>
                            </w:p>
                          </w:sdtContent>
                        </w:sdt>
                        <w:sdt>
                          <w:sdtPr>
                            <w:tag w:val="goog_rdk_7104"/>
                          </w:sdtPr>
                          <w:sdtContent>
                            <w:p w:rsidR="00000000" w:rsidDel="00000000" w:rsidP="00000000" w:rsidRDefault="00000000" w:rsidRPr="00000000" w14:paraId="0000080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02"/>
                                </w:sdtPr>
                                <w:sdtContent>
                                  <w:del w:author="Anh Vo" w:id="1" w:date="2021-07-09T14:41:41Z"/>
                                  <w:sdt>
                                    <w:sdtPr>
                                      <w:tag w:val="goog_rdk_7103"/>
                                    </w:sdtPr>
                                    <w:sdtContent>
                                      <w:del w:author="Anh Vo" w:id="1" w:date="2021-07-09T14:41:41Z">
                                        <w:r w:rsidDel="00000000" w:rsidR="00000000" w:rsidRPr="00000000">
                                          <w:rPr>
                                            <w:strike w:val="1"/>
                                            <w:rtl w:val="0"/>
                                            <w:rPrChange w:author="Tuấn Giáp Mạnh" w:id="2" w:date="2021-07-10T09:00:47Z">
                                              <w:rPr/>
                                            </w:rPrChange>
                                          </w:rPr>
                                          <w:delText xml:space="preserve">a) Sử dụng công thức nhân hai lũy thừa cùng cơ số.</w:delText>
                                        </w:r>
                                      </w:del>
                                    </w:sdtContent>
                                  </w:sdt>
                                  <w:del w:author="Anh Vo" w:id="1" w:date="2021-07-09T14:41:41Z"/>
                                </w:sdtContent>
                              </w:sdt>
                            </w:p>
                          </w:sdtContent>
                        </w:sdt>
                        <w:sdt>
                          <w:sdtPr>
                            <w:tag w:val="goog_rdk_7107"/>
                          </w:sdtPr>
                          <w:sdtContent>
                            <w:p w:rsidR="00000000" w:rsidDel="00000000" w:rsidP="00000000" w:rsidRDefault="00000000" w:rsidRPr="00000000" w14:paraId="0000080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05"/>
                                </w:sdtPr>
                                <w:sdtContent>
                                  <w:del w:author="Anh Vo" w:id="1" w:date="2021-07-09T14:41:41Z"/>
                                  <w:sdt>
                                    <w:sdtPr>
                                      <w:tag w:val="goog_rdk_7106"/>
                                    </w:sdtPr>
                                    <w:sdtContent>
                                      <w:del w:author="Anh Vo" w:id="1" w:date="2021-07-09T14:41:41Z">
                                        <w:r w:rsidDel="00000000" w:rsidR="00000000" w:rsidRPr="00000000">
                                          <w:rPr>
                                            <w:strike w:val="1"/>
                                            <w:rtl w:val="0"/>
                                            <w:rPrChange w:author="Tuấn Giáp Mạnh" w:id="2" w:date="2021-07-10T09:00:47Z">
                                              <w:rPr/>
                                            </w:rPrChange>
                                          </w:rPr>
                                          <w:delText xml:space="preserve">b) Số mũ của thương bằng hiệu số mũ của số bị chia với số chia</w:delText>
                                        </w:r>
                                      </w:del>
                                    </w:sdtContent>
                                  </w:sdt>
                                  <w:del w:author="Anh Vo" w:id="1" w:date="2021-07-09T14:41:41Z"/>
                                </w:sdtContent>
                              </w:sdt>
                            </w:p>
                          </w:sdtContent>
                        </w:sdt>
                        <w:sdt>
                          <w:sdtPr>
                            <w:tag w:val="goog_rdk_7115"/>
                          </w:sdtPr>
                          <w:sdtContent>
                            <w:p w:rsidR="00000000" w:rsidDel="00000000" w:rsidP="00000000" w:rsidRDefault="00000000" w:rsidRPr="00000000" w14:paraId="00000803">
                              <w:pPr>
                                <w:tabs>
                                  <w:tab w:val="left" w:pos="567"/>
                                  <w:tab w:val="left" w:pos="1134"/>
                                </w:tabs>
                                <w:spacing w:line="276" w:lineRule="auto"/>
                                <w:jc w:val="both"/>
                                <w:rPr>
                                  <w:del w:author="Anh Vo" w:id="1" w:date="2021-07-09T14:41:41Z"/>
                                  <w:strike w:val="1"/>
                                  <w:vertAlign w:val="superscript"/>
                                  <w:rPrChange w:author="Tuấn Giáp Mạnh" w:id="2" w:date="2021-07-10T09:00:47Z">
                                    <w:rPr>
                                      <w:vertAlign w:val="superscript"/>
                                    </w:rPr>
                                  </w:rPrChange>
                                </w:rPr>
                              </w:pPr>
                              <w:sdt>
                                <w:sdtPr>
                                  <w:tag w:val="goog_rdk_7108"/>
                                </w:sdtPr>
                                <w:sdtContent>
                                  <w:del w:author="Anh Vo" w:id="1" w:date="2021-07-09T14:41:41Z"/>
                                  <w:sdt>
                                    <w:sdtPr>
                                      <w:tag w:val="goog_rdk_7109"/>
                                    </w:sdtPr>
                                    <w:sdtContent>
                                      <w:del w:author="Anh Vo" w:id="1" w:date="2021-07-09T14:41:41Z">
                                        <w:r w:rsidDel="00000000" w:rsidR="00000000" w:rsidRPr="00000000">
                                          <w:rPr>
                                            <w:strike w:val="1"/>
                                            <w:rtl w:val="0"/>
                                            <w:rPrChange w:author="Tuấn Giáp Mạnh" w:id="2" w:date="2021-07-10T09:00:47Z">
                                              <w:rPr/>
                                            </w:rPrChange>
                                          </w:rPr>
                                          <w:delText xml:space="preserve">c) 10</w:delText>
                                        </w:r>
                                      </w:del>
                                    </w:sdtContent>
                                  </w:sdt>
                                  <w:del w:author="Anh Vo" w:id="1" w:date="2021-07-09T14:41:41Z">
                                    <w:sdt>
                                      <w:sdtPr>
                                        <w:tag w:val="goog_rdk_7110"/>
                                      </w:sdtPr>
                                      <w:sdtContent>
                                        <w:r w:rsidDel="00000000" w:rsidR="00000000" w:rsidRPr="00000000">
                                          <w:rPr>
                                            <w:strike w:val="1"/>
                                            <w:vertAlign w:val="superscript"/>
                                            <w:rtl w:val="0"/>
                                            <w:rPrChange w:author="Tuấn Giáp Mạnh" w:id="2" w:date="2021-07-10T09:00:47Z">
                                              <w:rPr>
                                                <w:vertAlign w:val="superscript"/>
                                              </w:rPr>
                                            </w:rPrChange>
                                          </w:rPr>
                                          <w:delText xml:space="preserve">7</w:delText>
                                        </w:r>
                                      </w:sdtContent>
                                    </w:sdt>
                                    <w:sdt>
                                      <w:sdtPr>
                                        <w:tag w:val="goog_rdk_7111"/>
                                      </w:sdtPr>
                                      <w:sdtContent>
                                        <w:r w:rsidDel="00000000" w:rsidR="00000000" w:rsidRPr="00000000">
                                          <w:rPr>
                                            <w:strike w:val="1"/>
                                            <w:rtl w:val="0"/>
                                            <w:rPrChange w:author="Tuấn Giáp Mạnh" w:id="2" w:date="2021-07-10T09:00:47Z">
                                              <w:rPr/>
                                            </w:rPrChange>
                                          </w:rPr>
                                          <w:delText xml:space="preserve">: 10</w:delText>
                                        </w:r>
                                      </w:sdtContent>
                                    </w:sdt>
                                    <w:sdt>
                                      <w:sdtPr>
                                        <w:tag w:val="goog_rdk_7112"/>
                                      </w:sdtPr>
                                      <w:sdtContent>
                                        <w:r w:rsidDel="00000000" w:rsidR="00000000" w:rsidRPr="00000000">
                                          <w:rPr>
                                            <w:strike w:val="1"/>
                                            <w:vertAlign w:val="superscript"/>
                                            <w:rtl w:val="0"/>
                                            <w:rPrChange w:author="Tuấn Giáp Mạnh" w:id="2" w:date="2021-07-10T09:00:47Z">
                                              <w:rPr>
                                                <w:vertAlign w:val="superscript"/>
                                              </w:rPr>
                                            </w:rPrChange>
                                          </w:rPr>
                                          <w:delText xml:space="preserve">4</w:delText>
                                        </w:r>
                                      </w:sdtContent>
                                    </w:sdt>
                                    <w:sdt>
                                      <w:sdtPr>
                                        <w:tag w:val="goog_rdk_7113"/>
                                      </w:sdtPr>
                                      <w:sdtContent>
                                        <w:r w:rsidDel="00000000" w:rsidR="00000000" w:rsidRPr="00000000">
                                          <w:rPr>
                                            <w:strike w:val="1"/>
                                            <w:rtl w:val="0"/>
                                            <w:rPrChange w:author="Tuấn Giáp Mạnh" w:id="2" w:date="2021-07-10T09:00:47Z">
                                              <w:rPr/>
                                            </w:rPrChange>
                                          </w:rPr>
                                          <w:delText xml:space="preserve"> = 10</w:delText>
                                        </w:r>
                                      </w:sdtContent>
                                    </w:sdt>
                                    <w:sdt>
                                      <w:sdtPr>
                                        <w:tag w:val="goog_rdk_7114"/>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del>
                                </w:sdtContent>
                              </w:sdt>
                            </w:p>
                          </w:sdtContent>
                        </w:sdt>
                        <w:sdt>
                          <w:sdtPr>
                            <w:tag w:val="goog_rdk_7118"/>
                          </w:sdtPr>
                          <w:sdtContent>
                            <w:p w:rsidR="00000000" w:rsidDel="00000000" w:rsidP="00000000" w:rsidRDefault="00000000" w:rsidRPr="00000000" w14:paraId="0000080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16"/>
                                </w:sdtPr>
                                <w:sdtContent>
                                  <w:del w:author="Anh Vo" w:id="1" w:date="2021-07-09T14:41:41Z"/>
                                  <w:sdt>
                                    <w:sdtPr>
                                      <w:tag w:val="goog_rdk_7117"/>
                                    </w:sdtPr>
                                    <w:sdtContent>
                                      <w:del w:author="Anh Vo" w:id="1" w:date="2021-07-09T14:41:41Z">
                                        <w:r w:rsidDel="00000000" w:rsidR="00000000" w:rsidRPr="00000000">
                                          <w:rPr>
                                            <w:strike w:val="1"/>
                                            <w:rtl w:val="0"/>
                                            <w:rPrChange w:author="Tuấn Giáp Mạnh" w:id="2" w:date="2021-07-10T09:00:47Z">
                                              <w:rPr/>
                                            </w:rPrChange>
                                          </w:rPr>
                                          <w:delText xml:space="preserve">d) Khi chia hai lũy thừa cùng cơ số, ta giữ nguyên cơ số và trừ các số mũ :</w:delText>
                                        </w:r>
                                      </w:del>
                                    </w:sdtContent>
                                  </w:sdt>
                                  <w:del w:author="Anh Vo" w:id="1" w:date="2021-07-09T14:41:41Z"/>
                                </w:sdtContent>
                              </w:sdt>
                            </w:p>
                          </w:sdtContent>
                        </w:sdt>
                        <w:sdt>
                          <w:sdtPr>
                            <w:tag w:val="goog_rdk_7128"/>
                          </w:sdtPr>
                          <w:sdtContent>
                            <w:p w:rsidR="00000000" w:rsidDel="00000000" w:rsidP="00000000" w:rsidRDefault="00000000" w:rsidRPr="00000000" w14:paraId="0000080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19"/>
                                </w:sdtPr>
                                <w:sdtContent>
                                  <w:del w:author="Anh Vo" w:id="1" w:date="2021-07-09T14:41:41Z"/>
                                  <w:sdt>
                                    <w:sdtPr>
                                      <w:tag w:val="goog_rdk_7120"/>
                                    </w:sdtPr>
                                    <w:sdtContent>
                                      <w:del w:author="Anh Vo" w:id="1" w:date="2021-07-09T14:41:41Z">
                                        <w:r w:rsidDel="00000000" w:rsidR="00000000" w:rsidRPr="00000000">
                                          <w:rPr>
                                            <w:strike w:val="1"/>
                                            <w:rtl w:val="0"/>
                                            <w:rPrChange w:author="Tuấn Giáp Mạnh" w:id="2" w:date="2021-07-10T09:00:47Z">
                                              <w:rPr/>
                                            </w:rPrChange>
                                          </w:rPr>
                                          <w:delText xml:space="preserve">      a</w:delText>
                                        </w:r>
                                      </w:del>
                                    </w:sdtContent>
                                  </w:sdt>
                                  <w:del w:author="Anh Vo" w:id="1" w:date="2021-07-09T14:41:41Z">
                                    <w:sdt>
                                      <w:sdtPr>
                                        <w:tag w:val="goog_rdk_7121"/>
                                      </w:sdtPr>
                                      <w:sdtContent>
                                        <w:r w:rsidDel="00000000" w:rsidR="00000000" w:rsidRPr="00000000">
                                          <w:rPr>
                                            <w:strike w:val="1"/>
                                            <w:vertAlign w:val="superscript"/>
                                            <w:rtl w:val="0"/>
                                            <w:rPrChange w:author="Tuấn Giáp Mạnh" w:id="2" w:date="2021-07-10T09:00:47Z">
                                              <w:rPr>
                                                <w:vertAlign w:val="superscript"/>
                                              </w:rPr>
                                            </w:rPrChange>
                                          </w:rPr>
                                          <w:delText xml:space="preserve">m</w:delText>
                                        </w:r>
                                      </w:sdtContent>
                                    </w:sdt>
                                    <w:sdt>
                                      <w:sdtPr>
                                        <w:tag w:val="goog_rdk_7122"/>
                                      </w:sdtPr>
                                      <w:sdtContent>
                                        <w:r w:rsidDel="00000000" w:rsidR="00000000" w:rsidRPr="00000000">
                                          <w:rPr>
                                            <w:strike w:val="1"/>
                                            <w:rtl w:val="0"/>
                                            <w:rPrChange w:author="Tuấn Giáp Mạnh" w:id="2" w:date="2021-07-10T09:00:47Z">
                                              <w:rPr/>
                                            </w:rPrChange>
                                          </w:rPr>
                                          <w:delText xml:space="preserve">: a</w:delText>
                                        </w:r>
                                      </w:sdtContent>
                                    </w:sdt>
                                    <w:sdt>
                                      <w:sdtPr>
                                        <w:tag w:val="goog_rdk_7123"/>
                                      </w:sdtPr>
                                      <w:sdtContent>
                                        <w:r w:rsidDel="00000000" w:rsidR="00000000" w:rsidRPr="00000000">
                                          <w:rPr>
                                            <w:strike w:val="1"/>
                                            <w:vertAlign w:val="superscript"/>
                                            <w:rtl w:val="0"/>
                                            <w:rPrChange w:author="Tuấn Giáp Mạnh" w:id="2" w:date="2021-07-10T09:00:47Z">
                                              <w:rPr>
                                                <w:vertAlign w:val="superscript"/>
                                              </w:rPr>
                                            </w:rPrChange>
                                          </w:rPr>
                                          <w:delText xml:space="preserve">n</w:delText>
                                        </w:r>
                                      </w:sdtContent>
                                    </w:sdt>
                                    <w:sdt>
                                      <w:sdtPr>
                                        <w:tag w:val="goog_rdk_7124"/>
                                      </w:sdtPr>
                                      <w:sdtContent>
                                        <w:r w:rsidDel="00000000" w:rsidR="00000000" w:rsidRPr="00000000">
                                          <w:rPr>
                                            <w:strike w:val="1"/>
                                            <w:rtl w:val="0"/>
                                            <w:rPrChange w:author="Tuấn Giáp Mạnh" w:id="2" w:date="2021-07-10T09:00:47Z">
                                              <w:rPr/>
                                            </w:rPrChange>
                                          </w:rPr>
                                          <w:delText xml:space="preserve"> = a</w:delText>
                                        </w:r>
                                      </w:sdtContent>
                                    </w:sdt>
                                    <w:sdt>
                                      <w:sdtPr>
                                        <w:tag w:val="goog_rdk_7125"/>
                                      </w:sdtPr>
                                      <w:sdtContent>
                                        <w:r w:rsidDel="00000000" w:rsidR="00000000" w:rsidRPr="00000000">
                                          <w:rPr>
                                            <w:strike w:val="1"/>
                                            <w:vertAlign w:val="superscript"/>
                                            <w:rtl w:val="0"/>
                                            <w:rPrChange w:author="Tuấn Giáp Mạnh" w:id="2" w:date="2021-07-10T09:00:47Z">
                                              <w:rPr>
                                                <w:vertAlign w:val="superscript"/>
                                              </w:rPr>
                                            </w:rPrChange>
                                          </w:rPr>
                                          <w:delText xml:space="preserve">m-n</w:delText>
                                        </w:r>
                                      </w:sdtContent>
                                    </w:sdt>
                                    <w:sdt>
                                      <w:sdtPr>
                                        <w:tag w:val="goog_rdk_7126"/>
                                      </w:sdtPr>
                                      <w:sdtContent>
                                        <w:r w:rsidDel="00000000" w:rsidR="00000000" w:rsidRPr="00000000">
                                          <w:rPr>
                                            <w:strike w:val="1"/>
                                            <w:rtl w:val="0"/>
                                            <w:rPrChange w:author="Tuấn Giáp Mạnh" w:id="2" w:date="2021-07-10T09:00:47Z">
                                              <w:rPr/>
                                            </w:rPrChange>
                                          </w:rPr>
                                          <w:delText xml:space="preserve"> ( với a khác 0, m </w:delText>
                                        </w:r>
                                      </w:sdtContent>
                                    </w:sdt>
                                    <w:r w:rsidDel="00000000" w:rsidR="00000000" w:rsidRPr="00000000">
                                      <w:rPr>
                                        <w:sz w:val="36.66666666666667"/>
                                        <w:szCs w:val="36.66666666666667"/>
                                        <w:vertAlign w:val="subscript"/>
                                      </w:rPr>
                                      <w:pict>
                                        <v:shape id="_x0000_i1147" style="width:9.95pt;height:16.15pt" type="#_x0000_t75">
                                          <v:imagedata chromakey="white" r:id="rId176" o:title=""/>
                                        </v:shape>
                                      </w:pict>
                                    </w:r>
                                    <w:r w:rsidDel="00000000" w:rsidR="00000000" w:rsidRPr="00000000">
                                      <w:rPr>
                                        <w:sz w:val="36.66666666666667"/>
                                        <w:szCs w:val="36.66666666666667"/>
                                        <w:vertAlign w:val="subscript"/>
                                      </w:rPr>
                                      <w:pict>
                                        <v:shape id="_x0000_i1148" style="width:9.95pt;height:16.15pt" type="#_x0000_t75">
                                          <v:imagedata chromakey="white" r:id="rId177" o:title=""/>
                                        </v:shape>
                                      </w:pict>
                                    </w:r>
                                    <w:sdt>
                                      <w:sdtPr>
                                        <w:tag w:val="goog_rdk_7127"/>
                                      </w:sdtPr>
                                      <w:sdtContent>
                                        <w:r w:rsidDel="00000000" w:rsidR="00000000" w:rsidRPr="00000000">
                                          <w:rPr>
                                            <w:strike w:val="1"/>
                                            <w:rtl w:val="0"/>
                                            <w:rPrChange w:author="Tuấn Giáp Mạnh" w:id="2" w:date="2021-07-10T09:00:47Z">
                                              <w:rPr/>
                                            </w:rPrChange>
                                          </w:rPr>
                                          <w:delText xml:space="preserve">n).</w:delText>
                                        </w:r>
                                      </w:sdtContent>
                                    </w:sdt>
                                  </w:del>
                                </w:sdtContent>
                              </w:sdt>
                            </w:p>
                          </w:sdtContent>
                        </w:sdt>
                        <w:sdt>
                          <w:sdtPr>
                            <w:tag w:val="goog_rdk_7131"/>
                          </w:sdtPr>
                          <w:sdtContent>
                            <w:p w:rsidR="00000000" w:rsidDel="00000000" w:rsidP="00000000" w:rsidRDefault="00000000" w:rsidRPr="00000000" w14:paraId="00000806">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29"/>
                                </w:sdtPr>
                                <w:sdtContent>
                                  <w:del w:author="Anh Vo" w:id="1" w:date="2021-07-09T14:41:41Z"/>
                                  <w:sdt>
                                    <w:sdtPr>
                                      <w:tag w:val="goog_rdk_71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3</w:delText>
                                        </w:r>
                                      </w:del>
                                    </w:sdtContent>
                                  </w:sdt>
                                  <w:del w:author="Anh Vo" w:id="1" w:date="2021-07-09T14:41:41Z"/>
                                </w:sdtContent>
                              </w:sdt>
                            </w:p>
                          </w:sdtContent>
                        </w:sdt>
                        <w:sdt>
                          <w:sdtPr>
                            <w:tag w:val="goog_rdk_7134"/>
                          </w:sdtPr>
                          <w:sdtContent>
                            <w:p w:rsidR="00000000" w:rsidDel="00000000" w:rsidP="00000000" w:rsidRDefault="00000000" w:rsidRPr="00000000" w14:paraId="00000807">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32"/>
                                </w:sdtPr>
                                <w:sdtContent>
                                  <w:del w:author="Anh Vo" w:id="1" w:date="2021-07-09T14:41:41Z">
                                    <w:r w:rsidDel="00000000" w:rsidR="00000000" w:rsidRPr="00000000">
                                      <w:rPr/>
                                      <w:pict>
                                        <v:shape id="_x0000_i1149" style="width:127.85pt;height:16.15pt" type="#_x0000_t75">
                                          <v:imagedata chromakey="white" r:id="rId178" o:title=""/>
                                        </v:shape>
                                      </w:pict>
                                    </w:r>
                                  </w:del>
                                  <w:sdt>
                                    <w:sdtPr>
                                      <w:tag w:val="goog_rdk_7133"/>
                                    </w:sdtPr>
                                    <w:sdtContent>
                                      <w:del w:author="Anh Vo" w:id="1" w:date="2021-07-09T14:41:41Z">
                                        <w:r w:rsidDel="00000000" w:rsidR="00000000" w:rsidRPr="00000000">
                                          <w:rPr>
                                            <w:rtl w:val="0"/>
                                          </w:rPr>
                                        </w:r>
                                      </w:del>
                                    </w:sdtContent>
                                  </w:sdt>
                                  <w:del w:author="Anh Vo" w:id="1" w:date="2021-07-09T14:41:41Z"/>
                                </w:sdtContent>
                              </w:sdt>
                            </w:p>
                          </w:sdtContent>
                        </w:sdt>
                        <w:sdt>
                          <w:sdtPr>
                            <w:tag w:val="goog_rdk_7137"/>
                          </w:sdtPr>
                          <w:sdtContent>
                            <w:p w:rsidR="00000000" w:rsidDel="00000000" w:rsidP="00000000" w:rsidRDefault="00000000" w:rsidRPr="00000000" w14:paraId="0000080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35"/>
                                </w:sdtPr>
                                <w:sdtContent>
                                  <w:del w:author="Anh Vo" w:id="1" w:date="2021-07-09T14:41:41Z">
                                    <w:r w:rsidDel="00000000" w:rsidR="00000000" w:rsidRPr="00000000">
                                      <w:rPr/>
                                      <w:pict>
                                        <v:shape id="_x0000_i1150" style="width:211.05pt;height:16.15pt" type="#_x0000_t75">
                                          <v:imagedata chromakey="white" r:id="rId179" o:title=""/>
                                        </v:shape>
                                      </w:pict>
                                    </w:r>
                                  </w:del>
                                  <w:sdt>
                                    <w:sdtPr>
                                      <w:tag w:val="goog_rdk_7136"/>
                                    </w:sdtPr>
                                    <w:sdtContent>
                                      <w:del w:author="Anh Vo" w:id="1" w:date="2021-07-09T14:41:41Z">
                                        <w:r w:rsidDel="00000000" w:rsidR="00000000" w:rsidRPr="00000000">
                                          <w:rPr>
                                            <w:rtl w:val="0"/>
                                          </w:rPr>
                                        </w:r>
                                      </w:del>
                                    </w:sdtContent>
                                  </w:sdt>
                                  <w:del w:author="Anh Vo" w:id="1" w:date="2021-07-09T14:41:41Z"/>
                                </w:sdtContent>
                              </w:sdt>
                            </w:p>
                          </w:sdtContent>
                        </w:sdt>
                        <w:sdt>
                          <w:sdtPr>
                            <w:tag w:val="goog_rdk_7140"/>
                          </w:sdtPr>
                          <w:sdtContent>
                            <w:p w:rsidR="00000000" w:rsidDel="00000000" w:rsidP="00000000" w:rsidRDefault="00000000" w:rsidRPr="00000000" w14:paraId="0000080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38"/>
                                </w:sdtPr>
                                <w:sdtContent>
                                  <w:del w:author="Anh Vo" w:id="1" w:date="2021-07-09T14:41:41Z"/>
                                  <w:sdt>
                                    <w:sdtPr>
                                      <w:tag w:val="goog_rdk_7139"/>
                                    </w:sdtPr>
                                    <w:sdtContent>
                                      <w:del w:author="Anh Vo" w:id="1" w:date="2021-07-09T14:41:41Z">
                                        <w:r w:rsidDel="00000000" w:rsidR="00000000" w:rsidRPr="00000000">
                                          <w:rPr>
                                            <w:rtl w:val="0"/>
                                          </w:rPr>
                                        </w:r>
                                      </w:del>
                                    </w:sdtContent>
                                  </w:sdt>
                                  <w:del w:author="Anh Vo" w:id="1" w:date="2021-07-09T14:41:41Z"/>
                                </w:sdtContent>
                              </w:sdt>
                            </w:p>
                          </w:sdtContent>
                        </w:sdt>
                        <w:sdt>
                          <w:sdtPr>
                            <w:tag w:val="goog_rdk_7143"/>
                          </w:sdtPr>
                          <w:sdtContent>
                            <w:p w:rsidR="00000000" w:rsidDel="00000000" w:rsidP="00000000" w:rsidRDefault="00000000" w:rsidRPr="00000000" w14:paraId="0000080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41"/>
                                </w:sdtPr>
                                <w:sdtContent>
                                  <w:del w:author="Anh Vo" w:id="1" w:date="2021-07-09T14:41:41Z"/>
                                  <w:sdt>
                                    <w:sdtPr>
                                      <w:tag w:val="goog_rdk_7142"/>
                                    </w:sdtPr>
                                    <w:sdtContent>
                                      <w:del w:author="Anh Vo" w:id="1" w:date="2021-07-09T14:41:41Z">
                                        <w:r w:rsidDel="00000000" w:rsidR="00000000" w:rsidRPr="00000000">
                                          <w:rPr>
                                            <w:rtl w:val="0"/>
                                          </w:rPr>
                                        </w:r>
                                      </w:del>
                                    </w:sdtContent>
                                  </w:sdt>
                                  <w:del w:author="Anh Vo" w:id="1" w:date="2021-07-09T14:41:41Z"/>
                                </w:sdtContent>
                              </w:sdt>
                            </w:p>
                          </w:sdtContent>
                        </w:sdt>
                        <w:sdt>
                          <w:sdtPr>
                            <w:tag w:val="goog_rdk_7146"/>
                          </w:sdtPr>
                          <w:sdtContent>
                            <w:p w:rsidR="00000000" w:rsidDel="00000000" w:rsidP="00000000" w:rsidRDefault="00000000" w:rsidRPr="00000000" w14:paraId="0000080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44"/>
                                </w:sdtPr>
                                <w:sdtContent>
                                  <w:del w:author="Anh Vo" w:id="1" w:date="2021-07-09T14:41:41Z"/>
                                  <w:sdt>
                                    <w:sdtPr>
                                      <w:tag w:val="goog_rdk_7145"/>
                                    </w:sdtPr>
                                    <w:sdtContent>
                                      <w:del w:author="Anh Vo" w:id="1" w:date="2021-07-09T14:41:41Z">
                                        <w:r w:rsidDel="00000000" w:rsidR="00000000" w:rsidRPr="00000000">
                                          <w:rPr>
                                            <w:rtl w:val="0"/>
                                          </w:rPr>
                                        </w:r>
                                      </w:del>
                                    </w:sdtContent>
                                  </w:sdt>
                                  <w:del w:author="Anh Vo" w:id="1" w:date="2021-07-09T14:41:41Z"/>
                                </w:sdtContent>
                              </w:sdt>
                            </w:p>
                          </w:sdtContent>
                        </w:sdt>
                        <w:sdt>
                          <w:sdtPr>
                            <w:tag w:val="goog_rdk_7149"/>
                          </w:sdtPr>
                          <w:sdtContent>
                            <w:p w:rsidR="00000000" w:rsidDel="00000000" w:rsidP="00000000" w:rsidRDefault="00000000" w:rsidRPr="00000000" w14:paraId="0000080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47"/>
                                </w:sdtPr>
                                <w:sdtContent>
                                  <w:del w:author="Anh Vo" w:id="1" w:date="2021-07-09T14:41:41Z"/>
                                  <w:sdt>
                                    <w:sdtPr>
                                      <w:tag w:val="goog_rdk_714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7152"/>
                </w:sdtPr>
                <w:sdtContent>
                  <w:p w:rsidR="00000000" w:rsidDel="00000000" w:rsidP="00000000" w:rsidRDefault="00000000" w:rsidRPr="00000000" w14:paraId="0000080D">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50"/>
                      </w:sdtPr>
                      <w:sdtContent>
                        <w:del w:author="Anh Vo" w:id="1" w:date="2021-07-09T14:41:41Z"/>
                        <w:sdt>
                          <w:sdtPr>
                            <w:tag w:val="goog_rdk_71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HOẠT ĐỘNG LUYỆN TẬP</w:delText>
                              </w:r>
                            </w:del>
                          </w:sdtContent>
                        </w:sdt>
                        <w:del w:author="Anh Vo" w:id="1" w:date="2021-07-09T14:41:41Z"/>
                      </w:sdtContent>
                    </w:sdt>
                  </w:p>
                </w:sdtContent>
              </w:sdt>
              <w:sdt>
                <w:sdtPr>
                  <w:tag w:val="goog_rdk_7157"/>
                </w:sdtPr>
                <w:sdtContent>
                  <w:p w:rsidR="00000000" w:rsidDel="00000000" w:rsidP="00000000" w:rsidRDefault="00000000" w:rsidRPr="00000000" w14:paraId="0000080E">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53"/>
                      </w:sdtPr>
                      <w:sdtContent>
                        <w:del w:author="Anh Vo" w:id="1" w:date="2021-07-09T14:41:41Z"/>
                        <w:sdt>
                          <w:sdtPr>
                            <w:tag w:val="goog_rdk_71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a) Mục đích:</w:delText>
                              </w:r>
                            </w:del>
                          </w:sdtContent>
                        </w:sdt>
                        <w:del w:author="Anh Vo" w:id="1" w:date="2021-07-09T14:41:41Z">
                          <w:sdt>
                            <w:sdtPr>
                              <w:tag w:val="goog_rdk_7155"/>
                            </w:sdtPr>
                            <w:sdtContent>
                              <w:r w:rsidDel="00000000" w:rsidR="00000000" w:rsidRPr="00000000">
                                <w:rPr>
                                  <w:strike w:val="1"/>
                                  <w:rtl w:val="0"/>
                                  <w:rPrChange w:author="Tuấn Giáp Mạnh" w:id="2" w:date="2021-07-10T09:00:47Z">
                                    <w:rPr/>
                                  </w:rPrChange>
                                </w:rPr>
                                <w:delText xml:space="preserve">Học sinh củng cố lại kiến thức thông qua một số bài tập.</w:delText>
                              </w:r>
                            </w:sdtContent>
                          </w:sdt>
                          <w:sdt>
                            <w:sdtPr>
                              <w:tag w:val="goog_rdk_7156"/>
                            </w:sdtPr>
                            <w:sdtContent>
                              <w:r w:rsidDel="00000000" w:rsidR="00000000" w:rsidRPr="00000000">
                                <w:rPr>
                                  <w:rtl w:val="0"/>
                                </w:rPr>
                              </w:r>
                            </w:sdtContent>
                          </w:sdt>
                        </w:del>
                      </w:sdtContent>
                    </w:sdt>
                  </w:p>
                </w:sdtContent>
              </w:sdt>
              <w:sdt>
                <w:sdtPr>
                  <w:tag w:val="goog_rdk_7162"/>
                </w:sdtPr>
                <w:sdtContent>
                  <w:p w:rsidR="00000000" w:rsidDel="00000000" w:rsidP="00000000" w:rsidRDefault="00000000" w:rsidRPr="00000000" w14:paraId="0000080F">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58"/>
                      </w:sdtPr>
                      <w:sdtContent>
                        <w:del w:author="Anh Vo" w:id="1" w:date="2021-07-09T14:41:41Z"/>
                        <w:sdt>
                          <w:sdtPr>
                            <w:tag w:val="goog_rdk_71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7160"/>
                            </w:sdtPr>
                            <w:sdtContent>
                              <w:r w:rsidDel="00000000" w:rsidR="00000000" w:rsidRPr="00000000">
                                <w:rPr>
                                  <w:strike w:val="1"/>
                                  <w:rtl w:val="0"/>
                                  <w:rPrChange w:author="Tuấn Giáp Mạnh" w:id="2" w:date="2021-07-10T09:00:47Z">
                                    <w:rPr/>
                                  </w:rPrChange>
                                </w:rPr>
                                <w:delText xml:space="preserve">HS dựa vào kiến thức đã học vận dụng làm BT</w:delText>
                              </w:r>
                            </w:sdtContent>
                          </w:sdt>
                          <w:sdt>
                            <w:sdtPr>
                              <w:tag w:val="goog_rdk_7161"/>
                            </w:sdtPr>
                            <w:sdtContent>
                              <w:r w:rsidDel="00000000" w:rsidR="00000000" w:rsidRPr="00000000">
                                <w:rPr>
                                  <w:rtl w:val="0"/>
                                </w:rPr>
                              </w:r>
                            </w:sdtContent>
                          </w:sdt>
                        </w:del>
                      </w:sdtContent>
                    </w:sdt>
                  </w:p>
                </w:sdtContent>
              </w:sdt>
              <w:sdt>
                <w:sdtPr>
                  <w:tag w:val="goog_rdk_7166"/>
                </w:sdtPr>
                <w:sdtContent>
                  <w:p w:rsidR="00000000" w:rsidDel="00000000" w:rsidP="00000000" w:rsidRDefault="00000000" w:rsidRPr="00000000" w14:paraId="0000081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63"/>
                      </w:sdtPr>
                      <w:sdtContent>
                        <w:del w:author="Anh Vo" w:id="1" w:date="2021-07-09T14:41:41Z"/>
                        <w:sdt>
                          <w:sdtPr>
                            <w:tag w:val="goog_rdk_71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7165"/>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7169"/>
                </w:sdtPr>
                <w:sdtContent>
                  <w:p w:rsidR="00000000" w:rsidDel="00000000" w:rsidP="00000000" w:rsidRDefault="00000000" w:rsidRPr="00000000" w14:paraId="00000811">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67"/>
                      </w:sdtPr>
                      <w:sdtContent>
                        <w:del w:author="Anh Vo" w:id="1" w:date="2021-07-09T14:41:41Z"/>
                        <w:sdt>
                          <w:sdtPr>
                            <w:tag w:val="goog_rdk_71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7173"/>
                </w:sdtPr>
                <w:sdtContent>
                  <w:p w:rsidR="00000000" w:rsidDel="00000000" w:rsidP="00000000" w:rsidRDefault="00000000" w:rsidRPr="00000000" w14:paraId="00000812">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7170"/>
                      </w:sdtPr>
                      <w:sdtContent>
                        <w:del w:author="Anh Vo" w:id="1" w:date="2021-07-09T14:41:41Z"/>
                        <w:sdt>
                          <w:sdtPr>
                            <w:tag w:val="goog_rdk_717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172"/>
                            </w:sdtPr>
                            <w:sdtContent>
                              <w:r w:rsidDel="00000000" w:rsidR="00000000" w:rsidRPr="00000000">
                                <w:rPr>
                                  <w:i w:val="1"/>
                                  <w:strike w:val="1"/>
                                  <w:rtl w:val="0"/>
                                  <w:rPrChange w:author="Tuấn Giáp Mạnh" w:id="2" w:date="2021-07-10T09:00:47Z">
                                    <w:rPr>
                                      <w:i w:val="1"/>
                                    </w:rPr>
                                  </w:rPrChange>
                                </w:rPr>
                                <w:delText xml:space="preserve">GV yêu cầu HS hoàn thành các bài tập bài 1.42 SGK – tr24</w:delText>
                              </w:r>
                            </w:sdtContent>
                          </w:sdt>
                        </w:del>
                      </w:sdtContent>
                    </w:sdt>
                  </w:p>
                </w:sdtContent>
              </w:sdt>
              <w:sdt>
                <w:sdtPr>
                  <w:tag w:val="goog_rdk_7176"/>
                </w:sdtPr>
                <w:sdtContent>
                  <w:p w:rsidR="00000000" w:rsidDel="00000000" w:rsidP="00000000" w:rsidRDefault="00000000" w:rsidRPr="00000000" w14:paraId="00000813">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7174"/>
                      </w:sdtPr>
                      <w:sdtContent>
                        <w:del w:author="Anh Vo" w:id="1" w:date="2021-07-09T14:41:41Z"/>
                        <w:sdt>
                          <w:sdtPr>
                            <w:tag w:val="goog_rdk_717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tiếp nhận nhiệm vụ, thảo luận đưa ra đáp án</w:delText>
                              </w:r>
                            </w:del>
                          </w:sdtContent>
                        </w:sdt>
                        <w:del w:author="Anh Vo" w:id="1" w:date="2021-07-09T14:41:41Z"/>
                      </w:sdtContent>
                    </w:sdt>
                  </w:p>
                </w:sdtContent>
              </w:sdt>
              <w:sdt>
                <w:sdtPr>
                  <w:tag w:val="goog_rdk_7180"/>
                </w:sdtPr>
                <w:sdtContent>
                  <w:p w:rsidR="00000000" w:rsidDel="00000000" w:rsidP="00000000" w:rsidRDefault="00000000" w:rsidRPr="00000000" w14:paraId="00000814">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7177"/>
                      </w:sdtPr>
                      <w:sdtContent>
                        <w:del w:author="Anh Vo" w:id="1" w:date="2021-07-09T14:41:41Z"/>
                        <w:sdt>
                          <w:sdtPr>
                            <w:tag w:val="goog_rdk_717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Bài tập 1.42. Tính </w:delText>
                              </w:r>
                            </w:del>
                          </w:sdtContent>
                        </w:sdt>
                        <w:del w:author="Anh Vo" w:id="1" w:date="2021-07-09T14:41:41Z">
                          <w:r w:rsidDel="00000000" w:rsidR="00000000" w:rsidRPr="00000000">
                            <w:rPr>
                              <w:sz w:val="36.66666666666667"/>
                              <w:szCs w:val="36.66666666666667"/>
                              <w:vertAlign w:val="subscript"/>
                            </w:rPr>
                            <w:pict>
                              <v:shape id="_x0000_i1151" style="width:202.35pt;height:16.15pt" type="#_x0000_t75">
                                <v:imagedata chromakey="white" r:id="rId180" o:title=""/>
                              </v:shape>
                            </w:pict>
                          </w:r>
                          <w:r w:rsidDel="00000000" w:rsidR="00000000" w:rsidRPr="00000000">
                            <w:rPr>
                              <w:sz w:val="36.66666666666667"/>
                              <w:szCs w:val="36.66666666666667"/>
                              <w:vertAlign w:val="subscript"/>
                            </w:rPr>
                            <w:pict>
                              <v:shape id="_x0000_i1152" style="width:202.35pt;height:16.15pt" type="#_x0000_t75">
                                <v:imagedata chromakey="white" r:id="rId181" o:title=""/>
                              </v:shape>
                            </w:pict>
                          </w:r>
                          <w:sdt>
                            <w:sdtPr>
                              <w:tag w:val="goog_rdk_7179"/>
                            </w:sdtPr>
                            <w:sdtContent>
                              <w:r w:rsidDel="00000000" w:rsidR="00000000" w:rsidRPr="00000000">
                                <w:rPr>
                                  <w:rtl w:val="0"/>
                                </w:rPr>
                              </w:r>
                            </w:sdtContent>
                          </w:sdt>
                        </w:del>
                      </w:sdtContent>
                    </w:sdt>
                  </w:p>
                </w:sdtContent>
              </w:sdt>
              <w:sdt>
                <w:sdtPr>
                  <w:tag w:val="goog_rdk_7183"/>
                </w:sdtPr>
                <w:sdtContent>
                  <w:p w:rsidR="00000000" w:rsidDel="00000000" w:rsidP="00000000" w:rsidRDefault="00000000" w:rsidRPr="00000000" w14:paraId="00000815">
                    <w:pPr>
                      <w:spacing w:line="276" w:lineRule="auto"/>
                      <w:jc w:val="both"/>
                      <w:rPr>
                        <w:del w:author="Anh Vo" w:id="1" w:date="2021-07-09T14:41:41Z"/>
                        <w:b w:val="1"/>
                        <w:strike w:val="1"/>
                        <w:rPrChange w:author="Tuấn Giáp Mạnh" w:id="2" w:date="2021-07-10T09:00:47Z">
                          <w:rPr>
                            <w:b w:val="1"/>
                          </w:rPr>
                        </w:rPrChange>
                      </w:rPr>
                    </w:pPr>
                    <w:sdt>
                      <w:sdtPr>
                        <w:tag w:val="goog_rdk_7181"/>
                      </w:sdtPr>
                      <w:sdtContent>
                        <w:del w:author="Anh Vo" w:id="1" w:date="2021-07-09T14:41:41Z"/>
                        <w:sdt>
                          <w:sdtPr>
                            <w:tag w:val="goog_rdk_71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HOẠT ĐỘNG VẬN DỤNG</w:delText>
                              </w:r>
                            </w:del>
                          </w:sdtContent>
                        </w:sdt>
                        <w:del w:author="Anh Vo" w:id="1" w:date="2021-07-09T14:41:41Z"/>
                      </w:sdtContent>
                    </w:sdt>
                  </w:p>
                </w:sdtContent>
              </w:sdt>
              <w:sdt>
                <w:sdtPr>
                  <w:tag w:val="goog_rdk_7187"/>
                </w:sdtPr>
                <w:sdtContent>
                  <w:p w:rsidR="00000000" w:rsidDel="00000000" w:rsidP="00000000" w:rsidRDefault="00000000" w:rsidRPr="00000000" w14:paraId="0000081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84"/>
                      </w:sdtPr>
                      <w:sdtContent>
                        <w:del w:author="Anh Vo" w:id="1" w:date="2021-07-09T14:41:41Z"/>
                        <w:sdt>
                          <w:sdtPr>
                            <w:tag w:val="goog_rdk_71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7186"/>
                            </w:sdtPr>
                            <w:sdtContent>
                              <w:r w:rsidDel="00000000" w:rsidR="00000000" w:rsidRPr="00000000">
                                <w:rPr>
                                  <w:strike w:val="1"/>
                                  <w:rtl w:val="0"/>
                                  <w:rPrChange w:author="Tuấn Giáp Mạnh" w:id="2" w:date="2021-07-10T09:00:47Z">
                                    <w:rPr/>
                                  </w:rPrChange>
                                </w:rPr>
                                <w:delText xml:space="preserve">Học sinh thực hiện làm bài tập vận dụng để nắm vững kiến thức</w:delText>
                              </w:r>
                            </w:sdtContent>
                          </w:sdt>
                        </w:del>
                      </w:sdtContent>
                    </w:sdt>
                  </w:p>
                </w:sdtContent>
              </w:sdt>
              <w:sdt>
                <w:sdtPr>
                  <w:tag w:val="goog_rdk_7192"/>
                </w:sdtPr>
                <w:sdtContent>
                  <w:p w:rsidR="00000000" w:rsidDel="00000000" w:rsidP="00000000" w:rsidRDefault="00000000" w:rsidRPr="00000000" w14:paraId="00000817">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88"/>
                      </w:sdtPr>
                      <w:sdtContent>
                        <w:del w:author="Anh Vo" w:id="1" w:date="2021-07-09T14:41:41Z"/>
                        <w:sdt>
                          <w:sdtPr>
                            <w:tag w:val="goog_rdk_71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7190"/>
                            </w:sdtPr>
                            <w:sdtContent>
                              <w:r w:rsidDel="00000000" w:rsidR="00000000" w:rsidRPr="00000000">
                                <w:rPr>
                                  <w:strike w:val="1"/>
                                  <w:rtl w:val="0"/>
                                  <w:rPrChange w:author="Tuấn Giáp Mạnh" w:id="2" w:date="2021-07-10T09:00:47Z">
                                    <w:rPr/>
                                  </w:rPrChange>
                                </w:rPr>
                                <w:delText xml:space="preserve">GV đưa ra câu hỏi, HS giải đáp nhanh</w:delText>
                              </w:r>
                            </w:sdtContent>
                          </w:sdt>
                          <w:sdt>
                            <w:sdtPr>
                              <w:tag w:val="goog_rdk_7191"/>
                            </w:sdtPr>
                            <w:sdtContent>
                              <w:r w:rsidDel="00000000" w:rsidR="00000000" w:rsidRPr="00000000">
                                <w:rPr>
                                  <w:rtl w:val="0"/>
                                </w:rPr>
                              </w:r>
                            </w:sdtContent>
                          </w:sdt>
                        </w:del>
                      </w:sdtContent>
                    </w:sdt>
                  </w:p>
                </w:sdtContent>
              </w:sdt>
              <w:sdt>
                <w:sdtPr>
                  <w:tag w:val="goog_rdk_7196"/>
                </w:sdtPr>
                <w:sdtContent>
                  <w:p w:rsidR="00000000" w:rsidDel="00000000" w:rsidP="00000000" w:rsidRDefault="00000000" w:rsidRPr="00000000" w14:paraId="0000081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7193"/>
                      </w:sdtPr>
                      <w:sdtContent>
                        <w:del w:author="Anh Vo" w:id="1" w:date="2021-07-09T14:41:41Z"/>
                        <w:sdt>
                          <w:sdtPr>
                            <w:tag w:val="goog_rdk_71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7195"/>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7199"/>
                </w:sdtPr>
                <w:sdtContent>
                  <w:p w:rsidR="00000000" w:rsidDel="00000000" w:rsidP="00000000" w:rsidRDefault="00000000" w:rsidRPr="00000000" w14:paraId="00000819">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197"/>
                      </w:sdtPr>
                      <w:sdtContent>
                        <w:del w:author="Anh Vo" w:id="1" w:date="2021-07-09T14:41:41Z"/>
                        <w:sdt>
                          <w:sdtPr>
                            <w:tag w:val="goog_rdk_71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7202"/>
                </w:sdtPr>
                <w:sdtContent>
                  <w:p w:rsidR="00000000" w:rsidDel="00000000" w:rsidP="00000000" w:rsidRDefault="00000000" w:rsidRPr="00000000" w14:paraId="0000081A">
                    <w:pPr>
                      <w:spacing w:line="276" w:lineRule="auto"/>
                      <w:jc w:val="both"/>
                      <w:rPr>
                        <w:del w:author="Anh Vo" w:id="1" w:date="2021-07-09T14:41:41Z"/>
                        <w:i w:val="1"/>
                        <w:strike w:val="1"/>
                        <w:rPrChange w:author="Tuấn Giáp Mạnh" w:id="2" w:date="2021-07-10T09:00:47Z">
                          <w:rPr>
                            <w:i w:val="1"/>
                          </w:rPr>
                        </w:rPrChange>
                      </w:rPr>
                    </w:pPr>
                    <w:sdt>
                      <w:sdtPr>
                        <w:tag w:val="goog_rdk_7200"/>
                      </w:sdtPr>
                      <w:sdtContent>
                        <w:del w:author="Anh Vo" w:id="1" w:date="2021-07-09T14:41:41Z"/>
                        <w:sdt>
                          <w:sdtPr>
                            <w:tag w:val="goog_rdk_720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chiếu Slide và yêu cầu HS hoàn thành nhanh bài tập vận dụng trang 1.44 và 1.45/SGK-tr24.</w:delText>
                              </w:r>
                            </w:del>
                          </w:sdtContent>
                        </w:sdt>
                        <w:del w:author="Anh Vo" w:id="1" w:date="2021-07-09T14:41:41Z"/>
                      </w:sdtContent>
                    </w:sdt>
                  </w:p>
                </w:sdtContent>
              </w:sdt>
              <w:sdt>
                <w:sdtPr>
                  <w:tag w:val="goog_rdk_7205"/>
                </w:sdtPr>
                <w:sdtContent>
                  <w:p w:rsidR="00000000" w:rsidDel="00000000" w:rsidP="00000000" w:rsidRDefault="00000000" w:rsidRPr="00000000" w14:paraId="0000081B">
                    <w:pPr>
                      <w:spacing w:line="276" w:lineRule="auto"/>
                      <w:jc w:val="both"/>
                      <w:rPr>
                        <w:del w:author="Anh Vo" w:id="1" w:date="2021-07-09T14:41:41Z"/>
                        <w:i w:val="1"/>
                        <w:strike w:val="1"/>
                        <w:rPrChange w:author="Tuấn Giáp Mạnh" w:id="2" w:date="2021-07-10T09:00:47Z">
                          <w:rPr>
                            <w:i w:val="1"/>
                          </w:rPr>
                        </w:rPrChange>
                      </w:rPr>
                    </w:pPr>
                    <w:sdt>
                      <w:sdtPr>
                        <w:tag w:val="goog_rdk_7203"/>
                      </w:sdtPr>
                      <w:sdtContent>
                        <w:del w:author="Anh Vo" w:id="1" w:date="2021-07-09T14:41:41Z"/>
                        <w:sdt>
                          <w:sdtPr>
                            <w:tag w:val="goog_rdk_720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nhận xét đánh giá , chuẩn kiến thức</w:delText>
                              </w:r>
                            </w:del>
                          </w:sdtContent>
                        </w:sdt>
                        <w:del w:author="Anh Vo" w:id="1" w:date="2021-07-09T14:41:41Z"/>
                      </w:sdtContent>
                    </w:sdt>
                  </w:p>
                </w:sdtContent>
              </w:sdt>
              <w:sdt>
                <w:sdtPr>
                  <w:tag w:val="goog_rdk_7208"/>
                </w:sdtPr>
                <w:sdtContent>
                  <w:p w:rsidR="00000000" w:rsidDel="00000000" w:rsidP="00000000" w:rsidRDefault="00000000" w:rsidRPr="00000000" w14:paraId="0000081C">
                    <w:pPr>
                      <w:spacing w:line="276" w:lineRule="auto"/>
                      <w:jc w:val="both"/>
                      <w:rPr>
                        <w:del w:author="Anh Vo" w:id="1" w:date="2021-07-09T14:41:41Z"/>
                        <w:b w:val="1"/>
                        <w:strike w:val="1"/>
                        <w:rPrChange w:author="Tuấn Giáp Mạnh" w:id="2" w:date="2021-07-10T09:00:47Z">
                          <w:rPr>
                            <w:b w:val="1"/>
                          </w:rPr>
                        </w:rPrChange>
                      </w:rPr>
                    </w:pPr>
                    <w:sdt>
                      <w:sdtPr>
                        <w:tag w:val="goog_rdk_7206"/>
                      </w:sdtPr>
                      <w:sdtContent>
                        <w:del w:author="Anh Vo" w:id="1" w:date="2021-07-09T14:41:41Z"/>
                        <w:sdt>
                          <w:sdtPr>
                            <w:tag w:val="goog_rdk_72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tbl>
                <w:tblPr>
                  <w:tblStyle w:val="Table45"/>
                  <w:tblW w:w="9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331"/>
                  <w:tblGridChange w:id="0">
                    <w:tblGrid>
                      <w:gridCol w:w="3324"/>
                      <w:gridCol w:w="2857"/>
                      <w:gridCol w:w="2079"/>
                      <w:gridCol w:w="1331"/>
                    </w:tblGrid>
                  </w:tblGridChange>
                </w:tblGrid>
                <w:sdt>
                  <w:sdtPr>
                    <w:tag w:val="goog_rdk_7209"/>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vAlign w:val="center"/>
                        </w:tcPr>
                        <w:sdt>
                          <w:sdtPr>
                            <w:tag w:val="goog_rdk_7212"/>
                          </w:sdtPr>
                          <w:sdtContent>
                            <w:p w:rsidR="00000000" w:rsidDel="00000000" w:rsidP="00000000" w:rsidRDefault="00000000" w:rsidRPr="00000000" w14:paraId="0000081D">
                              <w:pPr>
                                <w:spacing w:line="276" w:lineRule="auto"/>
                                <w:jc w:val="both"/>
                                <w:rPr>
                                  <w:del w:author="Anh Vo" w:id="1" w:date="2021-07-09T14:41:41Z"/>
                                  <w:b w:val="1"/>
                                  <w:strike w:val="1"/>
                                  <w:rPrChange w:author="Tuấn Giáp Mạnh" w:id="2" w:date="2021-07-10T09:00:47Z">
                                    <w:rPr>
                                      <w:b w:val="1"/>
                                    </w:rPr>
                                  </w:rPrChange>
                                </w:rPr>
                              </w:pPr>
                              <w:sdt>
                                <w:sdtPr>
                                  <w:tag w:val="goog_rdk_7210"/>
                                </w:sdtPr>
                                <w:sdtContent>
                                  <w:del w:author="Anh Vo" w:id="1" w:date="2021-07-09T14:41:41Z"/>
                                  <w:sdt>
                                    <w:sdtPr>
                                      <w:tag w:val="goog_rdk_72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vAlign w:val="center"/>
                        </w:tcPr>
                        <w:sdt>
                          <w:sdtPr>
                            <w:tag w:val="goog_rdk_7215"/>
                          </w:sdtPr>
                          <w:sdtContent>
                            <w:p w:rsidR="00000000" w:rsidDel="00000000" w:rsidP="00000000" w:rsidRDefault="00000000" w:rsidRPr="00000000" w14:paraId="0000081E">
                              <w:pPr>
                                <w:spacing w:line="276" w:lineRule="auto"/>
                                <w:jc w:val="both"/>
                                <w:rPr>
                                  <w:del w:author="Anh Vo" w:id="1" w:date="2021-07-09T14:41:41Z"/>
                                  <w:b w:val="1"/>
                                  <w:strike w:val="1"/>
                                  <w:rPrChange w:author="Tuấn Giáp Mạnh" w:id="2" w:date="2021-07-10T09:00:47Z">
                                    <w:rPr>
                                      <w:b w:val="1"/>
                                    </w:rPr>
                                  </w:rPrChange>
                                </w:rPr>
                              </w:pPr>
                              <w:sdt>
                                <w:sdtPr>
                                  <w:tag w:val="goog_rdk_7213"/>
                                </w:sdtPr>
                                <w:sdtContent>
                                  <w:del w:author="Anh Vo" w:id="1" w:date="2021-07-09T14:41:41Z"/>
                                  <w:sdt>
                                    <w:sdtPr>
                                      <w:tag w:val="goog_rdk_72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w:delText>
                                        </w:r>
                                      </w:del>
                                    </w:sdtContent>
                                  </w:sdt>
                                  <w:del w:author="Anh Vo" w:id="1" w:date="2021-07-09T14:41:41Z"/>
                                </w:sdtContent>
                              </w:sdt>
                            </w:p>
                          </w:sdtContent>
                        </w:sdt>
                        <w:sdt>
                          <w:sdtPr>
                            <w:tag w:val="goog_rdk_7218"/>
                          </w:sdtPr>
                          <w:sdtContent>
                            <w:p w:rsidR="00000000" w:rsidDel="00000000" w:rsidP="00000000" w:rsidRDefault="00000000" w:rsidRPr="00000000" w14:paraId="0000081F">
                              <w:pPr>
                                <w:spacing w:line="276" w:lineRule="auto"/>
                                <w:jc w:val="both"/>
                                <w:rPr>
                                  <w:del w:author="Anh Vo" w:id="1" w:date="2021-07-09T14:41:41Z"/>
                                  <w:b w:val="1"/>
                                  <w:strike w:val="1"/>
                                  <w:rPrChange w:author="Tuấn Giáp Mạnh" w:id="2" w:date="2021-07-10T09:00:47Z">
                                    <w:rPr>
                                      <w:b w:val="1"/>
                                    </w:rPr>
                                  </w:rPrChange>
                                </w:rPr>
                              </w:pPr>
                              <w:sdt>
                                <w:sdtPr>
                                  <w:tag w:val="goog_rdk_7216"/>
                                </w:sdtPr>
                                <w:sdtContent>
                                  <w:del w:author="Anh Vo" w:id="1" w:date="2021-07-09T14:41:41Z"/>
                                  <w:sdt>
                                    <w:sdtPr>
                                      <w:tag w:val="goog_rdk_72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đánh giá</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vAlign w:val="center"/>
                        </w:tcPr>
                        <w:sdt>
                          <w:sdtPr>
                            <w:tag w:val="goog_rdk_7221"/>
                          </w:sdtPr>
                          <w:sdtContent>
                            <w:p w:rsidR="00000000" w:rsidDel="00000000" w:rsidP="00000000" w:rsidRDefault="00000000" w:rsidRPr="00000000" w14:paraId="00000820">
                              <w:pPr>
                                <w:spacing w:line="276" w:lineRule="auto"/>
                                <w:jc w:val="both"/>
                                <w:rPr>
                                  <w:del w:author="Anh Vo" w:id="1" w:date="2021-07-09T14:41:41Z"/>
                                  <w:b w:val="1"/>
                                  <w:strike w:val="1"/>
                                  <w:rPrChange w:author="Tuấn Giáp Mạnh" w:id="2" w:date="2021-07-10T09:00:47Z">
                                    <w:rPr>
                                      <w:b w:val="1"/>
                                    </w:rPr>
                                  </w:rPrChange>
                                </w:rPr>
                              </w:pPr>
                              <w:sdt>
                                <w:sdtPr>
                                  <w:tag w:val="goog_rdk_7219"/>
                                </w:sdtPr>
                                <w:sdtContent>
                                  <w:del w:author="Anh Vo" w:id="1" w:date="2021-07-09T14:41:41Z"/>
                                  <w:sdt>
                                    <w:sdtPr>
                                      <w:tag w:val="goog_rdk_72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vAlign w:val="center"/>
                        </w:tcPr>
                        <w:sdt>
                          <w:sdtPr>
                            <w:tag w:val="goog_rdk_7224"/>
                          </w:sdtPr>
                          <w:sdtContent>
                            <w:p w:rsidR="00000000" w:rsidDel="00000000" w:rsidP="00000000" w:rsidRDefault="00000000" w:rsidRPr="00000000" w14:paraId="00000821">
                              <w:pPr>
                                <w:spacing w:line="276" w:lineRule="auto"/>
                                <w:jc w:val="both"/>
                                <w:rPr>
                                  <w:del w:author="Anh Vo" w:id="1" w:date="2021-07-09T14:41:41Z"/>
                                  <w:b w:val="1"/>
                                  <w:strike w:val="1"/>
                                  <w:rPrChange w:author="Tuấn Giáp Mạnh" w:id="2" w:date="2021-07-10T09:00:47Z">
                                    <w:rPr>
                                      <w:b w:val="1"/>
                                    </w:rPr>
                                  </w:rPrChange>
                                </w:rPr>
                              </w:pPr>
                              <w:sdt>
                                <w:sdtPr>
                                  <w:tag w:val="goog_rdk_7222"/>
                                </w:sdtPr>
                                <w:sdtContent>
                                  <w:del w:author="Anh Vo" w:id="1" w:date="2021-07-09T14:41:41Z"/>
                                  <w:sdt>
                                    <w:sdtPr>
                                      <w:tag w:val="goog_rdk_72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Ghi Chú</w:delText>
                                        </w:r>
                                      </w:del>
                                    </w:sdtContent>
                                  </w:sdt>
                                  <w:del w:author="Anh Vo" w:id="1" w:date="2021-07-09T14:41:41Z"/>
                                </w:sdtContent>
                              </w:sdt>
                            </w:p>
                          </w:sdtContent>
                        </w:sdt>
                      </w:tc>
                    </w:tr>
                  </w:sdtContent>
                </w:sdt>
                <w:sdt>
                  <w:sdtPr>
                    <w:tag w:val="goog_rdk_7225"/>
                  </w:sdtPr>
                  <w:sdtContent>
                    <w:tr>
                      <w:trPr>
                        <w:del w:author="Anh Vo" w:id="1" w:date="2021-07-09T14:41:41Z"/>
                      </w:trPr>
                      <w:tc>
                        <w:tcPr>
                          <w:tcBorders>
                            <w:top w:color="000000" w:space="0" w:sz="4" w:val="single"/>
                            <w:left w:color="000000" w:space="0" w:sz="4" w:val="single"/>
                            <w:bottom w:color="000000" w:space="0" w:sz="4" w:val="single"/>
                            <w:right w:color="000000" w:space="0" w:sz="4" w:val="single"/>
                          </w:tcBorders>
                        </w:tcPr>
                        <w:sdt>
                          <w:sdtPr>
                            <w:tag w:val="goog_rdk_7228"/>
                          </w:sdtPr>
                          <w:sdtContent>
                            <w:p w:rsidR="00000000" w:rsidDel="00000000" w:rsidP="00000000" w:rsidRDefault="00000000" w:rsidRPr="00000000" w14:paraId="00000822">
                              <w:pPr>
                                <w:spacing w:line="276" w:lineRule="auto"/>
                                <w:jc w:val="both"/>
                                <w:rPr>
                                  <w:del w:author="Anh Vo" w:id="1" w:date="2021-07-09T14:41:41Z"/>
                                  <w:strike w:val="1"/>
                                  <w:rPrChange w:author="Tuấn Giáp Mạnh" w:id="2" w:date="2021-07-10T09:00:47Z">
                                    <w:rPr/>
                                  </w:rPrChange>
                                </w:rPr>
                              </w:pPr>
                              <w:sdt>
                                <w:sdtPr>
                                  <w:tag w:val="goog_rdk_7226"/>
                                </w:sdtPr>
                                <w:sdtContent>
                                  <w:del w:author="Anh Vo" w:id="1" w:date="2021-07-09T14:41:41Z"/>
                                  <w:sdt>
                                    <w:sdtPr>
                                      <w:tag w:val="goog_rdk_7227"/>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7231"/>
                          </w:sdtPr>
                          <w:sdtContent>
                            <w:p w:rsidR="00000000" w:rsidDel="00000000" w:rsidP="00000000" w:rsidRDefault="00000000" w:rsidRPr="00000000" w14:paraId="00000823">
                              <w:pPr>
                                <w:spacing w:line="276" w:lineRule="auto"/>
                                <w:jc w:val="both"/>
                                <w:rPr>
                                  <w:del w:author="Anh Vo" w:id="1" w:date="2021-07-09T14:41:41Z"/>
                                  <w:strike w:val="1"/>
                                  <w:rPrChange w:author="Tuấn Giáp Mạnh" w:id="2" w:date="2021-07-10T09:00:47Z">
                                    <w:rPr/>
                                  </w:rPrChange>
                                </w:rPr>
                              </w:pPr>
                              <w:sdt>
                                <w:sdtPr>
                                  <w:tag w:val="goog_rdk_7229"/>
                                </w:sdtPr>
                                <w:sdtContent>
                                  <w:del w:author="Anh Vo" w:id="1" w:date="2021-07-09T14:41:41Z"/>
                                  <w:sdt>
                                    <w:sdtPr>
                                      <w:tag w:val="goog_rdk_7230"/>
                                    </w:sdtPr>
                                    <w:sdtContent>
                                      <w:del w:author="Anh Vo" w:id="1" w:date="2021-07-09T14:41:41Z">
                                        <w:r w:rsidDel="00000000" w:rsidR="00000000" w:rsidRPr="00000000">
                                          <w:rPr>
                                            <w:strike w:val="1"/>
                                            <w:rtl w:val="0"/>
                                            <w:rPrChange w:author="Tuấn Giáp Mạnh" w:id="2" w:date="2021-07-10T09:00:47Z">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7234"/>
                          </w:sdtPr>
                          <w:sdtContent>
                            <w:p w:rsidR="00000000" w:rsidDel="00000000" w:rsidP="00000000" w:rsidRDefault="00000000" w:rsidRPr="00000000" w14:paraId="00000824">
                              <w:pPr>
                                <w:spacing w:line="276" w:lineRule="auto"/>
                                <w:jc w:val="both"/>
                                <w:rPr>
                                  <w:del w:author="Anh Vo" w:id="1" w:date="2021-07-09T14:41:41Z"/>
                                  <w:strike w:val="1"/>
                                  <w:rPrChange w:author="Tuấn Giáp Mạnh" w:id="2" w:date="2021-07-10T09:00:47Z">
                                    <w:rPr/>
                                  </w:rPrChange>
                                </w:rPr>
                              </w:pPr>
                              <w:sdt>
                                <w:sdtPr>
                                  <w:tag w:val="goog_rdk_7232"/>
                                </w:sdtPr>
                                <w:sdtContent>
                                  <w:del w:author="Anh Vo" w:id="1" w:date="2021-07-09T14:41:41Z"/>
                                  <w:sdt>
                                    <w:sdtPr>
                                      <w:tag w:val="goog_rdk_7233"/>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7237"/>
                          </w:sdtPr>
                          <w:sdtContent>
                            <w:p w:rsidR="00000000" w:rsidDel="00000000" w:rsidP="00000000" w:rsidRDefault="00000000" w:rsidRPr="00000000" w14:paraId="00000825">
                              <w:pPr>
                                <w:spacing w:line="276" w:lineRule="auto"/>
                                <w:jc w:val="both"/>
                                <w:rPr>
                                  <w:del w:author="Anh Vo" w:id="1" w:date="2021-07-09T14:41:41Z"/>
                                  <w:strike w:val="1"/>
                                  <w:rPrChange w:author="Tuấn Giáp Mạnh" w:id="2" w:date="2021-07-10T09:00:47Z">
                                    <w:rPr/>
                                  </w:rPrChange>
                                </w:rPr>
                              </w:pPr>
                              <w:sdt>
                                <w:sdtPr>
                                  <w:tag w:val="goog_rdk_7235"/>
                                </w:sdtPr>
                                <w:sdtContent>
                                  <w:del w:author="Anh Vo" w:id="1" w:date="2021-07-09T14:41:41Z"/>
                                  <w:sdt>
                                    <w:sdtPr>
                                      <w:tag w:val="goog_rdk_7236"/>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(rèn luyện theo nhóm, hoạt động tập thể)</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7240"/>
                          </w:sdtPr>
                          <w:sdtContent>
                            <w:p w:rsidR="00000000" w:rsidDel="00000000" w:rsidP="00000000" w:rsidRDefault="00000000" w:rsidRPr="00000000" w14:paraId="00000826">
                              <w:pPr>
                                <w:spacing w:line="276" w:lineRule="auto"/>
                                <w:jc w:val="both"/>
                                <w:rPr>
                                  <w:del w:author="Anh Vo" w:id="1" w:date="2021-07-09T14:41:41Z"/>
                                  <w:strike w:val="1"/>
                                  <w:rPrChange w:author="Tuấn Giáp Mạnh" w:id="2" w:date="2021-07-10T09:00:47Z">
                                    <w:rPr/>
                                  </w:rPrChange>
                                </w:rPr>
                              </w:pPr>
                              <w:sdt>
                                <w:sdtPr>
                                  <w:tag w:val="goog_rdk_7238"/>
                                </w:sdtPr>
                                <w:sdtContent>
                                  <w:del w:author="Anh Vo" w:id="1" w:date="2021-07-09T14:41:41Z"/>
                                  <w:sdt>
                                    <w:sdtPr>
                                      <w:tag w:val="goog_rdk_7239"/>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7243"/>
                          </w:sdtPr>
                          <w:sdtContent>
                            <w:p w:rsidR="00000000" w:rsidDel="00000000" w:rsidP="00000000" w:rsidRDefault="00000000" w:rsidRPr="00000000" w14:paraId="00000827">
                              <w:pPr>
                                <w:spacing w:line="276" w:lineRule="auto"/>
                                <w:jc w:val="both"/>
                                <w:rPr>
                                  <w:del w:author="Anh Vo" w:id="1" w:date="2021-07-09T14:41:41Z"/>
                                  <w:strike w:val="1"/>
                                  <w:rPrChange w:author="Tuấn Giáp Mạnh" w:id="2" w:date="2021-07-10T09:00:47Z">
                                    <w:rPr/>
                                  </w:rPrChange>
                                </w:rPr>
                              </w:pPr>
                              <w:sdt>
                                <w:sdtPr>
                                  <w:tag w:val="goog_rdk_7241"/>
                                </w:sdtPr>
                                <w:sdtContent>
                                  <w:del w:author="Anh Vo" w:id="1" w:date="2021-07-09T14:41:41Z"/>
                                  <w:sdt>
                                    <w:sdtPr>
                                      <w:tag w:val="goog_rdk_7242"/>
                                    </w:sdtPr>
                                    <w:sdtContent>
                                      <w:del w:author="Anh Vo" w:id="1" w:date="2021-07-09T14:41:41Z">
                                        <w:r w:rsidDel="00000000" w:rsidR="00000000" w:rsidRPr="00000000">
                                          <w:rPr>
                                            <w:strike w:val="1"/>
                                            <w:rtl w:val="0"/>
                                            <w:rPrChange w:author="Tuấn Giáp Mạnh" w:id="2" w:date="2021-07-10T09:00:47Z">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7246"/>
                          </w:sdtPr>
                          <w:sdtContent>
                            <w:p w:rsidR="00000000" w:rsidDel="00000000" w:rsidP="00000000" w:rsidRDefault="00000000" w:rsidRPr="00000000" w14:paraId="00000828">
                              <w:pPr>
                                <w:spacing w:line="276" w:lineRule="auto"/>
                                <w:jc w:val="both"/>
                                <w:rPr>
                                  <w:del w:author="Anh Vo" w:id="1" w:date="2021-07-09T14:41:41Z"/>
                                  <w:strike w:val="1"/>
                                  <w:rPrChange w:author="Tuấn Giáp Mạnh" w:id="2" w:date="2021-07-10T09:00:47Z">
                                    <w:rPr/>
                                  </w:rPrChange>
                                </w:rPr>
                              </w:pPr>
                              <w:sdt>
                                <w:sdtPr>
                                  <w:tag w:val="goog_rdk_7244"/>
                                </w:sdtPr>
                                <w:sdtContent>
                                  <w:del w:author="Anh Vo" w:id="1" w:date="2021-07-09T14:41:41Z"/>
                                  <w:sdt>
                                    <w:sdtPr>
                                      <w:tag w:val="goog_rdk_7245"/>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7249"/>
                          </w:sdtPr>
                          <w:sdtContent>
                            <w:p w:rsidR="00000000" w:rsidDel="00000000" w:rsidP="00000000" w:rsidRDefault="00000000" w:rsidRPr="00000000" w14:paraId="00000829">
                              <w:pPr>
                                <w:spacing w:line="276" w:lineRule="auto"/>
                                <w:jc w:val="both"/>
                                <w:rPr>
                                  <w:del w:author="Anh Vo" w:id="1" w:date="2021-07-09T14:41:41Z"/>
                                  <w:strike w:val="1"/>
                                  <w:rPrChange w:author="Tuấn Giáp Mạnh" w:id="2" w:date="2021-07-10T09:00:47Z">
                                    <w:rPr/>
                                  </w:rPrChange>
                                </w:rPr>
                              </w:pPr>
                              <w:sdt>
                                <w:sdtPr>
                                  <w:tag w:val="goog_rdk_7247"/>
                                </w:sdtPr>
                                <w:sdtContent>
                                  <w:del w:author="Anh Vo" w:id="1" w:date="2021-07-09T14:41:41Z"/>
                                  <w:sdt>
                                    <w:sdtPr>
                                      <w:tag w:val="goog_rdk_7248"/>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7252"/>
                          </w:sdtPr>
                          <w:sdtContent>
                            <w:p w:rsidR="00000000" w:rsidDel="00000000" w:rsidP="00000000" w:rsidRDefault="00000000" w:rsidRPr="00000000" w14:paraId="0000082A">
                              <w:pPr>
                                <w:spacing w:line="276" w:lineRule="auto"/>
                                <w:jc w:val="both"/>
                                <w:rPr>
                                  <w:del w:author="Anh Vo" w:id="1" w:date="2021-07-09T14:41:41Z"/>
                                  <w:strike w:val="1"/>
                                  <w:rPrChange w:author="Tuấn Giáp Mạnh" w:id="2" w:date="2021-07-10T09:00:47Z">
                                    <w:rPr/>
                                  </w:rPrChange>
                                </w:rPr>
                              </w:pPr>
                              <w:sdt>
                                <w:sdtPr>
                                  <w:tag w:val="goog_rdk_7250"/>
                                </w:sdtPr>
                                <w:sdtContent>
                                  <w:del w:author="Anh Vo" w:id="1" w:date="2021-07-09T14:41:41Z"/>
                                  <w:sdt>
                                    <w:sdtPr>
                                      <w:tag w:val="goog_rdk_7251"/>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7256"/>
                          </w:sdtPr>
                          <w:sdtContent>
                            <w:p w:rsidR="00000000" w:rsidDel="00000000" w:rsidP="00000000" w:rsidRDefault="00000000" w:rsidRPr="00000000" w14:paraId="0000082B">
                              <w:pPr>
                                <w:spacing w:line="276" w:lineRule="auto"/>
                                <w:jc w:val="both"/>
                                <w:rPr>
                                  <w:del w:author="Anh Vo" w:id="1" w:date="2021-07-09T14:41:41Z"/>
                                  <w:b w:val="1"/>
                                  <w:strike w:val="1"/>
                                  <w:rPrChange w:author="Tuấn Giáp Mạnh" w:id="2" w:date="2021-07-10T09:00:47Z">
                                    <w:rPr>
                                      <w:b w:val="1"/>
                                    </w:rPr>
                                  </w:rPrChange>
                                </w:rPr>
                              </w:pPr>
                              <w:sdt>
                                <w:sdtPr>
                                  <w:tag w:val="goog_rdk_7253"/>
                                </w:sdtPr>
                                <w:sdtContent>
                                  <w:del w:author="Anh Vo" w:id="1" w:date="2021-07-09T14:41:41Z"/>
                                  <w:sdt>
                                    <w:sdtPr>
                                      <w:tag w:val="goog_rdk_7254"/>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
                                      <w:sdtPr>
                                        <w:tag w:val="goog_rdk_7255"/>
                                      </w:sdtPr>
                                      <w:sdtContent>
                                        <w:r w:rsidDel="00000000" w:rsidR="00000000" w:rsidRPr="00000000">
                                          <w:rPr>
                                            <w:rtl w:val="0"/>
                                          </w:rPr>
                                        </w:r>
                                      </w:sdtContent>
                                    </w:sdt>
                                  </w:del>
                                </w:sdtContent>
                              </w:sdt>
                            </w:p>
                          </w:sdtContent>
                        </w:sdt>
                      </w:tc>
                      <w:tc>
                        <w:tcPr>
                          <w:tcBorders>
                            <w:top w:color="000000" w:space="0" w:sz="4" w:val="single"/>
                            <w:left w:color="000000" w:space="0" w:sz="4" w:val="single"/>
                            <w:bottom w:color="000000" w:space="0" w:sz="4" w:val="single"/>
                            <w:right w:color="000000" w:space="0" w:sz="4" w:val="single"/>
                          </w:tcBorders>
                        </w:tcPr>
                        <w:sdt>
                          <w:sdtPr>
                            <w:tag w:val="goog_rdk_7259"/>
                          </w:sdtPr>
                          <w:sdtContent>
                            <w:p w:rsidR="00000000" w:rsidDel="00000000" w:rsidP="00000000" w:rsidRDefault="00000000" w:rsidRPr="00000000" w14:paraId="0000082C">
                              <w:pPr>
                                <w:spacing w:line="276" w:lineRule="auto"/>
                                <w:jc w:val="both"/>
                                <w:rPr>
                                  <w:del w:author="Anh Vo" w:id="1" w:date="2021-07-09T14:41:41Z"/>
                                  <w:b w:val="1"/>
                                  <w:strike w:val="1"/>
                                  <w:rPrChange w:author="Tuấn Giáp Mạnh" w:id="2" w:date="2021-07-10T09:00:47Z">
                                    <w:rPr>
                                      <w:b w:val="1"/>
                                    </w:rPr>
                                  </w:rPrChange>
                                </w:rPr>
                              </w:pPr>
                              <w:sdt>
                                <w:sdtPr>
                                  <w:tag w:val="goog_rdk_7257"/>
                                </w:sdtPr>
                                <w:sdtContent>
                                  <w:del w:author="Anh Vo" w:id="1" w:date="2021-07-09T14:41:41Z"/>
                                  <w:sdt>
                                    <w:sdtPr>
                                      <w:tag w:val="goog_rdk_725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7263"/>
                </w:sdtPr>
                <w:sdtContent>
                  <w:p w:rsidR="00000000" w:rsidDel="00000000" w:rsidP="00000000" w:rsidRDefault="00000000" w:rsidRPr="00000000" w14:paraId="0000082D">
                    <w:pPr>
                      <w:spacing w:line="276" w:lineRule="auto"/>
                      <w:jc w:val="both"/>
                      <w:rPr>
                        <w:del w:author="Anh Vo" w:id="1" w:date="2021-07-09T14:41:41Z"/>
                        <w:i w:val="1"/>
                        <w:strike w:val="1"/>
                        <w:rPrChange w:author="Tuấn Giáp Mạnh" w:id="2" w:date="2021-07-10T09:00:47Z">
                          <w:rPr>
                            <w:i w:val="1"/>
                          </w:rPr>
                        </w:rPrChange>
                      </w:rPr>
                    </w:pPr>
                    <w:sdt>
                      <w:sdtPr>
                        <w:tag w:val="goog_rdk_7260"/>
                      </w:sdtPr>
                      <w:sdtContent>
                        <w:del w:author="Anh Vo" w:id="1" w:date="2021-07-09T14:41:41Z"/>
                        <w:sdt>
                          <w:sdtPr>
                            <w:tag w:val="goog_rdk_72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HỒ SƠ DẠY HỌC</w:delText>
                              </w:r>
                            </w:del>
                          </w:sdtContent>
                        </w:sdt>
                        <w:del w:author="Anh Vo" w:id="1" w:date="2021-07-09T14:41:41Z">
                          <w:sdt>
                            <w:sdtPr>
                              <w:tag w:val="goog_rdk_7262"/>
                            </w:sdtPr>
                            <w:sdtContent>
                              <w:r w:rsidDel="00000000" w:rsidR="00000000" w:rsidRPr="00000000">
                                <w:rPr>
                                  <w:i w:val="1"/>
                                  <w:strike w:val="1"/>
                                  <w:rtl w:val="0"/>
                                  <w:rPrChange w:author="Tuấn Giáp Mạnh" w:id="2" w:date="2021-07-10T09:00:47Z">
                                    <w:rPr>
                                      <w:i w:val="1"/>
                                    </w:rPr>
                                  </w:rPrChange>
                                </w:rPr>
                                <w:delText xml:space="preserve">(Đính kèm các phiếu học tập/bảng kiểm....)</w:delText>
                              </w:r>
                            </w:sdtContent>
                          </w:sdt>
                        </w:del>
                      </w:sdtContent>
                    </w:sdt>
                  </w:p>
                </w:sdtContent>
              </w:sdt>
              <w:sdt>
                <w:sdtPr>
                  <w:tag w:val="goog_rdk_7266"/>
                </w:sdtPr>
                <w:sdtContent>
                  <w:p w:rsidR="00000000" w:rsidDel="00000000" w:rsidP="00000000" w:rsidRDefault="00000000" w:rsidRPr="00000000" w14:paraId="0000082E">
                    <w:pPr>
                      <w:spacing w:line="276" w:lineRule="auto"/>
                      <w:jc w:val="both"/>
                      <w:rPr>
                        <w:del w:author="Anh Vo" w:id="1" w:date="2021-07-09T14:41:41Z"/>
                        <w:b w:val="1"/>
                        <w:strike w:val="1"/>
                        <w:rPrChange w:author="Tuấn Giáp Mạnh" w:id="2" w:date="2021-07-10T09:00:47Z">
                          <w:rPr>
                            <w:b w:val="1"/>
                          </w:rPr>
                        </w:rPrChange>
                      </w:rPr>
                    </w:pPr>
                    <w:sdt>
                      <w:sdtPr>
                        <w:tag w:val="goog_rdk_7264"/>
                      </w:sdtPr>
                      <w:sdtContent>
                        <w:del w:author="Anh Vo" w:id="1" w:date="2021-07-09T14:41:41Z"/>
                        <w:sdt>
                          <w:sdtPr>
                            <w:tag w:val="goog_rdk_72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Hướng dẫn bài tập về nhà:</w:delText>
                              </w:r>
                            </w:del>
                          </w:sdtContent>
                        </w:sdt>
                        <w:del w:author="Anh Vo" w:id="1" w:date="2021-07-09T14:41:41Z"/>
                      </w:sdtContent>
                    </w:sdt>
                  </w:p>
                </w:sdtContent>
              </w:sdt>
              <w:sdt>
                <w:sdtPr>
                  <w:tag w:val="goog_rdk_7269"/>
                </w:sdtPr>
                <w:sdtContent>
                  <w:p w:rsidR="00000000" w:rsidDel="00000000" w:rsidP="00000000" w:rsidRDefault="00000000" w:rsidRPr="00000000" w14:paraId="0000082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pPrChange>
                    </w:pPr>
                    <w:sdt>
                      <w:sdtPr>
                        <w:tag w:val="goog_rdk_7267"/>
                      </w:sdtPr>
                      <w:sdtContent>
                        <w:del w:author="Anh Vo" w:id="1" w:date="2021-07-09T14:41:41Z"/>
                        <w:sdt>
                          <w:sdtPr>
                            <w:tag w:val="goog_rdk_7268"/>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Ôn tập kiến thức đã học.</w:delText>
                              </w:r>
                            </w:del>
                          </w:sdtContent>
                        </w:sdt>
                        <w:del w:author="Anh Vo" w:id="1" w:date="2021-07-09T14:41:41Z"/>
                      </w:sdtContent>
                    </w:sdt>
                  </w:p>
                </w:sdtContent>
              </w:sdt>
              <w:sdt>
                <w:sdtPr>
                  <w:tag w:val="goog_rdk_7272"/>
                </w:sdtPr>
                <w:sdtContent>
                  <w:p w:rsidR="00000000" w:rsidDel="00000000" w:rsidP="00000000" w:rsidRDefault="00000000" w:rsidRPr="00000000" w14:paraId="0000083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pPr>
                      </w:pPrChange>
                    </w:pPr>
                    <w:sdt>
                      <w:sdtPr>
                        <w:tag w:val="goog_rdk_7270"/>
                      </w:sdtPr>
                      <w:sdtContent>
                        <w:del w:author="Anh Vo" w:id="1" w:date="2021-07-09T14:41:41Z"/>
                        <w:sdt>
                          <w:sdtPr>
                            <w:tag w:val="goog_rdk_7271"/>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Chuẩn bị bài sau : ” Thứ tự thực hiện phép tính”</w:delText>
                              </w:r>
                            </w:del>
                          </w:sdtContent>
                        </w:sdt>
                        <w:del w:author="Anh Vo" w:id="1" w:date="2021-07-09T14:41:41Z"/>
                      </w:sdtContent>
                    </w:sdt>
                  </w:p>
                </w:sdtContent>
              </w:sdt>
              <w:sdt>
                <w:sdtPr>
                  <w:tag w:val="goog_rdk_7275"/>
                </w:sdtPr>
                <w:sdtContent>
                  <w:p w:rsidR="00000000" w:rsidDel="00000000" w:rsidP="00000000" w:rsidRDefault="00000000" w:rsidRPr="00000000" w14:paraId="00000831">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7273"/>
                      </w:sdtPr>
                      <w:sdtContent>
                        <w:del w:author="Anh Vo" w:id="1" w:date="2021-07-09T14:41:41Z"/>
                        <w:sdt>
                          <w:sdtPr>
                            <w:tag w:val="goog_rdk_7274"/>
                          </w:sdtPr>
                          <w:sdtContent>
                            <w:del w:author="Anh Vo" w:id="1" w:date="2021-07-09T14:41:41Z">
                              <w:r w:rsidDel="00000000" w:rsidR="00000000" w:rsidRPr="00000000">
                                <w:rPr>
                                  <w:rtl w:val="0"/>
                                </w:rPr>
                              </w:r>
                            </w:del>
                          </w:sdtContent>
                        </w:sdt>
                        <w:del w:author="Anh Vo" w:id="1" w:date="2021-07-09T14:41:41Z"/>
                      </w:sdtContent>
                    </w:sdt>
                  </w:p>
                </w:sdtContent>
              </w:sdt>
              <w:sdt>
                <w:sdtPr>
                  <w:tag w:val="goog_rdk_7278"/>
                </w:sdtPr>
                <w:sdtContent>
                  <w:p w:rsidR="00000000" w:rsidDel="00000000" w:rsidP="00000000" w:rsidRDefault="00000000" w:rsidRPr="00000000" w14:paraId="00000832">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7276"/>
                      </w:sdtPr>
                      <w:sdtContent>
                        <w:del w:author="Anh Vo" w:id="1" w:date="2021-07-09T14:41:41Z"/>
                        <w:sdt>
                          <w:sdtPr>
                            <w:tag w:val="goog_rdk_7277"/>
                          </w:sdtPr>
                          <w:sdtContent>
                            <w:del w:author="Anh Vo" w:id="1" w:date="2021-07-09T14:41:41Z">
                              <w:r w:rsidDel="00000000" w:rsidR="00000000" w:rsidRPr="00000000">
                                <w:rPr>
                                  <w:rtl w:val="0"/>
                                </w:rPr>
                              </w:r>
                            </w:del>
                          </w:sdtContent>
                        </w:sdt>
                        <w:del w:author="Anh Vo" w:id="1" w:date="2021-07-09T14:41:41Z"/>
                      </w:sdtContent>
                    </w:sdt>
                  </w:p>
                </w:sdtContent>
              </w:sdt>
              <w:sdt>
                <w:sdtPr>
                  <w:tag w:val="goog_rdk_7281"/>
                </w:sdtPr>
                <w:sdtContent>
                  <w:p w:rsidR="00000000" w:rsidDel="00000000" w:rsidP="00000000" w:rsidRDefault="00000000" w:rsidRPr="00000000" w14:paraId="00000833">
                    <w:pPr>
                      <w:spacing w:line="276" w:lineRule="auto"/>
                      <w:jc w:val="center"/>
                      <w:rPr>
                        <w:del w:author="Anh Vo" w:id="1" w:date="2021-07-09T14:41:41Z"/>
                        <w:b w:val="1"/>
                        <w:strike w:val="1"/>
                        <w:rPrChange w:author="Tuấn Giáp Mạnh" w:id="2" w:date="2021-07-10T09:00:47Z">
                          <w:rPr>
                            <w:b w:val="1"/>
                          </w:rPr>
                        </w:rPrChange>
                      </w:rPr>
                    </w:pPr>
                    <w:sdt>
                      <w:sdtPr>
                        <w:tag w:val="goog_rdk_7279"/>
                      </w:sdtPr>
                      <w:sdtContent>
                        <w:del w:author="Anh Vo" w:id="1" w:date="2021-07-09T14:41:41Z"/>
                        <w:sdt>
                          <w:sdtPr>
                            <w:tag w:val="goog_rdk_728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7284"/>
      </w:sdtPr>
      <w:sdtContent>
        <w:p w:rsidR="00000000" w:rsidDel="00000000" w:rsidP="00000000" w:rsidRDefault="00000000" w:rsidRPr="00000000" w14:paraId="00000834">
          <w:pPr>
            <w:spacing w:after="100" w:line="276" w:lineRule="auto"/>
            <w:rPr>
              <w:del w:author="Anh Vo" w:id="1" w:date="2021-07-09T14:41:41Z"/>
              <w:strike w:val="1"/>
              <w:rPrChange w:author="Tuấn Giáp Mạnh" w:id="2" w:date="2021-07-10T09:00:47Z">
                <w:rPr/>
              </w:rPrChange>
            </w:rPr>
          </w:pPr>
          <w:sdt>
            <w:sdtPr>
              <w:tag w:val="goog_rdk_7282"/>
            </w:sdtPr>
            <w:sdtContent>
              <w:del w:author="Anh Vo" w:id="1" w:date="2021-07-09T14:41:41Z"/>
              <w:sdt>
                <w:sdtPr>
                  <w:tag w:val="goog_rdk_7283"/>
                </w:sdtPr>
                <w:sdtContent>
                  <w:del w:author="Anh Vo" w:id="1" w:date="2021-07-09T14:41:41Z">
                    <w:r w:rsidDel="00000000" w:rsidR="00000000" w:rsidRPr="00000000">
                      <w:rPr>
                        <w:rtl w:val="0"/>
                      </w:rPr>
                    </w:r>
                  </w:del>
                </w:sdtContent>
              </w:sdt>
              <w:del w:author="Anh Vo" w:id="1" w:date="2021-07-09T14:41:41Z"/>
            </w:sdtContent>
          </w:sdt>
        </w:p>
      </w:sdtContent>
    </w:sdt>
    <w:sdt>
      <w:sdtPr>
        <w:tag w:val="goog_rdk_7287"/>
      </w:sdtPr>
      <w:sdtContent>
        <w:p w:rsidR="00000000" w:rsidDel="00000000" w:rsidP="00000000" w:rsidRDefault="00000000" w:rsidRPr="00000000" w14:paraId="00000835">
          <w:pPr>
            <w:spacing w:after="100" w:line="276" w:lineRule="auto"/>
            <w:rPr>
              <w:del w:author="Anh Vo" w:id="1" w:date="2021-07-09T14:41:41Z"/>
              <w:strike w:val="1"/>
              <w:rPrChange w:author="Tuấn Giáp Mạnh" w:id="2" w:date="2021-07-10T09:00:47Z">
                <w:rPr/>
              </w:rPrChange>
            </w:rPr>
          </w:pPr>
          <w:sdt>
            <w:sdtPr>
              <w:tag w:val="goog_rdk_7285"/>
            </w:sdtPr>
            <w:sdtContent>
              <w:del w:author="Anh Vo" w:id="1" w:date="2021-07-09T14:41:41Z"/>
              <w:sdt>
                <w:sdtPr>
                  <w:tag w:val="goog_rdk_7286"/>
                </w:sdtPr>
                <w:sdtContent>
                  <w:del w:author="Anh Vo" w:id="1" w:date="2021-07-09T14:41:41Z">
                    <w:r w:rsidDel="00000000" w:rsidR="00000000" w:rsidRPr="00000000">
                      <w:rPr>
                        <w:rtl w:val="0"/>
                      </w:rPr>
                    </w:r>
                  </w:del>
                </w:sdtContent>
              </w:sdt>
              <w:del w:author="Anh Vo" w:id="1" w:date="2021-07-09T14:41:41Z"/>
            </w:sdtContent>
          </w:sdt>
        </w:p>
      </w:sdtContent>
    </w:sdt>
    <w:sdt>
      <w:sdtPr>
        <w:tag w:val="goog_rdk_7290"/>
      </w:sdtPr>
      <w:sdtContent>
        <w:p w:rsidR="00000000" w:rsidDel="00000000" w:rsidP="00000000" w:rsidRDefault="00000000" w:rsidRPr="00000000" w14:paraId="00000836">
          <w:pPr>
            <w:spacing w:after="100" w:line="276" w:lineRule="auto"/>
            <w:rPr>
              <w:del w:author="Anh Vo" w:id="1" w:date="2021-07-09T14:41:41Z"/>
              <w:strike w:val="1"/>
              <w:rPrChange w:author="Tuấn Giáp Mạnh" w:id="2" w:date="2021-07-10T09:00:47Z">
                <w:rPr/>
              </w:rPrChange>
            </w:rPr>
          </w:pPr>
          <w:sdt>
            <w:sdtPr>
              <w:tag w:val="goog_rdk_7288"/>
            </w:sdtPr>
            <w:sdtContent>
              <w:del w:author="Anh Vo" w:id="1" w:date="2021-07-09T14:41:41Z"/>
              <w:sdt>
                <w:sdtPr>
                  <w:tag w:val="goog_rdk_7289"/>
                </w:sdtPr>
                <w:sdtContent>
                  <w:del w:author="Anh Vo" w:id="1" w:date="2021-07-09T14:41:41Z">
                    <w:r w:rsidDel="00000000" w:rsidR="00000000" w:rsidRPr="00000000">
                      <w:rPr>
                        <w:rtl w:val="0"/>
                      </w:rPr>
                    </w:r>
                  </w:del>
                </w:sdtContent>
              </w:sdt>
              <w:del w:author="Anh Vo" w:id="1" w:date="2021-07-09T14:41:41Z"/>
            </w:sdtContent>
          </w:sdt>
        </w:p>
      </w:sdtContent>
    </w:sdt>
    <w:sdt>
      <w:sdtPr>
        <w:tag w:val="goog_rdk_7293"/>
      </w:sdtPr>
      <w:sdtContent>
        <w:p w:rsidR="00000000" w:rsidDel="00000000" w:rsidP="00000000" w:rsidRDefault="00000000" w:rsidRPr="00000000" w14:paraId="00000837">
          <w:pPr>
            <w:spacing w:after="100" w:line="276" w:lineRule="auto"/>
            <w:rPr>
              <w:del w:author="Anh Vo" w:id="1" w:date="2021-07-09T14:41:41Z"/>
              <w:strike w:val="1"/>
              <w:rPrChange w:author="Tuấn Giáp Mạnh" w:id="2" w:date="2021-07-10T09:00:47Z">
                <w:rPr/>
              </w:rPrChange>
            </w:rPr>
          </w:pPr>
          <w:sdt>
            <w:sdtPr>
              <w:tag w:val="goog_rdk_7291"/>
            </w:sdtPr>
            <w:sdtContent>
              <w:del w:author="Anh Vo" w:id="1" w:date="2021-07-09T14:41:41Z"/>
              <w:sdt>
                <w:sdtPr>
                  <w:tag w:val="goog_rdk_7292"/>
                </w:sdtPr>
                <w:sdtContent>
                  <w:del w:author="Anh Vo" w:id="1" w:date="2021-07-09T14:41:41Z">
                    <w:r w:rsidDel="00000000" w:rsidR="00000000" w:rsidRPr="00000000">
                      <w:rPr>
                        <w:rtl w:val="0"/>
                      </w:rPr>
                    </w:r>
                  </w:del>
                </w:sdtContent>
              </w:sdt>
              <w:del w:author="Anh Vo" w:id="1" w:date="2021-07-09T14:41:41Z"/>
            </w:sdtContent>
          </w:sdt>
        </w:p>
      </w:sdtContent>
    </w:sdt>
    <w:sdt>
      <w:sdtPr>
        <w:tag w:val="goog_rdk_7296"/>
      </w:sdtPr>
      <w:sdtContent>
        <w:p w:rsidR="00000000" w:rsidDel="00000000" w:rsidP="00000000" w:rsidRDefault="00000000" w:rsidRPr="00000000" w14:paraId="00000838">
          <w:pPr>
            <w:spacing w:after="100" w:line="276" w:lineRule="auto"/>
            <w:rPr>
              <w:del w:author="Anh Vo" w:id="1" w:date="2021-07-09T14:41:41Z"/>
              <w:strike w:val="1"/>
              <w:rPrChange w:author="Tuấn Giáp Mạnh" w:id="2" w:date="2021-07-10T09:00:47Z">
                <w:rPr/>
              </w:rPrChange>
            </w:rPr>
          </w:pPr>
          <w:sdt>
            <w:sdtPr>
              <w:tag w:val="goog_rdk_7294"/>
            </w:sdtPr>
            <w:sdtContent>
              <w:del w:author="Anh Vo" w:id="1" w:date="2021-07-09T14:41:41Z"/>
              <w:sdt>
                <w:sdtPr>
                  <w:tag w:val="goog_rdk_7295"/>
                </w:sdtPr>
                <w:sdtContent>
                  <w:del w:author="Anh Vo" w:id="1" w:date="2021-07-09T14:41:41Z">
                    <w:r w:rsidDel="00000000" w:rsidR="00000000" w:rsidRPr="00000000">
                      <w:rPr>
                        <w:rtl w:val="0"/>
                      </w:rPr>
                    </w:r>
                  </w:del>
                </w:sdtContent>
              </w:sdt>
              <w:del w:author="Anh Vo" w:id="1" w:date="2021-07-09T14:41:41Z"/>
            </w:sdtContent>
          </w:sdt>
        </w:p>
      </w:sdtContent>
    </w:sdt>
    <w:sdt>
      <w:sdtPr>
        <w:tag w:val="goog_rdk_7299"/>
      </w:sdtPr>
      <w:sdtContent>
        <w:p w:rsidR="00000000" w:rsidDel="00000000" w:rsidP="00000000" w:rsidRDefault="00000000" w:rsidRPr="00000000" w14:paraId="00000839">
          <w:pPr>
            <w:spacing w:after="100" w:line="276" w:lineRule="auto"/>
            <w:rPr>
              <w:del w:author="Anh Vo" w:id="1" w:date="2021-07-09T14:41:41Z"/>
              <w:strike w:val="1"/>
              <w:rPrChange w:author="Tuấn Giáp Mạnh" w:id="2" w:date="2021-07-10T09:00:47Z">
                <w:rPr/>
              </w:rPrChange>
            </w:rPr>
          </w:pPr>
          <w:sdt>
            <w:sdtPr>
              <w:tag w:val="goog_rdk_7297"/>
            </w:sdtPr>
            <w:sdtContent>
              <w:del w:author="Anh Vo" w:id="1" w:date="2021-07-09T14:41:41Z"/>
              <w:sdt>
                <w:sdtPr>
                  <w:tag w:val="goog_rdk_7298"/>
                </w:sdtPr>
                <w:sdtContent>
                  <w:del w:author="Anh Vo" w:id="1" w:date="2021-07-09T14:41:41Z">
                    <w:r w:rsidDel="00000000" w:rsidR="00000000" w:rsidRPr="00000000">
                      <w:rPr>
                        <w:rtl w:val="0"/>
                      </w:rPr>
                    </w:r>
                  </w:del>
                </w:sdtContent>
              </w:sdt>
              <w:del w:author="Anh Vo" w:id="1" w:date="2021-07-09T14:41:41Z"/>
            </w:sdtContent>
          </w:sdt>
        </w:p>
      </w:sdtContent>
    </w:sdt>
    <w:sdt>
      <w:sdtPr>
        <w:tag w:val="goog_rdk_7302"/>
      </w:sdtPr>
      <w:sdtContent>
        <w:p w:rsidR="00000000" w:rsidDel="00000000" w:rsidP="00000000" w:rsidRDefault="00000000" w:rsidRPr="00000000" w14:paraId="0000083A">
          <w:pPr>
            <w:spacing w:after="100" w:line="276" w:lineRule="auto"/>
            <w:rPr>
              <w:del w:author="Anh Vo" w:id="1" w:date="2021-07-09T14:41:41Z"/>
              <w:strike w:val="1"/>
              <w:rPrChange w:author="Tuấn Giáp Mạnh" w:id="2" w:date="2021-07-10T09:00:47Z">
                <w:rPr/>
              </w:rPrChange>
            </w:rPr>
          </w:pPr>
          <w:sdt>
            <w:sdtPr>
              <w:tag w:val="goog_rdk_7300"/>
            </w:sdtPr>
            <w:sdtContent>
              <w:del w:author="Anh Vo" w:id="1" w:date="2021-07-09T14:41:41Z"/>
              <w:sdt>
                <w:sdtPr>
                  <w:tag w:val="goog_rdk_7301"/>
                </w:sdtPr>
                <w:sdtContent>
                  <w:del w:author="Anh Vo" w:id="1" w:date="2021-07-09T14:41:41Z">
                    <w:r w:rsidDel="00000000" w:rsidR="00000000" w:rsidRPr="00000000">
                      <w:rPr>
                        <w:rtl w:val="0"/>
                      </w:rPr>
                    </w:r>
                  </w:del>
                </w:sdtContent>
              </w:sdt>
              <w:del w:author="Anh Vo" w:id="1" w:date="2021-07-09T14:41:41Z"/>
            </w:sdtContent>
          </w:sdt>
        </w:p>
      </w:sdtContent>
    </w:sdt>
    <w:sdt>
      <w:sdtPr>
        <w:tag w:val="goog_rdk_7305"/>
      </w:sdtPr>
      <w:sdtContent>
        <w:p w:rsidR="00000000" w:rsidDel="00000000" w:rsidP="00000000" w:rsidRDefault="00000000" w:rsidRPr="00000000" w14:paraId="0000083B">
          <w:pPr>
            <w:spacing w:after="100" w:line="276" w:lineRule="auto"/>
            <w:rPr>
              <w:del w:author="Anh Vo" w:id="1" w:date="2021-07-09T14:41:41Z"/>
              <w:strike w:val="1"/>
              <w:rPrChange w:author="Tuấn Giáp Mạnh" w:id="2" w:date="2021-07-10T09:00:47Z">
                <w:rPr/>
              </w:rPrChange>
            </w:rPr>
          </w:pPr>
          <w:sdt>
            <w:sdtPr>
              <w:tag w:val="goog_rdk_7303"/>
            </w:sdtPr>
            <w:sdtContent>
              <w:del w:author="Anh Vo" w:id="1" w:date="2021-07-09T14:41:41Z"/>
              <w:sdt>
                <w:sdtPr>
                  <w:tag w:val="goog_rdk_7304"/>
                </w:sdtPr>
                <w:sdtContent>
                  <w:del w:author="Anh Vo" w:id="1" w:date="2021-07-09T14:41:41Z">
                    <w:r w:rsidDel="00000000" w:rsidR="00000000" w:rsidRPr="00000000">
                      <w:rPr>
                        <w:rtl w:val="0"/>
                      </w:rPr>
                    </w:r>
                  </w:del>
                </w:sdtContent>
              </w:sdt>
              <w:del w:author="Anh Vo" w:id="1" w:date="2021-07-09T14:41:41Z"/>
            </w:sdtContent>
          </w:sdt>
        </w:p>
      </w:sdtContent>
    </w:sdt>
    <w:sdt>
      <w:sdtPr>
        <w:tag w:val="goog_rdk_7308"/>
      </w:sdtPr>
      <w:sdtContent>
        <w:p w:rsidR="00000000" w:rsidDel="00000000" w:rsidP="00000000" w:rsidRDefault="00000000" w:rsidRPr="00000000" w14:paraId="0000083C">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7306"/>
            </w:sdtPr>
            <w:sdtContent>
              <w:del w:author="Anh Vo" w:id="1" w:date="2021-07-09T14:41:41Z"/>
              <w:sdt>
                <w:sdtPr>
                  <w:tag w:val="goog_rdk_7307"/>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Ngày soạn: .../... /...</w:delText>
                    </w:r>
                  </w:del>
                </w:sdtContent>
              </w:sdt>
              <w:del w:author="Anh Vo" w:id="1" w:date="2021-07-09T14:41:41Z"/>
            </w:sdtContent>
          </w:sdt>
        </w:p>
      </w:sdtContent>
    </w:sdt>
    <w:sdt>
      <w:sdtPr>
        <w:tag w:val="goog_rdk_7311"/>
      </w:sdtPr>
      <w:sdtContent>
        <w:p w:rsidR="00000000" w:rsidDel="00000000" w:rsidP="00000000" w:rsidRDefault="00000000" w:rsidRPr="00000000" w14:paraId="0000083D">
          <w:pPr>
            <w:spacing w:after="100" w:line="276" w:lineRule="auto"/>
            <w:rPr>
              <w:del w:author="Anh Vo" w:id="1" w:date="2021-07-09T14:41:41Z"/>
              <w:strike w:val="1"/>
              <w:rPrChange w:author="Tuấn Giáp Mạnh" w:id="2" w:date="2021-07-10T09:00:47Z">
                <w:rPr/>
              </w:rPrChange>
            </w:rPr>
          </w:pPr>
          <w:sdt>
            <w:sdtPr>
              <w:tag w:val="goog_rdk_7309"/>
            </w:sdtPr>
            <w:sdtContent>
              <w:del w:author="Anh Vo" w:id="1" w:date="2021-07-09T14:41:41Z"/>
              <w:sdt>
                <w:sdtPr>
                  <w:tag w:val="goog_rdk_7310"/>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7317"/>
      </w:sdtPr>
      <w:sdtContent>
        <w:p w:rsidR="00000000" w:rsidDel="00000000" w:rsidP="00000000" w:rsidRDefault="00000000" w:rsidRPr="00000000" w14:paraId="0000083E">
          <w:pPr>
            <w:spacing w:after="100" w:line="276" w:lineRule="auto"/>
            <w:rPr>
              <w:del w:author="Anh Vo" w:id="1" w:date="2021-07-09T14:41:41Z"/>
              <w:strike w:val="1"/>
              <w:rPrChange w:author="Tuấn Giáp Mạnh" w:id="2" w:date="2021-07-10T09:00:47Z">
                <w:rPr/>
              </w:rPrChange>
            </w:rPr>
          </w:pPr>
          <w:sdt>
            <w:sdtPr>
              <w:tag w:val="goog_rdk_7312"/>
            </w:sdtPr>
            <w:sdtContent>
              <w:del w:author="Anh Vo" w:id="1" w:date="2021-07-09T14:41:41Z"/>
              <w:sdt>
                <w:sdtPr>
                  <w:tag w:val="goog_rdk_731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314"/>
                  </w:sdtPr>
                  <w:sdtContent>
                    <w:r w:rsidDel="00000000" w:rsidR="00000000" w:rsidRPr="00000000">
                      <w:rPr>
                        <w:b w:val="1"/>
                        <w:strike w:val="1"/>
                        <w:u w:val="single"/>
                        <w:rtl w:val="0"/>
                        <w:rPrChange w:author="Tuấn Giáp Mạnh" w:id="2" w:date="2021-07-10T09:00:47Z">
                          <w:rPr>
                            <w:b w:val="1"/>
                            <w:u w:val="single"/>
                          </w:rPr>
                        </w:rPrChange>
                      </w:rPr>
                      <w:delText xml:space="preserve">Tiết 10</w:delText>
                    </w:r>
                  </w:sdtContent>
                </w:sdt>
                <w:sdt>
                  <w:sdtPr>
                    <w:tag w:val="goog_rdk_7315"/>
                  </w:sdtPr>
                  <w:sdtContent>
                    <w:r w:rsidDel="00000000" w:rsidR="00000000" w:rsidRPr="00000000">
                      <w:rPr>
                        <w:b w:val="1"/>
                        <w:strike w:val="1"/>
                        <w:rtl w:val="0"/>
                        <w:rPrChange w:author="Tuấn Giáp Mạnh" w:id="2" w:date="2021-07-10T09:00:47Z">
                          <w:rPr>
                            <w:b w:val="1"/>
                          </w:rPr>
                        </w:rPrChange>
                      </w:rPr>
                      <w:delText xml:space="preserve">                      §7.THỨ TỰ THỰC HIỆN CÁC PHÉP TÍNH</w:delText>
                    </w:r>
                  </w:sdtContent>
                </w:sdt>
                <w:sdt>
                  <w:sdtPr>
                    <w:tag w:val="goog_rdk_7316"/>
                  </w:sdtPr>
                  <w:sdtContent>
                    <w:r w:rsidDel="00000000" w:rsidR="00000000" w:rsidRPr="00000000">
                      <w:rPr>
                        <w:rtl w:val="0"/>
                      </w:rPr>
                    </w:r>
                  </w:sdtContent>
                </w:sdt>
              </w:del>
            </w:sdtContent>
          </w:sdt>
        </w:p>
      </w:sdtContent>
    </w:sdt>
    <w:sdt>
      <w:sdtPr>
        <w:tag w:val="goog_rdk_7321"/>
      </w:sdtPr>
      <w:sdtContent>
        <w:p w:rsidR="00000000" w:rsidDel="00000000" w:rsidP="00000000" w:rsidRDefault="00000000" w:rsidRPr="00000000" w14:paraId="0000083F">
          <w:pPr>
            <w:tabs>
              <w:tab w:val="left" w:pos="631"/>
            </w:tabs>
            <w:spacing w:after="100" w:line="276" w:lineRule="auto"/>
            <w:rPr>
              <w:del w:author="Anh Vo" w:id="1" w:date="2021-07-09T14:41:41Z"/>
              <w:strike w:val="1"/>
              <w:rPrChange w:author="Tuấn Giáp Mạnh" w:id="2" w:date="2021-07-10T09:00:47Z">
                <w:rPr/>
              </w:rPrChange>
            </w:rPr>
          </w:pPr>
          <w:sdt>
            <w:sdtPr>
              <w:tag w:val="goog_rdk_7318"/>
            </w:sdtPr>
            <w:sdtContent>
              <w:del w:author="Anh Vo" w:id="1" w:date="2021-07-09T14:41:41Z"/>
              <w:sdt>
                <w:sdtPr>
                  <w:tag w:val="goog_rdk_73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7320"/>
                  </w:sdtPr>
                  <w:sdtContent>
                    <w:r w:rsidDel="00000000" w:rsidR="00000000" w:rsidRPr="00000000">
                      <w:rPr>
                        <w:rtl w:val="0"/>
                      </w:rPr>
                    </w:r>
                  </w:sdtContent>
                </w:sdt>
              </w:del>
            </w:sdtContent>
          </w:sdt>
        </w:p>
      </w:sdtContent>
    </w:sdt>
    <w:sdt>
      <w:sdtPr>
        <w:tag w:val="goog_rdk_7326"/>
      </w:sdtPr>
      <w:sdtContent>
        <w:p w:rsidR="00000000" w:rsidDel="00000000" w:rsidP="00000000" w:rsidRDefault="00000000" w:rsidRPr="00000000" w14:paraId="00000840">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7322"/>
            </w:sdtPr>
            <w:sdtContent>
              <w:del w:author="Anh Vo" w:id="1" w:date="2021-07-09T14:41:41Z"/>
              <w:sdt>
                <w:sdtPr>
                  <w:tag w:val="goog_rdk_73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7324"/>
                  </w:sdtPr>
                  <w:sdtContent>
                    <w:r w:rsidDel="00000000" w:rsidR="00000000" w:rsidRPr="00000000">
                      <w:rPr>
                        <w:strike w:val="1"/>
                        <w:rtl w:val="0"/>
                        <w:rPrChange w:author="Tuấn Giáp Mạnh" w:id="2" w:date="2021-07-10T09:00:47Z">
                          <w:rPr/>
                        </w:rPrChange>
                      </w:rPr>
                      <w:delText xml:space="preserve">Sau khi học xong bài này, HS cần:</w:delText>
                    </w:r>
                  </w:sdtContent>
                </w:sdt>
                <w:sdt>
                  <w:sdtPr>
                    <w:tag w:val="goog_rdk_7325"/>
                  </w:sdtPr>
                  <w:sdtContent>
                    <w:r w:rsidDel="00000000" w:rsidR="00000000" w:rsidRPr="00000000">
                      <w:rPr>
                        <w:rtl w:val="0"/>
                      </w:rPr>
                    </w:r>
                  </w:sdtContent>
                </w:sdt>
              </w:del>
            </w:sdtContent>
          </w:sdt>
        </w:p>
      </w:sdtContent>
    </w:sdt>
    <w:sdt>
      <w:sdtPr>
        <w:tag w:val="goog_rdk_7329"/>
      </w:sdtPr>
      <w:sdtContent>
        <w:p w:rsidR="00000000" w:rsidDel="00000000" w:rsidP="00000000" w:rsidRDefault="00000000" w:rsidRPr="00000000" w14:paraId="00000841">
          <w:pPr>
            <w:spacing w:line="276" w:lineRule="auto"/>
            <w:jc w:val="both"/>
            <w:rPr>
              <w:del w:author="Anh Vo" w:id="1" w:date="2021-07-09T14:41:41Z"/>
              <w:strike w:val="1"/>
              <w:rPrChange w:author="Tuấn Giáp Mạnh" w:id="2" w:date="2021-07-10T09:00:47Z">
                <w:rPr/>
              </w:rPrChange>
            </w:rPr>
          </w:pPr>
          <w:sdt>
            <w:sdtPr>
              <w:tag w:val="goog_rdk_7327"/>
            </w:sdtPr>
            <w:sdtContent>
              <w:del w:author="Anh Vo" w:id="1" w:date="2021-07-09T14:41:41Z"/>
              <w:sdt>
                <w:sdtPr>
                  <w:tag w:val="goog_rdk_7328"/>
                </w:sdtPr>
                <w:sdtContent>
                  <w:del w:author="Anh Vo" w:id="1" w:date="2021-07-09T14:41:41Z">
                    <w:r w:rsidDel="00000000" w:rsidR="00000000" w:rsidRPr="00000000">
                      <w:rPr>
                        <w:strike w:val="1"/>
                        <w:rtl w:val="0"/>
                        <w:rPrChange w:author="Tuấn Giáp Mạnh" w:id="2" w:date="2021-07-10T09:00:47Z">
                          <w:rPr/>
                        </w:rPrChange>
                      </w:rPr>
                      <w:delText xml:space="preserve">-Nắm được các quy ước về thứ tự thực hiện các phép toán.</w:delText>
                    </w:r>
                  </w:del>
                </w:sdtContent>
              </w:sdt>
              <w:del w:author="Anh Vo" w:id="1" w:date="2021-07-09T14:41:41Z"/>
            </w:sdtContent>
          </w:sdt>
        </w:p>
      </w:sdtContent>
    </w:sdt>
    <w:sdt>
      <w:sdtPr>
        <w:tag w:val="goog_rdk_7333"/>
      </w:sdtPr>
      <w:sdtContent>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10206"/>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singl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pPr>
          <w:sdt>
            <w:sdtPr>
              <w:tag w:val="goog_rdk_7330"/>
            </w:sdtPr>
            <w:sdtContent>
              <w:del w:author="Anh Vo" w:id="1" w:date="2021-07-09T14:41:41Z"/>
              <w:sdt>
                <w:sdtPr>
                  <w:tag w:val="goog_rdk_73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-Biết vận dụng các quy ước trên để tính đúng giá trị của biểu thức.</w:delText>
                    </w:r>
                  </w:del>
                </w:sdtContent>
              </w:sdt>
              <w:del w:author="Anh Vo" w:id="1" w:date="2021-07-09T14:41:41Z">
                <w:sdt>
                  <w:sdtPr>
                    <w:tag w:val="goog_rdk_7332"/>
                  </w:sdtPr>
                  <w:sdtContent>
                    <w:r w:rsidDel="00000000" w:rsidR="00000000" w:rsidRPr="00000000">
                      <w:rPr>
                        <w:rtl w:val="0"/>
                      </w:rPr>
                    </w:r>
                  </w:sdtContent>
                </w:sdt>
              </w:del>
            </w:sdtContent>
          </w:sdt>
        </w:p>
      </w:sdtContent>
    </w:sdt>
    <w:sdt>
      <w:sdtPr>
        <w:tag w:val="goog_rdk_7336"/>
      </w:sdtPr>
      <w:sdtContent>
        <w:p w:rsidR="00000000" w:rsidDel="00000000" w:rsidP="00000000" w:rsidRDefault="00000000" w:rsidRPr="00000000" w14:paraId="00000843">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7334"/>
            </w:sdtPr>
            <w:sdtContent>
              <w:del w:author="Anh Vo" w:id="1" w:date="2021-07-09T14:41:41Z"/>
              <w:sdt>
                <w:sdtPr>
                  <w:tag w:val="goog_rdk_73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w:delText>
                    </w:r>
                  </w:del>
                </w:sdtContent>
              </w:sdt>
              <w:del w:author="Anh Vo" w:id="1" w:date="2021-07-09T14:41:41Z"/>
            </w:sdtContent>
          </w:sdt>
        </w:p>
      </w:sdtContent>
    </w:sdt>
    <w:sdt>
      <w:sdtPr>
        <w:tag w:val="goog_rdk_7339"/>
      </w:sdtPr>
      <w:sdtContent>
        <w:p w:rsidR="00000000" w:rsidDel="00000000" w:rsidP="00000000" w:rsidRDefault="00000000" w:rsidRPr="00000000" w14:paraId="00000844">
          <w:pPr>
            <w:tabs>
              <w:tab w:val="left" w:pos="720"/>
            </w:tabs>
            <w:spacing w:line="276" w:lineRule="auto"/>
            <w:rPr>
              <w:del w:author="Anh Vo" w:id="1" w:date="2021-07-09T14:41:41Z"/>
              <w:strike w:val="1"/>
              <w:rPrChange w:author="Tuấn Giáp Mạnh" w:id="2" w:date="2021-07-10T09:00:47Z">
                <w:rPr/>
              </w:rPrChange>
            </w:rPr>
          </w:pPr>
          <w:sdt>
            <w:sdtPr>
              <w:tag w:val="goog_rdk_7337"/>
            </w:sdtPr>
            <w:sdtContent>
              <w:del w:author="Anh Vo" w:id="1" w:date="2021-07-09T14:41:41Z"/>
              <w:sdt>
                <w:sdtPr>
                  <w:tag w:val="goog_rdk_7338"/>
                </w:sdtPr>
                <w:sdtContent>
                  <w:del w:author="Anh Vo" w:id="1" w:date="2021-07-09T14:41:41Z">
                    <w:r w:rsidDel="00000000" w:rsidR="00000000" w:rsidRPr="00000000">
                      <w:rPr>
                        <w:strike w:val="1"/>
                        <w:rtl w:val="0"/>
                        <w:rPrChange w:author="Tuấn Giáp Mạnh" w:id="2" w:date="2021-07-10T09:00:47Z">
                          <w:rPr/>
                        </w:rPrChange>
                      </w:rPr>
                      <w:delText xml:space="preserve">-Giao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7342"/>
      </w:sdtPr>
      <w:sdtContent>
        <w:p w:rsidR="00000000" w:rsidDel="00000000" w:rsidP="00000000" w:rsidRDefault="00000000" w:rsidRPr="00000000" w14:paraId="00000845">
          <w:pPr>
            <w:tabs>
              <w:tab w:val="left" w:pos="720"/>
            </w:tabs>
            <w:spacing w:line="276" w:lineRule="auto"/>
            <w:rPr>
              <w:del w:author="Anh Vo" w:id="1" w:date="2021-07-09T14:41:41Z"/>
              <w:strike w:val="1"/>
              <w:rPrChange w:author="Tuấn Giáp Mạnh" w:id="2" w:date="2021-07-10T09:00:47Z">
                <w:rPr/>
              </w:rPrChange>
            </w:rPr>
          </w:pPr>
          <w:sdt>
            <w:sdtPr>
              <w:tag w:val="goog_rdk_7340"/>
            </w:sdtPr>
            <w:sdtContent>
              <w:del w:author="Anh Vo" w:id="1" w:date="2021-07-09T14:41:41Z"/>
              <w:sdt>
                <w:sdtPr>
                  <w:tag w:val="goog_rdk_7341"/>
                </w:sdtPr>
                <w:sdtContent>
                  <w:del w:author="Anh Vo" w:id="1" w:date="2021-07-09T14:41:41Z">
                    <w:r w:rsidDel="00000000" w:rsidR="00000000" w:rsidRPr="00000000">
                      <w:rPr>
                        <w:strike w:val="1"/>
                        <w:rtl w:val="0"/>
                        <w:rPrChange w:author="Tuấn Giáp Mạnh" w:id="2" w:date="2021-07-10T09:00:47Z">
                          <w:rPr/>
                        </w:rPrChange>
                      </w:rPr>
                      <w:delText xml:space="preserve">- Năng lực mô hình hóa toán học, năng lực phân tích.</w:delText>
                    </w:r>
                  </w:del>
                </w:sdtContent>
              </w:sdt>
              <w:del w:author="Anh Vo" w:id="1" w:date="2021-07-09T14:41:41Z"/>
            </w:sdtContent>
          </w:sdt>
        </w:p>
      </w:sdtContent>
    </w:sdt>
    <w:sdt>
      <w:sdtPr>
        <w:tag w:val="goog_rdk_7345"/>
      </w:sdtPr>
      <w:sdtContent>
        <w:p w:rsidR="00000000" w:rsidDel="00000000" w:rsidP="00000000" w:rsidRDefault="00000000" w:rsidRPr="00000000" w14:paraId="00000846">
          <w:pPr>
            <w:tabs>
              <w:tab w:val="left" w:pos="720"/>
            </w:tabs>
            <w:spacing w:line="276" w:lineRule="auto"/>
            <w:rPr>
              <w:del w:author="Anh Vo" w:id="1" w:date="2021-07-09T14:41:41Z"/>
              <w:strike w:val="1"/>
              <w:rPrChange w:author="Tuấn Giáp Mạnh" w:id="2" w:date="2021-07-10T09:00:47Z">
                <w:rPr/>
              </w:rPrChange>
            </w:rPr>
          </w:pPr>
          <w:sdt>
            <w:sdtPr>
              <w:tag w:val="goog_rdk_7343"/>
            </w:sdtPr>
            <w:sdtContent>
              <w:del w:author="Anh Vo" w:id="1" w:date="2021-07-09T14:41:41Z"/>
              <w:sdt>
                <w:sdtPr>
                  <w:tag w:val="goog_rdk_7344"/>
                </w:sdtPr>
                <w:sdtContent>
                  <w:del w:author="Anh Vo" w:id="1" w:date="2021-07-09T14:41:41Z">
                    <w:r w:rsidDel="00000000" w:rsidR="00000000" w:rsidRPr="00000000">
                      <w:rPr>
                        <w:strike w:val="1"/>
                        <w:rtl w:val="0"/>
                        <w:rPrChange w:author="Tuấn Giáp Mạnh" w:id="2" w:date="2021-07-10T09:00:47Z">
                          <w:rPr/>
                        </w:rPrChange>
                      </w:rPr>
                      <w:delText xml:space="preserve">- Năng lực giao tiếp toán học: HS nghe hiểu, đọc hiểu, viết đúng kí hiệu và các loại dấu ngoặc.</w:delText>
                    </w:r>
                  </w:del>
                </w:sdtContent>
              </w:sdt>
              <w:del w:author="Anh Vo" w:id="1" w:date="2021-07-09T14:41:41Z"/>
            </w:sdtContent>
          </w:sdt>
        </w:p>
      </w:sdtContent>
    </w:sdt>
    <w:sdt>
      <w:sdtPr>
        <w:tag w:val="goog_rdk_7349"/>
      </w:sdtPr>
      <w:sdtContent>
        <w:p w:rsidR="00000000" w:rsidDel="00000000" w:rsidP="00000000" w:rsidRDefault="00000000" w:rsidRPr="00000000" w14:paraId="00000847">
          <w:pPr>
            <w:tabs>
              <w:tab w:val="left" w:pos="720"/>
            </w:tabs>
            <w:spacing w:line="276" w:lineRule="auto"/>
            <w:rPr>
              <w:del w:author="Anh Vo" w:id="1" w:date="2021-07-09T14:41:41Z"/>
              <w:strike w:val="1"/>
              <w:rPrChange w:author="Tuấn Giáp Mạnh" w:id="2" w:date="2021-07-10T09:00:47Z">
                <w:rPr/>
              </w:rPrChange>
            </w:rPr>
          </w:pPr>
          <w:sdt>
            <w:sdtPr>
              <w:tag w:val="goog_rdk_7346"/>
            </w:sdtPr>
            <w:sdtContent>
              <w:del w:author="Anh Vo" w:id="1" w:date="2021-07-09T14:41:41Z"/>
              <w:sdt>
                <w:sdtPr>
                  <w:tag w:val="goog_rdk_73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7348"/>
                  </w:sdtPr>
                  <w:sdtContent>
                    <w:r w:rsidDel="00000000" w:rsidR="00000000" w:rsidRPr="00000000">
                      <w:rPr>
                        <w:rtl w:val="0"/>
                      </w:rPr>
                    </w:r>
                  </w:sdtContent>
                </w:sdt>
              </w:del>
            </w:sdtContent>
          </w:sdt>
        </w:p>
      </w:sdtContent>
    </w:sdt>
    <w:sdt>
      <w:sdtPr>
        <w:tag w:val="goog_rdk_7352"/>
      </w:sdtPr>
      <w:sdtContent>
        <w:p w:rsidR="00000000" w:rsidDel="00000000" w:rsidP="00000000" w:rsidRDefault="00000000" w:rsidRPr="00000000" w14:paraId="00000848">
          <w:pPr>
            <w:tabs>
              <w:tab w:val="left" w:pos="720"/>
            </w:tabs>
            <w:spacing w:line="276" w:lineRule="auto"/>
            <w:rPr>
              <w:del w:author="Anh Vo" w:id="1" w:date="2021-07-09T14:41:41Z"/>
              <w:strike w:val="1"/>
              <w:rPrChange w:author="Tuấn Giáp Mạnh" w:id="2" w:date="2021-07-10T09:00:47Z">
                <w:rPr/>
              </w:rPrChange>
            </w:rPr>
          </w:pPr>
          <w:sdt>
            <w:sdtPr>
              <w:tag w:val="goog_rdk_7350"/>
            </w:sdtPr>
            <w:sdtContent>
              <w:del w:author="Anh Vo" w:id="1" w:date="2021-07-09T14:41:41Z"/>
              <w:sdt>
                <w:sdtPr>
                  <w:tag w:val="goog_rdk_7351"/>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7355"/>
      </w:sdtPr>
      <w:sdtContent>
        <w:p w:rsidR="00000000" w:rsidDel="00000000" w:rsidP="00000000" w:rsidRDefault="00000000" w:rsidRPr="00000000" w14:paraId="00000849">
          <w:pPr>
            <w:tabs>
              <w:tab w:val="left" w:pos="720"/>
            </w:tabs>
            <w:spacing w:line="276" w:lineRule="auto"/>
            <w:rPr>
              <w:del w:author="Anh Vo" w:id="1" w:date="2021-07-09T14:41:41Z"/>
              <w:strike w:val="1"/>
              <w:rPrChange w:author="Tuấn Giáp Mạnh" w:id="2" w:date="2021-07-10T09:00:47Z">
                <w:rPr/>
              </w:rPrChange>
            </w:rPr>
          </w:pPr>
          <w:sdt>
            <w:sdtPr>
              <w:tag w:val="goog_rdk_7353"/>
            </w:sdtPr>
            <w:sdtContent>
              <w:del w:author="Anh Vo" w:id="1" w:date="2021-07-09T14:41:41Z"/>
              <w:sdt>
                <w:sdtPr>
                  <w:tag w:val="goog_rdk_7354"/>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7358"/>
      </w:sdtPr>
      <w:sdtContent>
        <w:p w:rsidR="00000000" w:rsidDel="00000000" w:rsidP="00000000" w:rsidRDefault="00000000" w:rsidRPr="00000000" w14:paraId="0000084A">
          <w:pPr>
            <w:tabs>
              <w:tab w:val="left" w:pos="720"/>
            </w:tabs>
            <w:spacing w:line="276" w:lineRule="auto"/>
            <w:rPr>
              <w:del w:author="Anh Vo" w:id="1" w:date="2021-07-09T14:41:41Z"/>
              <w:strike w:val="1"/>
              <w:rPrChange w:author="Tuấn Giáp Mạnh" w:id="2" w:date="2021-07-10T09:00:47Z">
                <w:rPr/>
              </w:rPrChange>
            </w:rPr>
          </w:pPr>
          <w:sdt>
            <w:sdtPr>
              <w:tag w:val="goog_rdk_7356"/>
            </w:sdtPr>
            <w:sdtContent>
              <w:del w:author="Anh Vo" w:id="1" w:date="2021-07-09T14:41:41Z"/>
              <w:sdt>
                <w:sdtPr>
                  <w:tag w:val="goog_rdk_7357"/>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7361"/>
      </w:sdtPr>
      <w:sdtContent>
        <w:p w:rsidR="00000000" w:rsidDel="00000000" w:rsidP="00000000" w:rsidRDefault="00000000" w:rsidRPr="00000000" w14:paraId="0000084B">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7359"/>
            </w:sdtPr>
            <w:sdtContent>
              <w:del w:author="Anh Vo" w:id="1" w:date="2021-07-09T14:41:41Z"/>
              <w:sdt>
                <w:sdtPr>
                  <w:tag w:val="goog_rdk_736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7365"/>
      </w:sdtPr>
      <w:sdtContent>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362"/>
            </w:sdtPr>
            <w:sdtContent>
              <w:del w:author="Anh Vo" w:id="1" w:date="2021-07-09T14:41:41Z"/>
              <w:sdt>
                <w:sdtPr>
                  <w:tag w:val="goog_rdk_736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736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 phấn màu...</w:delText>
                    </w:r>
                  </w:sdtContent>
                </w:sdt>
              </w:del>
            </w:sdtContent>
          </w:sdt>
        </w:p>
      </w:sdtContent>
    </w:sdt>
    <w:sdt>
      <w:sdtPr>
        <w:tag w:val="goog_rdk_7369"/>
      </w:sdtPr>
      <w:sdtContent>
        <w:p w:rsidR="00000000" w:rsidDel="00000000" w:rsidP="00000000" w:rsidRDefault="00000000" w:rsidRPr="00000000" w14:paraId="0000084D">
          <w:pPr>
            <w:tabs>
              <w:tab w:val="left" w:pos="592"/>
            </w:tabs>
            <w:spacing w:after="100" w:line="276" w:lineRule="auto"/>
            <w:rPr>
              <w:del w:author="Anh Vo" w:id="1" w:date="2021-07-09T14:41:41Z"/>
              <w:strike w:val="1"/>
              <w:rPrChange w:author="Tuấn Giáp Mạnh" w:id="2" w:date="2021-07-10T09:00:47Z">
                <w:rPr/>
              </w:rPrChange>
            </w:rPr>
          </w:pPr>
          <w:sdt>
            <w:sdtPr>
              <w:tag w:val="goog_rdk_7366"/>
            </w:sdtPr>
            <w:sdtContent>
              <w:del w:author="Anh Vo" w:id="1" w:date="2021-07-09T14:41:41Z"/>
              <w:sdt>
                <w:sdtPr>
                  <w:tag w:val="goog_rdk_73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7368"/>
                  </w:sdtPr>
                  <w:sdtContent>
                    <w:r w:rsidDel="00000000" w:rsidR="00000000" w:rsidRPr="00000000">
                      <w:rPr>
                        <w:strike w:val="1"/>
                        <w:rtl w:val="0"/>
                        <w:rPrChange w:author="Tuấn Giáp Mạnh" w:id="2" w:date="2021-07-10T09:00:47Z">
                          <w:rPr/>
                        </w:rPrChange>
                      </w:rPr>
                      <w:delText xml:space="preserve">: SGK, nháp, bút, tìm hiểu trước bài học.</w:delText>
                    </w:r>
                  </w:sdtContent>
                </w:sdt>
              </w:del>
            </w:sdtContent>
          </w:sdt>
        </w:p>
      </w:sdtContent>
    </w:sdt>
    <w:sdt>
      <w:sdtPr>
        <w:tag w:val="goog_rdk_7372"/>
      </w:sdtPr>
      <w:sdtContent>
        <w:p w:rsidR="00000000" w:rsidDel="00000000" w:rsidP="00000000" w:rsidRDefault="00000000" w:rsidRPr="00000000" w14:paraId="0000084E">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7370"/>
            </w:sdtPr>
            <w:sdtContent>
              <w:del w:author="Anh Vo" w:id="1" w:date="2021-07-09T14:41:41Z"/>
              <w:sdt>
                <w:sdtPr>
                  <w:tag w:val="goog_rdk_7371"/>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7376"/>
      </w:sdtPr>
      <w:sdtContent>
        <w:p w:rsidR="00000000" w:rsidDel="00000000" w:rsidP="00000000" w:rsidRDefault="00000000" w:rsidRPr="00000000" w14:paraId="0000084F">
          <w:pPr>
            <w:shd w:fill="ffffff" w:val="clear"/>
            <w:spacing w:line="276" w:lineRule="auto"/>
            <w:jc w:val="center"/>
            <w:rPr>
              <w:del w:author="Anh Vo" w:id="1" w:date="2021-07-09T14:41:41Z"/>
              <w:i w:val="1"/>
              <w:strike w:val="1"/>
              <w:highlight w:val="white"/>
              <w:rPrChange w:author="Tuấn Giáp Mạnh" w:id="2" w:date="2021-07-10T09:00:47Z">
                <w:rPr>
                  <w:i w:val="1"/>
                  <w:highlight w:val="white"/>
                </w:rPr>
              </w:rPrChange>
            </w:rPr>
          </w:pPr>
          <w:sdt>
            <w:sdtPr>
              <w:tag w:val="goog_rdk_7373"/>
            </w:sdtPr>
            <w:sdtContent>
              <w:del w:author="Anh Vo" w:id="1" w:date="2021-07-09T14:41:41Z"/>
              <w:sdt>
                <w:sdtPr>
                  <w:tag w:val="goog_rdk_73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khởi động (6 phút)</w:delText>
                    </w:r>
                  </w:del>
                </w:sdtContent>
              </w:sdt>
              <w:del w:author="Anh Vo" w:id="1" w:date="2021-07-09T14:41:41Z">
                <w:sdt>
                  <w:sdtPr>
                    <w:tag w:val="goog_rdk_7375"/>
                  </w:sdtPr>
                  <w:sdtContent>
                    <w:r w:rsidDel="00000000" w:rsidR="00000000" w:rsidRPr="00000000">
                      <w:rPr>
                        <w:rtl w:val="0"/>
                      </w:rPr>
                    </w:r>
                  </w:sdtContent>
                </w:sdt>
              </w:del>
            </w:sdtContent>
          </w:sdt>
        </w:p>
      </w:sdtContent>
    </w:sdt>
    <w:sdt>
      <w:sdtPr>
        <w:tag w:val="goog_rdk_7380"/>
      </w:sdtPr>
      <w:sdtContent>
        <w:p w:rsidR="00000000" w:rsidDel="00000000" w:rsidP="00000000" w:rsidRDefault="00000000" w:rsidRPr="00000000" w14:paraId="00000850">
          <w:pPr>
            <w:shd w:fill="ffffff" w:val="clear"/>
            <w:spacing w:line="276" w:lineRule="auto"/>
            <w:rPr>
              <w:del w:author="Anh Vo" w:id="1" w:date="2021-07-09T14:41:41Z"/>
              <w:strike w:val="1"/>
              <w:rPrChange w:author="Tuấn Giáp Mạnh" w:id="2" w:date="2021-07-10T09:00:47Z">
                <w:rPr/>
              </w:rPrChange>
            </w:rPr>
          </w:pPr>
          <w:sdt>
            <w:sdtPr>
              <w:tag w:val="goog_rdk_7377"/>
            </w:sdtPr>
            <w:sdtContent>
              <w:del w:author="Anh Vo" w:id="1" w:date="2021-07-09T14:41:41Z"/>
              <w:sdt>
                <w:sdtPr>
                  <w:tag w:val="goog_rdk_737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7379"/>
                  </w:sdtPr>
                  <w:sdtContent>
                    <w:r w:rsidDel="00000000" w:rsidR="00000000" w:rsidRPr="00000000">
                      <w:rPr>
                        <w:strike w:val="1"/>
                        <w:rtl w:val="0"/>
                        <w:rPrChange w:author="Tuấn Giáp Mạnh" w:id="2" w:date="2021-07-10T09:00:47Z">
                          <w:rPr/>
                        </w:rPrChange>
                      </w:rPr>
                      <w:delText xml:space="preserve"> Ôn tập thứ tự thực hiện các phép tính đã học ở tiểu học.</w:delText>
                    </w:r>
                  </w:sdtContent>
                </w:sdt>
              </w:del>
            </w:sdtContent>
          </w:sdt>
        </w:p>
      </w:sdtContent>
    </w:sdt>
    <w:sdt>
      <w:sdtPr>
        <w:tag w:val="goog_rdk_7384"/>
      </w:sdtPr>
      <w:sdtContent>
        <w:p w:rsidR="00000000" w:rsidDel="00000000" w:rsidP="00000000" w:rsidRDefault="00000000" w:rsidRPr="00000000" w14:paraId="00000851">
          <w:pPr>
            <w:tabs>
              <w:tab w:val="left" w:pos="993"/>
            </w:tabs>
            <w:spacing w:line="276" w:lineRule="auto"/>
            <w:jc w:val="both"/>
            <w:rPr>
              <w:del w:author="Anh Vo" w:id="1" w:date="2021-07-09T14:41:41Z"/>
              <w:strike w:val="1"/>
              <w:rPrChange w:author="Tuấn Giáp Mạnh" w:id="2" w:date="2021-07-10T09:00:47Z">
                <w:rPr/>
              </w:rPrChange>
            </w:rPr>
          </w:pPr>
          <w:sdt>
            <w:sdtPr>
              <w:tag w:val="goog_rdk_7381"/>
            </w:sdtPr>
            <w:sdtContent>
              <w:del w:author="Anh Vo" w:id="1" w:date="2021-07-09T14:41:41Z"/>
              <w:sdt>
                <w:sdtPr>
                  <w:tag w:val="goog_rdk_738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7383"/>
                  </w:sdtPr>
                  <w:sdtContent>
                    <w:r w:rsidDel="00000000" w:rsidR="00000000" w:rsidRPr="00000000">
                      <w:rPr>
                        <w:strike w:val="1"/>
                        <w:rtl w:val="0"/>
                        <w:rPrChange w:author="Tuấn Giáp Mạnh" w:id="2" w:date="2021-07-10T09:00:47Z">
                          <w:rPr/>
                        </w:rPrChange>
                      </w:rPr>
                      <w:delText xml:space="preserve">  HS1: Nhắc lại các phép tính đã học. Nêu thứ tự thực hiện các phép tính đã học ở tiểu học.</w:delText>
                    </w:r>
                  </w:sdtContent>
                </w:sdt>
              </w:del>
            </w:sdtContent>
          </w:sdt>
        </w:p>
      </w:sdtContent>
    </w:sdt>
    <w:sdt>
      <w:sdtPr>
        <w:tag w:val="goog_rdk_7387"/>
      </w:sdtPr>
      <w:sdtContent>
        <w:p w:rsidR="00000000" w:rsidDel="00000000" w:rsidP="00000000" w:rsidRDefault="00000000" w:rsidRPr="00000000" w14:paraId="00000852">
          <w:pPr>
            <w:tabs>
              <w:tab w:val="left" w:pos="993"/>
            </w:tabs>
            <w:spacing w:line="276" w:lineRule="auto"/>
            <w:jc w:val="both"/>
            <w:rPr>
              <w:del w:author="Anh Vo" w:id="1" w:date="2021-07-09T14:41:41Z"/>
              <w:strike w:val="1"/>
              <w:rPrChange w:author="Tuấn Giáp Mạnh" w:id="2" w:date="2021-07-10T09:00:47Z">
                <w:rPr/>
              </w:rPrChange>
            </w:rPr>
          </w:pPr>
          <w:sdt>
            <w:sdtPr>
              <w:tag w:val="goog_rdk_7385"/>
            </w:sdtPr>
            <w:sdtContent>
              <w:del w:author="Anh Vo" w:id="1" w:date="2021-07-09T14:41:41Z"/>
              <w:sdt>
                <w:sdtPr>
                  <w:tag w:val="goog_rdk_7386"/>
                </w:sdtPr>
                <w:sdtContent>
                  <w:del w:author="Anh Vo" w:id="1" w:date="2021-07-09T14:41:41Z">
                    <w:r w:rsidDel="00000000" w:rsidR="00000000" w:rsidRPr="00000000">
                      <w:rPr>
                        <w:strike w:val="1"/>
                        <w:rtl w:val="0"/>
                        <w:rPrChange w:author="Tuấn Giáp Mạnh" w:id="2" w:date="2021-07-10T09:00:47Z">
                          <w:rPr/>
                        </w:rPrChange>
                      </w:rPr>
                      <w:delText xml:space="preserve">Áp dụng: Tính 4.9-5.6</w:delText>
                    </w:r>
                  </w:del>
                </w:sdtContent>
              </w:sdt>
              <w:del w:author="Anh Vo" w:id="1" w:date="2021-07-09T14:41:41Z"/>
            </w:sdtContent>
          </w:sdt>
        </w:p>
      </w:sdtContent>
    </w:sdt>
    <w:sdt>
      <w:sdtPr>
        <w:tag w:val="goog_rdk_7391"/>
      </w:sdtPr>
      <w:sdtContent>
        <w:p w:rsidR="00000000" w:rsidDel="00000000" w:rsidP="00000000" w:rsidRDefault="00000000" w:rsidRPr="00000000" w14:paraId="00000853">
          <w:pPr>
            <w:tabs>
              <w:tab w:val="left" w:pos="720"/>
            </w:tabs>
            <w:spacing w:line="276" w:lineRule="auto"/>
            <w:rPr>
              <w:del w:author="Anh Vo" w:id="1" w:date="2021-07-09T14:41:41Z"/>
              <w:strike w:val="1"/>
              <w:rPrChange w:author="Tuấn Giáp Mạnh" w:id="2" w:date="2021-07-10T09:00:47Z">
                <w:rPr/>
              </w:rPrChange>
            </w:rPr>
          </w:pPr>
          <w:sdt>
            <w:sdtPr>
              <w:tag w:val="goog_rdk_7388"/>
            </w:sdtPr>
            <w:sdtContent>
              <w:del w:author="Anh Vo" w:id="1" w:date="2021-07-09T14:41:41Z"/>
              <w:sdt>
                <w:sdtPr>
                  <w:tag w:val="goog_rdk_738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7390"/>
                  </w:sdtPr>
                  <w:sdtContent>
                    <w:r w:rsidDel="00000000" w:rsidR="00000000" w:rsidRPr="00000000">
                      <w:rPr>
                        <w:strike w:val="1"/>
                        <w:rtl w:val="0"/>
                        <w:rPrChange w:author="Tuấn Giáp Mạnh" w:id="2" w:date="2021-07-10T09:00:47Z">
                          <w:rPr/>
                        </w:rPrChange>
                      </w:rPr>
                      <w:delText xml:space="preserve"> Trình bày bảng.</w:delText>
                    </w:r>
                  </w:sdtContent>
                </w:sdt>
              </w:del>
            </w:sdtContent>
          </w:sdt>
        </w:p>
      </w:sdtContent>
    </w:sdt>
    <w:sdt>
      <w:sdtPr>
        <w:tag w:val="goog_rdk_7394"/>
      </w:sdtPr>
      <w:sdtContent>
        <w:p w:rsidR="00000000" w:rsidDel="00000000" w:rsidP="00000000" w:rsidRDefault="00000000" w:rsidRPr="00000000" w14:paraId="0000085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7392"/>
            </w:sdtPr>
            <w:sdtContent>
              <w:del w:author="Anh Vo" w:id="1" w:date="2021-07-09T14:41:41Z"/>
              <w:sdt>
                <w:sdtPr>
                  <w:tag w:val="goog_rdk_739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4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7395"/>
        </w:sdtPr>
        <w:sdtContent>
          <w:tr>
            <w:trPr>
              <w:del w:author="Anh Vo" w:id="1" w:date="2021-07-09T14:41:41Z"/>
            </w:trPr>
            <w:tc>
              <w:tcPr/>
              <w:sdt>
                <w:sdtPr>
                  <w:tag w:val="goog_rdk_7399"/>
                </w:sdtPr>
                <w:sdtContent>
                  <w:p w:rsidR="00000000" w:rsidDel="00000000" w:rsidP="00000000" w:rsidRDefault="00000000" w:rsidRPr="00000000" w14:paraId="0000085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396"/>
                      </w:sdtPr>
                      <w:sdtContent>
                        <w:del w:author="Anh Vo" w:id="1" w:date="2021-07-09T14:41:41Z"/>
                        <w:sdt>
                          <w:sdtPr>
                            <w:tag w:val="goog_rdk_739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39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7403"/>
                </w:sdtPr>
                <w:sdtContent>
                  <w:p w:rsidR="00000000" w:rsidDel="00000000" w:rsidP="00000000" w:rsidRDefault="00000000" w:rsidRPr="00000000" w14:paraId="0000085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400"/>
                      </w:sdtPr>
                      <w:sdtContent>
                        <w:del w:author="Anh Vo" w:id="1" w:date="2021-07-09T14:41:41Z"/>
                        <w:sdt>
                          <w:sdtPr>
                            <w:tag w:val="goog_rdk_740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40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7404"/>
        </w:sdtPr>
        <w:sdtContent>
          <w:tr>
            <w:trPr>
              <w:del w:author="Anh Vo" w:id="1" w:date="2021-07-09T14:41:41Z"/>
            </w:trPr>
            <w:tc>
              <w:tcPr/>
              <w:sdt>
                <w:sdtPr>
                  <w:tag w:val="goog_rdk_7407"/>
                </w:sdtPr>
                <w:sdtContent>
                  <w:p w:rsidR="00000000" w:rsidDel="00000000" w:rsidP="00000000" w:rsidRDefault="00000000" w:rsidRPr="00000000" w14:paraId="00000857">
                    <w:pPr>
                      <w:tabs>
                        <w:tab w:val="left" w:pos="720"/>
                      </w:tabs>
                      <w:spacing w:line="276" w:lineRule="auto"/>
                      <w:rPr>
                        <w:del w:author="Anh Vo" w:id="1" w:date="2021-07-09T14:41:41Z"/>
                        <w:strike w:val="1"/>
                        <w:rPrChange w:author="Tuấn Giáp Mạnh" w:id="2" w:date="2021-07-10T09:00:47Z">
                          <w:rPr/>
                        </w:rPrChange>
                      </w:rPr>
                    </w:pPr>
                    <w:sdt>
                      <w:sdtPr>
                        <w:tag w:val="goog_rdk_7405"/>
                      </w:sdtPr>
                      <w:sdtContent>
                        <w:del w:author="Anh Vo" w:id="1" w:date="2021-07-09T14:41:41Z"/>
                        <w:sdt>
                          <w:sdtPr>
                            <w:tag w:val="goog_rdk_7406"/>
                          </w:sdtPr>
                          <w:sdtContent>
                            <w:del w:author="Anh Vo" w:id="1" w:date="2021-07-09T14:41:41Z">
                              <w:r w:rsidDel="00000000" w:rsidR="00000000" w:rsidRPr="00000000">
                                <w:rPr>
                                  <w:rtl w:val="0"/>
                                </w:rPr>
                              </w:r>
                            </w:del>
                          </w:sdtContent>
                        </w:sdt>
                        <w:del w:author="Anh Vo" w:id="1" w:date="2021-07-09T14:41:41Z"/>
                      </w:sdtContent>
                    </w:sdt>
                  </w:p>
                </w:sdtContent>
              </w:sdt>
              <w:sdt>
                <w:sdtPr>
                  <w:tag w:val="goog_rdk_7410"/>
                </w:sdtPr>
                <w:sdtContent>
                  <w:p w:rsidR="00000000" w:rsidDel="00000000" w:rsidP="00000000" w:rsidRDefault="00000000" w:rsidRPr="00000000" w14:paraId="00000858">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7408"/>
                      </w:sdtPr>
                      <w:sdtContent>
                        <w:del w:author="Anh Vo" w:id="1" w:date="2021-07-09T14:41:41Z"/>
                        <w:sdt>
                          <w:sdtPr>
                            <w:tag w:val="goog_rdk_740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7413"/>
                </w:sdtPr>
                <w:sdtContent>
                  <w:p w:rsidR="00000000" w:rsidDel="00000000" w:rsidP="00000000" w:rsidRDefault="00000000" w:rsidRPr="00000000" w14:paraId="00000859">
                    <w:pPr>
                      <w:tabs>
                        <w:tab w:val="left" w:pos="720"/>
                      </w:tabs>
                      <w:spacing w:line="276" w:lineRule="auto"/>
                      <w:rPr>
                        <w:del w:author="Anh Vo" w:id="1" w:date="2021-07-09T14:41:41Z"/>
                        <w:strike w:val="1"/>
                        <w:rPrChange w:author="Tuấn Giáp Mạnh" w:id="2" w:date="2021-07-10T09:00:47Z">
                          <w:rPr/>
                        </w:rPrChange>
                      </w:rPr>
                    </w:pPr>
                    <w:sdt>
                      <w:sdtPr>
                        <w:tag w:val="goog_rdk_7411"/>
                      </w:sdtPr>
                      <w:sdtContent>
                        <w:del w:author="Anh Vo" w:id="1" w:date="2021-07-09T14:41:41Z"/>
                        <w:sdt>
                          <w:sdtPr>
                            <w:tag w:val="goog_rdk_7412"/>
                          </w:sdtPr>
                          <w:sdtContent>
                            <w:del w:author="Anh Vo" w:id="1" w:date="2021-07-09T14:41:41Z">
                              <w:r w:rsidDel="00000000" w:rsidR="00000000" w:rsidRPr="00000000">
                                <w:rPr>
                                  <w:strike w:val="1"/>
                                  <w:rtl w:val="0"/>
                                  <w:rPrChange w:author="Tuấn Giáp Mạnh" w:id="2" w:date="2021-07-10T09:00:47Z">
                                    <w:rPr/>
                                  </w:rPrChange>
                                </w:rPr>
                                <w:delText xml:space="preserve">- GV nêu câu hỏi và bài tập.</w:delText>
                              </w:r>
                            </w:del>
                          </w:sdtContent>
                        </w:sdt>
                        <w:del w:author="Anh Vo" w:id="1" w:date="2021-07-09T14:41:41Z"/>
                      </w:sdtContent>
                    </w:sdt>
                  </w:p>
                </w:sdtContent>
              </w:sdt>
              <w:sdt>
                <w:sdtPr>
                  <w:tag w:val="goog_rdk_7416"/>
                </w:sdtPr>
                <w:sdtContent>
                  <w:p w:rsidR="00000000" w:rsidDel="00000000" w:rsidP="00000000" w:rsidRDefault="00000000" w:rsidRPr="00000000" w14:paraId="0000085A">
                    <w:pPr>
                      <w:tabs>
                        <w:tab w:val="left" w:pos="720"/>
                      </w:tabs>
                      <w:spacing w:line="276" w:lineRule="auto"/>
                      <w:rPr>
                        <w:del w:author="Anh Vo" w:id="1" w:date="2021-07-09T14:41:41Z"/>
                        <w:strike w:val="1"/>
                        <w:rPrChange w:author="Tuấn Giáp Mạnh" w:id="2" w:date="2021-07-10T09:00:47Z">
                          <w:rPr/>
                        </w:rPrChange>
                      </w:rPr>
                    </w:pPr>
                    <w:sdt>
                      <w:sdtPr>
                        <w:tag w:val="goog_rdk_7414"/>
                      </w:sdtPr>
                      <w:sdtContent>
                        <w:del w:author="Anh Vo" w:id="1" w:date="2021-07-09T14:41:41Z"/>
                        <w:sdt>
                          <w:sdtPr>
                            <w:tag w:val="goog_rdk_7415"/>
                          </w:sdtPr>
                          <w:sdtContent>
                            <w:del w:author="Anh Vo" w:id="1" w:date="2021-07-09T14:41:41Z">
                              <w:r w:rsidDel="00000000" w:rsidR="00000000" w:rsidRPr="00000000">
                                <w:rPr>
                                  <w:strike w:val="1"/>
                                  <w:rtl w:val="0"/>
                                  <w:rPrChange w:author="Tuấn Giáp Mạnh" w:id="2" w:date="2021-07-10T09:00:47Z">
                                    <w:rPr/>
                                  </w:rPrChange>
                                </w:rPr>
                                <w:delText xml:space="preserve">- Yêu cầu 1 HS lên bảng thực hiện.</w:delText>
                              </w:r>
                            </w:del>
                          </w:sdtContent>
                        </w:sdt>
                        <w:del w:author="Anh Vo" w:id="1" w:date="2021-07-09T14:41:41Z"/>
                      </w:sdtContent>
                    </w:sdt>
                  </w:p>
                </w:sdtContent>
              </w:sdt>
              <w:sdt>
                <w:sdtPr>
                  <w:tag w:val="goog_rdk_7419"/>
                </w:sdtPr>
                <w:sdtContent>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417"/>
                      </w:sdtPr>
                      <w:sdtContent>
                        <w:del w:author="Anh Vo" w:id="1" w:date="2021-07-09T14:41:41Z"/>
                        <w:sdt>
                          <w:sdtPr>
                            <w:tag w:val="goog_rdk_741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7422"/>
                </w:sdtPr>
                <w:sdtContent>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20"/>
                      </w:sdtPr>
                      <w:sdtContent>
                        <w:del w:author="Anh Vo" w:id="1" w:date="2021-07-09T14:41:41Z"/>
                        <w:sdt>
                          <w:sdtPr>
                            <w:tag w:val="goog_rdk_74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lên bảng trả lời câu hỏi và giải bài tập.</w:delText>
                              </w:r>
                            </w:del>
                          </w:sdtContent>
                        </w:sdt>
                        <w:del w:author="Anh Vo" w:id="1" w:date="2021-07-09T14:41:41Z"/>
                      </w:sdtContent>
                    </w:sdt>
                  </w:p>
                </w:sdtContent>
              </w:sdt>
              <w:sdt>
                <w:sdtPr>
                  <w:tag w:val="goog_rdk_7425"/>
                </w:sdtPr>
                <w:sdtContent>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423"/>
                      </w:sdtPr>
                      <w:sdtContent>
                        <w:del w:author="Anh Vo" w:id="1" w:date="2021-07-09T14:41:41Z"/>
                        <w:sdt>
                          <w:sdtPr>
                            <w:tag w:val="goog_rdk_74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7428"/>
                </w:sdtPr>
                <w:sdtContent>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26"/>
                      </w:sdtPr>
                      <w:sdtContent>
                        <w:del w:author="Anh Vo" w:id="1" w:date="2021-07-09T14:41:41Z"/>
                        <w:sdt>
                          <w:sdtPr>
                            <w:tag w:val="goog_rdk_742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HS khác nhận xét, bổ sung.</w:delText>
                              </w:r>
                            </w:del>
                          </w:sdtContent>
                        </w:sdt>
                        <w:del w:author="Anh Vo" w:id="1" w:date="2021-07-09T14:41:41Z"/>
                      </w:sdtContent>
                    </w:sdt>
                  </w:p>
                </w:sdtContent>
              </w:sdt>
              <w:sdt>
                <w:sdtPr>
                  <w:tag w:val="goog_rdk_7431"/>
                </w:sdtPr>
                <w:sdtContent>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429"/>
                      </w:sdtPr>
                      <w:sdtContent>
                        <w:del w:author="Anh Vo" w:id="1" w:date="2021-07-09T14:41:41Z"/>
                        <w:sdt>
                          <w:sdtPr>
                            <w:tag w:val="goog_rdk_743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7434"/>
                </w:sdtPr>
                <w:sdtContent>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432"/>
                      </w:sdtPr>
                      <w:sdtContent>
                        <w:del w:author="Anh Vo" w:id="1" w:date="2021-07-09T14:41:41Z"/>
                        <w:sdt>
                          <w:sdtPr>
                            <w:tag w:val="goog_rdk_743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sdt>
                <w:sdtPr>
                  <w:tag w:val="goog_rdk_7437"/>
                </w:sdtPr>
                <w:sdtContent>
                  <w:p w:rsidR="00000000" w:rsidDel="00000000" w:rsidP="00000000" w:rsidRDefault="00000000" w:rsidRPr="00000000" w14:paraId="00000861">
                    <w:pPr>
                      <w:tabs>
                        <w:tab w:val="left" w:pos="720"/>
                      </w:tabs>
                      <w:spacing w:line="276" w:lineRule="auto"/>
                      <w:rPr>
                        <w:del w:author="Anh Vo" w:id="1" w:date="2021-07-09T14:41:41Z"/>
                        <w:strike w:val="1"/>
                        <w:rPrChange w:author="Tuấn Giáp Mạnh" w:id="2" w:date="2021-07-10T09:00:47Z">
                          <w:rPr/>
                        </w:rPrChange>
                      </w:rPr>
                    </w:pPr>
                    <w:sdt>
                      <w:sdtPr>
                        <w:tag w:val="goog_rdk_7435"/>
                      </w:sdtPr>
                      <w:sdtContent>
                        <w:del w:author="Anh Vo" w:id="1" w:date="2021-07-09T14:41:41Z"/>
                        <w:sdt>
                          <w:sdtPr>
                            <w:tag w:val="goog_rdk_7436"/>
                          </w:sdtPr>
                          <w:sdtContent>
                            <w:del w:author="Anh Vo" w:id="1" w:date="2021-07-09T14:41:41Z">
                              <w:r w:rsidDel="00000000" w:rsidR="00000000" w:rsidRPr="00000000">
                                <w:rPr>
                                  <w:strike w:val="1"/>
                                  <w:rtl w:val="0"/>
                                  <w:rPrChange w:author="Tuấn Giáp Mạnh" w:id="2" w:date="2021-07-10T09:00:47Z">
                                    <w:rPr/>
                                  </w:rPrChange>
                                </w:rPr>
                                <w:delText xml:space="preserve">Khi tính toán, chúng ta cần phải chú ý đến thứ tự thực hiện các phép tính. Ta đã được biết thứ tự thực hiện các phép tính cộng, trừ, nhân, chia ở cấp 1. Ở lớp 6, ta học thêm một phép tính nữa đó là nâng lên lũy thừa. Vậy thứ tự thực hiện các phép tính này như thế nào thì ta cùng tìm hiểu  bài học hôm  nay.</w:delText>
                              </w:r>
                            </w:del>
                          </w:sdtContent>
                        </w:sdt>
                        <w:del w:author="Anh Vo" w:id="1" w:date="2021-07-09T14:41:41Z"/>
                      </w:sdtContent>
                    </w:sdt>
                  </w:p>
                </w:sdtContent>
              </w:sdt>
              <w:sdt>
                <w:sdtPr>
                  <w:tag w:val="goog_rdk_7440"/>
                </w:sdtPr>
                <w:sdtContent>
                  <w:p w:rsidR="00000000" w:rsidDel="00000000" w:rsidP="00000000" w:rsidRDefault="00000000" w:rsidRPr="00000000" w14:paraId="00000862">
                    <w:pPr>
                      <w:tabs>
                        <w:tab w:val="left" w:pos="720"/>
                      </w:tabs>
                      <w:spacing w:line="276" w:lineRule="auto"/>
                      <w:rPr>
                        <w:del w:author="Anh Vo" w:id="1" w:date="2021-07-09T14:41:41Z"/>
                        <w:strike w:val="1"/>
                        <w:rPrChange w:author="Tuấn Giáp Mạnh" w:id="2" w:date="2021-07-10T09:00:47Z">
                          <w:rPr/>
                        </w:rPrChange>
                      </w:rPr>
                    </w:pPr>
                    <w:sdt>
                      <w:sdtPr>
                        <w:tag w:val="goog_rdk_7438"/>
                      </w:sdtPr>
                      <w:sdtContent>
                        <w:del w:author="Anh Vo" w:id="1" w:date="2021-07-09T14:41:41Z"/>
                        <w:sdt>
                          <w:sdtPr>
                            <w:tag w:val="goog_rdk_7439"/>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7443"/>
                </w:sdtPr>
                <w:sdtContent>
                  <w:p w:rsidR="00000000" w:rsidDel="00000000" w:rsidP="00000000" w:rsidRDefault="00000000" w:rsidRPr="00000000" w14:paraId="00000863">
                    <w:pPr>
                      <w:spacing w:line="276" w:lineRule="auto"/>
                      <w:rPr>
                        <w:del w:author="Anh Vo" w:id="1" w:date="2021-07-09T14:41:41Z"/>
                        <w:strike w:val="1"/>
                        <w:rPrChange w:author="Tuấn Giáp Mạnh" w:id="2" w:date="2021-07-10T09:00:47Z">
                          <w:rPr/>
                        </w:rPrChange>
                      </w:rPr>
                    </w:pPr>
                    <w:sdt>
                      <w:sdtPr>
                        <w:tag w:val="goog_rdk_7441"/>
                      </w:sdtPr>
                      <w:sdtContent>
                        <w:del w:author="Anh Vo" w:id="1" w:date="2021-07-09T14:41:41Z"/>
                        <w:sdt>
                          <w:sdtPr>
                            <w:tag w:val="goog_rdk_7442"/>
                          </w:sdtPr>
                          <w:sdtContent>
                            <w:del w:author="Anh Vo" w:id="1" w:date="2021-07-09T14:41:41Z">
                              <w:r w:rsidDel="00000000" w:rsidR="00000000" w:rsidRPr="00000000">
                                <w:rPr>
                                  <w:rtl w:val="0"/>
                                </w:rPr>
                              </w:r>
                            </w:del>
                          </w:sdtContent>
                        </w:sdt>
                        <w:del w:author="Anh Vo" w:id="1" w:date="2021-07-09T14:41:41Z"/>
                      </w:sdtContent>
                    </w:sdt>
                  </w:p>
                </w:sdtContent>
              </w:sdt>
              <w:sdt>
                <w:sdtPr>
                  <w:tag w:val="goog_rdk_7446"/>
                </w:sdtPr>
                <w:sdtContent>
                  <w:p w:rsidR="00000000" w:rsidDel="00000000" w:rsidP="00000000" w:rsidRDefault="00000000" w:rsidRPr="00000000" w14:paraId="00000864">
                    <w:pPr>
                      <w:spacing w:line="276" w:lineRule="auto"/>
                      <w:rPr>
                        <w:del w:author="Anh Vo" w:id="1" w:date="2021-07-09T14:41:41Z"/>
                        <w:strike w:val="1"/>
                        <w:rPrChange w:author="Tuấn Giáp Mạnh" w:id="2" w:date="2021-07-10T09:00:47Z">
                          <w:rPr/>
                        </w:rPrChange>
                      </w:rPr>
                    </w:pPr>
                    <w:sdt>
                      <w:sdtPr>
                        <w:tag w:val="goog_rdk_7444"/>
                      </w:sdtPr>
                      <w:sdtContent>
                        <w:del w:author="Anh Vo" w:id="1" w:date="2021-07-09T14:41:41Z"/>
                        <w:sdt>
                          <w:sdtPr>
                            <w:tag w:val="goog_rdk_7445"/>
                          </w:sdtPr>
                          <w:sdtContent>
                            <w:del w:author="Anh Vo" w:id="1" w:date="2021-07-09T14:41:41Z">
                              <w:r w:rsidDel="00000000" w:rsidR="00000000" w:rsidRPr="00000000">
                                <w:rPr>
                                  <w:strike w:val="1"/>
                                  <w:rtl w:val="0"/>
                                  <w:rPrChange w:author="Tuấn Giáp Mạnh" w:id="2" w:date="2021-07-10T09:00:47Z">
                                    <w:rPr/>
                                  </w:rPrChange>
                                </w:rPr>
                                <w:delText xml:space="preserve">Trong một biểu thức, chúng ta thực hiện nhân chia trước, cộng trừ sau.</w:delText>
                              </w:r>
                            </w:del>
                          </w:sdtContent>
                        </w:sdt>
                        <w:del w:author="Anh Vo" w:id="1" w:date="2021-07-09T14:41:41Z"/>
                      </w:sdtContent>
                    </w:sdt>
                  </w:p>
                </w:sdtContent>
              </w:sdt>
              <w:sdt>
                <w:sdtPr>
                  <w:tag w:val="goog_rdk_7449"/>
                </w:sdtPr>
                <w:sdtContent>
                  <w:p w:rsidR="00000000" w:rsidDel="00000000" w:rsidP="00000000" w:rsidRDefault="00000000" w:rsidRPr="00000000" w14:paraId="00000865">
                    <w:pPr>
                      <w:tabs>
                        <w:tab w:val="left" w:pos="720"/>
                      </w:tabs>
                      <w:spacing w:line="276" w:lineRule="auto"/>
                      <w:rPr>
                        <w:del w:author="Anh Vo" w:id="1" w:date="2021-07-09T14:41:41Z"/>
                        <w:strike w:val="1"/>
                        <w:rPrChange w:author="Tuấn Giáp Mạnh" w:id="2" w:date="2021-07-10T09:00:47Z">
                          <w:rPr/>
                        </w:rPrChange>
                      </w:rPr>
                    </w:pPr>
                    <w:sdt>
                      <w:sdtPr>
                        <w:tag w:val="goog_rdk_7447"/>
                      </w:sdtPr>
                      <w:sdtContent>
                        <w:del w:author="Anh Vo" w:id="1" w:date="2021-07-09T14:41:41Z"/>
                        <w:sdt>
                          <w:sdtPr>
                            <w:tag w:val="goog_rdk_7448"/>
                          </w:sdtPr>
                          <w:sdtContent>
                            <w:del w:author="Anh Vo" w:id="1" w:date="2021-07-09T14:41:41Z">
                              <w:r w:rsidDel="00000000" w:rsidR="00000000" w:rsidRPr="00000000">
                                <w:rPr>
                                  <w:strike w:val="1"/>
                                  <w:rtl w:val="0"/>
                                  <w:rPrChange w:author="Tuấn Giáp Mạnh" w:id="2" w:date="2021-07-10T09:00:47Z">
                                    <w:rPr/>
                                  </w:rPrChange>
                                </w:rPr>
                                <w:delText xml:space="preserve">Tính: 4.9-5.6 = 36-30 = 6</w:delText>
                              </w:r>
                            </w:del>
                          </w:sdtContent>
                        </w:sdt>
                        <w:del w:author="Anh Vo" w:id="1" w:date="2021-07-09T14:41:41Z"/>
                      </w:sdtContent>
                    </w:sdt>
                  </w:p>
                </w:sdtContent>
              </w:sdt>
            </w:tc>
          </w:tr>
        </w:sdtContent>
      </w:sdt>
    </w:tbl>
    <w:sdt>
      <w:sdtPr>
        <w:tag w:val="goog_rdk_7453"/>
      </w:sdtPr>
      <w:sdtContent>
        <w:p w:rsidR="00000000" w:rsidDel="00000000" w:rsidP="00000000" w:rsidRDefault="00000000" w:rsidRPr="00000000" w14:paraId="00000866">
          <w:pPr>
            <w:tabs>
              <w:tab w:val="left" w:pos="720"/>
            </w:tabs>
            <w:spacing w:line="276" w:lineRule="auto"/>
            <w:jc w:val="center"/>
            <w:rPr>
              <w:del w:author="Anh Vo" w:id="1" w:date="2021-07-09T14:41:41Z"/>
              <w:strike w:val="1"/>
              <w:rPrChange w:author="Tuấn Giáp Mạnh" w:id="2" w:date="2021-07-10T09:00:47Z">
                <w:rPr/>
              </w:rPrChange>
            </w:rPr>
          </w:pPr>
          <w:sdt>
            <w:sdtPr>
              <w:tag w:val="goog_rdk_7450"/>
            </w:sdtPr>
            <w:sdtContent>
              <w:del w:author="Anh Vo" w:id="1" w:date="2021-07-09T14:41:41Z"/>
              <w:sdt>
                <w:sdtPr>
                  <w:tag w:val="goog_rdk_74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(23 phút)</w:delText>
                    </w:r>
                  </w:del>
                </w:sdtContent>
              </w:sdt>
              <w:del w:author="Anh Vo" w:id="1" w:date="2021-07-09T14:41:41Z">
                <w:sdt>
                  <w:sdtPr>
                    <w:tag w:val="goog_rdk_7452"/>
                  </w:sdtPr>
                  <w:sdtContent>
                    <w:r w:rsidDel="00000000" w:rsidR="00000000" w:rsidRPr="00000000">
                      <w:rPr>
                        <w:rtl w:val="0"/>
                      </w:rPr>
                    </w:r>
                  </w:sdtContent>
                </w:sdt>
              </w:del>
            </w:sdtContent>
          </w:sdt>
        </w:p>
      </w:sdtContent>
    </w:sdt>
    <w:sdt>
      <w:sdtPr>
        <w:tag w:val="goog_rdk_7456"/>
      </w:sdtPr>
      <w:sdtContent>
        <w:p w:rsidR="00000000" w:rsidDel="00000000" w:rsidP="00000000" w:rsidRDefault="00000000" w:rsidRPr="00000000" w14:paraId="00000867">
          <w:pPr>
            <w:spacing w:line="276" w:lineRule="auto"/>
            <w:jc w:val="center"/>
            <w:rPr>
              <w:del w:author="Anh Vo" w:id="1" w:date="2021-07-09T14:41:41Z"/>
              <w:b w:val="1"/>
              <w:strike w:val="1"/>
              <w:rPrChange w:author="Tuấn Giáp Mạnh" w:id="2" w:date="2021-07-10T09:00:47Z">
                <w:rPr>
                  <w:b w:val="1"/>
                </w:rPr>
              </w:rPrChange>
            </w:rPr>
          </w:pPr>
          <w:sdt>
            <w:sdtPr>
              <w:tag w:val="goog_rdk_7454"/>
            </w:sdtPr>
            <w:sdtContent>
              <w:del w:author="Anh Vo" w:id="1" w:date="2021-07-09T14:41:41Z"/>
              <w:sdt>
                <w:sdtPr>
                  <w:tag w:val="goog_rdk_74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Thứ tự thực hiện các phép tính trong biểu thức</w:delText>
                    </w:r>
                  </w:del>
                </w:sdtContent>
              </w:sdt>
              <w:del w:author="Anh Vo" w:id="1" w:date="2021-07-09T14:41:41Z"/>
            </w:sdtContent>
          </w:sdt>
        </w:p>
      </w:sdtContent>
    </w:sdt>
    <w:sdt>
      <w:sdtPr>
        <w:tag w:val="goog_rdk_7460"/>
      </w:sdtPr>
      <w:sdtContent>
        <w:p w:rsidR="00000000" w:rsidDel="00000000" w:rsidP="00000000" w:rsidRDefault="00000000" w:rsidRPr="00000000" w14:paraId="00000868">
          <w:pPr>
            <w:tabs>
              <w:tab w:val="left" w:pos="720"/>
            </w:tabs>
            <w:spacing w:line="276" w:lineRule="auto"/>
            <w:rPr>
              <w:del w:author="Anh Vo" w:id="1" w:date="2021-07-09T14:41:41Z"/>
              <w:strike w:val="1"/>
              <w:rPrChange w:author="Tuấn Giáp Mạnh" w:id="2" w:date="2021-07-10T09:00:47Z">
                <w:rPr/>
              </w:rPrChange>
            </w:rPr>
          </w:pPr>
          <w:sdt>
            <w:sdtPr>
              <w:tag w:val="goog_rdk_7457"/>
            </w:sdtPr>
            <w:sdtContent>
              <w:del w:author="Anh Vo" w:id="1" w:date="2021-07-09T14:41:41Z"/>
              <w:sdt>
                <w:sdtPr>
                  <w:tag w:val="goog_rdk_745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7459"/>
                  </w:sdtPr>
                  <w:sdtContent>
                    <w:r w:rsidDel="00000000" w:rsidR="00000000" w:rsidRPr="00000000">
                      <w:rPr>
                        <w:strike w:val="1"/>
                        <w:rtl w:val="0"/>
                        <w:rPrChange w:author="Tuấn Giáp Mạnh" w:id="2" w:date="2021-07-10T09:00:47Z">
                          <w:rPr/>
                        </w:rPrChange>
                      </w:rPr>
                      <w:delText xml:space="preserve"> Nắm được thứ tự thực hiện các phép tính trong biểu thức.</w:delText>
                    </w:r>
                  </w:sdtContent>
                </w:sdt>
              </w:del>
            </w:sdtContent>
          </w:sdt>
        </w:p>
      </w:sdtContent>
    </w:sdt>
    <w:sdt>
      <w:sdtPr>
        <w:tag w:val="goog_rdk_7466"/>
      </w:sdtPr>
      <w:sdtContent>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singl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pPr>
          <w:sdt>
            <w:sdtPr>
              <w:tag w:val="goog_rdk_7461"/>
            </w:sdtPr>
            <w:sdtContent>
              <w:del w:author="Anh Vo" w:id="1" w:date="2021-07-09T14:41:41Z"/>
              <w:sdt>
                <w:sdtPr>
                  <w:tag w:val="goog_rdk_746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746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Thứ tự thực hiện các phép tính trong biểu thức.</w:delText>
                    </w:r>
                  </w:sdtContent>
                </w:sdt>
                <w:sdt>
                  <w:sdtPr>
                    <w:tag w:val="goog_rdk_7464"/>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sdt>
                  <w:sdtPr>
                    <w:tag w:val="goog_rdk_7465"/>
                  </w:sdtPr>
                  <w:sdtContent>
                    <w:r w:rsidDel="00000000" w:rsidR="00000000" w:rsidRPr="00000000">
                      <w:rPr>
                        <w:rtl w:val="0"/>
                      </w:rPr>
                    </w:r>
                  </w:sdtContent>
                </w:sdt>
              </w:del>
            </w:sdtContent>
          </w:sdt>
        </w:p>
      </w:sdtContent>
    </w:sdt>
    <w:sdt>
      <w:sdtPr>
        <w:tag w:val="goog_rdk_7470"/>
      </w:sdtPr>
      <w:sdtContent>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singl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pPr>
          <w:sdt>
            <w:sdtPr>
              <w:tag w:val="goog_rdk_7467"/>
            </w:sdtPr>
            <w:sdtContent>
              <w:del w:author="Anh Vo" w:id="1" w:date="2021-07-09T14:41:41Z"/>
              <w:sdt>
                <w:sdtPr>
                  <w:tag w:val="goog_rdk_74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Giải ?, ví dụ a,b</w:delText>
                    </w:r>
                  </w:del>
                </w:sdtContent>
              </w:sdt>
              <w:del w:author="Anh Vo" w:id="1" w:date="2021-07-09T14:41:41Z">
                <w:sdt>
                  <w:sdtPr>
                    <w:tag w:val="goog_rdk_7469"/>
                  </w:sdtPr>
                  <w:sdtContent>
                    <w:r w:rsidDel="00000000" w:rsidR="00000000" w:rsidRPr="00000000">
                      <w:rPr>
                        <w:rtl w:val="0"/>
                      </w:rPr>
                    </w:r>
                  </w:sdtContent>
                </w:sdt>
              </w:del>
            </w:sdtContent>
          </w:sdt>
        </w:p>
      </w:sdtContent>
    </w:sdt>
    <w:sdt>
      <w:sdtPr>
        <w:tag w:val="goog_rdk_7475"/>
      </w:sdtPr>
      <w:sdtContent>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7471"/>
            </w:sdtPr>
            <w:sdtContent>
              <w:del w:author="Anh Vo" w:id="1" w:date="2021-07-09T14:41:41Z"/>
              <w:sdt>
                <w:sdtPr>
                  <w:tag w:val="goog_rdk_747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747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Phiếu học tập 1,2,3 </w:delText>
                    </w:r>
                  </w:sdtContent>
                </w:sdt>
                <w:sdt>
                  <w:sdtPr>
                    <w:tag w:val="goog_rdk_7474"/>
                  </w:sdtPr>
                  <w:sdtContent>
                    <w:r w:rsidDel="00000000" w:rsidR="00000000" w:rsidRPr="00000000">
                      <w:rPr>
                        <w:rtl w:val="0"/>
                      </w:rPr>
                    </w:r>
                  </w:sdtContent>
                </w:sdt>
              </w:del>
            </w:sdtContent>
          </w:sdt>
        </w:p>
      </w:sdtContent>
    </w:sdt>
    <w:sdt>
      <w:sdtPr>
        <w:tag w:val="goog_rdk_7478"/>
      </w:sdtPr>
      <w:sdtContent>
        <w:p w:rsidR="00000000" w:rsidDel="00000000" w:rsidP="00000000" w:rsidRDefault="00000000" w:rsidRPr="00000000" w14:paraId="0000086C">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7476"/>
            </w:sdtPr>
            <w:sdtContent>
              <w:del w:author="Anh Vo" w:id="1" w:date="2021-07-09T14:41:41Z"/>
              <w:sdt>
                <w:sdtPr>
                  <w:tag w:val="goog_rdk_74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4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7479"/>
        </w:sdtPr>
        <w:sdtContent>
          <w:tr>
            <w:trPr>
              <w:del w:author="Anh Vo" w:id="1" w:date="2021-07-09T14:41:41Z"/>
            </w:trPr>
            <w:tc>
              <w:tcPr/>
              <w:sdt>
                <w:sdtPr>
                  <w:tag w:val="goog_rdk_7483"/>
                </w:sdtPr>
                <w:sdtContent>
                  <w:p w:rsidR="00000000" w:rsidDel="00000000" w:rsidP="00000000" w:rsidRDefault="00000000" w:rsidRPr="00000000" w14:paraId="0000086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480"/>
                      </w:sdtPr>
                      <w:sdtContent>
                        <w:del w:author="Anh Vo" w:id="1" w:date="2021-07-09T14:41:41Z"/>
                        <w:sdt>
                          <w:sdtPr>
                            <w:tag w:val="goog_rdk_748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48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7487"/>
                </w:sdtPr>
                <w:sdtContent>
                  <w:p w:rsidR="00000000" w:rsidDel="00000000" w:rsidP="00000000" w:rsidRDefault="00000000" w:rsidRPr="00000000" w14:paraId="0000086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484"/>
                      </w:sdtPr>
                      <w:sdtContent>
                        <w:del w:author="Anh Vo" w:id="1" w:date="2021-07-09T14:41:41Z"/>
                        <w:sdt>
                          <w:sdtPr>
                            <w:tag w:val="goog_rdk_748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48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7488"/>
        </w:sdtPr>
        <w:sdtContent>
          <w:tr>
            <w:trPr>
              <w:del w:author="Anh Vo" w:id="1" w:date="2021-07-09T14:41:41Z"/>
            </w:trPr>
            <w:tc>
              <w:tcPr/>
              <w:sdt>
                <w:sdtPr>
                  <w:tag w:val="goog_rdk_7491"/>
                </w:sdtPr>
                <w:sdtContent>
                  <w:p w:rsidR="00000000" w:rsidDel="00000000" w:rsidP="00000000" w:rsidRDefault="00000000" w:rsidRPr="00000000" w14:paraId="0000086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489"/>
                      </w:sdtPr>
                      <w:sdtContent>
                        <w:del w:author="Anh Vo" w:id="1" w:date="2021-07-09T14:41:41Z"/>
                        <w:sdt>
                          <w:sdtPr>
                            <w:tag w:val="goog_rdk_74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7496"/>
                </w:sdtPr>
                <w:sdtContent>
                  <w:p w:rsidR="00000000" w:rsidDel="00000000" w:rsidP="00000000" w:rsidRDefault="00000000" w:rsidRPr="00000000" w14:paraId="00000870">
                    <w:pPr>
                      <w:spacing w:line="276" w:lineRule="auto"/>
                      <w:jc w:val="both"/>
                      <w:rPr>
                        <w:del w:author="Anh Vo" w:id="1" w:date="2021-07-09T14:41:41Z"/>
                        <w:strike w:val="1"/>
                        <w:rPrChange w:author="Tuấn Giáp Mạnh" w:id="2" w:date="2021-07-10T09:00:47Z">
                          <w:rPr/>
                        </w:rPrChange>
                      </w:rPr>
                    </w:pPr>
                    <w:sdt>
                      <w:sdtPr>
                        <w:tag w:val="goog_rdk_7492"/>
                      </w:sdtPr>
                      <w:sdtContent>
                        <w:del w:author="Anh Vo" w:id="1" w:date="2021-07-09T14:41:41Z"/>
                        <w:sdt>
                          <w:sdtPr>
                            <w:tag w:val="goog_rdk_7493"/>
                          </w:sdtPr>
                          <w:sdtContent>
                            <w:del w:author="Anh Vo" w:id="1" w:date="2021-07-09T14:41:41Z">
                              <w:r w:rsidDel="00000000" w:rsidR="00000000" w:rsidRPr="00000000">
                                <w:rPr>
                                  <w:strike w:val="1"/>
                                  <w:rtl w:val="0"/>
                                  <w:rPrChange w:author="Tuấn Giáp Mạnh" w:id="2" w:date="2021-07-10T09:00:47Z">
                                    <w:rPr/>
                                  </w:rPrChange>
                                </w:rPr>
                                <w:delText xml:space="preserve">- GV đưa ra câu hỏi: </w:delText>
                              </w:r>
                            </w:del>
                          </w:sdtContent>
                        </w:sdt>
                        <w:del w:author="Anh Vo" w:id="1" w:date="2021-07-09T14:41:41Z">
                          <w:sdt>
                            <w:sdtPr>
                              <w:tag w:val="goog_rdk_7494"/>
                            </w:sdtPr>
                            <w:sdtContent>
                              <w:r w:rsidDel="00000000" w:rsidR="00000000" w:rsidRPr="00000000">
                                <w:rPr>
                                  <w:i w:val="1"/>
                                  <w:strike w:val="1"/>
                                  <w:rtl w:val="0"/>
                                  <w:rPrChange w:author="Tuấn Giáp Mạnh" w:id="2" w:date="2021-07-10T09:00:47Z">
                                    <w:rPr>
                                      <w:i w:val="1"/>
                                    </w:rPr>
                                  </w:rPrChange>
                                </w:rPr>
                                <w:delText xml:space="preserve">Nếu biểu thức chỉ chứa phép cộng, trừ hoặc nhân, chia thì ta thực hiện phép tính theo thứ tự như thế nào ?</w:delText>
                              </w:r>
                            </w:sdtContent>
                          </w:sdt>
                          <w:sdt>
                            <w:sdtPr>
                              <w:tag w:val="goog_rdk_7495"/>
                            </w:sdtPr>
                            <w:sdtContent>
                              <w:r w:rsidDel="00000000" w:rsidR="00000000" w:rsidRPr="00000000">
                                <w:rPr>
                                  <w:rtl w:val="0"/>
                                </w:rPr>
                              </w:r>
                            </w:sdtContent>
                          </w:sdt>
                        </w:del>
                      </w:sdtContent>
                    </w:sdt>
                  </w:p>
                </w:sdtContent>
              </w:sdt>
              <w:sdt>
                <w:sdtPr>
                  <w:tag w:val="goog_rdk_7499"/>
                </w:sdtPr>
                <w:sdtContent>
                  <w:p w:rsidR="00000000" w:rsidDel="00000000" w:rsidP="00000000" w:rsidRDefault="00000000" w:rsidRPr="00000000" w14:paraId="00000871">
                    <w:pPr>
                      <w:spacing w:line="276" w:lineRule="auto"/>
                      <w:jc w:val="both"/>
                      <w:rPr>
                        <w:del w:author="Anh Vo" w:id="1" w:date="2021-07-09T14:41:41Z"/>
                        <w:strike w:val="1"/>
                        <w:rPrChange w:author="Tuấn Giáp Mạnh" w:id="2" w:date="2021-07-10T09:00:47Z">
                          <w:rPr/>
                        </w:rPrChange>
                      </w:rPr>
                    </w:pPr>
                    <w:sdt>
                      <w:sdtPr>
                        <w:tag w:val="goog_rdk_7497"/>
                      </w:sdtPr>
                      <w:sdtContent>
                        <w:del w:author="Anh Vo" w:id="1" w:date="2021-07-09T14:41:41Z"/>
                        <w:sdt>
                          <w:sdtPr>
                            <w:tag w:val="goog_rdk_7498"/>
                          </w:sdtPr>
                          <w:sdtContent>
                            <w:del w:author="Anh Vo" w:id="1" w:date="2021-07-09T14:41:41Z">
                              <w:r w:rsidDel="00000000" w:rsidR="00000000" w:rsidRPr="00000000">
                                <w:rPr>
                                  <w:strike w:val="1"/>
                                  <w:rtl w:val="0"/>
                                  <w:rPrChange w:author="Tuấn Giáp Mạnh" w:id="2" w:date="2021-07-10T09:00:47Z">
                                    <w:rPr/>
                                  </w:rPrChange>
                                </w:rPr>
                                <w:delText xml:space="preserve">-GV phát phiếu học tập số 1 : Hãy thực hiện các phép tính sau:</w:delText>
                              </w:r>
                            </w:del>
                          </w:sdtContent>
                        </w:sdt>
                        <w:del w:author="Anh Vo" w:id="1" w:date="2021-07-09T14:41:41Z"/>
                      </w:sdtContent>
                    </w:sdt>
                  </w:p>
                </w:sdtContent>
              </w:sdt>
              <w:sdt>
                <w:sdtPr>
                  <w:tag w:val="goog_rdk_7502"/>
                </w:sdtPr>
                <w:sdtContent>
                  <w:p w:rsidR="00000000" w:rsidDel="00000000" w:rsidP="00000000" w:rsidRDefault="00000000" w:rsidRPr="00000000" w14:paraId="00000872">
                    <w:pPr>
                      <w:spacing w:line="276" w:lineRule="auto"/>
                      <w:jc w:val="both"/>
                      <w:rPr>
                        <w:del w:author="Anh Vo" w:id="1" w:date="2021-07-09T14:41:41Z"/>
                        <w:strike w:val="1"/>
                        <w:rPrChange w:author="Tuấn Giáp Mạnh" w:id="2" w:date="2021-07-10T09:00:47Z">
                          <w:rPr/>
                        </w:rPrChange>
                      </w:rPr>
                    </w:pPr>
                    <w:sdt>
                      <w:sdtPr>
                        <w:tag w:val="goog_rdk_7500"/>
                      </w:sdtPr>
                      <w:sdtContent>
                        <w:del w:author="Anh Vo" w:id="1" w:date="2021-07-09T14:41:41Z"/>
                        <w:sdt>
                          <w:sdtPr>
                            <w:tag w:val="goog_rdk_7501"/>
                          </w:sdtPr>
                          <w:sdtContent>
                            <w:del w:author="Anh Vo" w:id="1" w:date="2021-07-09T14:41:41Z">
                              <w:r w:rsidDel="00000000" w:rsidR="00000000" w:rsidRPr="00000000">
                                <w:rPr>
                                  <w:strike w:val="1"/>
                                  <w:rtl w:val="0"/>
                                  <w:rPrChange w:author="Tuấn Giáp Mạnh" w:id="2" w:date="2021-07-10T09:00:47Z">
                                    <w:rPr/>
                                  </w:rPrChange>
                                </w:rPr>
                                <w:delText xml:space="preserve"> a/ 42-32+15</w:delText>
                              </w:r>
                            </w:del>
                          </w:sdtContent>
                        </w:sdt>
                        <w:del w:author="Anh Vo" w:id="1" w:date="2021-07-09T14:41:41Z"/>
                      </w:sdtContent>
                    </w:sdt>
                  </w:p>
                </w:sdtContent>
              </w:sdt>
              <w:sdt>
                <w:sdtPr>
                  <w:tag w:val="goog_rdk_7505"/>
                </w:sdtPr>
                <w:sdtContent>
                  <w:p w:rsidR="00000000" w:rsidDel="00000000" w:rsidP="00000000" w:rsidRDefault="00000000" w:rsidRPr="00000000" w14:paraId="00000873">
                    <w:pPr>
                      <w:spacing w:line="276" w:lineRule="auto"/>
                      <w:jc w:val="both"/>
                      <w:rPr>
                        <w:del w:author="Anh Vo" w:id="1" w:date="2021-07-09T14:41:41Z"/>
                        <w:strike w:val="1"/>
                        <w:rPrChange w:author="Tuấn Giáp Mạnh" w:id="2" w:date="2021-07-10T09:00:47Z">
                          <w:rPr/>
                        </w:rPrChange>
                      </w:rPr>
                    </w:pPr>
                    <w:sdt>
                      <w:sdtPr>
                        <w:tag w:val="goog_rdk_7503"/>
                      </w:sdtPr>
                      <w:sdtContent>
                        <w:del w:author="Anh Vo" w:id="1" w:date="2021-07-09T14:41:41Z"/>
                        <w:sdt>
                          <w:sdtPr>
                            <w:tag w:val="goog_rdk_7504"/>
                          </w:sdtPr>
                          <w:sdtContent>
                            <w:del w:author="Anh Vo" w:id="1" w:date="2021-07-09T14:41:41Z">
                              <w:r w:rsidDel="00000000" w:rsidR="00000000" w:rsidRPr="00000000">
                                <w:rPr>
                                  <w:strike w:val="1"/>
                                  <w:rtl w:val="0"/>
                                  <w:rPrChange w:author="Tuấn Giáp Mạnh" w:id="2" w:date="2021-07-10T09:00:47Z">
                                    <w:rPr/>
                                  </w:rPrChange>
                                </w:rPr>
                                <w:delText xml:space="preserve"> b/ 60 : 5.4</w:delText>
                              </w:r>
                            </w:del>
                          </w:sdtContent>
                        </w:sdt>
                        <w:del w:author="Anh Vo" w:id="1" w:date="2021-07-09T14:41:41Z"/>
                      </w:sdtContent>
                    </w:sdt>
                  </w:p>
                </w:sdtContent>
              </w:sdt>
              <w:sdt>
                <w:sdtPr>
                  <w:tag w:val="goog_rdk_7510"/>
                </w:sdtPr>
                <w:sdtContent>
                  <w:p w:rsidR="00000000" w:rsidDel="00000000" w:rsidP="00000000" w:rsidRDefault="00000000" w:rsidRPr="00000000" w14:paraId="00000874">
                    <w:pPr>
                      <w:spacing w:line="276" w:lineRule="auto"/>
                      <w:jc w:val="both"/>
                      <w:rPr>
                        <w:del w:author="Anh Vo" w:id="1" w:date="2021-07-09T14:41:41Z"/>
                        <w:strike w:val="1"/>
                        <w:rPrChange w:author="Tuấn Giáp Mạnh" w:id="2" w:date="2021-07-10T09:00:47Z">
                          <w:rPr/>
                        </w:rPrChange>
                      </w:rPr>
                    </w:pPr>
                    <w:sdt>
                      <w:sdtPr>
                        <w:tag w:val="goog_rdk_7506"/>
                      </w:sdtPr>
                      <w:sdtContent>
                        <w:del w:author="Anh Vo" w:id="1" w:date="2021-07-09T14:41:41Z"/>
                        <w:sdt>
                          <w:sdtPr>
                            <w:tag w:val="goog_rdk_7507"/>
                          </w:sdtPr>
                          <w:sdtContent>
                            <w:del w:author="Anh Vo" w:id="1" w:date="2021-07-09T14:41:41Z">
                              <w:r w:rsidDel="00000000" w:rsidR="00000000" w:rsidRPr="00000000">
                                <w:rPr>
                                  <w:strike w:val="1"/>
                                  <w:rtl w:val="0"/>
                                  <w:rPrChange w:author="Tuấn Giáp Mạnh" w:id="2" w:date="2021-07-10T09:00:47Z">
                                    <w:rPr/>
                                  </w:rPrChange>
                                </w:rPr>
                                <w:delText xml:space="preserve">- GV đưa ra câu hỏi: </w:delText>
                              </w:r>
                            </w:del>
                          </w:sdtContent>
                        </w:sdt>
                        <w:del w:author="Anh Vo" w:id="1" w:date="2021-07-09T14:41:41Z">
                          <w:sdt>
                            <w:sdtPr>
                              <w:tag w:val="goog_rdk_7508"/>
                            </w:sdtPr>
                            <w:sdtContent>
                              <w:r w:rsidDel="00000000" w:rsidR="00000000" w:rsidRPr="00000000">
                                <w:rPr>
                                  <w:i w:val="1"/>
                                  <w:strike w:val="1"/>
                                  <w:rtl w:val="0"/>
                                  <w:rPrChange w:author="Tuấn Giáp Mạnh" w:id="2" w:date="2021-07-10T09:00:47Z">
                                    <w:rPr>
                                      <w:i w:val="1"/>
                                    </w:rPr>
                                  </w:rPrChange>
                                </w:rPr>
                                <w:delText xml:space="preserve">Nếu biểu thức có cả các phép tính cộng, trừ, nhân, chia ta làm như thế nào?</w:delText>
                              </w:r>
                            </w:sdtContent>
                          </w:sdt>
                          <w:sdt>
                            <w:sdtPr>
                              <w:tag w:val="goog_rdk_7509"/>
                            </w:sdtPr>
                            <w:sdtContent>
                              <w:r w:rsidDel="00000000" w:rsidR="00000000" w:rsidRPr="00000000">
                                <w:rPr>
                                  <w:rtl w:val="0"/>
                                </w:rPr>
                              </w:r>
                            </w:sdtContent>
                          </w:sdt>
                        </w:del>
                      </w:sdtContent>
                    </w:sdt>
                  </w:p>
                </w:sdtContent>
              </w:sdt>
              <w:sdt>
                <w:sdtPr>
                  <w:tag w:val="goog_rdk_7513"/>
                </w:sdtPr>
                <w:sdtContent>
                  <w:p w:rsidR="00000000" w:rsidDel="00000000" w:rsidP="00000000" w:rsidRDefault="00000000" w:rsidRPr="00000000" w14:paraId="00000875">
                    <w:pPr>
                      <w:spacing w:line="276" w:lineRule="auto"/>
                      <w:jc w:val="both"/>
                      <w:rPr>
                        <w:del w:author="Anh Vo" w:id="1" w:date="2021-07-09T14:41:41Z"/>
                        <w:strike w:val="1"/>
                        <w:rPrChange w:author="Tuấn Giáp Mạnh" w:id="2" w:date="2021-07-10T09:00:47Z">
                          <w:rPr/>
                        </w:rPrChange>
                      </w:rPr>
                    </w:pPr>
                    <w:sdt>
                      <w:sdtPr>
                        <w:tag w:val="goog_rdk_7511"/>
                      </w:sdtPr>
                      <w:sdtContent>
                        <w:del w:author="Anh Vo" w:id="1" w:date="2021-07-09T14:41:41Z"/>
                        <w:sdt>
                          <w:sdtPr>
                            <w:tag w:val="goog_rdk_7512"/>
                          </w:sdtPr>
                          <w:sdtContent>
                            <w:del w:author="Anh Vo" w:id="1" w:date="2021-07-09T14:41:41Z">
                              <w:r w:rsidDel="00000000" w:rsidR="00000000" w:rsidRPr="00000000">
                                <w:rPr>
                                  <w:strike w:val="1"/>
                                  <w:rtl w:val="0"/>
                                  <w:rPrChange w:author="Tuấn Giáp Mạnh" w:id="2" w:date="2021-07-10T09:00:47Z">
                                    <w:rPr/>
                                  </w:rPrChange>
                                </w:rPr>
                                <w:delText xml:space="preserve">- Nếu biểu thức có phép tính nâng lên luỹ thừa ta làm thực hiện nâng lên luỹ thừa trước, sau đó nhân, chia và cuối cùng là cộng trừ.</w:delText>
                              </w:r>
                            </w:del>
                          </w:sdtContent>
                        </w:sdt>
                        <w:del w:author="Anh Vo" w:id="1" w:date="2021-07-09T14:41:41Z"/>
                      </w:sdtContent>
                    </w:sdt>
                  </w:p>
                </w:sdtContent>
              </w:sdt>
              <w:sdt>
                <w:sdtPr>
                  <w:tag w:val="goog_rdk_7516"/>
                </w:sdtPr>
                <w:sdtContent>
                  <w:p w:rsidR="00000000" w:rsidDel="00000000" w:rsidP="00000000" w:rsidRDefault="00000000" w:rsidRPr="00000000" w14:paraId="00000876">
                    <w:pPr>
                      <w:spacing w:line="276" w:lineRule="auto"/>
                      <w:jc w:val="both"/>
                      <w:rPr>
                        <w:del w:author="Anh Vo" w:id="1" w:date="2021-07-09T14:41:41Z"/>
                        <w:strike w:val="1"/>
                        <w:rPrChange w:author="Tuấn Giáp Mạnh" w:id="2" w:date="2021-07-10T09:00:47Z">
                          <w:rPr/>
                        </w:rPrChange>
                      </w:rPr>
                    </w:pPr>
                    <w:sdt>
                      <w:sdtPr>
                        <w:tag w:val="goog_rdk_7514"/>
                      </w:sdtPr>
                      <w:sdtContent>
                        <w:del w:author="Anh Vo" w:id="1" w:date="2021-07-09T14:41:41Z"/>
                        <w:sdt>
                          <w:sdtPr>
                            <w:tag w:val="goog_rdk_7515"/>
                          </w:sdtPr>
                          <w:sdtContent>
                            <w:del w:author="Anh Vo" w:id="1" w:date="2021-07-09T14:41:41Z">
                              <w:r w:rsidDel="00000000" w:rsidR="00000000" w:rsidRPr="00000000">
                                <w:rPr>
                                  <w:strike w:val="1"/>
                                  <w:rtl w:val="0"/>
                                  <w:rPrChange w:author="Tuấn Giáp Mạnh" w:id="2" w:date="2021-07-10T09:00:47Z">
                                    <w:rPr/>
                                  </w:rPrChange>
                                </w:rPr>
                                <w:delText xml:space="preserve">- GV nhấn mạnh thứ tự thực hiện các phép tính.</w:delText>
                              </w:r>
                            </w:del>
                          </w:sdtContent>
                        </w:sdt>
                        <w:del w:author="Anh Vo" w:id="1" w:date="2021-07-09T14:41:41Z"/>
                      </w:sdtContent>
                    </w:sdt>
                  </w:p>
                </w:sdtContent>
              </w:sdt>
              <w:sdt>
                <w:sdtPr>
                  <w:tag w:val="goog_rdk_7519"/>
                </w:sdtPr>
                <w:sdtContent>
                  <w:p w:rsidR="00000000" w:rsidDel="00000000" w:rsidP="00000000" w:rsidRDefault="00000000" w:rsidRPr="00000000" w14:paraId="00000877">
                    <w:pPr>
                      <w:spacing w:line="276" w:lineRule="auto"/>
                      <w:jc w:val="both"/>
                      <w:rPr>
                        <w:del w:author="Anh Vo" w:id="1" w:date="2021-07-09T14:41:41Z"/>
                        <w:strike w:val="1"/>
                        <w:rPrChange w:author="Tuấn Giáp Mạnh" w:id="2" w:date="2021-07-10T09:00:47Z">
                          <w:rPr/>
                        </w:rPrChange>
                      </w:rPr>
                    </w:pPr>
                    <w:sdt>
                      <w:sdtPr>
                        <w:tag w:val="goog_rdk_7517"/>
                      </w:sdtPr>
                      <w:sdtContent>
                        <w:del w:author="Anh Vo" w:id="1" w:date="2021-07-09T14:41:41Z"/>
                        <w:sdt>
                          <w:sdtPr>
                            <w:tag w:val="goog_rdk_7518"/>
                          </w:sdtPr>
                          <w:sdtContent>
                            <w:del w:author="Anh Vo" w:id="1" w:date="2021-07-09T14:41:41Z">
                              <w:r w:rsidDel="00000000" w:rsidR="00000000" w:rsidRPr="00000000">
                                <w:rPr>
                                  <w:strike w:val="1"/>
                                  <w:rtl w:val="0"/>
                                  <w:rPrChange w:author="Tuấn Giáp Mạnh" w:id="2" w:date="2021-07-10T09:00:47Z">
                                    <w:rPr/>
                                  </w:rPrChange>
                                </w:rPr>
                                <w:delText xml:space="preserve">- GV phát phiếu học tập số 2: Hãy tính giá trị của biểu thức </w:delText>
                              </w:r>
                            </w:del>
                          </w:sdtContent>
                        </w:sdt>
                        <w:del w:author="Anh Vo" w:id="1" w:date="2021-07-09T14:41:41Z"/>
                      </w:sdtContent>
                    </w:sdt>
                  </w:p>
                </w:sdtContent>
              </w:sdt>
              <w:sdt>
                <w:sdtPr>
                  <w:tag w:val="goog_rdk_7528"/>
                </w:sdtPr>
                <w:sdtContent>
                  <w:p w:rsidR="00000000" w:rsidDel="00000000" w:rsidP="00000000" w:rsidRDefault="00000000" w:rsidRPr="00000000" w14:paraId="00000878">
                    <w:pPr>
                      <w:spacing w:line="276" w:lineRule="auto"/>
                      <w:jc w:val="both"/>
                      <w:rPr>
                        <w:del w:author="Anh Vo" w:id="1" w:date="2021-07-09T14:41:41Z"/>
                        <w:strike w:val="1"/>
                        <w:rPrChange w:author="Tuấn Giáp Mạnh" w:id="2" w:date="2021-07-10T09:00:47Z">
                          <w:rPr/>
                        </w:rPrChange>
                      </w:rPr>
                    </w:pPr>
                    <w:sdt>
                      <w:sdtPr>
                        <w:tag w:val="goog_rdk_7520"/>
                      </w:sdtPr>
                      <w:sdtContent>
                        <w:del w:author="Anh Vo" w:id="1" w:date="2021-07-09T14:41:41Z"/>
                        <w:sdt>
                          <w:sdtPr>
                            <w:tag w:val="goog_rdk_7521"/>
                          </w:sdtPr>
                          <w:sdtContent>
                            <w:del w:author="Anh Vo" w:id="1" w:date="2021-07-09T14:41:41Z">
                              <w:r w:rsidDel="00000000" w:rsidR="00000000" w:rsidRPr="00000000">
                                <w:rPr>
                                  <w:strike w:val="1"/>
                                  <w:rtl w:val="0"/>
                                  <w:rPrChange w:author="Tuấn Giáp Mạnh" w:id="2" w:date="2021-07-10T09:00:47Z">
                                    <w:rPr/>
                                  </w:rPrChange>
                                </w:rPr>
                                <w:delText xml:space="preserve"> a)4.3</w:delText>
                              </w:r>
                            </w:del>
                          </w:sdtContent>
                        </w:sdt>
                        <w:del w:author="Anh Vo" w:id="1" w:date="2021-07-09T14:41:41Z">
                          <w:sdt>
                            <w:sdtPr>
                              <w:tag w:val="goog_rdk_752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523"/>
                            </w:sdtPr>
                            <w:sdtContent>
                              <w:r w:rsidDel="00000000" w:rsidR="00000000" w:rsidRPr="00000000">
                                <w:rPr>
                                  <w:strike w:val="1"/>
                                  <w:rtl w:val="0"/>
                                  <w:rPrChange w:author="Tuấn Giáp Mạnh" w:id="2" w:date="2021-07-10T09:00:47Z">
                                    <w:rPr/>
                                  </w:rPrChange>
                                </w:rPr>
                                <w:delText xml:space="preserve"> – 5.6           b) 3</w:delText>
                              </w:r>
                            </w:sdtContent>
                          </w:sdt>
                          <w:sdt>
                            <w:sdtPr>
                              <w:tag w:val="goog_rdk_7524"/>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525"/>
                            </w:sdtPr>
                            <w:sdtContent>
                              <w:r w:rsidDel="00000000" w:rsidR="00000000" w:rsidRPr="00000000">
                                <w:rPr>
                                  <w:strike w:val="1"/>
                                  <w:rtl w:val="0"/>
                                  <w:rPrChange w:author="Tuấn Giáp Mạnh" w:id="2" w:date="2021-07-10T09:00:47Z">
                                    <w:rPr/>
                                  </w:rPrChange>
                                </w:rPr>
                                <w:delText xml:space="preserve">.10 + 2</w:delText>
                              </w:r>
                            </w:sdtContent>
                          </w:sdt>
                          <w:sdt>
                            <w:sdtPr>
                              <w:tag w:val="goog_rdk_7526"/>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527"/>
                            </w:sdtPr>
                            <w:sdtContent>
                              <w:r w:rsidDel="00000000" w:rsidR="00000000" w:rsidRPr="00000000">
                                <w:rPr>
                                  <w:strike w:val="1"/>
                                  <w:rtl w:val="0"/>
                                  <w:rPrChange w:author="Tuấn Giáp Mạnh" w:id="2" w:date="2021-07-10T09:00:47Z">
                                    <w:rPr/>
                                  </w:rPrChange>
                                </w:rPr>
                                <w:delText xml:space="preserve">.12</w:delText>
                              </w:r>
                            </w:sdtContent>
                          </w:sdt>
                        </w:del>
                      </w:sdtContent>
                    </w:sdt>
                  </w:p>
                </w:sdtContent>
              </w:sdt>
              <w:sdt>
                <w:sdtPr>
                  <w:tag w:val="goog_rdk_7532"/>
                </w:sdtPr>
                <w:sdtContent>
                  <w:p w:rsidR="00000000" w:rsidDel="00000000" w:rsidP="00000000" w:rsidRDefault="00000000" w:rsidRPr="00000000" w14:paraId="00000879">
                    <w:pPr>
                      <w:spacing w:line="276" w:lineRule="auto"/>
                      <w:jc w:val="both"/>
                      <w:rPr>
                        <w:del w:author="Anh Vo" w:id="1" w:date="2021-07-09T14:41:41Z"/>
                        <w:i w:val="1"/>
                        <w:strike w:val="1"/>
                        <w:rPrChange w:author="Tuấn Giáp Mạnh" w:id="2" w:date="2021-07-10T09:00:47Z">
                          <w:rPr>
                            <w:i w:val="1"/>
                          </w:rPr>
                        </w:rPrChange>
                      </w:rPr>
                    </w:pPr>
                    <w:sdt>
                      <w:sdtPr>
                        <w:tag w:val="goog_rdk_7529"/>
                      </w:sdtPr>
                      <w:sdtContent>
                        <w:del w:author="Anh Vo" w:id="1" w:date="2021-07-09T14:41:41Z"/>
                        <w:sdt>
                          <w:sdtPr>
                            <w:tag w:val="goog_rdk_7530"/>
                          </w:sdtPr>
                          <w:sdtContent>
                            <w:del w:author="Anh Vo" w:id="1" w:date="2021-07-09T14:41:41Z">
                              <w:r w:rsidDel="00000000" w:rsidR="00000000" w:rsidRPr="00000000">
                                <w:rPr>
                                  <w:strike w:val="1"/>
                                  <w:rtl w:val="0"/>
                                  <w:rPrChange w:author="Tuấn Giáp Mạnh" w:id="2" w:date="2021-07-10T09:00:47Z">
                                    <w:rPr/>
                                  </w:rPrChange>
                                </w:rPr>
                                <w:delText xml:space="preserve">- GV đưa ra câu hỏi:  </w:delText>
                              </w:r>
                            </w:del>
                          </w:sdtContent>
                        </w:sdt>
                        <w:del w:author="Anh Vo" w:id="1" w:date="2021-07-09T14:41:41Z">
                          <w:sdt>
                            <w:sdtPr>
                              <w:tag w:val="goog_rdk_7531"/>
                            </w:sdtPr>
                            <w:sdtContent>
                              <w:r w:rsidDel="00000000" w:rsidR="00000000" w:rsidRPr="00000000">
                                <w:rPr>
                                  <w:i w:val="1"/>
                                  <w:strike w:val="1"/>
                                  <w:rtl w:val="0"/>
                                  <w:rPrChange w:author="Tuấn Giáp Mạnh" w:id="2" w:date="2021-07-10T09:00:47Z">
                                    <w:rPr>
                                      <w:i w:val="1"/>
                                    </w:rPr>
                                  </w:rPrChange>
                                </w:rPr>
                                <w:delText xml:space="preserve">Nếu biểu thức có chứa các dấu ( ), [ ] và { } thì ta thực hiện các phép tính theo thứ tự như thế nào ?</w:delText>
                              </w:r>
                            </w:sdtContent>
                          </w:sdt>
                        </w:del>
                      </w:sdtContent>
                    </w:sdt>
                  </w:p>
                </w:sdtContent>
              </w:sdt>
              <w:sdt>
                <w:sdtPr>
                  <w:tag w:val="goog_rdk_7535"/>
                </w:sdtPr>
                <w:sdtContent>
                  <w:p w:rsidR="00000000" w:rsidDel="00000000" w:rsidP="00000000" w:rsidRDefault="00000000" w:rsidRPr="00000000" w14:paraId="0000087A">
                    <w:pPr>
                      <w:spacing w:line="276" w:lineRule="auto"/>
                      <w:jc w:val="both"/>
                      <w:rPr>
                        <w:del w:author="Anh Vo" w:id="1" w:date="2021-07-09T14:41:41Z"/>
                        <w:strike w:val="1"/>
                        <w:rPrChange w:author="Tuấn Giáp Mạnh" w:id="2" w:date="2021-07-10T09:00:47Z">
                          <w:rPr/>
                        </w:rPrChange>
                      </w:rPr>
                    </w:pPr>
                    <w:sdt>
                      <w:sdtPr>
                        <w:tag w:val="goog_rdk_7533"/>
                      </w:sdtPr>
                      <w:sdtContent>
                        <w:del w:author="Anh Vo" w:id="1" w:date="2021-07-09T14:41:41Z"/>
                        <w:sdt>
                          <w:sdtPr>
                            <w:tag w:val="goog_rdk_7534"/>
                          </w:sdtPr>
                          <w:sdtContent>
                            <w:del w:author="Anh Vo" w:id="1" w:date="2021-07-09T14:41:41Z">
                              <w:r w:rsidDel="00000000" w:rsidR="00000000" w:rsidRPr="00000000">
                                <w:rPr>
                                  <w:strike w:val="1"/>
                                  <w:rtl w:val="0"/>
                                  <w:rPrChange w:author="Tuấn Giáp Mạnh" w:id="2" w:date="2021-07-10T09:00:47Z">
                                    <w:rPr/>
                                  </w:rPrChange>
                                </w:rPr>
                                <w:delText xml:space="preserve">- GV nhấn mạnh thứ tự thực hiện các phép tính.</w:delText>
                              </w:r>
                            </w:del>
                          </w:sdtContent>
                        </w:sdt>
                        <w:del w:author="Anh Vo" w:id="1" w:date="2021-07-09T14:41:41Z"/>
                      </w:sdtContent>
                    </w:sdt>
                  </w:p>
                </w:sdtContent>
              </w:sdt>
              <w:sdt>
                <w:sdtPr>
                  <w:tag w:val="goog_rdk_7538"/>
                </w:sdtPr>
                <w:sdtContent>
                  <w:p w:rsidR="00000000" w:rsidDel="00000000" w:rsidP="00000000" w:rsidRDefault="00000000" w:rsidRPr="00000000" w14:paraId="0000087B">
                    <w:pPr>
                      <w:spacing w:line="276" w:lineRule="auto"/>
                      <w:jc w:val="both"/>
                      <w:rPr>
                        <w:del w:author="Anh Vo" w:id="1" w:date="2021-07-09T14:41:41Z"/>
                        <w:strike w:val="1"/>
                        <w:rPrChange w:author="Tuấn Giáp Mạnh" w:id="2" w:date="2021-07-10T09:00:47Z">
                          <w:rPr/>
                        </w:rPrChange>
                      </w:rPr>
                    </w:pPr>
                    <w:sdt>
                      <w:sdtPr>
                        <w:tag w:val="goog_rdk_7536"/>
                      </w:sdtPr>
                      <w:sdtContent>
                        <w:del w:author="Anh Vo" w:id="1" w:date="2021-07-09T14:41:41Z"/>
                        <w:sdt>
                          <w:sdtPr>
                            <w:tag w:val="goog_rdk_7537"/>
                          </w:sdtPr>
                          <w:sdtContent>
                            <w:del w:author="Anh Vo" w:id="1" w:date="2021-07-09T14:41:41Z">
                              <w:r w:rsidDel="00000000" w:rsidR="00000000" w:rsidRPr="00000000">
                                <w:rPr>
                                  <w:strike w:val="1"/>
                                  <w:rtl w:val="0"/>
                                  <w:rPrChange w:author="Tuấn Giáp Mạnh" w:id="2" w:date="2021-07-10T09:00:47Z">
                                    <w:rPr/>
                                  </w:rPrChange>
                                </w:rPr>
                                <w:delText xml:space="preserve">- GV phát phiếu học tập số 3: Hãy tính giá trị của biểu thức:</w:delText>
                              </w:r>
                            </w:del>
                          </w:sdtContent>
                        </w:sdt>
                        <w:del w:author="Anh Vo" w:id="1" w:date="2021-07-09T14:41:41Z"/>
                      </w:sdtContent>
                    </w:sdt>
                  </w:p>
                </w:sdtContent>
              </w:sdt>
              <w:sdt>
                <w:sdtPr>
                  <w:tag w:val="goog_rdk_7542"/>
                </w:sdtPr>
                <w:sdtContent>
                  <w:p w:rsidR="00000000" w:rsidDel="00000000" w:rsidP="00000000" w:rsidRDefault="00000000" w:rsidRPr="00000000" w14:paraId="0000087C">
                    <w:pPr>
                      <w:spacing w:line="276" w:lineRule="auto"/>
                      <w:jc w:val="both"/>
                      <w:rPr>
                        <w:del w:author="Anh Vo" w:id="1" w:date="2021-07-09T14:41:41Z"/>
                        <w:strike w:val="1"/>
                        <w:rPrChange w:author="Tuấn Giáp Mạnh" w:id="2" w:date="2021-07-10T09:00:47Z">
                          <w:rPr/>
                        </w:rPrChange>
                      </w:rPr>
                    </w:pPr>
                    <w:sdt>
                      <w:sdtPr>
                        <w:tag w:val="goog_rdk_7539"/>
                      </w:sdtPr>
                      <w:sdtContent>
                        <w:del w:author="Anh Vo" w:id="1" w:date="2021-07-09T14:41:41Z"/>
                        <w:sdt>
                          <w:sdtPr>
                            <w:tag w:val="goog_rdk_7540"/>
                          </w:sdtPr>
                          <w:sdtContent>
                            <w:del w:author="Anh Vo" w:id="1" w:date="2021-07-09T14:41:41Z">
                              <w:r w:rsidDel="00000000" w:rsidR="00000000" w:rsidRPr="00000000">
                                <w:rPr>
                                  <w:strike w:val="1"/>
                                  <w:rtl w:val="0"/>
                                  <w:rPrChange w:author="Tuấn Giáp Mạnh" w:id="2" w:date="2021-07-10T09:00:47Z">
                                    <w:rPr/>
                                  </w:rPrChange>
                                </w:rPr>
                                <w:delText xml:space="preserve"> a/ 100 :{2 .[52 – (35 – 8)]} b/</w:delText>
                              </w:r>
                            </w:del>
                          </w:sdtContent>
                        </w:sdt>
                        <w:del w:author="Anh Vo" w:id="1" w:date="2021-07-09T14:41:41Z">
                          <w:r w:rsidDel="00000000" w:rsidR="00000000" w:rsidRPr="00000000">
                            <w:rPr>
                              <w:sz w:val="36.66666666666667"/>
                              <w:szCs w:val="36.66666666666667"/>
                              <w:vertAlign w:val="subscript"/>
                            </w:rPr>
                            <w:pict>
                              <v:shape id="_x0000_i1153" style="width:91.85pt;height:22.35pt" o:ole="" type="#_x0000_t75">
                                <v:imagedata r:id="rId182" o:title=""/>
                              </v:shape>
                              <o:OLEObject DrawAspect="Content" r:id="rId183" ObjectID="_1687184748" ProgID="Equation.DSMT4" ShapeID="_x0000_i1153" Type="Embed"/>
                            </w:pict>
                          </w:r>
                          <w:sdt>
                            <w:sdtPr>
                              <w:tag w:val="goog_rdk_7541"/>
                            </w:sdtPr>
                            <w:sdtContent>
                              <w:r w:rsidDel="00000000" w:rsidR="00000000" w:rsidRPr="00000000">
                                <w:rPr>
                                  <w:rtl w:val="0"/>
                                </w:rPr>
                              </w:r>
                            </w:sdtContent>
                          </w:sdt>
                        </w:del>
                      </w:sdtContent>
                    </w:sdt>
                  </w:p>
                </w:sdtContent>
              </w:sdt>
              <w:sdt>
                <w:sdtPr>
                  <w:tag w:val="goog_rdk_7545"/>
                </w:sdtPr>
                <w:sdtContent>
                  <w:p w:rsidR="00000000" w:rsidDel="00000000" w:rsidP="00000000" w:rsidRDefault="00000000" w:rsidRPr="00000000" w14:paraId="0000087D">
                    <w:pPr>
                      <w:spacing w:line="276" w:lineRule="auto"/>
                      <w:jc w:val="both"/>
                      <w:rPr>
                        <w:del w:author="Anh Vo" w:id="1" w:date="2021-07-09T14:41:41Z"/>
                        <w:strike w:val="1"/>
                        <w:rPrChange w:author="Tuấn Giáp Mạnh" w:id="2" w:date="2021-07-10T09:00:47Z">
                          <w:rPr/>
                        </w:rPrChange>
                      </w:rPr>
                    </w:pPr>
                    <w:sdt>
                      <w:sdtPr>
                        <w:tag w:val="goog_rdk_7543"/>
                      </w:sdtPr>
                      <w:sdtContent>
                        <w:del w:author="Anh Vo" w:id="1" w:date="2021-07-09T14:41:41Z"/>
                        <w:sdt>
                          <w:sdtPr>
                            <w:tag w:val="goog_rdk_7544"/>
                          </w:sdtPr>
                          <w:sdtContent>
                            <w:del w:author="Anh Vo" w:id="1" w:date="2021-07-09T14:41:41Z">
                              <w:r w:rsidDel="00000000" w:rsidR="00000000" w:rsidRPr="00000000">
                                <w:rPr>
                                  <w:strike w:val="1"/>
                                  <w:rtl w:val="0"/>
                                  <w:rPrChange w:author="Tuấn Giáp Mạnh" w:id="2" w:date="2021-07-10T09:00:47Z">
                                    <w:rPr/>
                                  </w:rPrChange>
                                </w:rPr>
                                <w:delText xml:space="preserve">- Gọi HS trình bày phiếu 1,2.</w:delText>
                              </w:r>
                            </w:del>
                          </w:sdtContent>
                        </w:sdt>
                        <w:del w:author="Anh Vo" w:id="1" w:date="2021-07-09T14:41:41Z"/>
                      </w:sdtContent>
                    </w:sdt>
                  </w:p>
                </w:sdtContent>
              </w:sdt>
              <w:sdt>
                <w:sdtPr>
                  <w:tag w:val="goog_rdk_7548"/>
                </w:sdtPr>
                <w:sdtContent>
                  <w:p w:rsidR="00000000" w:rsidDel="00000000" w:rsidP="00000000" w:rsidRDefault="00000000" w:rsidRPr="00000000" w14:paraId="0000087E">
                    <w:pPr>
                      <w:spacing w:line="276" w:lineRule="auto"/>
                      <w:jc w:val="both"/>
                      <w:rPr>
                        <w:del w:author="Anh Vo" w:id="1" w:date="2021-07-09T14:41:41Z"/>
                        <w:strike w:val="1"/>
                        <w:rPrChange w:author="Tuấn Giáp Mạnh" w:id="2" w:date="2021-07-10T09:00:47Z">
                          <w:rPr/>
                        </w:rPrChange>
                      </w:rPr>
                    </w:pPr>
                    <w:sdt>
                      <w:sdtPr>
                        <w:tag w:val="goog_rdk_7546"/>
                      </w:sdtPr>
                      <w:sdtContent>
                        <w:del w:author="Anh Vo" w:id="1" w:date="2021-07-09T14:41:41Z"/>
                        <w:sdt>
                          <w:sdtPr>
                            <w:tag w:val="goog_rdk_7547"/>
                          </w:sdtPr>
                          <w:sdtContent>
                            <w:del w:author="Anh Vo" w:id="1" w:date="2021-07-09T14:41:41Z">
                              <w:r w:rsidDel="00000000" w:rsidR="00000000" w:rsidRPr="00000000">
                                <w:rPr>
                                  <w:strike w:val="1"/>
                                  <w:rtl w:val="0"/>
                                  <w:rPrChange w:author="Tuấn Giáp Mạnh" w:id="2" w:date="2021-07-10T09:00:47Z">
                                    <w:rPr/>
                                  </w:rPrChange>
                                </w:rPr>
                                <w:delText xml:space="preserve">- Gọi đại diện nhóm trình bày phiếu 3.</w:delText>
                              </w:r>
                            </w:del>
                          </w:sdtContent>
                        </w:sdt>
                        <w:del w:author="Anh Vo" w:id="1" w:date="2021-07-09T14:41:41Z"/>
                      </w:sdtContent>
                    </w:sdt>
                  </w:p>
                </w:sdtContent>
              </w:sdt>
              <w:sdt>
                <w:sdtPr>
                  <w:tag w:val="goog_rdk_7551"/>
                </w:sdtPr>
                <w:sdtContent>
                  <w:p w:rsidR="00000000" w:rsidDel="00000000" w:rsidP="00000000" w:rsidRDefault="00000000" w:rsidRPr="00000000" w14:paraId="0000087F">
                    <w:pPr>
                      <w:spacing w:line="276" w:lineRule="auto"/>
                      <w:jc w:val="both"/>
                      <w:rPr>
                        <w:del w:author="Anh Vo" w:id="1" w:date="2021-07-09T14:41:41Z"/>
                        <w:strike w:val="1"/>
                        <w:rPrChange w:author="Tuấn Giáp Mạnh" w:id="2" w:date="2021-07-10T09:00:47Z">
                          <w:rPr/>
                        </w:rPrChange>
                      </w:rPr>
                    </w:pPr>
                    <w:sdt>
                      <w:sdtPr>
                        <w:tag w:val="goog_rdk_7549"/>
                      </w:sdtPr>
                      <w:sdtContent>
                        <w:del w:author="Anh Vo" w:id="1" w:date="2021-07-09T14:41:41Z"/>
                        <w:sdt>
                          <w:sdtPr>
                            <w:tag w:val="goog_rdk_7550"/>
                          </w:sdtPr>
                          <w:sdtContent>
                            <w:del w:author="Anh Vo" w:id="1" w:date="2021-07-09T14:41:41Z">
                              <w:r w:rsidDel="00000000" w:rsidR="00000000" w:rsidRPr="00000000">
                                <w:rPr>
                                  <w:strike w:val="1"/>
                                  <w:rtl w:val="0"/>
                                  <w:rPrChange w:author="Tuấn Giáp Mạnh" w:id="2" w:date="2021-07-10T09:00:47Z">
                                    <w:rPr/>
                                  </w:rPrChange>
                                </w:rPr>
                                <w:delText xml:space="preserve">-Gọi HS trả lời câu hỏi đầu bài, 2 bạn Tròn và Vuông bạn nào trả lời đúng.</w:delText>
                              </w:r>
                            </w:del>
                          </w:sdtContent>
                        </w:sdt>
                        <w:del w:author="Anh Vo" w:id="1" w:date="2021-07-09T14:41:41Z"/>
                      </w:sdtContent>
                    </w:sdt>
                  </w:p>
                </w:sdtContent>
              </w:sdt>
              <w:sdt>
                <w:sdtPr>
                  <w:tag w:val="goog_rdk_7554"/>
                </w:sdtPr>
                <w:sdtContent>
                  <w:p w:rsidR="00000000" w:rsidDel="00000000" w:rsidP="00000000" w:rsidRDefault="00000000" w:rsidRPr="00000000" w14:paraId="0000088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552"/>
                      </w:sdtPr>
                      <w:sdtContent>
                        <w:del w:author="Anh Vo" w:id="1" w:date="2021-07-09T14:41:41Z"/>
                        <w:sdt>
                          <w:sdtPr>
                            <w:tag w:val="goog_rdk_75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7557"/>
                </w:sdtPr>
                <w:sdtContent>
                  <w:p w:rsidR="00000000" w:rsidDel="00000000" w:rsidP="00000000" w:rsidRDefault="00000000" w:rsidRPr="00000000" w14:paraId="00000881">
                    <w:pPr>
                      <w:tabs>
                        <w:tab w:val="left" w:pos="720"/>
                      </w:tabs>
                      <w:spacing w:line="276" w:lineRule="auto"/>
                      <w:rPr>
                        <w:del w:author="Anh Vo" w:id="1" w:date="2021-07-09T14:41:41Z"/>
                        <w:strike w:val="1"/>
                        <w:rPrChange w:author="Tuấn Giáp Mạnh" w:id="2" w:date="2021-07-10T09:00:47Z">
                          <w:rPr/>
                        </w:rPrChange>
                      </w:rPr>
                    </w:pPr>
                    <w:sdt>
                      <w:sdtPr>
                        <w:tag w:val="goog_rdk_7555"/>
                      </w:sdtPr>
                      <w:sdtContent>
                        <w:del w:author="Anh Vo" w:id="1" w:date="2021-07-09T14:41:41Z"/>
                        <w:sdt>
                          <w:sdtPr>
                            <w:tag w:val="goog_rdk_7556"/>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nghe,làm cá nhân, thảo luận nhóm đôi hoàn thành yêu cầu.</w:delText>
                              </w:r>
                            </w:del>
                          </w:sdtContent>
                        </w:sdt>
                        <w:del w:author="Anh Vo" w:id="1" w:date="2021-07-09T14:41:41Z"/>
                      </w:sdtContent>
                    </w:sdt>
                  </w:p>
                </w:sdtContent>
              </w:sdt>
              <w:sdt>
                <w:sdtPr>
                  <w:tag w:val="goog_rdk_7560"/>
                </w:sdtPr>
                <w:sdtContent>
                  <w:p w:rsidR="00000000" w:rsidDel="00000000" w:rsidP="00000000" w:rsidRDefault="00000000" w:rsidRPr="00000000" w14:paraId="0000088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558"/>
                      </w:sdtPr>
                      <w:sdtContent>
                        <w:del w:author="Anh Vo" w:id="1" w:date="2021-07-09T14:41:41Z"/>
                        <w:sdt>
                          <w:sdtPr>
                            <w:tag w:val="goog_rdk_75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7563"/>
                </w:sdtPr>
                <w:sdtContent>
                  <w:p w:rsidR="00000000" w:rsidDel="00000000" w:rsidP="00000000" w:rsidRDefault="00000000" w:rsidRPr="00000000" w14:paraId="00000883">
                    <w:pPr>
                      <w:tabs>
                        <w:tab w:val="left" w:pos="720"/>
                      </w:tabs>
                      <w:spacing w:line="276" w:lineRule="auto"/>
                      <w:rPr>
                        <w:del w:author="Anh Vo" w:id="1" w:date="2021-07-09T14:41:41Z"/>
                        <w:strike w:val="1"/>
                        <w:rPrChange w:author="Tuấn Giáp Mạnh" w:id="2" w:date="2021-07-10T09:00:47Z">
                          <w:rPr/>
                        </w:rPrChange>
                      </w:rPr>
                    </w:pPr>
                    <w:sdt>
                      <w:sdtPr>
                        <w:tag w:val="goog_rdk_7561"/>
                      </w:sdtPr>
                      <w:sdtContent>
                        <w:del w:author="Anh Vo" w:id="1" w:date="2021-07-09T14:41:41Z"/>
                        <w:sdt>
                          <w:sdtPr>
                            <w:tag w:val="goog_rdk_7562"/>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7566"/>
                </w:sdtPr>
                <w:sdtContent>
                  <w:p w:rsidR="00000000" w:rsidDel="00000000" w:rsidP="00000000" w:rsidRDefault="00000000" w:rsidRPr="00000000" w14:paraId="0000088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564"/>
                      </w:sdtPr>
                      <w:sdtContent>
                        <w:del w:author="Anh Vo" w:id="1" w:date="2021-07-09T14:41:41Z"/>
                        <w:sdt>
                          <w:sdtPr>
                            <w:tag w:val="goog_rdk_75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7569"/>
                </w:sdtPr>
                <w:sdtContent>
                  <w:p w:rsidR="00000000" w:rsidDel="00000000" w:rsidP="00000000" w:rsidRDefault="00000000" w:rsidRPr="00000000" w14:paraId="00000885">
                    <w:pPr>
                      <w:tabs>
                        <w:tab w:val="left" w:pos="720"/>
                      </w:tabs>
                      <w:spacing w:line="276" w:lineRule="auto"/>
                      <w:rPr>
                        <w:del w:author="Anh Vo" w:id="1" w:date="2021-07-09T14:41:41Z"/>
                        <w:strike w:val="1"/>
                        <w:rPrChange w:author="Tuấn Giáp Mạnh" w:id="2" w:date="2021-07-10T09:00:47Z">
                          <w:rPr/>
                        </w:rPrChange>
                      </w:rPr>
                    </w:pPr>
                    <w:sdt>
                      <w:sdtPr>
                        <w:tag w:val="goog_rdk_7567"/>
                      </w:sdtPr>
                      <w:sdtContent>
                        <w:del w:author="Anh Vo" w:id="1" w:date="2021-07-09T14:41:41Z"/>
                        <w:sdt>
                          <w:sdtPr>
                            <w:tag w:val="goog_rdk_7568"/>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khắc sâu kiến thức vừa học.</w:delText>
                              </w:r>
                            </w:del>
                          </w:sdtContent>
                        </w:sdt>
                        <w:del w:author="Anh Vo" w:id="1" w:date="2021-07-09T14:41:41Z"/>
                      </w:sdtContent>
                    </w:sdt>
                  </w:p>
                </w:sdtContent>
              </w:sdt>
              <w:sdt>
                <w:sdtPr>
                  <w:tag w:val="goog_rdk_7572"/>
                </w:sdtPr>
                <w:sdtContent>
                  <w:p w:rsidR="00000000" w:rsidDel="00000000" w:rsidP="00000000" w:rsidRDefault="00000000" w:rsidRPr="00000000" w14:paraId="00000886">
                    <w:pPr>
                      <w:tabs>
                        <w:tab w:val="left" w:pos="720"/>
                      </w:tabs>
                      <w:spacing w:line="276" w:lineRule="auto"/>
                      <w:rPr>
                        <w:del w:author="Anh Vo" w:id="1" w:date="2021-07-09T14:41:41Z"/>
                        <w:strike w:val="1"/>
                        <w:rPrChange w:author="Tuấn Giáp Mạnh" w:id="2" w:date="2021-07-10T09:00:47Z">
                          <w:rPr/>
                        </w:rPrChange>
                      </w:rPr>
                    </w:pPr>
                    <w:sdt>
                      <w:sdtPr>
                        <w:tag w:val="goog_rdk_7570"/>
                      </w:sdtPr>
                      <w:sdtContent>
                        <w:del w:author="Anh Vo" w:id="1" w:date="2021-07-09T14:41:41Z"/>
                        <w:sdt>
                          <w:sdtPr>
                            <w:tag w:val="goog_rdk_7571"/>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7576"/>
                </w:sdtPr>
                <w:sdtContent>
                  <w:p w:rsidR="00000000" w:rsidDel="00000000" w:rsidP="00000000" w:rsidRDefault="00000000" w:rsidRPr="00000000" w14:paraId="00000887">
                    <w:pPr>
                      <w:spacing w:line="276" w:lineRule="auto"/>
                      <w:jc w:val="both"/>
                      <w:rPr>
                        <w:del w:author="Anh Vo" w:id="1" w:date="2021-07-09T14:41:41Z"/>
                        <w:b w:val="1"/>
                        <w:strike w:val="1"/>
                        <w:rPrChange w:author="Tuấn Giáp Mạnh" w:id="2" w:date="2021-07-10T09:00:47Z">
                          <w:rPr>
                            <w:b w:val="1"/>
                          </w:rPr>
                        </w:rPrChange>
                      </w:rPr>
                    </w:pPr>
                    <w:sdt>
                      <w:sdtPr>
                        <w:tag w:val="goog_rdk_7573"/>
                      </w:sdtPr>
                      <w:sdtContent>
                        <w:del w:author="Anh Vo" w:id="1" w:date="2021-07-09T14:41:41Z"/>
                        <w:sdt>
                          <w:sdtPr>
                            <w:tag w:val="goog_rdk_757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1</w:delText>
                              </w:r>
                            </w:del>
                          </w:sdtContent>
                        </w:sdt>
                        <w:del w:author="Anh Vo" w:id="1" w:date="2021-07-09T14:41:41Z">
                          <w:sdt>
                            <w:sdtPr>
                              <w:tag w:val="goog_rdk_7575"/>
                            </w:sdtPr>
                            <w:sdtContent>
                              <w:r w:rsidDel="00000000" w:rsidR="00000000" w:rsidRPr="00000000">
                                <w:rPr>
                                  <w:b w:val="1"/>
                                  <w:strike w:val="1"/>
                                  <w:rtl w:val="0"/>
                                  <w:rPrChange w:author="Tuấn Giáp Mạnh" w:id="2" w:date="2021-07-10T09:00:47Z">
                                    <w:rPr>
                                      <w:b w:val="1"/>
                                    </w:rPr>
                                  </w:rPrChange>
                                </w:rPr>
                                <w:delText xml:space="preserve">.Thứ tự thực hiện các phép tính trong biểu thức</w:delText>
                              </w:r>
                            </w:sdtContent>
                          </w:sdt>
                        </w:del>
                      </w:sdtContent>
                    </w:sdt>
                  </w:p>
                </w:sdtContent>
              </w:sdt>
              <w:sdt>
                <w:sdtPr>
                  <w:tag w:val="goog_rdk_7579"/>
                </w:sdtPr>
                <w:sdtContent>
                  <w:p w:rsidR="00000000" w:rsidDel="00000000" w:rsidP="00000000" w:rsidRDefault="00000000" w:rsidRPr="00000000" w14:paraId="00000888">
                    <w:pPr>
                      <w:spacing w:line="276" w:lineRule="auto"/>
                      <w:ind w:left="-51" w:firstLine="0"/>
                      <w:jc w:val="both"/>
                      <w:rPr>
                        <w:del w:author="Anh Vo" w:id="1" w:date="2021-07-09T14:41:41Z"/>
                        <w:strike w:val="1"/>
                        <w:rPrChange w:author="Tuấn Giáp Mạnh" w:id="2" w:date="2021-07-10T09:00:47Z">
                          <w:rPr/>
                        </w:rPrChange>
                      </w:rPr>
                    </w:pPr>
                    <w:sdt>
                      <w:sdtPr>
                        <w:tag w:val="goog_rdk_7577"/>
                      </w:sdtPr>
                      <w:sdtContent>
                        <w:del w:author="Anh Vo" w:id="1" w:date="2021-07-09T14:41:41Z"/>
                        <w:sdt>
                          <w:sdtPr>
                            <w:tag w:val="goog_rdk_7578"/>
                          </w:sdtPr>
                          <w:sdtContent>
                            <w:del w:author="Anh Vo" w:id="1" w:date="2021-07-09T14:41:41Z">
                              <w:r w:rsidDel="00000000" w:rsidR="00000000" w:rsidRPr="00000000">
                                <w:rPr>
                                  <w:strike w:val="1"/>
                                  <w:rtl w:val="0"/>
                                  <w:rPrChange w:author="Tuấn Giáp Mạnh" w:id="2" w:date="2021-07-10T09:00:47Z">
                                    <w:rPr/>
                                  </w:rPrChange>
                                </w:rPr>
                                <w:delText xml:space="preserve">a. Đối với biểu thức không có ngoặc:</w:delText>
                              </w:r>
                            </w:del>
                          </w:sdtContent>
                        </w:sdt>
                        <w:del w:author="Anh Vo" w:id="1" w:date="2021-07-09T14:41:41Z"/>
                      </w:sdtContent>
                    </w:sdt>
                  </w:p>
                </w:sdtContent>
              </w:sdt>
              <w:sdt>
                <w:sdtPr>
                  <w:tag w:val="goog_rdk_7582"/>
                </w:sdtPr>
                <w:sdtContent>
                  <w:p w:rsidR="00000000" w:rsidDel="00000000" w:rsidP="00000000" w:rsidRDefault="00000000" w:rsidRPr="00000000" w14:paraId="00000889">
                    <w:pPr>
                      <w:spacing w:line="276" w:lineRule="auto"/>
                      <w:ind w:left="-51" w:firstLine="0"/>
                      <w:jc w:val="both"/>
                      <w:rPr>
                        <w:del w:author="Anh Vo" w:id="1" w:date="2021-07-09T14:41:41Z"/>
                        <w:strike w:val="1"/>
                        <w:rPrChange w:author="Tuấn Giáp Mạnh" w:id="2" w:date="2021-07-10T09:00:47Z">
                          <w:rPr/>
                        </w:rPrChange>
                      </w:rPr>
                    </w:pPr>
                    <w:sdt>
                      <w:sdtPr>
                        <w:tag w:val="goog_rdk_7580"/>
                      </w:sdtPr>
                      <w:sdtContent>
                        <w:del w:author="Anh Vo" w:id="1" w:date="2021-07-09T14:41:41Z"/>
                        <w:sdt>
                          <w:sdtPr>
                            <w:tag w:val="goog_rdk_7581"/>
                          </w:sdtPr>
                          <w:sdtContent>
                            <w:del w:author="Anh Vo" w:id="1" w:date="2021-07-09T14:41:41Z">
                              <w:r w:rsidDel="00000000" w:rsidR="00000000" w:rsidRPr="00000000">
                                <w:rPr>
                                  <w:strike w:val="1"/>
                                  <w:rtl w:val="0"/>
                                  <w:rPrChange w:author="Tuấn Giáp Mạnh" w:id="2" w:date="2021-07-10T09:00:47Z">
                                    <w:rPr/>
                                  </w:rPrChange>
                                </w:rPr>
                                <w:delText xml:space="preserve">- Chỉ có phép cộng và phép trừ hoặc chỉ có phép nhân và phép chia ta thực hiện từ trái sang phải.</w:delText>
                              </w:r>
                            </w:del>
                          </w:sdtContent>
                        </w:sdt>
                        <w:del w:author="Anh Vo" w:id="1" w:date="2021-07-09T14:41:41Z"/>
                      </w:sdtContent>
                    </w:sdt>
                  </w:p>
                </w:sdtContent>
              </w:sdt>
              <w:sdt>
                <w:sdtPr>
                  <w:tag w:val="goog_rdk_7586"/>
                </w:sdtPr>
                <w:sdtContent>
                  <w:p w:rsidR="00000000" w:rsidDel="00000000" w:rsidP="00000000" w:rsidRDefault="00000000" w:rsidRPr="00000000" w14:paraId="0000088A">
                    <w:pPr>
                      <w:spacing w:line="276" w:lineRule="auto"/>
                      <w:ind w:left="-51" w:firstLine="0"/>
                      <w:jc w:val="both"/>
                      <w:rPr>
                        <w:del w:author="Anh Vo" w:id="1" w:date="2021-07-09T14:41:41Z"/>
                        <w:strike w:val="1"/>
                        <w:rPrChange w:author="Tuấn Giáp Mạnh" w:id="2" w:date="2021-07-10T09:00:47Z">
                          <w:rPr/>
                        </w:rPrChange>
                      </w:rPr>
                    </w:pPr>
                    <w:sdt>
                      <w:sdtPr>
                        <w:tag w:val="goog_rdk_7583"/>
                      </w:sdtPr>
                      <w:sdtContent>
                        <w:del w:author="Anh Vo" w:id="1" w:date="2021-07-09T14:41:41Z"/>
                        <w:sdt>
                          <w:sdtPr>
                            <w:tag w:val="goog_rdk_758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Phiếu học tập số 1:</w:delText>
                              </w:r>
                            </w:del>
                          </w:sdtContent>
                        </w:sdt>
                        <w:del w:author="Anh Vo" w:id="1" w:date="2021-07-09T14:41:41Z">
                          <w:sdt>
                            <w:sdtPr>
                              <w:tag w:val="goog_rdk_7585"/>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7590"/>
                </w:sdtPr>
                <w:sdtContent>
                  <w:p w:rsidR="00000000" w:rsidDel="00000000" w:rsidP="00000000" w:rsidRDefault="00000000" w:rsidRPr="00000000" w14:paraId="0000088B">
                    <w:pPr>
                      <w:spacing w:line="276" w:lineRule="auto"/>
                      <w:ind w:left="-51" w:firstLine="0"/>
                      <w:jc w:val="both"/>
                      <w:rPr>
                        <w:del w:author="Anh Vo" w:id="1" w:date="2021-07-09T14:41:41Z"/>
                        <w:i w:val="1"/>
                        <w:strike w:val="1"/>
                        <w:rPrChange w:author="Tuấn Giáp Mạnh" w:id="2" w:date="2021-07-10T09:00:47Z">
                          <w:rPr>
                            <w:i w:val="1"/>
                          </w:rPr>
                        </w:rPrChange>
                      </w:rPr>
                    </w:pPr>
                    <w:sdt>
                      <w:sdtPr>
                        <w:tag w:val="goog_rdk_7587"/>
                      </w:sdtPr>
                      <w:sdtContent>
                        <w:del w:author="Anh Vo" w:id="1" w:date="2021-07-09T14:41:41Z"/>
                        <w:sdt>
                          <w:sdtPr>
                            <w:tag w:val="goog_rdk_7588"/>
                          </w:sdtPr>
                          <w:sdtContent>
                            <w:del w:author="Anh Vo" w:id="1" w:date="2021-07-09T14:41:41Z">
                              <w:r w:rsidDel="00000000" w:rsidR="00000000" w:rsidRPr="00000000">
                                <w:rPr>
                                  <w:strike w:val="1"/>
                                  <w:rtl w:val="0"/>
                                  <w:rPrChange w:author="Tuấn Giáp Mạnh" w:id="2" w:date="2021-07-10T09:00:47Z">
                                    <w:rPr/>
                                  </w:rPrChange>
                                </w:rPr>
                                <w:delText xml:space="preserve"> a) 42-32+15=10+15=25</w:delText>
                              </w:r>
                            </w:del>
                          </w:sdtContent>
                        </w:sdt>
                        <w:del w:author="Anh Vo" w:id="1" w:date="2021-07-09T14:41:41Z">
                          <w:sdt>
                            <w:sdtPr>
                              <w:tag w:val="goog_rdk_7589"/>
                            </w:sdtPr>
                            <w:sdtContent>
                              <w:r w:rsidDel="00000000" w:rsidR="00000000" w:rsidRPr="00000000">
                                <w:rPr>
                                  <w:rtl w:val="0"/>
                                </w:rPr>
                              </w:r>
                            </w:sdtContent>
                          </w:sdt>
                        </w:del>
                      </w:sdtContent>
                    </w:sdt>
                  </w:p>
                </w:sdtContent>
              </w:sdt>
              <w:sdt>
                <w:sdtPr>
                  <w:tag w:val="goog_rdk_7593"/>
                </w:sdtPr>
                <w:sdtContent>
                  <w:p w:rsidR="00000000" w:rsidDel="00000000" w:rsidP="00000000" w:rsidRDefault="00000000" w:rsidRPr="00000000" w14:paraId="0000088C">
                    <w:pPr>
                      <w:spacing w:line="276" w:lineRule="auto"/>
                      <w:jc w:val="both"/>
                      <w:rPr>
                        <w:del w:author="Anh Vo" w:id="1" w:date="2021-07-09T14:41:41Z"/>
                        <w:strike w:val="1"/>
                        <w:rPrChange w:author="Tuấn Giáp Mạnh" w:id="2" w:date="2021-07-10T09:00:47Z">
                          <w:rPr/>
                        </w:rPrChange>
                      </w:rPr>
                    </w:pPr>
                    <w:sdt>
                      <w:sdtPr>
                        <w:tag w:val="goog_rdk_7591"/>
                      </w:sdtPr>
                      <w:sdtContent>
                        <w:del w:author="Anh Vo" w:id="1" w:date="2021-07-09T14:41:41Z"/>
                        <w:sdt>
                          <w:sdtPr>
                            <w:tag w:val="goog_rdk_7592"/>
                          </w:sdtPr>
                          <w:sdtContent>
                            <w:del w:author="Anh Vo" w:id="1" w:date="2021-07-09T14:41:41Z">
                              <w:r w:rsidDel="00000000" w:rsidR="00000000" w:rsidRPr="00000000">
                                <w:rPr>
                                  <w:strike w:val="1"/>
                                  <w:rtl w:val="0"/>
                                  <w:rPrChange w:author="Tuấn Giáp Mạnh" w:id="2" w:date="2021-07-10T09:00:47Z">
                                    <w:rPr/>
                                  </w:rPrChange>
                                </w:rPr>
                                <w:delText xml:space="preserve">b) 60 : 5.4 = 12 .4 = 48</w:delText>
                              </w:r>
                            </w:del>
                          </w:sdtContent>
                        </w:sdt>
                        <w:del w:author="Anh Vo" w:id="1" w:date="2021-07-09T14:41:41Z"/>
                      </w:sdtContent>
                    </w:sdt>
                  </w:p>
                </w:sdtContent>
              </w:sdt>
              <w:sdt>
                <w:sdtPr>
                  <w:tag w:val="goog_rdk_7596"/>
                </w:sdtPr>
                <w:sdtContent>
                  <w:p w:rsidR="00000000" w:rsidDel="00000000" w:rsidP="00000000" w:rsidRDefault="00000000" w:rsidRPr="00000000" w14:paraId="0000088D">
                    <w:pPr>
                      <w:spacing w:line="276" w:lineRule="auto"/>
                      <w:ind w:left="-51" w:firstLine="0"/>
                      <w:jc w:val="both"/>
                      <w:rPr>
                        <w:del w:author="Anh Vo" w:id="1" w:date="2021-07-09T14:41:41Z"/>
                        <w:strike w:val="1"/>
                        <w:rPrChange w:author="Tuấn Giáp Mạnh" w:id="2" w:date="2021-07-10T09:00:47Z">
                          <w:rPr/>
                        </w:rPrChange>
                      </w:rPr>
                    </w:pPr>
                    <w:sdt>
                      <w:sdtPr>
                        <w:tag w:val="goog_rdk_7594"/>
                      </w:sdtPr>
                      <w:sdtContent>
                        <w:del w:author="Anh Vo" w:id="1" w:date="2021-07-09T14:41:41Z"/>
                        <w:sdt>
                          <w:sdtPr>
                            <w:tag w:val="goog_rdk_7595"/>
                          </w:sdtPr>
                          <w:sdtContent>
                            <w:del w:author="Anh Vo" w:id="1" w:date="2021-07-09T14:41:41Z">
                              <w:r w:rsidDel="00000000" w:rsidR="00000000" w:rsidRPr="00000000">
                                <w:rPr>
                                  <w:strike w:val="1"/>
                                  <w:rtl w:val="0"/>
                                  <w:rPrChange w:author="Tuấn Giáp Mạnh" w:id="2" w:date="2021-07-10T09:00:47Z">
                                    <w:rPr/>
                                  </w:rPrChange>
                                </w:rPr>
                                <w:delText xml:space="preserve">- Có các phép toán + , -, . , : và lũy thừa, ta thực hiện phép nâng lên luỹ thừa trước rồi đến nhân chia cuối cùng là cộng và trừ.</w:delText>
                              </w:r>
                            </w:del>
                          </w:sdtContent>
                        </w:sdt>
                        <w:del w:author="Anh Vo" w:id="1" w:date="2021-07-09T14:41:41Z"/>
                      </w:sdtContent>
                    </w:sdt>
                  </w:p>
                </w:sdtContent>
              </w:sdt>
              <w:sdt>
                <w:sdtPr>
                  <w:tag w:val="goog_rdk_7600"/>
                </w:sdtPr>
                <w:sdtContent>
                  <w:p w:rsidR="00000000" w:rsidDel="00000000" w:rsidP="00000000" w:rsidRDefault="00000000" w:rsidRPr="00000000" w14:paraId="0000088E">
                    <w:pPr>
                      <w:spacing w:line="276" w:lineRule="auto"/>
                      <w:jc w:val="both"/>
                      <w:rPr>
                        <w:del w:author="Anh Vo" w:id="1" w:date="2021-07-09T14:41:41Z"/>
                        <w:strike w:val="1"/>
                        <w:rPrChange w:author="Tuấn Giáp Mạnh" w:id="2" w:date="2021-07-10T09:00:47Z">
                          <w:rPr/>
                        </w:rPrChange>
                      </w:rPr>
                    </w:pPr>
                    <w:sdt>
                      <w:sdtPr>
                        <w:tag w:val="goog_rdk_7597"/>
                      </w:sdtPr>
                      <w:sdtContent>
                        <w:del w:author="Anh Vo" w:id="1" w:date="2021-07-09T14:41:41Z"/>
                        <w:sdt>
                          <w:sdtPr>
                            <w:tag w:val="goog_rdk_759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Phiếu học tập số 2:</w:delText>
                              </w:r>
                            </w:del>
                          </w:sdtContent>
                        </w:sdt>
                        <w:del w:author="Anh Vo" w:id="1" w:date="2021-07-09T14:41:41Z">
                          <w:sdt>
                            <w:sdtPr>
                              <w:tag w:val="goog_rdk_7599"/>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7605"/>
                </w:sdtPr>
                <w:sdtContent>
                  <w:p w:rsidR="00000000" w:rsidDel="00000000" w:rsidP="00000000" w:rsidRDefault="00000000" w:rsidRPr="00000000" w14:paraId="0000088F">
                    <w:pPr>
                      <w:spacing w:line="276" w:lineRule="auto"/>
                      <w:jc w:val="both"/>
                      <w:rPr>
                        <w:del w:author="Anh Vo" w:id="1" w:date="2021-07-09T14:41:41Z"/>
                        <w:strike w:val="1"/>
                        <w:rPrChange w:author="Tuấn Giáp Mạnh" w:id="2" w:date="2021-07-10T09:00:47Z">
                          <w:rPr/>
                        </w:rPrChange>
                      </w:rPr>
                    </w:pPr>
                    <w:sdt>
                      <w:sdtPr>
                        <w:tag w:val="goog_rdk_7601"/>
                      </w:sdtPr>
                      <w:sdtContent>
                        <w:del w:author="Anh Vo" w:id="1" w:date="2021-07-09T14:41:41Z"/>
                        <w:sdt>
                          <w:sdtPr>
                            <w:tag w:val="goog_rdk_7602"/>
                          </w:sdtPr>
                          <w:sdtContent>
                            <w:del w:author="Anh Vo" w:id="1" w:date="2021-07-09T14:41:41Z">
                              <w:r w:rsidDel="00000000" w:rsidR="00000000" w:rsidRPr="00000000">
                                <w:rPr>
                                  <w:strike w:val="1"/>
                                  <w:rtl w:val="0"/>
                                  <w:rPrChange w:author="Tuấn Giáp Mạnh" w:id="2" w:date="2021-07-10T09:00:47Z">
                                    <w:rPr/>
                                  </w:rPrChange>
                                </w:rPr>
                                <w:delText xml:space="preserve"> a)4.3</w:delText>
                              </w:r>
                            </w:del>
                          </w:sdtContent>
                        </w:sdt>
                        <w:del w:author="Anh Vo" w:id="1" w:date="2021-07-09T14:41:41Z">
                          <w:sdt>
                            <w:sdtPr>
                              <w:tag w:val="goog_rdk_7603"/>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604"/>
                            </w:sdtPr>
                            <w:sdtContent>
                              <w:r w:rsidDel="00000000" w:rsidR="00000000" w:rsidRPr="00000000">
                                <w:rPr>
                                  <w:strike w:val="1"/>
                                  <w:rtl w:val="0"/>
                                  <w:rPrChange w:author="Tuấn Giáp Mạnh" w:id="2" w:date="2021-07-10T09:00:47Z">
                                    <w:rPr/>
                                  </w:rPrChange>
                                </w:rPr>
                                <w:delText xml:space="preserve"> – 5.6 = 4.9 – 5.6</w:delText>
                              </w:r>
                            </w:sdtContent>
                          </w:sdt>
                        </w:del>
                      </w:sdtContent>
                    </w:sdt>
                  </w:p>
                </w:sdtContent>
              </w:sdt>
              <w:sdt>
                <w:sdtPr>
                  <w:tag w:val="goog_rdk_7608"/>
                </w:sdtPr>
                <w:sdtContent>
                  <w:p w:rsidR="00000000" w:rsidDel="00000000" w:rsidP="00000000" w:rsidRDefault="00000000" w:rsidRPr="00000000" w14:paraId="00000890">
                    <w:pPr>
                      <w:spacing w:line="276" w:lineRule="auto"/>
                      <w:jc w:val="both"/>
                      <w:rPr>
                        <w:del w:author="Anh Vo" w:id="1" w:date="2021-07-09T14:41:41Z"/>
                        <w:strike w:val="1"/>
                        <w:rPrChange w:author="Tuấn Giáp Mạnh" w:id="2" w:date="2021-07-10T09:00:47Z">
                          <w:rPr/>
                        </w:rPrChange>
                      </w:rPr>
                    </w:pPr>
                    <w:sdt>
                      <w:sdtPr>
                        <w:tag w:val="goog_rdk_7606"/>
                      </w:sdtPr>
                      <w:sdtContent>
                        <w:del w:author="Anh Vo" w:id="1" w:date="2021-07-09T14:41:41Z"/>
                        <w:sdt>
                          <w:sdtPr>
                            <w:tag w:val="goog_rdk_7607"/>
                          </w:sdtPr>
                          <w:sdtContent>
                            <w:del w:author="Anh Vo" w:id="1" w:date="2021-07-09T14:41:41Z">
                              <w:r w:rsidDel="00000000" w:rsidR="00000000" w:rsidRPr="00000000">
                                <w:rPr>
                                  <w:strike w:val="1"/>
                                  <w:rtl w:val="0"/>
                                  <w:rPrChange w:author="Tuấn Giáp Mạnh" w:id="2" w:date="2021-07-10T09:00:47Z">
                                    <w:rPr/>
                                  </w:rPrChange>
                                </w:rPr>
                                <w:delText xml:space="preserve">         = 36 – 30 = 6</w:delText>
                              </w:r>
                            </w:del>
                          </w:sdtContent>
                        </w:sdt>
                        <w:del w:author="Anh Vo" w:id="1" w:date="2021-07-09T14:41:41Z"/>
                      </w:sdtContent>
                    </w:sdt>
                  </w:p>
                </w:sdtContent>
              </w:sdt>
              <w:sdt>
                <w:sdtPr>
                  <w:tag w:val="goog_rdk_7615"/>
                </w:sdtPr>
                <w:sdtContent>
                  <w:p w:rsidR="00000000" w:rsidDel="00000000" w:rsidP="00000000" w:rsidRDefault="00000000" w:rsidRPr="00000000" w14:paraId="00000891">
                    <w:pPr>
                      <w:spacing w:line="276" w:lineRule="auto"/>
                      <w:jc w:val="both"/>
                      <w:rPr>
                        <w:del w:author="Anh Vo" w:id="1" w:date="2021-07-09T14:41:41Z"/>
                        <w:strike w:val="1"/>
                        <w:rPrChange w:author="Tuấn Giáp Mạnh" w:id="2" w:date="2021-07-10T09:00:47Z">
                          <w:rPr/>
                        </w:rPrChange>
                      </w:rPr>
                    </w:pPr>
                    <w:sdt>
                      <w:sdtPr>
                        <w:tag w:val="goog_rdk_7609"/>
                      </w:sdtPr>
                      <w:sdtContent>
                        <w:del w:author="Anh Vo" w:id="1" w:date="2021-07-09T14:41:41Z"/>
                        <w:sdt>
                          <w:sdtPr>
                            <w:tag w:val="goog_rdk_7610"/>
                          </w:sdtPr>
                          <w:sdtContent>
                            <w:del w:author="Anh Vo" w:id="1" w:date="2021-07-09T14:41:41Z">
                              <w:r w:rsidDel="00000000" w:rsidR="00000000" w:rsidRPr="00000000">
                                <w:rPr>
                                  <w:strike w:val="1"/>
                                  <w:rtl w:val="0"/>
                                  <w:rPrChange w:author="Tuấn Giáp Mạnh" w:id="2" w:date="2021-07-10T09:00:47Z">
                                    <w:rPr/>
                                  </w:rPrChange>
                                </w:rPr>
                                <w:delText xml:space="preserve">b) 3</w:delText>
                              </w:r>
                            </w:del>
                          </w:sdtContent>
                        </w:sdt>
                        <w:del w:author="Anh Vo" w:id="1" w:date="2021-07-09T14:41:41Z">
                          <w:sdt>
                            <w:sdtPr>
                              <w:tag w:val="goog_rdk_7611"/>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612"/>
                            </w:sdtPr>
                            <w:sdtContent>
                              <w:r w:rsidDel="00000000" w:rsidR="00000000" w:rsidRPr="00000000">
                                <w:rPr>
                                  <w:strike w:val="1"/>
                                  <w:rtl w:val="0"/>
                                  <w:rPrChange w:author="Tuấn Giáp Mạnh" w:id="2" w:date="2021-07-10T09:00:47Z">
                                    <w:rPr/>
                                  </w:rPrChange>
                                </w:rPr>
                                <w:delText xml:space="preserve">.10 + 2</w:delText>
                              </w:r>
                            </w:sdtContent>
                          </w:sdt>
                          <w:sdt>
                            <w:sdtPr>
                              <w:tag w:val="goog_rdk_7613"/>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7614"/>
                            </w:sdtPr>
                            <w:sdtContent>
                              <w:r w:rsidDel="00000000" w:rsidR="00000000" w:rsidRPr="00000000">
                                <w:rPr>
                                  <w:strike w:val="1"/>
                                  <w:rtl w:val="0"/>
                                  <w:rPrChange w:author="Tuấn Giáp Mạnh" w:id="2" w:date="2021-07-10T09:00:47Z">
                                    <w:rPr/>
                                  </w:rPrChange>
                                </w:rPr>
                                <w:delText xml:space="preserve">.12 = 27.10 + 4.12</w:delText>
                              </w:r>
                            </w:sdtContent>
                          </w:sdt>
                        </w:del>
                      </w:sdtContent>
                    </w:sdt>
                  </w:p>
                </w:sdtContent>
              </w:sdt>
              <w:sdt>
                <w:sdtPr>
                  <w:tag w:val="goog_rdk_7618"/>
                </w:sdtPr>
                <w:sdtContent>
                  <w:p w:rsidR="00000000" w:rsidDel="00000000" w:rsidP="00000000" w:rsidRDefault="00000000" w:rsidRPr="00000000" w14:paraId="00000892">
                    <w:pPr>
                      <w:spacing w:line="276" w:lineRule="auto"/>
                      <w:jc w:val="both"/>
                      <w:rPr>
                        <w:del w:author="Anh Vo" w:id="1" w:date="2021-07-09T14:41:41Z"/>
                        <w:strike w:val="1"/>
                        <w:rPrChange w:author="Tuấn Giáp Mạnh" w:id="2" w:date="2021-07-10T09:00:47Z">
                          <w:rPr/>
                        </w:rPrChange>
                      </w:rPr>
                    </w:pPr>
                    <w:sdt>
                      <w:sdtPr>
                        <w:tag w:val="goog_rdk_7616"/>
                      </w:sdtPr>
                      <w:sdtContent>
                        <w:del w:author="Anh Vo" w:id="1" w:date="2021-07-09T14:41:41Z"/>
                        <w:sdt>
                          <w:sdtPr>
                            <w:tag w:val="goog_rdk_7617"/>
                          </w:sdtPr>
                          <w:sdtContent>
                            <w:del w:author="Anh Vo" w:id="1" w:date="2021-07-09T14:41:41Z">
                              <w:r w:rsidDel="00000000" w:rsidR="00000000" w:rsidRPr="00000000">
                                <w:rPr>
                                  <w:strike w:val="1"/>
                                  <w:rtl w:val="0"/>
                                  <w:rPrChange w:author="Tuấn Giáp Mạnh" w:id="2" w:date="2021-07-10T09:00:47Z">
                                    <w:rPr/>
                                  </w:rPrChange>
                                </w:rPr>
                                <w:delText xml:space="preserve">=270 +48 = 318</w:delText>
                              </w:r>
                            </w:del>
                          </w:sdtContent>
                        </w:sdt>
                        <w:del w:author="Anh Vo" w:id="1" w:date="2021-07-09T14:41:41Z"/>
                      </w:sdtContent>
                    </w:sdt>
                  </w:p>
                </w:sdtContent>
              </w:sdt>
              <w:sdt>
                <w:sdtPr>
                  <w:tag w:val="goog_rdk_7621"/>
                </w:sdtPr>
                <w:sdtContent>
                  <w:p w:rsidR="00000000" w:rsidDel="00000000" w:rsidP="00000000" w:rsidRDefault="00000000" w:rsidRPr="00000000" w14:paraId="00000893">
                    <w:pPr>
                      <w:spacing w:line="276" w:lineRule="auto"/>
                      <w:ind w:right="-108"/>
                      <w:jc w:val="both"/>
                      <w:rPr>
                        <w:del w:author="Anh Vo" w:id="1" w:date="2021-07-09T14:41:41Z"/>
                        <w:strike w:val="1"/>
                        <w:rPrChange w:author="Tuấn Giáp Mạnh" w:id="2" w:date="2021-07-10T09:00:47Z">
                          <w:rPr/>
                        </w:rPrChange>
                      </w:rPr>
                    </w:pPr>
                    <w:sdt>
                      <w:sdtPr>
                        <w:tag w:val="goog_rdk_7619"/>
                      </w:sdtPr>
                      <w:sdtContent>
                        <w:del w:author="Anh Vo" w:id="1" w:date="2021-07-09T14:41:41Z"/>
                        <w:sdt>
                          <w:sdtPr>
                            <w:tag w:val="goog_rdk_7620"/>
                          </w:sdtPr>
                          <w:sdtContent>
                            <w:del w:author="Anh Vo" w:id="1" w:date="2021-07-09T14:41:41Z">
                              <w:r w:rsidDel="00000000" w:rsidR="00000000" w:rsidRPr="00000000">
                                <w:rPr>
                                  <w:rtl w:val="0"/>
                                </w:rPr>
                              </w:r>
                            </w:del>
                          </w:sdtContent>
                        </w:sdt>
                        <w:del w:author="Anh Vo" w:id="1" w:date="2021-07-09T14:41:41Z"/>
                      </w:sdtContent>
                    </w:sdt>
                  </w:p>
                </w:sdtContent>
              </w:sdt>
              <w:sdt>
                <w:sdtPr>
                  <w:tag w:val="goog_rdk_7624"/>
                </w:sdtPr>
                <w:sdtContent>
                  <w:p w:rsidR="00000000" w:rsidDel="00000000" w:rsidP="00000000" w:rsidRDefault="00000000" w:rsidRPr="00000000" w14:paraId="00000894">
                    <w:pPr>
                      <w:spacing w:line="276" w:lineRule="auto"/>
                      <w:ind w:right="-108"/>
                      <w:jc w:val="both"/>
                      <w:rPr>
                        <w:del w:author="Anh Vo" w:id="1" w:date="2021-07-09T14:41:41Z"/>
                        <w:strike w:val="1"/>
                        <w:rPrChange w:author="Tuấn Giáp Mạnh" w:id="2" w:date="2021-07-10T09:00:47Z">
                          <w:rPr/>
                        </w:rPrChange>
                      </w:rPr>
                    </w:pPr>
                    <w:sdt>
                      <w:sdtPr>
                        <w:tag w:val="goog_rdk_7622"/>
                      </w:sdtPr>
                      <w:sdtContent>
                        <w:del w:author="Anh Vo" w:id="1" w:date="2021-07-09T14:41:41Z"/>
                        <w:sdt>
                          <w:sdtPr>
                            <w:tag w:val="goog_rdk_7623"/>
                          </w:sdtPr>
                          <w:sdtContent>
                            <w:del w:author="Anh Vo" w:id="1" w:date="2021-07-09T14:41:41Z">
                              <w:r w:rsidDel="00000000" w:rsidR="00000000" w:rsidRPr="00000000">
                                <w:rPr>
                                  <w:strike w:val="1"/>
                                  <w:rtl w:val="0"/>
                                  <w:rPrChange w:author="Tuấn Giáp Mạnh" w:id="2" w:date="2021-07-10T09:00:47Z">
                                    <w:rPr/>
                                  </w:rPrChange>
                                </w:rPr>
                                <w:delText xml:space="preserve">b. Đối với biểu thức có dấu ngoặc</w:delText>
                              </w:r>
                            </w:del>
                          </w:sdtContent>
                        </w:sdt>
                        <w:del w:author="Anh Vo" w:id="1" w:date="2021-07-09T14:41:41Z"/>
                      </w:sdtContent>
                    </w:sdt>
                  </w:p>
                </w:sdtContent>
              </w:sdt>
              <w:sdt>
                <w:sdtPr>
                  <w:tag w:val="goog_rdk_7628"/>
                </w:sdtPr>
                <w:sdtContent>
                  <w:p w:rsidR="00000000" w:rsidDel="00000000" w:rsidP="00000000" w:rsidRDefault="00000000" w:rsidRPr="00000000" w14:paraId="00000895">
                    <w:pPr>
                      <w:spacing w:line="276" w:lineRule="auto"/>
                      <w:ind w:right="-108"/>
                      <w:jc w:val="both"/>
                      <w:rPr>
                        <w:del w:author="Anh Vo" w:id="1" w:date="2021-07-09T14:41:41Z"/>
                        <w:strike w:val="1"/>
                        <w:rPrChange w:author="Tuấn Giáp Mạnh" w:id="2" w:date="2021-07-10T09:00:47Z">
                          <w:rPr/>
                        </w:rPrChange>
                      </w:rPr>
                    </w:pPr>
                    <w:sdt>
                      <w:sdtPr>
                        <w:tag w:val="goog_rdk_7625"/>
                      </w:sdtPr>
                      <w:sdtContent>
                        <w:del w:author="Anh Vo" w:id="1" w:date="2021-07-09T14:41:41Z">
                          <w:r w:rsidDel="00000000" w:rsidR="00000000" w:rsidRPr="00000000">
                            <w:rPr>
                              <w:sz w:val="36.66666666666667"/>
                              <w:szCs w:val="36.66666666666667"/>
                              <w:vertAlign w:val="subscript"/>
                            </w:rPr>
                            <w:pict>
                              <v:shape id="_x0000_i1154" style="width:60.85pt;height:21.1pt" o:ole="" type="#_x0000_t75">
                                <v:imagedata r:id="rId184" o:title=""/>
                              </v:shape>
                              <o:OLEObject DrawAspect="Content" r:id="rId185" ObjectID="_1687184749" ProgID="Equation.DSMT4" ShapeID="_x0000_i1154" Type="Embed"/>
                            </w:pict>
                          </w:r>
                        </w:del>
                        <w:sdt>
                          <w:sdtPr>
                            <w:tag w:val="goog_rdk_7626"/>
                          </w:sdtPr>
                          <w:sdtContent>
                            <w:del w:author="Anh Vo" w:id="1" w:date="2021-07-09T14:41:41Z">
                              <w:r w:rsidDel="00000000" w:rsidR="00000000" w:rsidRPr="00000000">
                                <w:rPr>
                                  <w:strike w:val="1"/>
                                  <w:rtl w:val="0"/>
                                  <w:rPrChange w:author="Tuấn Giáp Mạnh" w:id="2" w:date="2021-07-10T09:00:47Z">
                                    <w:rPr/>
                                  </w:rPrChange>
                                </w:rPr>
                                <w:delText xml:space="preserve"> ta thực hiện phép từ </w:delText>
                              </w:r>
                            </w:del>
                          </w:sdtContent>
                        </w:sdt>
                        <w:del w:author="Anh Vo" w:id="1" w:date="2021-07-09T14:41:41Z">
                          <w:r w:rsidDel="00000000" w:rsidR="00000000" w:rsidRPr="00000000">
                            <w:rPr>
                              <w:sz w:val="36.66666666666667"/>
                              <w:szCs w:val="36.66666666666667"/>
                              <w:vertAlign w:val="subscript"/>
                            </w:rPr>
                            <w:pict>
                              <v:shape id="_x0000_i1155" style="width:86.9pt;height:21.1pt" o:ole="" type="#_x0000_t75">
                                <v:imagedata r:id="rId186" o:title=""/>
                              </v:shape>
                              <o:OLEObject DrawAspect="Content" r:id="rId187" ObjectID="_1687184750" ProgID="Equation.DSMT4" ShapeID="_x0000_i1155" Type="Embed"/>
                            </w:pict>
                          </w:r>
                          <w:sdt>
                            <w:sdtPr>
                              <w:tag w:val="goog_rdk_7627"/>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7631"/>
                </w:sdtPr>
                <w:sdtContent>
                  <w:p w:rsidR="00000000" w:rsidDel="00000000" w:rsidP="00000000" w:rsidRDefault="00000000" w:rsidRPr="00000000" w14:paraId="00000896">
                    <w:pPr>
                      <w:spacing w:line="276" w:lineRule="auto"/>
                      <w:ind w:left="-51" w:right="-108" w:firstLine="0"/>
                      <w:jc w:val="both"/>
                      <w:rPr>
                        <w:del w:author="Anh Vo" w:id="1" w:date="2021-07-09T14:41:41Z"/>
                        <w:i w:val="1"/>
                        <w:strike w:val="1"/>
                        <w:rPrChange w:author="Tuấn Giáp Mạnh" w:id="2" w:date="2021-07-10T09:00:47Z">
                          <w:rPr>
                            <w:i w:val="1"/>
                          </w:rPr>
                        </w:rPrChange>
                      </w:rPr>
                    </w:pPr>
                    <w:sdt>
                      <w:sdtPr>
                        <w:tag w:val="goog_rdk_7629"/>
                      </w:sdtPr>
                      <w:sdtContent>
                        <w:del w:author="Anh Vo" w:id="1" w:date="2021-07-09T14:41:41Z"/>
                        <w:sdt>
                          <w:sdtPr>
                            <w:tag w:val="goog_rdk_763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Phiếu học tập số 3:</w:delText>
                              </w:r>
                            </w:del>
                          </w:sdtContent>
                        </w:sdt>
                        <w:del w:author="Anh Vo" w:id="1" w:date="2021-07-09T14:41:41Z"/>
                      </w:sdtContent>
                    </w:sdt>
                  </w:p>
                </w:sdtContent>
              </w:sdt>
              <w:sdt>
                <w:sdtPr>
                  <w:tag w:val="goog_rdk_7634"/>
                </w:sdtPr>
                <w:sdtContent>
                  <w:p w:rsidR="00000000" w:rsidDel="00000000" w:rsidP="00000000" w:rsidRDefault="00000000" w:rsidRPr="00000000" w14:paraId="00000897">
                    <w:pPr>
                      <w:spacing w:line="276" w:lineRule="auto"/>
                      <w:ind w:left="-51" w:right="-108" w:firstLine="0"/>
                      <w:jc w:val="both"/>
                      <w:rPr>
                        <w:del w:author="Anh Vo" w:id="1" w:date="2021-07-09T14:41:41Z"/>
                        <w:strike w:val="1"/>
                        <w:rPrChange w:author="Tuấn Giáp Mạnh" w:id="2" w:date="2021-07-10T09:00:47Z">
                          <w:rPr/>
                        </w:rPrChange>
                      </w:rPr>
                    </w:pPr>
                    <w:sdt>
                      <w:sdtPr>
                        <w:tag w:val="goog_rdk_7632"/>
                      </w:sdtPr>
                      <w:sdtContent>
                        <w:del w:author="Anh Vo" w:id="1" w:date="2021-07-09T14:41:41Z"/>
                        <w:sdt>
                          <w:sdtPr>
                            <w:tag w:val="goog_rdk_7633"/>
                          </w:sdtPr>
                          <w:sdtContent>
                            <w:del w:author="Anh Vo" w:id="1" w:date="2021-07-09T14:41:41Z">
                              <w:r w:rsidDel="00000000" w:rsidR="00000000" w:rsidRPr="00000000">
                                <w:rPr>
                                  <w:strike w:val="1"/>
                                  <w:rtl w:val="0"/>
                                  <w:rPrChange w:author="Tuấn Giáp Mạnh" w:id="2" w:date="2021-07-10T09:00:47Z">
                                    <w:rPr/>
                                  </w:rPrChange>
                                </w:rPr>
                                <w:delText xml:space="preserve"> a/ 100 :{2 .[52 – (35 – 8)]}</w:delText>
                              </w:r>
                            </w:del>
                          </w:sdtContent>
                        </w:sdt>
                        <w:del w:author="Anh Vo" w:id="1" w:date="2021-07-09T14:41:41Z"/>
                      </w:sdtContent>
                    </w:sdt>
                  </w:p>
                </w:sdtContent>
              </w:sdt>
              <w:sdt>
                <w:sdtPr>
                  <w:tag w:val="goog_rdk_7637"/>
                </w:sdtPr>
                <w:sdtContent>
                  <w:p w:rsidR="00000000" w:rsidDel="00000000" w:rsidP="00000000" w:rsidRDefault="00000000" w:rsidRPr="00000000" w14:paraId="00000898">
                    <w:pPr>
                      <w:spacing w:line="276" w:lineRule="auto"/>
                      <w:ind w:left="-51" w:right="-108" w:firstLine="0"/>
                      <w:jc w:val="both"/>
                      <w:rPr>
                        <w:del w:author="Anh Vo" w:id="1" w:date="2021-07-09T14:41:41Z"/>
                        <w:strike w:val="1"/>
                        <w:rPrChange w:author="Tuấn Giáp Mạnh" w:id="2" w:date="2021-07-10T09:00:47Z">
                          <w:rPr/>
                        </w:rPrChange>
                      </w:rPr>
                    </w:pPr>
                    <w:sdt>
                      <w:sdtPr>
                        <w:tag w:val="goog_rdk_7635"/>
                      </w:sdtPr>
                      <w:sdtContent>
                        <w:del w:author="Anh Vo" w:id="1" w:date="2021-07-09T14:41:41Z"/>
                        <w:sdt>
                          <w:sdtPr>
                            <w:tag w:val="goog_rdk_7636"/>
                          </w:sdtPr>
                          <w:sdtContent>
                            <w:del w:author="Anh Vo" w:id="1" w:date="2021-07-09T14:41:41Z">
                              <w:r w:rsidDel="00000000" w:rsidR="00000000" w:rsidRPr="00000000">
                                <w:rPr>
                                  <w:strike w:val="1"/>
                                  <w:rtl w:val="0"/>
                                  <w:rPrChange w:author="Tuấn Giáp Mạnh" w:id="2" w:date="2021-07-10T09:00:47Z">
                                    <w:rPr/>
                                  </w:rPrChange>
                                </w:rPr>
                                <w:delText xml:space="preserve">     = 100 :{2 .[52 – 27]}</w:delText>
                              </w:r>
                            </w:del>
                          </w:sdtContent>
                        </w:sdt>
                        <w:del w:author="Anh Vo" w:id="1" w:date="2021-07-09T14:41:41Z"/>
                      </w:sdtContent>
                    </w:sdt>
                  </w:p>
                </w:sdtContent>
              </w:sdt>
              <w:sdt>
                <w:sdtPr>
                  <w:tag w:val="goog_rdk_7640"/>
                </w:sdtPr>
                <w:sdtContent>
                  <w:p w:rsidR="00000000" w:rsidDel="00000000" w:rsidP="00000000" w:rsidRDefault="00000000" w:rsidRPr="00000000" w14:paraId="00000899">
                    <w:pPr>
                      <w:spacing w:line="276" w:lineRule="auto"/>
                      <w:ind w:left="-51" w:right="-108" w:firstLine="0"/>
                      <w:jc w:val="both"/>
                      <w:rPr>
                        <w:del w:author="Anh Vo" w:id="1" w:date="2021-07-09T14:41:41Z"/>
                        <w:strike w:val="1"/>
                        <w:rPrChange w:author="Tuấn Giáp Mạnh" w:id="2" w:date="2021-07-10T09:00:47Z">
                          <w:rPr/>
                        </w:rPrChange>
                      </w:rPr>
                    </w:pPr>
                    <w:sdt>
                      <w:sdtPr>
                        <w:tag w:val="goog_rdk_7638"/>
                      </w:sdtPr>
                      <w:sdtContent>
                        <w:del w:author="Anh Vo" w:id="1" w:date="2021-07-09T14:41:41Z"/>
                        <w:sdt>
                          <w:sdtPr>
                            <w:tag w:val="goog_rdk_7639"/>
                          </w:sdtPr>
                          <w:sdtContent>
                            <w:del w:author="Anh Vo" w:id="1" w:date="2021-07-09T14:41:41Z">
                              <w:r w:rsidDel="00000000" w:rsidR="00000000" w:rsidRPr="00000000">
                                <w:rPr>
                                  <w:strike w:val="1"/>
                                  <w:rtl w:val="0"/>
                                  <w:rPrChange w:author="Tuấn Giáp Mạnh" w:id="2" w:date="2021-07-10T09:00:47Z">
                                    <w:rPr/>
                                  </w:rPrChange>
                                </w:rPr>
                                <w:delText xml:space="preserve">     = 100 :{2 . 25}</w:delText>
                              </w:r>
                            </w:del>
                          </w:sdtContent>
                        </w:sdt>
                        <w:del w:author="Anh Vo" w:id="1" w:date="2021-07-09T14:41:41Z"/>
                      </w:sdtContent>
                    </w:sdt>
                  </w:p>
                </w:sdtContent>
              </w:sdt>
              <w:sdt>
                <w:sdtPr>
                  <w:tag w:val="goog_rdk_7643"/>
                </w:sdtPr>
                <w:sdtContent>
                  <w:p w:rsidR="00000000" w:rsidDel="00000000" w:rsidP="00000000" w:rsidRDefault="00000000" w:rsidRPr="00000000" w14:paraId="0000089A">
                    <w:pPr>
                      <w:spacing w:line="276" w:lineRule="auto"/>
                      <w:ind w:left="-51" w:right="-108" w:firstLine="0"/>
                      <w:jc w:val="both"/>
                      <w:rPr>
                        <w:del w:author="Anh Vo" w:id="1" w:date="2021-07-09T14:41:41Z"/>
                        <w:strike w:val="1"/>
                        <w:rPrChange w:author="Tuấn Giáp Mạnh" w:id="2" w:date="2021-07-10T09:00:47Z">
                          <w:rPr/>
                        </w:rPrChange>
                      </w:rPr>
                    </w:pPr>
                    <w:sdt>
                      <w:sdtPr>
                        <w:tag w:val="goog_rdk_7641"/>
                      </w:sdtPr>
                      <w:sdtContent>
                        <w:del w:author="Anh Vo" w:id="1" w:date="2021-07-09T14:41:41Z"/>
                        <w:sdt>
                          <w:sdtPr>
                            <w:tag w:val="goog_rdk_7642"/>
                          </w:sdtPr>
                          <w:sdtContent>
                            <w:del w:author="Anh Vo" w:id="1" w:date="2021-07-09T14:41:41Z">
                              <w:r w:rsidDel="00000000" w:rsidR="00000000" w:rsidRPr="00000000">
                                <w:rPr>
                                  <w:strike w:val="1"/>
                                  <w:rtl w:val="0"/>
                                  <w:rPrChange w:author="Tuấn Giáp Mạnh" w:id="2" w:date="2021-07-10T09:00:47Z">
                                    <w:rPr/>
                                  </w:rPrChange>
                                </w:rPr>
                                <w:delText xml:space="preserve">     = 100 : 50 = 2</w:delText>
                              </w:r>
                            </w:del>
                          </w:sdtContent>
                        </w:sdt>
                        <w:del w:author="Anh Vo" w:id="1" w:date="2021-07-09T14:41:41Z"/>
                      </w:sdtContent>
                    </w:sdt>
                  </w:p>
                </w:sdtContent>
              </w:sdt>
              <w:sdt>
                <w:sdtPr>
                  <w:tag w:val="goog_rdk_7646"/>
                </w:sdtPr>
                <w:sdtContent>
                  <w:p w:rsidR="00000000" w:rsidDel="00000000" w:rsidP="00000000" w:rsidRDefault="00000000" w:rsidRPr="00000000" w14:paraId="0000089B">
                    <w:pPr>
                      <w:spacing w:line="276" w:lineRule="auto"/>
                      <w:ind w:left="-51" w:right="-108" w:firstLine="0"/>
                      <w:jc w:val="both"/>
                      <w:rPr>
                        <w:del w:author="Anh Vo" w:id="1" w:date="2021-07-09T14:41:41Z"/>
                        <w:strike w:val="1"/>
                        <w:rPrChange w:author="Tuấn Giáp Mạnh" w:id="2" w:date="2021-07-10T09:00:47Z">
                          <w:rPr/>
                        </w:rPrChange>
                      </w:rPr>
                    </w:pPr>
                    <w:sdt>
                      <w:sdtPr>
                        <w:tag w:val="goog_rdk_7644"/>
                      </w:sdtPr>
                      <w:sdtContent>
                        <w:del w:author="Anh Vo" w:id="1" w:date="2021-07-09T14:41:41Z"/>
                        <w:sdt>
                          <w:sdtPr>
                            <w:tag w:val="goog_rdk_7645"/>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sdtContent>
                    </w:sdt>
                  </w:p>
                </w:sdtContent>
              </w:sdt>
              <w:sdt>
                <w:sdtPr>
                  <w:tag w:val="goog_rdk_7649"/>
                </w:sdtPr>
                <w:sdtContent>
                  <w:p w:rsidR="00000000" w:rsidDel="00000000" w:rsidP="00000000" w:rsidRDefault="00000000" w:rsidRPr="00000000" w14:paraId="0000089C">
                    <w:pPr>
                      <w:spacing w:line="276" w:lineRule="auto"/>
                      <w:ind w:left="-51" w:right="-108" w:firstLine="0"/>
                      <w:jc w:val="both"/>
                      <w:rPr>
                        <w:del w:author="Anh Vo" w:id="1" w:date="2021-07-09T14:41:41Z"/>
                        <w:strike w:val="1"/>
                        <w:rPrChange w:author="Tuấn Giáp Mạnh" w:id="2" w:date="2021-07-10T09:00:47Z">
                          <w:rPr/>
                        </w:rPrChange>
                      </w:rPr>
                    </w:pPr>
                    <w:sdt>
                      <w:sdtPr>
                        <w:tag w:val="goog_rdk_7647"/>
                      </w:sdtPr>
                      <w:sdtContent>
                        <w:del w:author="Anh Vo" w:id="1" w:date="2021-07-09T14:41:41Z">
                          <w:r w:rsidDel="00000000" w:rsidR="00000000" w:rsidRPr="00000000">
                            <w:rPr>
                              <w:sz w:val="36.66666666666667"/>
                              <w:szCs w:val="36.66666666666667"/>
                              <w:vertAlign w:val="subscript"/>
                            </w:rPr>
                            <w:pict>
                              <v:shape id="_x0000_i1156" style="width:96.85pt;height:80.7pt" o:ole="" type="#_x0000_t75">
                                <v:imagedata r:id="rId188" o:title=""/>
                              </v:shape>
                              <o:OLEObject DrawAspect="Content" r:id="rId189" ObjectID="_1687184751" ProgID="Equation.DSMT4" ShapeID="_x0000_i1156" Type="Embed"/>
                            </w:pict>
                          </w:r>
                        </w:del>
                        <w:sdt>
                          <w:sdtPr>
                            <w:tag w:val="goog_rdk_7648"/>
                          </w:sdtPr>
                          <w:sdtContent>
                            <w:del w:author="Anh Vo" w:id="1" w:date="2021-07-09T14:41:41Z">
                              <w:r w:rsidDel="00000000" w:rsidR="00000000" w:rsidRPr="00000000">
                                <w:rPr>
                                  <w:rtl w:val="0"/>
                                </w:rPr>
                              </w:r>
                            </w:del>
                          </w:sdtContent>
                        </w:sdt>
                        <w:del w:author="Anh Vo" w:id="1" w:date="2021-07-09T14:41:41Z"/>
                      </w:sdtContent>
                    </w:sdt>
                  </w:p>
                </w:sdtContent>
              </w:sdt>
              <w:sdt>
                <w:sdtPr>
                  <w:tag w:val="goog_rdk_7652"/>
                </w:sdtPr>
                <w:sdtContent>
                  <w:p w:rsidR="00000000" w:rsidDel="00000000" w:rsidP="00000000" w:rsidRDefault="00000000" w:rsidRPr="00000000" w14:paraId="0000089D">
                    <w:pPr>
                      <w:tabs>
                        <w:tab w:val="left" w:pos="720"/>
                      </w:tabs>
                      <w:spacing w:line="276" w:lineRule="auto"/>
                      <w:rPr>
                        <w:del w:author="Anh Vo" w:id="1" w:date="2021-07-09T14:41:41Z"/>
                        <w:strike w:val="1"/>
                        <w:rPrChange w:author="Tuấn Giáp Mạnh" w:id="2" w:date="2021-07-10T09:00:47Z">
                          <w:rPr/>
                        </w:rPrChange>
                      </w:rPr>
                    </w:pPr>
                    <w:sdt>
                      <w:sdtPr>
                        <w:tag w:val="goog_rdk_7650"/>
                      </w:sdtPr>
                      <w:sdtContent>
                        <w:del w:author="Anh Vo" w:id="1" w:date="2021-07-09T14:41:41Z"/>
                        <w:sdt>
                          <w:sdtPr>
                            <w:tag w:val="goog_rdk_7651"/>
                          </w:sdtPr>
                          <w:sdtContent>
                            <w:del w:author="Anh Vo" w:id="1" w:date="2021-07-09T14:41:41Z">
                              <w:r w:rsidDel="00000000" w:rsidR="00000000" w:rsidRPr="00000000">
                                <w:rPr>
                                  <w:strike w:val="1"/>
                                  <w:rtl w:val="0"/>
                                  <w:rPrChange w:author="Tuấn Giáp Mạnh" w:id="2" w:date="2021-07-10T09:00:47Z">
                                    <w:rPr/>
                                  </w:rPrChange>
                                </w:rPr>
                                <w:delText xml:space="preserve">? Bạn Vuông đã trả lời đúng</w:delText>
                              </w:r>
                            </w:del>
                          </w:sdtContent>
                        </w:sdt>
                        <w:del w:author="Anh Vo" w:id="1" w:date="2021-07-09T14:41:41Z"/>
                      </w:sdtContent>
                    </w:sdt>
                  </w:p>
                </w:sdtContent>
              </w:sdt>
              <w:sdt>
                <w:sdtPr>
                  <w:tag w:val="goog_rdk_7656"/>
                </w:sdtPr>
                <w:sdtContent>
                  <w:p w:rsidR="00000000" w:rsidDel="00000000" w:rsidP="00000000" w:rsidRDefault="00000000" w:rsidRPr="00000000" w14:paraId="0000089E">
                    <w:pPr>
                      <w:tabs>
                        <w:tab w:val="left" w:pos="720"/>
                      </w:tabs>
                      <w:spacing w:line="276" w:lineRule="auto"/>
                      <w:rPr>
                        <w:del w:author="Anh Vo" w:id="1" w:date="2021-07-09T14:41:41Z"/>
                        <w:strike w:val="1"/>
                        <w:rPrChange w:author="Tuấn Giáp Mạnh" w:id="2" w:date="2021-07-10T09:00:47Z">
                          <w:rPr/>
                        </w:rPrChange>
                      </w:rPr>
                    </w:pPr>
                    <w:sdt>
                      <w:sdtPr>
                        <w:tag w:val="goog_rdk_7653"/>
                      </w:sdtPr>
                      <w:sdtContent>
                        <w:del w:author="Anh Vo" w:id="1" w:date="2021-07-09T14:41:41Z"/>
                        <w:sdt>
                          <w:sdtPr>
                            <w:tag w:val="goog_rdk_76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Tổng quát:</w:delText>
                              </w:r>
                            </w:del>
                          </w:sdtContent>
                        </w:sdt>
                        <w:del w:author="Anh Vo" w:id="1" w:date="2021-07-09T14:41:41Z">
                          <w:sdt>
                            <w:sdtPr>
                              <w:tag w:val="goog_rdk_7655"/>
                            </w:sdtPr>
                            <w:sdtContent>
                              <w:r w:rsidDel="00000000" w:rsidR="00000000" w:rsidRPr="00000000">
                                <w:rPr>
                                  <w:strike w:val="1"/>
                                  <w:rtl w:val="0"/>
                                  <w:rPrChange w:author="Tuấn Giáp Mạnh" w:id="2" w:date="2021-07-10T09:00:47Z">
                                    <w:rPr/>
                                  </w:rPrChange>
                                </w:rPr>
                                <w:delText xml:space="preserve"> sgk /25</w:delText>
                              </w:r>
                            </w:sdtContent>
                          </w:sdt>
                        </w:del>
                      </w:sdtContent>
                    </w:sdt>
                  </w:p>
                </w:sdtContent>
              </w:sdt>
            </w:tc>
          </w:tr>
        </w:sdtContent>
      </w:sdt>
    </w:tbl>
    <w:sdt>
      <w:sdtPr>
        <w:tag w:val="goog_rdk_7659"/>
      </w:sdtPr>
      <w:sdtContent>
        <w:p w:rsidR="00000000" w:rsidDel="00000000" w:rsidP="00000000" w:rsidRDefault="00000000" w:rsidRPr="00000000" w14:paraId="0000089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657"/>
            </w:sdtPr>
            <w:sdtContent>
              <w:del w:author="Anh Vo" w:id="1" w:date="2021-07-09T14:41:41Z"/>
              <w:sdt>
                <w:sdtPr>
                  <w:tag w:val="goog_rdk_76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 1 (10 phút)</w:delText>
                    </w:r>
                  </w:del>
                </w:sdtContent>
              </w:sdt>
              <w:del w:author="Anh Vo" w:id="1" w:date="2021-07-09T14:41:41Z"/>
            </w:sdtContent>
          </w:sdt>
        </w:p>
      </w:sdtContent>
    </w:sdt>
    <w:sdt>
      <w:sdtPr>
        <w:tag w:val="goog_rdk_7663"/>
      </w:sdtPr>
      <w:sdtContent>
        <w:p w:rsidR="00000000" w:rsidDel="00000000" w:rsidP="00000000" w:rsidRDefault="00000000" w:rsidRPr="00000000" w14:paraId="000008A0">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720" w:right="0" w:hanging="360"/>
                <w:jc w:val="left"/>
              </w:pPr>
            </w:pPrChange>
          </w:pPr>
          <w:sdt>
            <w:sdtPr>
              <w:tag w:val="goog_rdk_7660"/>
            </w:sdtPr>
            <w:sdtContent>
              <w:del w:author="Anh Vo" w:id="1" w:date="2021-07-09T14:41:41Z"/>
              <w:sdt>
                <w:sdtPr>
                  <w:tag w:val="goog_rdk_7661"/>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Mục tiêu:</w:delText>
                    </w:r>
                  </w:del>
                </w:sdtContent>
              </w:sdt>
              <w:del w:author="Anh Vo" w:id="1" w:date="2021-07-09T14:41:41Z">
                <w:sdt>
                  <w:sdtPr>
                    <w:tag w:val="goog_rdk_766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Học sinh thành thạo thứ tự thực hiện các phép tính trong biểu thức.</w:delText>
                    </w:r>
                  </w:sdtContent>
                </w:sdt>
              </w:del>
            </w:sdtContent>
          </w:sdt>
        </w:p>
      </w:sdtContent>
    </w:sdt>
    <w:sdt>
      <w:sdtPr>
        <w:tag w:val="goog_rdk_7668"/>
      </w:sdtPr>
      <w:sdtContent>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7664"/>
            </w:sdtPr>
            <w:sdtContent>
              <w:del w:author="Anh Vo" w:id="1" w:date="2021-07-09T14:41:41Z"/>
              <w:sdt>
                <w:sdtPr>
                  <w:tag w:val="goog_rdk_766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766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thực hiện: Luyện tập 1,2</w:delText>
                    </w:r>
                  </w:sdtContent>
                </w:sdt>
                <w:sdt>
                  <w:sdtPr>
                    <w:tag w:val="goog_rdk_7667"/>
                  </w:sdtPr>
                  <w:sdtContent>
                    <w:r w:rsidDel="00000000" w:rsidR="00000000" w:rsidRPr="00000000">
                      <w:rPr>
                        <w:rtl w:val="0"/>
                      </w:rPr>
                    </w:r>
                  </w:sdtContent>
                </w:sdt>
              </w:del>
            </w:sdtContent>
          </w:sdt>
        </w:p>
      </w:sdtContent>
    </w:sdt>
    <w:sdt>
      <w:sdtPr>
        <w:tag w:val="goog_rdk_7673"/>
      </w:sdtPr>
      <w:sdtContent>
        <w:p w:rsidR="00000000" w:rsidDel="00000000" w:rsidP="00000000" w:rsidRDefault="00000000" w:rsidRPr="00000000" w14:paraId="000008A2">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7669"/>
            </w:sdtPr>
            <w:sdtContent>
              <w:del w:author="Anh Vo" w:id="1" w:date="2021-07-09T14:41:41Z"/>
              <w:sdt>
                <w:sdtPr>
                  <w:tag w:val="goog_rdk_767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7671"/>
                  </w:sdtPr>
                  <w:sdtContent>
                    <w:r w:rsidDel="00000000" w:rsidR="00000000" w:rsidRPr="00000000">
                      <w:rPr>
                        <w:strike w:val="1"/>
                        <w:rtl w:val="0"/>
                        <w:rPrChange w:author="Tuấn Giáp Mạnh" w:id="2" w:date="2021-07-10T09:00:47Z">
                          <w:rPr/>
                        </w:rPrChange>
                      </w:rPr>
                      <w:delText xml:space="preserve">- Luyện tập 1,2</w:delText>
                    </w:r>
                  </w:sdtContent>
                </w:sdt>
                <w:sdt>
                  <w:sdtPr>
                    <w:tag w:val="goog_rdk_7672"/>
                  </w:sdtPr>
                  <w:sdtContent>
                    <w:r w:rsidDel="00000000" w:rsidR="00000000" w:rsidRPr="00000000">
                      <w:rPr>
                        <w:rtl w:val="0"/>
                      </w:rPr>
                    </w:r>
                  </w:sdtContent>
                </w:sdt>
              </w:del>
            </w:sdtContent>
          </w:sdt>
        </w:p>
      </w:sdtContent>
    </w:sdt>
    <w:sdt>
      <w:sdtPr>
        <w:tag w:val="goog_rdk_7676"/>
      </w:sdtPr>
      <w:sdtContent>
        <w:p w:rsidR="00000000" w:rsidDel="00000000" w:rsidP="00000000" w:rsidRDefault="00000000" w:rsidRPr="00000000" w14:paraId="000008A3">
          <w:pPr>
            <w:spacing w:line="276" w:lineRule="auto"/>
            <w:rPr>
              <w:del w:author="Anh Vo" w:id="1" w:date="2021-07-09T14:41:41Z"/>
              <w:b w:val="1"/>
              <w:i w:val="1"/>
              <w:strike w:val="1"/>
              <w:rPrChange w:author="Tuấn Giáp Mạnh" w:id="2" w:date="2021-07-10T09:00:47Z">
                <w:rPr>
                  <w:b w:val="1"/>
                  <w:i w:val="1"/>
                </w:rPr>
              </w:rPrChange>
            </w:rPr>
          </w:pPr>
          <w:sdt>
            <w:sdtPr>
              <w:tag w:val="goog_rdk_7674"/>
            </w:sdtPr>
            <w:sdtContent>
              <w:del w:author="Anh Vo" w:id="1" w:date="2021-07-09T14:41:41Z"/>
              <w:sdt>
                <w:sdtPr>
                  <w:tag w:val="goog_rdk_767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48"/>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7677"/>
        </w:sdtPr>
        <w:sdtContent>
          <w:tr>
            <w:trPr>
              <w:del w:author="Anh Vo" w:id="1" w:date="2021-07-09T14:41:41Z"/>
            </w:trPr>
            <w:tc>
              <w:tcPr/>
              <w:sdt>
                <w:sdtPr>
                  <w:tag w:val="goog_rdk_7681"/>
                </w:sdtPr>
                <w:sdtContent>
                  <w:p w:rsidR="00000000" w:rsidDel="00000000" w:rsidP="00000000" w:rsidRDefault="00000000" w:rsidRPr="00000000" w14:paraId="000008A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678"/>
                      </w:sdtPr>
                      <w:sdtContent>
                        <w:del w:author="Anh Vo" w:id="1" w:date="2021-07-09T14:41:41Z"/>
                        <w:sdt>
                          <w:sdtPr>
                            <w:tag w:val="goog_rdk_767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680"/>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7685"/>
                </w:sdtPr>
                <w:sdtContent>
                  <w:p w:rsidR="00000000" w:rsidDel="00000000" w:rsidP="00000000" w:rsidRDefault="00000000" w:rsidRPr="00000000" w14:paraId="000008A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682"/>
                      </w:sdtPr>
                      <w:sdtContent>
                        <w:del w:author="Anh Vo" w:id="1" w:date="2021-07-09T14:41:41Z"/>
                        <w:sdt>
                          <w:sdtPr>
                            <w:tag w:val="goog_rdk_768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684"/>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7686"/>
        </w:sdtPr>
        <w:sdtContent>
          <w:tr>
            <w:trPr>
              <w:del w:author="Anh Vo" w:id="1" w:date="2021-07-09T14:41:41Z"/>
            </w:trPr>
            <w:tc>
              <w:tcPr/>
              <w:sdt>
                <w:sdtPr>
                  <w:tag w:val="goog_rdk_7689"/>
                </w:sdtPr>
                <w:sdtContent>
                  <w:p w:rsidR="00000000" w:rsidDel="00000000" w:rsidP="00000000" w:rsidRDefault="00000000" w:rsidRPr="00000000" w14:paraId="000008A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687"/>
                      </w:sdtPr>
                      <w:sdtContent>
                        <w:del w:author="Anh Vo" w:id="1" w:date="2021-07-09T14:41:41Z"/>
                        <w:sdt>
                          <w:sdtPr>
                            <w:tag w:val="goog_rdk_76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7692"/>
                </w:sdtPr>
                <w:sdtContent>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690"/>
                      </w:sdtPr>
                      <w:sdtContent>
                        <w:del w:author="Anh Vo" w:id="1" w:date="2021-07-09T14:41:41Z"/>
                        <w:sdt>
                          <w:sdtPr>
                            <w:tag w:val="goog_rdk_76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1: Tính giá trị các biểu thức sau:</w:delText>
                              </w:r>
                            </w:del>
                          </w:sdtContent>
                        </w:sdt>
                        <w:del w:author="Anh Vo" w:id="1" w:date="2021-07-09T14:41:41Z"/>
                      </w:sdtContent>
                    </w:sdt>
                  </w:p>
                </w:sdtContent>
              </w:sdt>
              <w:sdt>
                <w:sdtPr>
                  <w:tag w:val="goog_rdk_7695"/>
                </w:sdtPr>
                <w:sdtContent>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693"/>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157" style="width:91.85pt;height:38.5pt" o:ole="" type="#_x0000_t75">
                                <v:imagedata r:id="rId190" o:title=""/>
                              </v:shape>
                              <o:OLEObject DrawAspect="Content" r:id="rId191" ObjectID="_1687184752" ProgID="Equation.DSMT4" ShapeID="_x0000_i1157" Type="Embed"/>
                            </w:pict>
                          </w:r>
                        </w:del>
                        <w:sdt>
                          <w:sdtPr>
                            <w:tag w:val="goog_rdk_7694"/>
                          </w:sdtPr>
                          <w:sdtContent>
                            <w:del w:author="Anh Vo" w:id="1" w:date="2021-07-09T14:41:41Z">
                              <w:r w:rsidDel="00000000" w:rsidR="00000000" w:rsidRPr="00000000">
                                <w:rPr>
                                  <w:rtl w:val="0"/>
                                </w:rPr>
                              </w:r>
                            </w:del>
                          </w:sdtContent>
                        </w:sdt>
                        <w:del w:author="Anh Vo" w:id="1" w:date="2021-07-09T14:41:41Z"/>
                      </w:sdtContent>
                    </w:sdt>
                  </w:p>
                </w:sdtContent>
              </w:sdt>
              <w:sdt>
                <w:sdtPr>
                  <w:tag w:val="goog_rdk_7698"/>
                </w:sdtPr>
                <w:sdtContent>
                  <w:p w:rsidR="00000000" w:rsidDel="00000000" w:rsidP="00000000" w:rsidRDefault="00000000" w:rsidRPr="00000000" w14:paraId="000008A9">
                    <w:pPr>
                      <w:tabs>
                        <w:tab w:val="left" w:pos="720"/>
                      </w:tabs>
                      <w:spacing w:line="276" w:lineRule="auto"/>
                      <w:rPr>
                        <w:del w:author="Anh Vo" w:id="1" w:date="2021-07-09T14:41:41Z"/>
                        <w:strike w:val="1"/>
                        <w:rPrChange w:author="Tuấn Giáp Mạnh" w:id="2" w:date="2021-07-10T09:00:47Z">
                          <w:rPr/>
                        </w:rPrChange>
                      </w:rPr>
                    </w:pPr>
                    <w:sdt>
                      <w:sdtPr>
                        <w:tag w:val="goog_rdk_7696"/>
                      </w:sdtPr>
                      <w:sdtContent>
                        <w:del w:author="Anh Vo" w:id="1" w:date="2021-07-09T14:41:41Z"/>
                        <w:sdt>
                          <w:sdtPr>
                            <w:tag w:val="goog_rdk_7697"/>
                          </w:sdtPr>
                          <w:sdtContent>
                            <w:del w:author="Anh Vo" w:id="1" w:date="2021-07-09T14:41:41Z">
                              <w:r w:rsidDel="00000000" w:rsidR="00000000" w:rsidRPr="00000000">
                                <w:rPr>
                                  <w:strike w:val="1"/>
                                  <w:rtl w:val="0"/>
                                  <w:rPrChange w:author="Tuấn Giáp Mạnh" w:id="2" w:date="2021-07-10T09:00:47Z">
                                    <w:rPr/>
                                  </w:rPrChange>
                                </w:rPr>
                                <w:delText xml:space="preserve">Luyện tập 2:</w:delText>
                              </w:r>
                            </w:del>
                          </w:sdtContent>
                        </w:sdt>
                        <w:del w:author="Anh Vo" w:id="1" w:date="2021-07-09T14:41:41Z"/>
                      </w:sdtContent>
                    </w:sdt>
                  </w:p>
                </w:sdtContent>
              </w:sdt>
              <w:sdt>
                <w:sdtPr>
                  <w:tag w:val="goog_rdk_7701"/>
                </w:sdtPr>
                <w:sdtContent>
                  <w:p w:rsidR="00000000" w:rsidDel="00000000" w:rsidP="00000000" w:rsidRDefault="00000000" w:rsidRPr="00000000" w14:paraId="000008AA">
                    <w:pPr>
                      <w:tabs>
                        <w:tab w:val="left" w:pos="720"/>
                      </w:tabs>
                      <w:spacing w:line="276" w:lineRule="auto"/>
                      <w:rPr>
                        <w:del w:author="Anh Vo" w:id="1" w:date="2021-07-09T14:41:41Z"/>
                        <w:strike w:val="1"/>
                        <w:rPrChange w:author="Tuấn Giáp Mạnh" w:id="2" w:date="2021-07-10T09:00:47Z">
                          <w:rPr/>
                        </w:rPrChange>
                      </w:rPr>
                    </w:pPr>
                    <w:sdt>
                      <w:sdtPr>
                        <w:tag w:val="goog_rdk_7699"/>
                      </w:sdtPr>
                      <w:sdtContent>
                        <w:del w:author="Anh Vo" w:id="1" w:date="2021-07-09T14:41:41Z"/>
                        <w:sdt>
                          <w:sdtPr>
                            <w:tag w:val="goog_rdk_7700"/>
                          </w:sdtPr>
                          <w:sdtContent>
                            <w:del w:author="Anh Vo" w:id="1" w:date="2021-07-09T14:41:41Z">
                              <w:r w:rsidDel="00000000" w:rsidR="00000000" w:rsidRPr="00000000">
                                <w:rPr>
                                  <w:strike w:val="1"/>
                                  <w:rtl w:val="0"/>
                                  <w:rPrChange w:author="Tuấn Giáp Mạnh" w:id="2" w:date="2021-07-10T09:00:47Z">
                                    <w:rPr/>
                                  </w:rPrChange>
                                </w:rPr>
                                <w:delText xml:space="preserve">a/ Lập diện tích tính diện tích hình chữ nhật ABCD.</w:delText>
                              </w:r>
                            </w:del>
                          </w:sdtContent>
                        </w:sdt>
                        <w:del w:author="Anh Vo" w:id="1" w:date="2021-07-09T14:41:41Z"/>
                      </w:sdtContent>
                    </w:sdt>
                  </w:p>
                </w:sdtContent>
              </w:sdt>
              <w:sdt>
                <w:sdtPr>
                  <w:tag w:val="goog_rdk_7704"/>
                </w:sdtPr>
                <w:sdtContent>
                  <w:p w:rsidR="00000000" w:rsidDel="00000000" w:rsidP="00000000" w:rsidRDefault="00000000" w:rsidRPr="00000000" w14:paraId="000008AB">
                    <w:pPr>
                      <w:tabs>
                        <w:tab w:val="left" w:pos="720"/>
                      </w:tabs>
                      <w:spacing w:line="276" w:lineRule="auto"/>
                      <w:rPr>
                        <w:del w:author="Anh Vo" w:id="1" w:date="2021-07-09T14:41:41Z"/>
                        <w:strike w:val="1"/>
                        <w:rPrChange w:author="Tuấn Giáp Mạnh" w:id="2" w:date="2021-07-10T09:00:47Z">
                          <w:rPr/>
                        </w:rPrChange>
                      </w:rPr>
                    </w:pPr>
                    <w:sdt>
                      <w:sdtPr>
                        <w:tag w:val="goog_rdk_7702"/>
                      </w:sdtPr>
                      <w:sdtContent>
                        <w:del w:author="Anh Vo" w:id="1" w:date="2021-07-09T14:41:41Z"/>
                        <w:sdt>
                          <w:sdtPr>
                            <w:tag w:val="goog_rdk_7703"/>
                          </w:sdtPr>
                          <w:sdtContent>
                            <w:del w:author="Anh Vo" w:id="1" w:date="2021-07-09T14:41:41Z">
                              <w:r w:rsidDel="00000000" w:rsidR="00000000" w:rsidRPr="00000000">
                                <w:rPr>
                                  <w:strike w:val="1"/>
                                  <w:rtl w:val="0"/>
                                  <w:rPrChange w:author="Tuấn Giáp Mạnh" w:id="2" w:date="2021-07-10T09:00:47Z">
                                    <w:rPr/>
                                  </w:rPrChange>
                                </w:rPr>
                                <w:delText xml:space="preserve">b/ Tính diện tích của hình chữ nhật khi a=3</w:delText>
                              </w:r>
                            </w:del>
                          </w:sdtContent>
                        </w:sdt>
                        <w:del w:author="Anh Vo" w:id="1" w:date="2021-07-09T14:41:41Z"/>
                      </w:sdtContent>
                    </w:sdt>
                  </w:p>
                </w:sdtContent>
              </w:sdt>
              <w:sdt>
                <w:sdtPr>
                  <w:tag w:val="goog_rdk_7707"/>
                </w:sdtPr>
                <w:sdtContent>
                  <w:p w:rsidR="00000000" w:rsidDel="00000000" w:rsidP="00000000" w:rsidRDefault="00000000" w:rsidRPr="00000000" w14:paraId="000008AC">
                    <w:pPr>
                      <w:tabs>
                        <w:tab w:val="left" w:pos="720"/>
                      </w:tabs>
                      <w:spacing w:line="276" w:lineRule="auto"/>
                      <w:rPr>
                        <w:del w:author="Anh Vo" w:id="1" w:date="2021-07-09T14:41:41Z"/>
                        <w:strike w:val="1"/>
                        <w:rPrChange w:author="Tuấn Giáp Mạnh" w:id="2" w:date="2021-07-10T09:00:47Z">
                          <w:rPr/>
                        </w:rPrChange>
                      </w:rPr>
                    </w:pPr>
                    <w:sdt>
                      <w:sdtPr>
                        <w:tag w:val="goog_rdk_7705"/>
                      </w:sdtPr>
                      <w:sdtContent>
                        <w:del w:author="Anh Vo" w:id="1" w:date="2021-07-09T14:41:41Z">
                          <w:r w:rsidDel="00000000" w:rsidR="00000000" w:rsidRPr="00000000">
                            <w:rPr/>
                            <w:pict>
                              <v:shape id="_x0000_i1158" style="width:196.15pt;height:67.05pt;visibility:visible" type="#_x0000_t75">
                                <v:imagedata r:id="rId192" o:title=""/>
                              </v:shape>
                            </w:pict>
                          </w:r>
                        </w:del>
                        <w:sdt>
                          <w:sdtPr>
                            <w:tag w:val="goog_rdk_7706"/>
                          </w:sdtPr>
                          <w:sdtContent>
                            <w:del w:author="Anh Vo" w:id="1" w:date="2021-07-09T14:41:41Z">
                              <w:r w:rsidDel="00000000" w:rsidR="00000000" w:rsidRPr="00000000">
                                <w:rPr>
                                  <w:rtl w:val="0"/>
                                </w:rPr>
                              </w:r>
                            </w:del>
                          </w:sdtContent>
                        </w:sdt>
                        <w:del w:author="Anh Vo" w:id="1" w:date="2021-07-09T14:41:41Z"/>
                      </w:sdtContent>
                    </w:sdt>
                  </w:p>
                </w:sdtContent>
              </w:sdt>
              <w:sdt>
                <w:sdtPr>
                  <w:tag w:val="goog_rdk_7710"/>
                </w:sdtPr>
                <w:sdtContent>
                  <w:p w:rsidR="00000000" w:rsidDel="00000000" w:rsidP="00000000" w:rsidRDefault="00000000" w:rsidRPr="00000000" w14:paraId="000008A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08"/>
                      </w:sdtPr>
                      <w:sdtContent>
                        <w:del w:author="Anh Vo" w:id="1" w:date="2021-07-09T14:41:41Z"/>
                        <w:sdt>
                          <w:sdtPr>
                            <w:tag w:val="goog_rdk_77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7713"/>
                </w:sdtPr>
                <w:sdtContent>
                  <w:p w:rsidR="00000000" w:rsidDel="00000000" w:rsidP="00000000" w:rsidRDefault="00000000" w:rsidRPr="00000000" w14:paraId="000008AE">
                    <w:pPr>
                      <w:tabs>
                        <w:tab w:val="left" w:pos="720"/>
                      </w:tabs>
                      <w:spacing w:line="276" w:lineRule="auto"/>
                      <w:rPr>
                        <w:del w:author="Anh Vo" w:id="1" w:date="2021-07-09T14:41:41Z"/>
                        <w:strike w:val="1"/>
                        <w:rPrChange w:author="Tuấn Giáp Mạnh" w:id="2" w:date="2021-07-10T09:00:47Z">
                          <w:rPr/>
                        </w:rPrChange>
                      </w:rPr>
                    </w:pPr>
                    <w:sdt>
                      <w:sdtPr>
                        <w:tag w:val="goog_rdk_7711"/>
                      </w:sdtPr>
                      <w:sdtContent>
                        <w:del w:author="Anh Vo" w:id="1" w:date="2021-07-09T14:41:41Z"/>
                        <w:sdt>
                          <w:sdtPr>
                            <w:tag w:val="goog_rdk_771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7716"/>
                </w:sdtPr>
                <w:sdtContent>
                  <w:p w:rsidR="00000000" w:rsidDel="00000000" w:rsidP="00000000" w:rsidRDefault="00000000" w:rsidRPr="00000000" w14:paraId="000008A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14"/>
                      </w:sdtPr>
                      <w:sdtContent>
                        <w:del w:author="Anh Vo" w:id="1" w:date="2021-07-09T14:41:41Z"/>
                        <w:sdt>
                          <w:sdtPr>
                            <w:tag w:val="goog_rdk_77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7719"/>
                </w:sdtPr>
                <w:sdtContent>
                  <w:p w:rsidR="00000000" w:rsidDel="00000000" w:rsidP="00000000" w:rsidRDefault="00000000" w:rsidRPr="00000000" w14:paraId="000008B0">
                    <w:pPr>
                      <w:tabs>
                        <w:tab w:val="left" w:pos="720"/>
                      </w:tabs>
                      <w:spacing w:line="276" w:lineRule="auto"/>
                      <w:rPr>
                        <w:del w:author="Anh Vo" w:id="1" w:date="2021-07-09T14:41:41Z"/>
                        <w:strike w:val="1"/>
                        <w:rPrChange w:author="Tuấn Giáp Mạnh" w:id="2" w:date="2021-07-10T09:00:47Z">
                          <w:rPr/>
                        </w:rPrChange>
                      </w:rPr>
                    </w:pPr>
                    <w:sdt>
                      <w:sdtPr>
                        <w:tag w:val="goog_rdk_7717"/>
                      </w:sdtPr>
                      <w:sdtContent>
                        <w:del w:author="Anh Vo" w:id="1" w:date="2021-07-09T14:41:41Z"/>
                        <w:sdt>
                          <w:sdtPr>
                            <w:tag w:val="goog_rdk_771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7722"/>
                </w:sdtPr>
                <w:sdtContent>
                  <w:p w:rsidR="00000000" w:rsidDel="00000000" w:rsidP="00000000" w:rsidRDefault="00000000" w:rsidRPr="00000000" w14:paraId="000008B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20"/>
                      </w:sdtPr>
                      <w:sdtContent>
                        <w:del w:author="Anh Vo" w:id="1" w:date="2021-07-09T14:41:41Z"/>
                        <w:sdt>
                          <w:sdtPr>
                            <w:tag w:val="goog_rdk_77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7725"/>
                </w:sdtPr>
                <w:sdtContent>
                  <w:p w:rsidR="00000000" w:rsidDel="00000000" w:rsidP="00000000" w:rsidRDefault="00000000" w:rsidRPr="00000000" w14:paraId="000008B2">
                    <w:pPr>
                      <w:tabs>
                        <w:tab w:val="left" w:pos="720"/>
                      </w:tabs>
                      <w:spacing w:line="276" w:lineRule="auto"/>
                      <w:rPr>
                        <w:del w:author="Anh Vo" w:id="1" w:date="2021-07-09T14:41:41Z"/>
                        <w:strike w:val="1"/>
                        <w:rPrChange w:author="Tuấn Giáp Mạnh" w:id="2" w:date="2021-07-10T09:00:47Z">
                          <w:rPr/>
                        </w:rPrChange>
                      </w:rPr>
                    </w:pPr>
                    <w:sdt>
                      <w:sdtPr>
                        <w:tag w:val="goog_rdk_7723"/>
                      </w:sdtPr>
                      <w:sdtContent>
                        <w:del w:author="Anh Vo" w:id="1" w:date="2021-07-09T14:41:41Z"/>
                        <w:sdt>
                          <w:sdtPr>
                            <w:tag w:val="goog_rdk_772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7729"/>
                </w:sdtPr>
                <w:sdtContent>
                  <w:p w:rsidR="00000000" w:rsidDel="00000000" w:rsidP="00000000" w:rsidRDefault="00000000" w:rsidRPr="00000000" w14:paraId="000008B3">
                    <w:pPr>
                      <w:tabs>
                        <w:tab w:val="left" w:pos="720"/>
                      </w:tabs>
                      <w:spacing w:line="276" w:lineRule="auto"/>
                      <w:ind w:left="105" w:firstLine="0"/>
                      <w:rPr>
                        <w:del w:author="Anh Vo" w:id="1" w:date="2021-07-09T14:41:41Z"/>
                        <w:b w:val="1"/>
                        <w:i w:val="1"/>
                        <w:strike w:val="1"/>
                        <w:rPrChange w:author="Tuấn Giáp Mạnh" w:id="2" w:date="2021-07-10T09:00:47Z">
                          <w:rPr>
                            <w:b w:val="1"/>
                            <w:i w:val="1"/>
                          </w:rPr>
                        </w:rPrChange>
                      </w:rPr>
                    </w:pPr>
                    <w:sdt>
                      <w:sdtPr>
                        <w:tag w:val="goog_rdk_7726"/>
                      </w:sdtPr>
                      <w:sdtContent>
                        <w:del w:author="Anh Vo" w:id="1" w:date="2021-07-09T14:41:41Z"/>
                        <w:sdt>
                          <w:sdtPr>
                            <w:tag w:val="goog_rdk_7727"/>
                          </w:sdtPr>
                          <w:sdtContent>
                            <w:del w:author="Anh Vo" w:id="1" w:date="2021-07-09T14:41:41Z">
                              <w:r w:rsidDel="00000000" w:rsidR="00000000" w:rsidRPr="00000000">
                                <w:rPr>
                                  <w:strike w:val="1"/>
                                  <w:rtl w:val="0"/>
                                  <w:rPrChange w:author="Tuấn Giáp Mạnh" w:id="2" w:date="2021-07-10T09:00:47Z">
                                    <w:rPr/>
                                  </w:rPrChange>
                                </w:rPr>
                                <w:delText xml:space="preserve">-Luyện tập 1</w:delText>
                              </w:r>
                            </w:del>
                          </w:sdtContent>
                        </w:sdt>
                        <w:del w:author="Anh Vo" w:id="1" w:date="2021-07-09T14:41:41Z">
                          <w:sdt>
                            <w:sdtPr>
                              <w:tag w:val="goog_rdk_7728"/>
                            </w:sdtPr>
                            <w:sdtContent>
                              <w:r w:rsidDel="00000000" w:rsidR="00000000" w:rsidRPr="00000000">
                                <w:rPr>
                                  <w:rtl w:val="0"/>
                                </w:rPr>
                              </w:r>
                            </w:sdtContent>
                          </w:sdt>
                        </w:del>
                      </w:sdtContent>
                    </w:sdt>
                  </w:p>
                </w:sdtContent>
              </w:sdt>
              <w:sdt>
                <w:sdtPr>
                  <w:tag w:val="goog_rdk_7732"/>
                </w:sdtPr>
                <w:sdtContent>
                  <w:p w:rsidR="00000000" w:rsidDel="00000000" w:rsidP="00000000" w:rsidRDefault="00000000" w:rsidRPr="00000000" w14:paraId="000008B4">
                    <w:pPr>
                      <w:tabs>
                        <w:tab w:val="left" w:pos="720"/>
                      </w:tabs>
                      <w:spacing w:line="276" w:lineRule="auto"/>
                      <w:rPr>
                        <w:del w:author="Anh Vo" w:id="1" w:date="2021-07-09T14:41:41Z"/>
                        <w:strike w:val="1"/>
                        <w:rPrChange w:author="Tuấn Giáp Mạnh" w:id="2" w:date="2021-07-10T09:00:47Z">
                          <w:rPr/>
                        </w:rPrChange>
                      </w:rPr>
                    </w:pPr>
                    <w:sdt>
                      <w:sdtPr>
                        <w:tag w:val="goog_rdk_7730"/>
                      </w:sdtPr>
                      <w:sdtContent>
                        <w:del w:author="Anh Vo" w:id="1" w:date="2021-07-09T14:41:41Z">
                          <w:r w:rsidDel="00000000" w:rsidR="00000000" w:rsidRPr="00000000">
                            <w:rPr>
                              <w:sz w:val="36.66666666666667"/>
                              <w:szCs w:val="36.66666666666667"/>
                              <w:vertAlign w:val="subscript"/>
                            </w:rPr>
                            <w:pict>
                              <v:shape id="_x0000_i1159" style="width:176.3pt;height:36pt" o:ole="" type="#_x0000_t75">
                                <v:imagedata r:id="rId193" o:title=""/>
                              </v:shape>
                              <o:OLEObject DrawAspect="Content" r:id="rId194" ObjectID="_1687184753" ProgID="Equation.DSMT4" ShapeID="_x0000_i1159" Type="Embed"/>
                            </w:pict>
                          </w:r>
                        </w:del>
                        <w:sdt>
                          <w:sdtPr>
                            <w:tag w:val="goog_rdk_773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7735"/>
                </w:sdtPr>
                <w:sdtContent>
                  <w:p w:rsidR="00000000" w:rsidDel="00000000" w:rsidP="00000000" w:rsidRDefault="00000000" w:rsidRPr="00000000" w14:paraId="000008B5">
                    <w:pPr>
                      <w:tabs>
                        <w:tab w:val="left" w:pos="720"/>
                      </w:tabs>
                      <w:spacing w:line="276" w:lineRule="auto"/>
                      <w:rPr>
                        <w:del w:author="Anh Vo" w:id="1" w:date="2021-07-09T14:41:41Z"/>
                        <w:strike w:val="1"/>
                        <w:rPrChange w:author="Tuấn Giáp Mạnh" w:id="2" w:date="2021-07-10T09:00:47Z">
                          <w:rPr/>
                        </w:rPrChange>
                      </w:rPr>
                    </w:pPr>
                    <w:sdt>
                      <w:sdtPr>
                        <w:tag w:val="goog_rdk_7733"/>
                      </w:sdtPr>
                      <w:sdtContent>
                        <w:del w:author="Anh Vo" w:id="1" w:date="2021-07-09T14:41:41Z">
                          <w:r w:rsidDel="00000000" w:rsidR="00000000" w:rsidRPr="00000000">
                            <w:rPr>
                              <w:sz w:val="36.66666666666667"/>
                              <w:szCs w:val="36.66666666666667"/>
                              <w:vertAlign w:val="subscript"/>
                            </w:rPr>
                            <w:pict>
                              <v:shape id="_x0000_i1160" style="width:139.05pt;height:33.5pt" o:ole="" type="#_x0000_t75">
                                <v:imagedata r:id="rId195" o:title=""/>
                              </v:shape>
                              <o:OLEObject DrawAspect="Content" r:id="rId196" ObjectID="_1687184754" ProgID="Equation.DSMT4" ShapeID="_x0000_i1160" Type="Embed"/>
                            </w:pict>
                          </w:r>
                        </w:del>
                        <w:sdt>
                          <w:sdtPr>
                            <w:tag w:val="goog_rdk_7734"/>
                          </w:sdtPr>
                          <w:sdtContent>
                            <w:del w:author="Anh Vo" w:id="1" w:date="2021-07-09T14:41:41Z">
                              <w:r w:rsidDel="00000000" w:rsidR="00000000" w:rsidRPr="00000000">
                                <w:rPr>
                                  <w:rtl w:val="0"/>
                                </w:rPr>
                              </w:r>
                            </w:del>
                          </w:sdtContent>
                        </w:sdt>
                        <w:del w:author="Anh Vo" w:id="1" w:date="2021-07-09T14:41:41Z"/>
                      </w:sdtContent>
                    </w:sdt>
                  </w:p>
                </w:sdtContent>
              </w:sdt>
              <w:sdt>
                <w:sdtPr>
                  <w:tag w:val="goog_rdk_7738"/>
                </w:sdtPr>
                <w:sdtContent>
                  <w:p w:rsidR="00000000" w:rsidDel="00000000" w:rsidP="00000000" w:rsidRDefault="00000000" w:rsidRPr="00000000" w14:paraId="000008B6">
                    <w:pPr>
                      <w:tabs>
                        <w:tab w:val="left" w:pos="720"/>
                      </w:tabs>
                      <w:spacing w:line="276" w:lineRule="auto"/>
                      <w:rPr>
                        <w:del w:author="Anh Vo" w:id="1" w:date="2021-07-09T14:41:41Z"/>
                        <w:strike w:val="1"/>
                        <w:rPrChange w:author="Tuấn Giáp Mạnh" w:id="2" w:date="2021-07-10T09:00:47Z">
                          <w:rPr/>
                        </w:rPrChange>
                      </w:rPr>
                    </w:pPr>
                    <w:sdt>
                      <w:sdtPr>
                        <w:tag w:val="goog_rdk_7736"/>
                      </w:sdtPr>
                      <w:sdtContent>
                        <w:del w:author="Anh Vo" w:id="1" w:date="2021-07-09T14:41:41Z"/>
                        <w:sdt>
                          <w:sdtPr>
                            <w:tag w:val="goog_rdk_7737"/>
                          </w:sdtPr>
                          <w:sdtContent>
                            <w:del w:author="Anh Vo" w:id="1" w:date="2021-07-09T14:41:41Z">
                              <w:r w:rsidDel="00000000" w:rsidR="00000000" w:rsidRPr="00000000">
                                <w:rPr>
                                  <w:strike w:val="1"/>
                                  <w:rtl w:val="0"/>
                                  <w:rPrChange w:author="Tuấn Giáp Mạnh" w:id="2" w:date="2021-07-10T09:00:47Z">
                                    <w:rPr/>
                                  </w:rPrChange>
                                </w:rPr>
                                <w:delText xml:space="preserve">  - Luyện tập 2</w:delText>
                              </w:r>
                            </w:del>
                          </w:sdtContent>
                        </w:sdt>
                        <w:del w:author="Anh Vo" w:id="1" w:date="2021-07-09T14:41:41Z"/>
                      </w:sdtContent>
                    </w:sdt>
                  </w:p>
                </w:sdtContent>
              </w:sdt>
              <w:sdt>
                <w:sdtPr>
                  <w:tag w:val="goog_rdk_7741"/>
                </w:sdtPr>
                <w:sdtContent>
                  <w:p w:rsidR="00000000" w:rsidDel="00000000" w:rsidP="00000000" w:rsidRDefault="00000000" w:rsidRPr="00000000" w14:paraId="000008B7">
                    <w:pPr>
                      <w:tabs>
                        <w:tab w:val="left" w:pos="720"/>
                      </w:tabs>
                      <w:spacing w:line="276" w:lineRule="auto"/>
                      <w:rPr>
                        <w:del w:author="Anh Vo" w:id="1" w:date="2021-07-09T14:41:41Z"/>
                        <w:strike w:val="1"/>
                        <w:rPrChange w:author="Tuấn Giáp Mạnh" w:id="2" w:date="2021-07-10T09:00:47Z">
                          <w:rPr/>
                        </w:rPrChange>
                      </w:rPr>
                    </w:pPr>
                    <w:sdt>
                      <w:sdtPr>
                        <w:tag w:val="goog_rdk_7739"/>
                      </w:sdtPr>
                      <w:sdtContent>
                        <w:del w:author="Anh Vo" w:id="1" w:date="2021-07-09T14:41:41Z">
                          <w:r w:rsidDel="00000000" w:rsidR="00000000" w:rsidRPr="00000000">
                            <w:rPr/>
                            <w:pict>
                              <v:shape id="_x0000_i1161" style="width:186.2pt;height:54.6pt;visibility:visible" type="#_x0000_t75">
                                <v:imagedata r:id="rId197" o:title=""/>
                              </v:shape>
                            </w:pict>
                          </w:r>
                        </w:del>
                        <w:sdt>
                          <w:sdtPr>
                            <w:tag w:val="goog_rdk_7740"/>
                          </w:sdtPr>
                          <w:sdtContent>
                            <w:del w:author="Anh Vo" w:id="1" w:date="2021-07-09T14:41:41Z">
                              <w:r w:rsidDel="00000000" w:rsidR="00000000" w:rsidRPr="00000000">
                                <w:rPr>
                                  <w:rtl w:val="0"/>
                                </w:rPr>
                              </w:r>
                            </w:del>
                          </w:sdtContent>
                        </w:sdt>
                        <w:del w:author="Anh Vo" w:id="1" w:date="2021-07-09T14:41:41Z"/>
                      </w:sdtContent>
                    </w:sdt>
                  </w:p>
                </w:sdtContent>
              </w:sdt>
              <w:sdt>
                <w:sdtPr>
                  <w:tag w:val="goog_rdk_7745"/>
                </w:sdtPr>
                <w:sdtContent>
                  <w:p w:rsidR="00000000" w:rsidDel="00000000" w:rsidP="00000000" w:rsidRDefault="00000000" w:rsidRPr="00000000" w14:paraId="000008B8">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7742"/>
                      </w:sdtPr>
                      <w:sdtContent>
                        <w:del w:author="Anh Vo" w:id="1" w:date="2021-07-09T14:41:41Z"/>
                        <w:sdt>
                          <w:sdtPr>
                            <w:tag w:val="goog_rdk_774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Diện tích hình chữ nhật ABCD là </w:delText>
                              </w:r>
                            </w:del>
                          </w:sdtContent>
                        </w:sdt>
                        <w:del w:author="Anh Vo" w:id="1" w:date="2021-07-09T14:41:41Z">
                          <w:r w:rsidDel="00000000" w:rsidR="00000000" w:rsidRPr="00000000">
                            <w:rPr>
                              <w:i w:val="1"/>
                              <w:sz w:val="36.66666666666667"/>
                              <w:szCs w:val="36.66666666666667"/>
                              <w:vertAlign w:val="subscript"/>
                            </w:rPr>
                            <w:pict>
                              <v:shape id="_x0000_i1162" style="width:98.05pt;height:16.15pt" o:ole="" type="#_x0000_t75">
                                <v:imagedata r:id="rId198" o:title=""/>
                              </v:shape>
                              <o:OLEObject DrawAspect="Content" r:id="rId199" ObjectID="_1687184755" ProgID="Equation.DSMT4" ShapeID="_x0000_i1162" Type="Embed"/>
                            </w:pict>
                          </w:r>
                          <w:sdt>
                            <w:sdtPr>
                              <w:tag w:val="goog_rdk_7744"/>
                            </w:sdtPr>
                            <w:sdtContent>
                              <w:r w:rsidDel="00000000" w:rsidR="00000000" w:rsidRPr="00000000">
                                <w:rPr>
                                  <w:rtl w:val="0"/>
                                </w:rPr>
                              </w:r>
                            </w:sdtContent>
                          </w:sdt>
                        </w:del>
                      </w:sdtContent>
                    </w:sdt>
                  </w:p>
                </w:sdtContent>
              </w:sdt>
              <w:sdt>
                <w:sdtPr>
                  <w:tag w:val="goog_rdk_7749"/>
                </w:sdtPr>
                <w:sdtContent>
                  <w:p w:rsidR="00000000" w:rsidDel="00000000" w:rsidP="00000000" w:rsidRDefault="00000000" w:rsidRPr="00000000" w14:paraId="000008B9">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7746"/>
                      </w:sdtPr>
                      <w:sdtContent>
                        <w:del w:author="Anh Vo" w:id="1" w:date="2021-07-09T14:41:41Z"/>
                        <w:sdt>
                          <w:sdtPr>
                            <w:tag w:val="goog_rdk_77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 Khi a=3, ta có diện tích hình chữ nhật là </w:delText>
                              </w:r>
                            </w:del>
                          </w:sdtContent>
                        </w:sdt>
                        <w:del w:author="Anh Vo" w:id="1" w:date="2021-07-09T14:41:41Z">
                          <w:r w:rsidDel="00000000" w:rsidR="00000000" w:rsidRPr="00000000">
                            <w:rPr>
                              <w:i w:val="1"/>
                              <w:sz w:val="36.66666666666667"/>
                              <w:szCs w:val="36.66666666666667"/>
                              <w:vertAlign w:val="subscript"/>
                            </w:rPr>
                            <w:pict>
                              <v:shape id="_x0000_i1163" style="width:62.05pt;height:16.15pt" o:ole="" type="#_x0000_t75">
                                <v:imagedata r:id="rId200" o:title=""/>
                              </v:shape>
                              <o:OLEObject DrawAspect="Content" r:id="rId201" ObjectID="_1687184756" ProgID="Equation.DSMT4" ShapeID="_x0000_i1163" Type="Embed"/>
                            </w:pict>
                          </w:r>
                          <w:sdt>
                            <w:sdtPr>
                              <w:tag w:val="goog_rdk_7748"/>
                            </w:sdtPr>
                            <w:sdtContent>
                              <w:r w:rsidDel="00000000" w:rsidR="00000000" w:rsidRPr="00000000">
                                <w:rPr>
                                  <w:rtl w:val="0"/>
                                </w:rPr>
                              </w:r>
                            </w:sdtContent>
                          </w:sdt>
                        </w:del>
                      </w:sdtContent>
                    </w:sdt>
                  </w:p>
                </w:sdtContent>
              </w:sdt>
              <w:sdt>
                <w:sdtPr>
                  <w:tag w:val="goog_rdk_7753"/>
                </w:sdtPr>
                <w:sdtContent>
                  <w:p w:rsidR="00000000" w:rsidDel="00000000" w:rsidP="00000000" w:rsidRDefault="00000000" w:rsidRPr="00000000" w14:paraId="000008BA">
                    <w:pPr>
                      <w:tabs>
                        <w:tab w:val="left" w:pos="720"/>
                      </w:tabs>
                      <w:spacing w:line="276" w:lineRule="auto"/>
                      <w:rPr>
                        <w:del w:author="Anh Vo" w:id="1" w:date="2021-07-09T14:41:41Z"/>
                        <w:strike w:val="1"/>
                        <w:rPrChange w:author="Tuấn Giáp Mạnh" w:id="2" w:date="2021-07-10T09:00:47Z">
                          <w:rPr/>
                        </w:rPrChange>
                      </w:rPr>
                    </w:pPr>
                    <w:sdt>
                      <w:sdtPr>
                        <w:tag w:val="goog_rdk_7750"/>
                      </w:sdtPr>
                      <w:sdtContent>
                        <w:del w:author="Anh Vo" w:id="1" w:date="2021-07-09T14:41:41Z"/>
                        <w:sdt>
                          <w:sdtPr>
                            <w:tag w:val="goog_rdk_775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7752"/>
                            </w:sdtPr>
                            <w:sdtContent>
                              <w:r w:rsidDel="00000000" w:rsidR="00000000" w:rsidRPr="00000000">
                                <w:rPr>
                                  <w:rtl w:val="0"/>
                                </w:rPr>
                              </w:r>
                            </w:sdtContent>
                          </w:sdt>
                        </w:del>
                      </w:sdtContent>
                    </w:sdt>
                  </w:p>
                </w:sdtContent>
              </w:sdt>
            </w:tc>
          </w:tr>
        </w:sdtContent>
      </w:sdt>
    </w:tbl>
    <w:sdt>
      <w:sdtPr>
        <w:tag w:val="goog_rdk_7756"/>
      </w:sdtPr>
      <w:sdtContent>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754"/>
            </w:sdtPr>
            <w:sdtContent>
              <w:del w:author="Anh Vo" w:id="1" w:date="2021-07-09T14:41:41Z"/>
              <w:sdt>
                <w:sdtPr>
                  <w:tag w:val="goog_rdk_775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dụng(4 phút)</w:delText>
                    </w:r>
                  </w:del>
                </w:sdtContent>
              </w:sdt>
              <w:del w:author="Anh Vo" w:id="1" w:date="2021-07-09T14:41:41Z"/>
            </w:sdtContent>
          </w:sdt>
        </w:p>
      </w:sdtContent>
    </w:sdt>
    <w:sdt>
      <w:sdtPr>
        <w:tag w:val="goog_rdk_7761"/>
      </w:sdtPr>
      <w:sdtContent>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757"/>
            </w:sdtPr>
            <w:sdtContent>
              <w:del w:author="Anh Vo" w:id="1" w:date="2021-07-09T14:41:41Z"/>
              <w:sdt>
                <w:sdtPr>
                  <w:tag w:val="goog_rdk_775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775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776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thức về thứ tự các phép tính trong tập hợp.</w:delText>
                    </w:r>
                  </w:sdtContent>
                </w:sdt>
              </w:del>
            </w:sdtContent>
          </w:sdt>
        </w:p>
      </w:sdtContent>
    </w:sdt>
    <w:sdt>
      <w:sdtPr>
        <w:tag w:val="goog_rdk_7765"/>
      </w:sdtPr>
      <w:sdtContent>
        <w:p w:rsidR="00000000" w:rsidDel="00000000" w:rsidP="00000000" w:rsidRDefault="00000000" w:rsidRPr="00000000" w14:paraId="000008BD">
          <w:pPr>
            <w:spacing w:line="276" w:lineRule="auto"/>
            <w:rPr>
              <w:del w:author="Anh Vo" w:id="1" w:date="2021-07-09T14:41:41Z"/>
              <w:strike w:val="1"/>
              <w:rPrChange w:author="Tuấn Giáp Mạnh" w:id="2" w:date="2021-07-10T09:00:47Z">
                <w:rPr/>
              </w:rPrChange>
            </w:rPr>
          </w:pPr>
          <w:sdt>
            <w:sdtPr>
              <w:tag w:val="goog_rdk_7762"/>
            </w:sdtPr>
            <w:sdtContent>
              <w:del w:author="Anh Vo" w:id="1" w:date="2021-07-09T14:41:41Z"/>
              <w:sdt>
                <w:sdtPr>
                  <w:tag w:val="goog_rdk_776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7764"/>
                  </w:sdtPr>
                  <w:sdtContent>
                    <w:r w:rsidDel="00000000" w:rsidR="00000000" w:rsidRPr="00000000">
                      <w:rPr>
                        <w:strike w:val="1"/>
                        <w:rtl w:val="0"/>
                        <w:rPrChange w:author="Tuấn Giáp Mạnh" w:id="2" w:date="2021-07-10T09:00:47Z">
                          <w:rPr/>
                        </w:rPrChange>
                      </w:rPr>
                      <w:delText xml:space="preserve">Học sinh hoàn thành bài tập vận dụng</w:delText>
                    </w:r>
                  </w:sdtContent>
                </w:sdt>
              </w:del>
            </w:sdtContent>
          </w:sdt>
        </w:p>
      </w:sdtContent>
    </w:sdt>
    <w:sdt>
      <w:sdtPr>
        <w:tag w:val="goog_rdk_7770"/>
      </w:sdtPr>
      <w:sdtContent>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7766"/>
            </w:sdtPr>
            <w:sdtContent>
              <w:del w:author="Anh Vo" w:id="1" w:date="2021-07-09T14:41:41Z"/>
              <w:sdt>
                <w:sdtPr>
                  <w:tag w:val="goog_rdk_776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776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7769"/>
                  </w:sdtPr>
                  <w:sdtContent>
                    <w:r w:rsidDel="00000000" w:rsidR="00000000" w:rsidRPr="00000000">
                      <w:rPr>
                        <w:rtl w:val="0"/>
                      </w:rPr>
                    </w:r>
                  </w:sdtContent>
                </w:sdt>
              </w:del>
            </w:sdtContent>
          </w:sdt>
        </w:p>
      </w:sdtContent>
    </w:sdt>
    <w:sdt>
      <w:sdtPr>
        <w:tag w:val="goog_rdk_7774"/>
      </w:sdtPr>
      <w:sdtContent>
        <w:p w:rsidR="00000000" w:rsidDel="00000000" w:rsidP="00000000" w:rsidRDefault="00000000" w:rsidRPr="00000000" w14:paraId="000008BF">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771"/>
            </w:sdtPr>
            <w:sdtContent>
              <w:del w:author="Anh Vo" w:id="1" w:date="2021-07-09T14:41:41Z"/>
              <w:sdt>
                <w:sdtPr>
                  <w:tag w:val="goog_rdk_777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7773"/>
                  </w:sdtPr>
                  <w:sdtContent>
                    <w:r w:rsidDel="00000000" w:rsidR="00000000" w:rsidRPr="00000000">
                      <w:rPr>
                        <w:rtl w:val="0"/>
                      </w:rPr>
                    </w:r>
                  </w:sdtContent>
                </w:sdt>
              </w:del>
            </w:sdtContent>
          </w:sdt>
        </w:p>
      </w:sdtContent>
    </w:sdt>
    <w:tbl>
      <w:tblPr>
        <w:tblStyle w:val="Table4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7775"/>
        </w:sdtPr>
        <w:sdtContent>
          <w:tr>
            <w:trPr>
              <w:del w:author="Anh Vo" w:id="1" w:date="2021-07-09T14:41:41Z"/>
            </w:trPr>
            <w:tc>
              <w:tcPr/>
              <w:sdt>
                <w:sdtPr>
                  <w:tag w:val="goog_rdk_7779"/>
                </w:sdtPr>
                <w:sdtContent>
                  <w:p w:rsidR="00000000" w:rsidDel="00000000" w:rsidP="00000000" w:rsidRDefault="00000000" w:rsidRPr="00000000" w14:paraId="000008C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76"/>
                      </w:sdtPr>
                      <w:sdtContent>
                        <w:del w:author="Anh Vo" w:id="1" w:date="2021-07-09T14:41:41Z"/>
                        <w:sdt>
                          <w:sdtPr>
                            <w:tag w:val="goog_rdk_777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77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7783"/>
                </w:sdtPr>
                <w:sdtContent>
                  <w:p w:rsidR="00000000" w:rsidDel="00000000" w:rsidP="00000000" w:rsidRDefault="00000000" w:rsidRPr="00000000" w14:paraId="000008C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80"/>
                      </w:sdtPr>
                      <w:sdtContent>
                        <w:del w:author="Anh Vo" w:id="1" w:date="2021-07-09T14:41:41Z"/>
                        <w:sdt>
                          <w:sdtPr>
                            <w:tag w:val="goog_rdk_778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78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7784"/>
        </w:sdtPr>
        <w:sdtContent>
          <w:tr>
            <w:trPr>
              <w:del w:author="Anh Vo" w:id="1" w:date="2021-07-09T14:41:41Z"/>
            </w:trPr>
            <w:tc>
              <w:tcPr/>
              <w:sdt>
                <w:sdtPr>
                  <w:tag w:val="goog_rdk_7787"/>
                </w:sdtPr>
                <w:sdtContent>
                  <w:p w:rsidR="00000000" w:rsidDel="00000000" w:rsidP="00000000" w:rsidRDefault="00000000" w:rsidRPr="00000000" w14:paraId="000008C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785"/>
                      </w:sdtPr>
                      <w:sdtContent>
                        <w:del w:author="Anh Vo" w:id="1" w:date="2021-07-09T14:41:41Z"/>
                        <w:sdt>
                          <w:sdtPr>
                            <w:tag w:val="goog_rdk_77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7790"/>
                </w:sdtPr>
                <w:sdtContent>
                  <w:p w:rsidR="00000000" w:rsidDel="00000000" w:rsidP="00000000" w:rsidRDefault="00000000" w:rsidRPr="00000000" w14:paraId="000008C3">
                    <w:pPr>
                      <w:spacing w:line="276" w:lineRule="auto"/>
                      <w:rPr>
                        <w:del w:author="Anh Vo" w:id="1" w:date="2021-07-09T14:41:41Z"/>
                        <w:strike w:val="1"/>
                        <w:rPrChange w:author="Tuấn Giáp Mạnh" w:id="2" w:date="2021-07-10T09:00:47Z">
                          <w:rPr/>
                        </w:rPrChange>
                      </w:rPr>
                    </w:pPr>
                    <w:sdt>
                      <w:sdtPr>
                        <w:tag w:val="goog_rdk_7788"/>
                      </w:sdtPr>
                      <w:sdtContent>
                        <w:del w:author="Anh Vo" w:id="1" w:date="2021-07-09T14:41:41Z"/>
                        <w:sdt>
                          <w:sdtPr>
                            <w:tag w:val="goog_rdk_7789"/>
                          </w:sdtPr>
                          <w:sdtContent>
                            <w:del w:author="Anh Vo" w:id="1" w:date="2021-07-09T14:41:41Z">
                              <w:r w:rsidDel="00000000" w:rsidR="00000000" w:rsidRPr="00000000">
                                <w:rPr>
                                  <w:strike w:val="1"/>
                                  <w:rtl w:val="0"/>
                                  <w:rPrChange w:author="Tuấn Giáp Mạnh" w:id="2" w:date="2021-07-10T09:00:47Z">
                                    <w:rPr/>
                                  </w:rPrChange>
                                </w:rPr>
                                <w:delText xml:space="preserve">Học sinh hoàn thành bài tập sau: </w:delText>
                              </w:r>
                            </w:del>
                          </w:sdtContent>
                        </w:sdt>
                        <w:del w:author="Anh Vo" w:id="1" w:date="2021-07-09T14:41:41Z"/>
                      </w:sdtContent>
                    </w:sdt>
                  </w:p>
                </w:sdtContent>
              </w:sdt>
              <w:sdt>
                <w:sdtPr>
                  <w:tag w:val="goog_rdk_7793"/>
                </w:sdtPr>
                <w:sdtContent>
                  <w:p w:rsidR="00000000" w:rsidDel="00000000" w:rsidP="00000000" w:rsidRDefault="00000000" w:rsidRPr="00000000" w14:paraId="000008C4">
                    <w:pPr>
                      <w:tabs>
                        <w:tab w:val="left" w:pos="720"/>
                      </w:tabs>
                      <w:spacing w:line="276" w:lineRule="auto"/>
                      <w:rPr>
                        <w:del w:author="Anh Vo" w:id="1" w:date="2021-07-09T14:41:41Z"/>
                        <w:strike w:val="1"/>
                        <w:rPrChange w:author="Tuấn Giáp Mạnh" w:id="2" w:date="2021-07-10T09:00:47Z">
                          <w:rPr/>
                        </w:rPrChange>
                      </w:rPr>
                    </w:pPr>
                    <w:sdt>
                      <w:sdtPr>
                        <w:tag w:val="goog_rdk_7791"/>
                      </w:sdtPr>
                      <w:sdtContent>
                        <w:del w:author="Anh Vo" w:id="1" w:date="2021-07-09T14:41:41Z"/>
                        <w:sdt>
                          <w:sdtPr>
                            <w:tag w:val="goog_rdk_7792"/>
                          </w:sdtPr>
                          <w:sdtContent>
                            <w:del w:author="Anh Vo" w:id="1" w:date="2021-07-09T14:41:41Z">
                              <w:r w:rsidDel="00000000" w:rsidR="00000000" w:rsidRPr="00000000">
                                <w:rPr>
                                  <w:strike w:val="1"/>
                                  <w:rtl w:val="0"/>
                                  <w:rPrChange w:author="Tuấn Giáp Mạnh" w:id="2" w:date="2021-07-10T09:00:47Z">
                                    <w:rPr/>
                                  </w:rPrChange>
                                </w:rPr>
                                <w:delText xml:space="preserve">Một người đi xe đạp trong 5 giờ. Trong 3 giờ đầu người đó đi với vận tốc 14km/h, 2 giờ sau người đó đi với vận tốc 9km/h.</w:delText>
                              </w:r>
                            </w:del>
                          </w:sdtContent>
                        </w:sdt>
                        <w:del w:author="Anh Vo" w:id="1" w:date="2021-07-09T14:41:41Z"/>
                      </w:sdtContent>
                    </w:sdt>
                  </w:p>
                </w:sdtContent>
              </w:sdt>
              <w:sdt>
                <w:sdtPr>
                  <w:tag w:val="goog_rdk_7796"/>
                </w:sdtPr>
                <w:sdtContent>
                  <w:p w:rsidR="00000000" w:rsidDel="00000000" w:rsidP="00000000" w:rsidRDefault="00000000" w:rsidRPr="00000000" w14:paraId="000008C5">
                    <w:pPr>
                      <w:tabs>
                        <w:tab w:val="left" w:pos="720"/>
                      </w:tabs>
                      <w:spacing w:line="276" w:lineRule="auto"/>
                      <w:rPr>
                        <w:del w:author="Anh Vo" w:id="1" w:date="2021-07-09T14:41:41Z"/>
                        <w:strike w:val="1"/>
                        <w:rPrChange w:author="Tuấn Giáp Mạnh" w:id="2" w:date="2021-07-10T09:00:47Z">
                          <w:rPr/>
                        </w:rPrChange>
                      </w:rPr>
                    </w:pPr>
                    <w:sdt>
                      <w:sdtPr>
                        <w:tag w:val="goog_rdk_7794"/>
                      </w:sdtPr>
                      <w:sdtContent>
                        <w:del w:author="Anh Vo" w:id="1" w:date="2021-07-09T14:41:41Z"/>
                        <w:sdt>
                          <w:sdtPr>
                            <w:tag w:val="goog_rdk_7795"/>
                          </w:sdtPr>
                          <w:sdtContent>
                            <w:del w:author="Anh Vo" w:id="1" w:date="2021-07-09T14:41:41Z">
                              <w:r w:rsidDel="00000000" w:rsidR="00000000" w:rsidRPr="00000000">
                                <w:rPr>
                                  <w:strike w:val="1"/>
                                  <w:rtl w:val="0"/>
                                  <w:rPrChange w:author="Tuấn Giáp Mạnh" w:id="2" w:date="2021-07-10T09:00:47Z">
                                    <w:rPr/>
                                  </w:rPrChange>
                                </w:rPr>
                                <w:delText xml:space="preserve">a/ Tính quãng đường người đó đi được trong 3 giờ đầu.</w:delText>
                              </w:r>
                            </w:del>
                          </w:sdtContent>
                        </w:sdt>
                        <w:del w:author="Anh Vo" w:id="1" w:date="2021-07-09T14:41:41Z"/>
                      </w:sdtContent>
                    </w:sdt>
                  </w:p>
                </w:sdtContent>
              </w:sdt>
              <w:sdt>
                <w:sdtPr>
                  <w:tag w:val="goog_rdk_7799"/>
                </w:sdtPr>
                <w:sdtContent>
                  <w:p w:rsidR="00000000" w:rsidDel="00000000" w:rsidP="00000000" w:rsidRDefault="00000000" w:rsidRPr="00000000" w14:paraId="000008C6">
                    <w:pPr>
                      <w:tabs>
                        <w:tab w:val="left" w:pos="720"/>
                      </w:tabs>
                      <w:spacing w:line="276" w:lineRule="auto"/>
                      <w:rPr>
                        <w:del w:author="Anh Vo" w:id="1" w:date="2021-07-09T14:41:41Z"/>
                        <w:strike w:val="1"/>
                        <w:rPrChange w:author="Tuấn Giáp Mạnh" w:id="2" w:date="2021-07-10T09:00:47Z">
                          <w:rPr/>
                        </w:rPrChange>
                      </w:rPr>
                    </w:pPr>
                    <w:sdt>
                      <w:sdtPr>
                        <w:tag w:val="goog_rdk_7797"/>
                      </w:sdtPr>
                      <w:sdtContent>
                        <w:del w:author="Anh Vo" w:id="1" w:date="2021-07-09T14:41:41Z"/>
                        <w:sdt>
                          <w:sdtPr>
                            <w:tag w:val="goog_rdk_7798"/>
                          </w:sdtPr>
                          <w:sdtContent>
                            <w:del w:author="Anh Vo" w:id="1" w:date="2021-07-09T14:41:41Z">
                              <w:r w:rsidDel="00000000" w:rsidR="00000000" w:rsidRPr="00000000">
                                <w:rPr>
                                  <w:strike w:val="1"/>
                                  <w:rtl w:val="0"/>
                                  <w:rPrChange w:author="Tuấn Giáp Mạnh" w:id="2" w:date="2021-07-10T09:00:47Z">
                                    <w:rPr/>
                                  </w:rPrChange>
                                </w:rPr>
                                <w:delText xml:space="preserve">b/ Tính quãng đường người đó đi được trong 5 giờ.</w:delText>
                              </w:r>
                            </w:del>
                          </w:sdtContent>
                        </w:sdt>
                        <w:del w:author="Anh Vo" w:id="1" w:date="2021-07-09T14:41:41Z"/>
                      </w:sdtContent>
                    </w:sdt>
                  </w:p>
                </w:sdtContent>
              </w:sdt>
              <w:sdt>
                <w:sdtPr>
                  <w:tag w:val="goog_rdk_7802"/>
                </w:sdtPr>
                <w:sdtContent>
                  <w:p w:rsidR="00000000" w:rsidDel="00000000" w:rsidP="00000000" w:rsidRDefault="00000000" w:rsidRPr="00000000" w14:paraId="000008C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800"/>
                      </w:sdtPr>
                      <w:sdtContent>
                        <w:del w:author="Anh Vo" w:id="1" w:date="2021-07-09T14:41:41Z"/>
                        <w:sdt>
                          <w:sdtPr>
                            <w:tag w:val="goog_rdk_78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7805"/>
                </w:sdtPr>
                <w:sdtContent>
                  <w:p w:rsidR="00000000" w:rsidDel="00000000" w:rsidP="00000000" w:rsidRDefault="00000000" w:rsidRPr="00000000" w14:paraId="000008C8">
                    <w:pPr>
                      <w:tabs>
                        <w:tab w:val="left" w:pos="720"/>
                      </w:tabs>
                      <w:spacing w:line="276" w:lineRule="auto"/>
                      <w:rPr>
                        <w:del w:author="Anh Vo" w:id="1" w:date="2021-07-09T14:41:41Z"/>
                        <w:strike w:val="1"/>
                        <w:rPrChange w:author="Tuấn Giáp Mạnh" w:id="2" w:date="2021-07-10T09:00:47Z">
                          <w:rPr/>
                        </w:rPrChange>
                      </w:rPr>
                    </w:pPr>
                    <w:sdt>
                      <w:sdtPr>
                        <w:tag w:val="goog_rdk_7803"/>
                      </w:sdtPr>
                      <w:sdtContent>
                        <w:del w:author="Anh Vo" w:id="1" w:date="2021-07-09T14:41:41Z"/>
                        <w:sdt>
                          <w:sdtPr>
                            <w:tag w:val="goog_rdk_7804"/>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7808"/>
                </w:sdtPr>
                <w:sdtContent>
                  <w:p w:rsidR="00000000" w:rsidDel="00000000" w:rsidP="00000000" w:rsidRDefault="00000000" w:rsidRPr="00000000" w14:paraId="000008C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806"/>
                      </w:sdtPr>
                      <w:sdtContent>
                        <w:del w:author="Anh Vo" w:id="1" w:date="2021-07-09T14:41:41Z"/>
                        <w:sdt>
                          <w:sdtPr>
                            <w:tag w:val="goog_rdk_78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7811"/>
                </w:sdtPr>
                <w:sdtContent>
                  <w:p w:rsidR="00000000" w:rsidDel="00000000" w:rsidP="00000000" w:rsidRDefault="00000000" w:rsidRPr="00000000" w14:paraId="000008CA">
                    <w:pPr>
                      <w:tabs>
                        <w:tab w:val="left" w:pos="720"/>
                      </w:tabs>
                      <w:spacing w:line="276" w:lineRule="auto"/>
                      <w:rPr>
                        <w:del w:author="Anh Vo" w:id="1" w:date="2021-07-09T14:41:41Z"/>
                        <w:strike w:val="1"/>
                        <w:rPrChange w:author="Tuấn Giáp Mạnh" w:id="2" w:date="2021-07-10T09:00:47Z">
                          <w:rPr/>
                        </w:rPrChange>
                      </w:rPr>
                    </w:pPr>
                    <w:sdt>
                      <w:sdtPr>
                        <w:tag w:val="goog_rdk_7809"/>
                      </w:sdtPr>
                      <w:sdtContent>
                        <w:del w:author="Anh Vo" w:id="1" w:date="2021-07-09T14:41:41Z"/>
                        <w:sdt>
                          <w:sdtPr>
                            <w:tag w:val="goog_rdk_781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7814"/>
                </w:sdtPr>
                <w:sdtContent>
                  <w:p w:rsidR="00000000" w:rsidDel="00000000" w:rsidP="00000000" w:rsidRDefault="00000000" w:rsidRPr="00000000" w14:paraId="000008C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812"/>
                      </w:sdtPr>
                      <w:sdtContent>
                        <w:del w:author="Anh Vo" w:id="1" w:date="2021-07-09T14:41:41Z"/>
                        <w:sdt>
                          <w:sdtPr>
                            <w:tag w:val="goog_rdk_78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7817"/>
                </w:sdtPr>
                <w:sdtContent>
                  <w:p w:rsidR="00000000" w:rsidDel="00000000" w:rsidP="00000000" w:rsidRDefault="00000000" w:rsidRPr="00000000" w14:paraId="000008CC">
                    <w:pPr>
                      <w:tabs>
                        <w:tab w:val="left" w:pos="720"/>
                      </w:tabs>
                      <w:spacing w:line="276" w:lineRule="auto"/>
                      <w:rPr>
                        <w:del w:author="Anh Vo" w:id="1" w:date="2021-07-09T14:41:41Z"/>
                        <w:strike w:val="1"/>
                        <w:rPrChange w:author="Tuấn Giáp Mạnh" w:id="2" w:date="2021-07-10T09:00:47Z">
                          <w:rPr/>
                        </w:rPrChange>
                      </w:rPr>
                    </w:pPr>
                    <w:sdt>
                      <w:sdtPr>
                        <w:tag w:val="goog_rdk_7815"/>
                      </w:sdtPr>
                      <w:sdtContent>
                        <w:del w:author="Anh Vo" w:id="1" w:date="2021-07-09T14:41:41Z"/>
                        <w:sdt>
                          <w:sdtPr>
                            <w:tag w:val="goog_rdk_781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HDVN</w:delText>
                              </w:r>
                            </w:del>
                          </w:sdtContent>
                        </w:sdt>
                        <w:del w:author="Anh Vo" w:id="1" w:date="2021-07-09T14:41:41Z"/>
                      </w:sdtContent>
                    </w:sdt>
                  </w:p>
                </w:sdtContent>
              </w:sdt>
            </w:tc>
            <w:tc>
              <w:tcPr/>
              <w:sdt>
                <w:sdtPr>
                  <w:tag w:val="goog_rdk_7820"/>
                </w:sdtPr>
                <w:sdtContent>
                  <w:p w:rsidR="00000000" w:rsidDel="00000000" w:rsidP="00000000" w:rsidRDefault="00000000" w:rsidRPr="00000000" w14:paraId="000008CD">
                    <w:pPr>
                      <w:spacing w:line="276" w:lineRule="auto"/>
                      <w:ind w:left="30" w:firstLine="0"/>
                      <w:rPr>
                        <w:del w:author="Anh Vo" w:id="1" w:date="2021-07-09T14:41:41Z"/>
                        <w:strike w:val="1"/>
                        <w:rPrChange w:author="Tuấn Giáp Mạnh" w:id="2" w:date="2021-07-10T09:00:47Z">
                          <w:rPr/>
                        </w:rPrChange>
                      </w:rPr>
                    </w:pPr>
                    <w:sdt>
                      <w:sdtPr>
                        <w:tag w:val="goog_rdk_7818"/>
                      </w:sdtPr>
                      <w:sdtContent>
                        <w:del w:author="Anh Vo" w:id="1" w:date="2021-07-09T14:41:41Z"/>
                        <w:sdt>
                          <w:sdtPr>
                            <w:tag w:val="goog_rdk_7819"/>
                          </w:sdtPr>
                          <w:sdtContent>
                            <w:del w:author="Anh Vo" w:id="1" w:date="2021-07-09T14:41:41Z">
                              <w:r w:rsidDel="00000000" w:rsidR="00000000" w:rsidRPr="00000000">
                                <w:rPr>
                                  <w:strike w:val="1"/>
                                  <w:rtl w:val="0"/>
                                  <w:rPrChange w:author="Tuấn Giáp Mạnh" w:id="2" w:date="2021-07-10T09:00:47Z">
                                    <w:rPr/>
                                  </w:rPrChange>
                                </w:rPr>
                                <w:delText xml:space="preserve">a/ Quãng đường người đó đi được trong 3 giờ đầu là 3.14=42 (km/h)</w:delText>
                              </w:r>
                            </w:del>
                          </w:sdtContent>
                        </w:sdt>
                        <w:del w:author="Anh Vo" w:id="1" w:date="2021-07-09T14:41:41Z"/>
                      </w:sdtContent>
                    </w:sdt>
                  </w:p>
                </w:sdtContent>
              </w:sdt>
              <w:sdt>
                <w:sdtPr>
                  <w:tag w:val="goog_rdk_7823"/>
                </w:sdtPr>
                <w:sdtContent>
                  <w:p w:rsidR="00000000" w:rsidDel="00000000" w:rsidP="00000000" w:rsidRDefault="00000000" w:rsidRPr="00000000" w14:paraId="000008CE">
                    <w:pPr>
                      <w:spacing w:line="276" w:lineRule="auto"/>
                      <w:ind w:left="30" w:firstLine="0"/>
                      <w:rPr>
                        <w:del w:author="Anh Vo" w:id="1" w:date="2021-07-09T14:41:41Z"/>
                        <w:strike w:val="1"/>
                        <w:rPrChange w:author="Tuấn Giáp Mạnh" w:id="2" w:date="2021-07-10T09:00:47Z">
                          <w:rPr/>
                        </w:rPrChange>
                      </w:rPr>
                    </w:pPr>
                    <w:sdt>
                      <w:sdtPr>
                        <w:tag w:val="goog_rdk_7821"/>
                      </w:sdtPr>
                      <w:sdtContent>
                        <w:del w:author="Anh Vo" w:id="1" w:date="2021-07-09T14:41:41Z"/>
                        <w:sdt>
                          <w:sdtPr>
                            <w:tag w:val="goog_rdk_7822"/>
                          </w:sdtPr>
                          <w:sdtContent>
                            <w:del w:author="Anh Vo" w:id="1" w:date="2021-07-09T14:41:41Z">
                              <w:r w:rsidDel="00000000" w:rsidR="00000000" w:rsidRPr="00000000">
                                <w:rPr>
                                  <w:strike w:val="1"/>
                                  <w:rtl w:val="0"/>
                                  <w:rPrChange w:author="Tuấn Giáp Mạnh" w:id="2" w:date="2021-07-10T09:00:47Z">
                                    <w:rPr/>
                                  </w:rPrChange>
                                </w:rPr>
                                <w:delText xml:space="preserve">b/ Quãng đường người đó đi được trong 5 giờ là:</w:delText>
                              </w:r>
                            </w:del>
                          </w:sdtContent>
                        </w:sdt>
                        <w:del w:author="Anh Vo" w:id="1" w:date="2021-07-09T14:41:41Z"/>
                      </w:sdtContent>
                    </w:sdt>
                  </w:p>
                </w:sdtContent>
              </w:sdt>
              <w:sdt>
                <w:sdtPr>
                  <w:tag w:val="goog_rdk_7826"/>
                </w:sdtPr>
                <w:sdtContent>
                  <w:p w:rsidR="00000000" w:rsidDel="00000000" w:rsidP="00000000" w:rsidRDefault="00000000" w:rsidRPr="00000000" w14:paraId="000008CF">
                    <w:pPr>
                      <w:spacing w:line="276" w:lineRule="auto"/>
                      <w:ind w:left="30" w:firstLine="0"/>
                      <w:rPr>
                        <w:del w:author="Anh Vo" w:id="1" w:date="2021-07-09T14:41:41Z"/>
                        <w:strike w:val="1"/>
                        <w:rPrChange w:author="Tuấn Giáp Mạnh" w:id="2" w:date="2021-07-10T09:00:47Z">
                          <w:rPr/>
                        </w:rPrChange>
                      </w:rPr>
                    </w:pPr>
                    <w:sdt>
                      <w:sdtPr>
                        <w:tag w:val="goog_rdk_7824"/>
                      </w:sdtPr>
                      <w:sdtContent>
                        <w:del w:author="Anh Vo" w:id="1" w:date="2021-07-09T14:41:41Z"/>
                        <w:sdt>
                          <w:sdtPr>
                            <w:tag w:val="goog_rdk_7825"/>
                          </w:sdtPr>
                          <w:sdtContent>
                            <w:del w:author="Anh Vo" w:id="1" w:date="2021-07-09T14:41:41Z">
                              <w:r w:rsidDel="00000000" w:rsidR="00000000" w:rsidRPr="00000000">
                                <w:rPr>
                                  <w:strike w:val="1"/>
                                  <w:rtl w:val="0"/>
                                  <w:rPrChange w:author="Tuấn Giáp Mạnh" w:id="2" w:date="2021-07-10T09:00:47Z">
                                    <w:rPr/>
                                  </w:rPrChange>
                                </w:rPr>
                                <w:delText xml:space="preserve">42+2.9=60 (km/h)</w:delText>
                              </w:r>
                            </w:del>
                          </w:sdtContent>
                        </w:sdt>
                        <w:del w:author="Anh Vo" w:id="1" w:date="2021-07-09T14:41:41Z"/>
                      </w:sdtContent>
                    </w:sdt>
                  </w:p>
                </w:sdtContent>
              </w:sdt>
              <w:sdt>
                <w:sdtPr>
                  <w:tag w:val="goog_rdk_7829"/>
                </w:sdtPr>
                <w:sdtContent>
                  <w:p w:rsidR="00000000" w:rsidDel="00000000" w:rsidP="00000000" w:rsidRDefault="00000000" w:rsidRPr="00000000" w14:paraId="000008D0">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7827"/>
                      </w:sdtPr>
                      <w:sdtContent>
                        <w:del w:author="Anh Vo" w:id="1" w:date="2021-07-09T14:41:41Z"/>
                        <w:sdt>
                          <w:sdtPr>
                            <w:tag w:val="goog_rdk_7828"/>
                          </w:sdtPr>
                          <w:sdtContent>
                            <w:del w:author="Anh Vo" w:id="1" w:date="2021-07-09T14:41:41Z">
                              <w:r w:rsidDel="00000000" w:rsidR="00000000" w:rsidRPr="00000000">
                                <w:rPr>
                                  <w:rtl w:val="0"/>
                                </w:rPr>
                              </w:r>
                            </w:del>
                          </w:sdtContent>
                        </w:sdt>
                        <w:del w:author="Anh Vo" w:id="1" w:date="2021-07-09T14:41:41Z"/>
                      </w:sdtContent>
                    </w:sdt>
                  </w:p>
                </w:sdtContent>
              </w:sdt>
              <w:sdt>
                <w:sdtPr>
                  <w:tag w:val="goog_rdk_7833"/>
                </w:sdtPr>
                <w:sdtContent>
                  <w:p w:rsidR="00000000" w:rsidDel="00000000" w:rsidP="00000000" w:rsidRDefault="00000000" w:rsidRPr="00000000" w14:paraId="000008D1">
                    <w:pPr>
                      <w:tabs>
                        <w:tab w:val="left" w:pos="720"/>
                      </w:tabs>
                      <w:spacing w:line="276" w:lineRule="auto"/>
                      <w:rPr>
                        <w:del w:author="Anh Vo" w:id="1" w:date="2021-07-09T14:41:41Z"/>
                        <w:strike w:val="1"/>
                        <w:rPrChange w:author="Tuấn Giáp Mạnh" w:id="2" w:date="2021-07-10T09:00:47Z">
                          <w:rPr/>
                        </w:rPrChange>
                      </w:rPr>
                    </w:pPr>
                    <w:sdt>
                      <w:sdtPr>
                        <w:tag w:val="goog_rdk_7830"/>
                      </w:sdtPr>
                      <w:sdtContent>
                        <w:del w:author="Anh Vo" w:id="1" w:date="2021-07-09T14:41:41Z"/>
                        <w:sdt>
                          <w:sdtPr>
                            <w:tag w:val="goog_rdk_783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7832"/>
                            </w:sdtPr>
                            <w:sdtContent>
                              <w:r w:rsidDel="00000000" w:rsidR="00000000" w:rsidRPr="00000000">
                                <w:rPr>
                                  <w:rtl w:val="0"/>
                                </w:rPr>
                              </w:r>
                            </w:sdtContent>
                          </w:sdt>
                        </w:del>
                      </w:sdtContent>
                    </w:sdt>
                  </w:p>
                </w:sdtContent>
              </w:sdt>
            </w:tc>
          </w:tr>
        </w:sdtContent>
      </w:sdt>
    </w:tbl>
    <w:sdt>
      <w:sdtPr>
        <w:tag w:val="goog_rdk_7836"/>
      </w:sdtPr>
      <w:sdtContent>
        <w:p w:rsidR="00000000" w:rsidDel="00000000" w:rsidP="00000000" w:rsidRDefault="00000000" w:rsidRPr="00000000" w14:paraId="000008D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834"/>
            </w:sdtPr>
            <w:sdtContent>
              <w:del w:author="Anh Vo" w:id="1" w:date="2021-07-09T14:41:41Z"/>
              <w:sdt>
                <w:sdtPr>
                  <w:tag w:val="goog_rdk_78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7839"/>
      </w:sdtPr>
      <w:sdtContent>
        <w:p w:rsidR="00000000" w:rsidDel="00000000" w:rsidP="00000000" w:rsidRDefault="00000000" w:rsidRPr="00000000" w14:paraId="000008D3">
          <w:pPr>
            <w:tabs>
              <w:tab w:val="left" w:pos="720"/>
            </w:tabs>
            <w:spacing w:line="276" w:lineRule="auto"/>
            <w:ind w:firstLine="709"/>
            <w:rPr>
              <w:del w:author="Anh Vo" w:id="1" w:date="2021-07-09T14:41:41Z"/>
              <w:strike w:val="1"/>
              <w:rPrChange w:author="Tuấn Giáp Mạnh" w:id="2" w:date="2021-07-10T09:00:47Z">
                <w:rPr/>
              </w:rPrChange>
            </w:rPr>
          </w:pPr>
          <w:sdt>
            <w:sdtPr>
              <w:tag w:val="goog_rdk_7837"/>
            </w:sdtPr>
            <w:sdtContent>
              <w:del w:author="Anh Vo" w:id="1" w:date="2021-07-09T14:41:41Z"/>
              <w:sdt>
                <w:sdtPr>
                  <w:tag w:val="goog_rdk_7838"/>
                </w:sdtPr>
                <w:sdtContent>
                  <w:del w:author="Anh Vo" w:id="1" w:date="2021-07-09T14:41:41Z">
                    <w:r w:rsidDel="00000000" w:rsidR="00000000" w:rsidRPr="00000000">
                      <w:rPr>
                        <w:strike w:val="1"/>
                        <w:rtl w:val="0"/>
                        <w:rPrChange w:author="Tuấn Giáp Mạnh" w:id="2" w:date="2021-07-10T09:00:47Z">
                          <w:rPr/>
                        </w:rPrChange>
                      </w:rPr>
                      <w:delText xml:space="preserve">- Ôn tập lại kiến thức về tập hợp và cách mô tả tập hợp.</w:delText>
                    </w:r>
                  </w:del>
                </w:sdtContent>
              </w:sdt>
              <w:del w:author="Anh Vo" w:id="1" w:date="2021-07-09T14:41:41Z"/>
            </w:sdtContent>
          </w:sdt>
        </w:p>
      </w:sdtContent>
    </w:sdt>
    <w:sdt>
      <w:sdtPr>
        <w:tag w:val="goog_rdk_7842"/>
      </w:sdtPr>
      <w:sdtContent>
        <w:p w:rsidR="00000000" w:rsidDel="00000000" w:rsidP="00000000" w:rsidRDefault="00000000" w:rsidRPr="00000000" w14:paraId="000008D4">
          <w:pPr>
            <w:tabs>
              <w:tab w:val="left" w:pos="720"/>
            </w:tabs>
            <w:spacing w:line="276" w:lineRule="auto"/>
            <w:ind w:firstLine="709"/>
            <w:rPr>
              <w:del w:author="Anh Vo" w:id="1" w:date="2021-07-09T14:41:41Z"/>
              <w:strike w:val="1"/>
              <w:rPrChange w:author="Tuấn Giáp Mạnh" w:id="2" w:date="2021-07-10T09:00:47Z">
                <w:rPr/>
              </w:rPrChange>
            </w:rPr>
          </w:pPr>
          <w:sdt>
            <w:sdtPr>
              <w:tag w:val="goog_rdk_7840"/>
            </w:sdtPr>
            <w:sdtContent>
              <w:del w:author="Anh Vo" w:id="1" w:date="2021-07-09T14:41:41Z"/>
              <w:sdt>
                <w:sdtPr>
                  <w:tag w:val="goog_rdk_7841"/>
                </w:sdtPr>
                <w:sdtContent>
                  <w:del w:author="Anh Vo" w:id="1" w:date="2021-07-09T14:41:41Z">
                    <w:r w:rsidDel="00000000" w:rsidR="00000000" w:rsidRPr="00000000">
                      <w:rPr>
                        <w:strike w:val="1"/>
                        <w:rtl w:val="0"/>
                        <w:rPrChange w:author="Tuấn Giáp Mạnh" w:id="2" w:date="2021-07-10T09:00:47Z">
                          <w:rPr/>
                        </w:rPrChange>
                      </w:rPr>
                      <w:tab/>
                      <w:delText xml:space="preserve">- Làm các bài tập 1.46; 1.47; 1.48, 1.49/sgk – 26</w:delText>
                    </w:r>
                  </w:del>
                </w:sdtContent>
              </w:sdt>
              <w:del w:author="Anh Vo" w:id="1" w:date="2021-07-09T14:41:41Z"/>
            </w:sdtContent>
          </w:sdt>
        </w:p>
      </w:sdtContent>
    </w:sdt>
    <w:sdt>
      <w:sdtPr>
        <w:tag w:val="goog_rdk_7846"/>
      </w:sdtPr>
      <w:sdtContent>
        <w:p w:rsidR="00000000" w:rsidDel="00000000" w:rsidP="00000000" w:rsidRDefault="00000000" w:rsidRPr="00000000" w14:paraId="000008D5">
          <w:pPr>
            <w:tabs>
              <w:tab w:val="left" w:pos="720"/>
            </w:tabs>
            <w:spacing w:line="276" w:lineRule="auto"/>
            <w:ind w:firstLine="709"/>
            <w:rPr>
              <w:del w:author="Anh Vo" w:id="1" w:date="2021-07-09T14:41:41Z"/>
              <w:strike w:val="1"/>
              <w:rPrChange w:author="Tuấn Giáp Mạnh" w:id="2" w:date="2021-07-10T09:00:47Z">
                <w:rPr/>
              </w:rPrChange>
            </w:rPr>
          </w:pPr>
          <w:sdt>
            <w:sdtPr>
              <w:tag w:val="goog_rdk_7843"/>
            </w:sdtPr>
            <w:sdtContent>
              <w:del w:author="Anh Vo" w:id="1" w:date="2021-07-09T14:41:41Z"/>
              <w:sdt>
                <w:sdtPr>
                  <w:tag w:val="goog_rdk_78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7845"/>
                  </w:sdtPr>
                  <w:sdtContent>
                    <w:r w:rsidDel="00000000" w:rsidR="00000000" w:rsidRPr="00000000">
                      <w:rPr>
                        <w:strike w:val="1"/>
                        <w:rtl w:val="0"/>
                        <w:rPrChange w:author="Tuấn Giáp Mạnh" w:id="2" w:date="2021-07-10T09:00:47Z">
                          <w:rPr/>
                        </w:rPrChange>
                      </w:rPr>
                      <w:delText xml:space="preserve">Tìm hiểu trước bài luyện tập chung.</w:delText>
                    </w:r>
                  </w:sdtContent>
                </w:sdt>
              </w:del>
            </w:sdtContent>
          </w:sdt>
        </w:p>
      </w:sdtContent>
    </w:sdt>
    <w:sdt>
      <w:sdtPr>
        <w:tag w:val="goog_rdk_7849"/>
      </w:sdtPr>
      <w:sdtContent>
        <w:p w:rsidR="00000000" w:rsidDel="00000000" w:rsidP="00000000" w:rsidRDefault="00000000" w:rsidRPr="00000000" w14:paraId="000008D6">
          <w:pPr>
            <w:spacing w:after="100" w:line="276" w:lineRule="auto"/>
            <w:rPr>
              <w:del w:author="Anh Vo" w:id="1" w:date="2021-07-09T14:41:41Z"/>
              <w:strike w:val="1"/>
              <w:rPrChange w:author="Tuấn Giáp Mạnh" w:id="2" w:date="2021-07-10T09:00:47Z">
                <w:rPr/>
              </w:rPrChange>
            </w:rPr>
          </w:pPr>
          <w:sdt>
            <w:sdtPr>
              <w:tag w:val="goog_rdk_7847"/>
            </w:sdtPr>
            <w:sdtContent>
              <w:del w:author="Anh Vo" w:id="1" w:date="2021-07-09T14:41:41Z"/>
              <w:sdt>
                <w:sdtPr>
                  <w:tag w:val="goog_rdk_7848"/>
                </w:sdtPr>
                <w:sdtContent>
                  <w:del w:author="Anh Vo" w:id="1" w:date="2021-07-09T14:41:41Z">
                    <w:r w:rsidDel="00000000" w:rsidR="00000000" w:rsidRPr="00000000">
                      <w:rPr>
                        <w:rtl w:val="0"/>
                      </w:rPr>
                    </w:r>
                  </w:del>
                </w:sdtContent>
              </w:sdt>
              <w:del w:author="Anh Vo" w:id="1" w:date="2021-07-09T14:41:41Z"/>
            </w:sdtContent>
          </w:sdt>
        </w:p>
      </w:sdtContent>
    </w:sdt>
    <w:sdt>
      <w:sdtPr>
        <w:tag w:val="goog_rdk_7852"/>
      </w:sdtPr>
      <w:sdtContent>
        <w:p w:rsidR="00000000" w:rsidDel="00000000" w:rsidP="00000000" w:rsidRDefault="00000000" w:rsidRPr="00000000" w14:paraId="000008D7">
          <w:pPr>
            <w:spacing w:after="100" w:line="276" w:lineRule="auto"/>
            <w:rPr>
              <w:del w:author="Anh Vo" w:id="1" w:date="2021-07-09T14:41:41Z"/>
              <w:strike w:val="1"/>
              <w:rPrChange w:author="Tuấn Giáp Mạnh" w:id="2" w:date="2021-07-10T09:00:47Z">
                <w:rPr/>
              </w:rPrChange>
            </w:rPr>
          </w:pPr>
          <w:sdt>
            <w:sdtPr>
              <w:tag w:val="goog_rdk_7850"/>
            </w:sdtPr>
            <w:sdtContent>
              <w:del w:author="Anh Vo" w:id="1" w:date="2021-07-09T14:41:41Z"/>
              <w:sdt>
                <w:sdtPr>
                  <w:tag w:val="goog_rdk_7851"/>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7855"/>
      </w:sdtPr>
      <w:sdtContent>
        <w:p w:rsidR="00000000" w:rsidDel="00000000" w:rsidP="00000000" w:rsidRDefault="00000000" w:rsidRPr="00000000" w14:paraId="000008D8">
          <w:pPr>
            <w:spacing w:after="100" w:line="276" w:lineRule="auto"/>
            <w:rPr>
              <w:del w:author="Anh Vo" w:id="1" w:date="2021-07-09T14:41:41Z"/>
              <w:strike w:val="1"/>
              <w:rPrChange w:author="Tuấn Giáp Mạnh" w:id="2" w:date="2021-07-10T09:00:47Z">
                <w:rPr/>
              </w:rPrChange>
            </w:rPr>
          </w:pPr>
          <w:sdt>
            <w:sdtPr>
              <w:tag w:val="goog_rdk_7853"/>
            </w:sdtPr>
            <w:sdtContent>
              <w:del w:author="Anh Vo" w:id="1" w:date="2021-07-09T14:41:41Z"/>
              <w:sdt>
                <w:sdtPr>
                  <w:tag w:val="goog_rdk_7854"/>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7859"/>
      </w:sdtPr>
      <w:sdtContent>
        <w:p w:rsidR="00000000" w:rsidDel="00000000" w:rsidP="00000000" w:rsidRDefault="00000000" w:rsidRPr="00000000" w14:paraId="000008D9">
          <w:pPr>
            <w:spacing w:after="100" w:line="276" w:lineRule="auto"/>
            <w:rPr>
              <w:del w:author="Anh Vo" w:id="1" w:date="2021-07-09T14:41:41Z"/>
              <w:b w:val="1"/>
              <w:strike w:val="1"/>
              <w:rPrChange w:author="Tuấn Giáp Mạnh" w:id="2" w:date="2021-07-10T09:00:47Z">
                <w:rPr>
                  <w:b w:val="1"/>
                </w:rPr>
              </w:rPrChange>
            </w:rPr>
          </w:pPr>
          <w:sdt>
            <w:sdtPr>
              <w:tag w:val="goog_rdk_7856"/>
            </w:sdtPr>
            <w:sdtContent>
              <w:del w:author="Anh Vo" w:id="1" w:date="2021-07-09T14:41:41Z"/>
              <w:sdt>
                <w:sdtPr>
                  <w:tag w:val="goog_rdk_7857"/>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11</w:delText>
                    </w:r>
                  </w:del>
                </w:sdtContent>
              </w:sdt>
              <w:del w:author="Anh Vo" w:id="1" w:date="2021-07-09T14:41:41Z">
                <w:sdt>
                  <w:sdtPr>
                    <w:tag w:val="goog_rdk_7858"/>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7863"/>
      </w:sdtPr>
      <w:sdtContent>
        <w:p w:rsidR="00000000" w:rsidDel="00000000" w:rsidP="00000000" w:rsidRDefault="00000000" w:rsidRPr="00000000" w14:paraId="000008DA">
          <w:pPr>
            <w:tabs>
              <w:tab w:val="left" w:pos="7169"/>
            </w:tabs>
            <w:spacing w:line="276" w:lineRule="auto"/>
            <w:rPr>
              <w:del w:author="Anh Vo" w:id="1" w:date="2021-07-09T14:41:41Z"/>
              <w:strike w:val="1"/>
              <w:rPrChange w:author="Tuấn Giáp Mạnh" w:id="2" w:date="2021-07-10T09:00:47Z">
                <w:rPr/>
              </w:rPrChange>
            </w:rPr>
          </w:pPr>
          <w:sdt>
            <w:sdtPr>
              <w:tag w:val="goog_rdk_7860"/>
            </w:sdtPr>
            <w:sdtContent>
              <w:del w:author="Anh Vo" w:id="1" w:date="2021-07-09T14:41:41Z"/>
              <w:sdt>
                <w:sdtPr>
                  <w:tag w:val="goog_rdk_78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7862"/>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7867"/>
      </w:sdtPr>
      <w:sdtContent>
        <w:p w:rsidR="00000000" w:rsidDel="00000000" w:rsidP="00000000" w:rsidRDefault="00000000" w:rsidRPr="00000000" w14:paraId="000008DB">
          <w:pPr>
            <w:spacing w:line="276" w:lineRule="auto"/>
            <w:rPr>
              <w:del w:author="Anh Vo" w:id="1" w:date="2021-07-09T14:41:41Z"/>
              <w:strike w:val="1"/>
              <w:rPrChange w:author="Tuấn Giáp Mạnh" w:id="2" w:date="2021-07-10T09:00:47Z">
                <w:rPr/>
              </w:rPrChange>
            </w:rPr>
          </w:pPr>
          <w:sdt>
            <w:sdtPr>
              <w:tag w:val="goog_rdk_7864"/>
            </w:sdtPr>
            <w:sdtContent>
              <w:del w:author="Anh Vo" w:id="1" w:date="2021-07-09T14:41:41Z"/>
              <w:sdt>
                <w:sdtPr>
                  <w:tag w:val="goog_rdk_78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7866"/>
                  </w:sdtPr>
                  <w:sdtContent>
                    <w:r w:rsidDel="00000000" w:rsidR="00000000" w:rsidRPr="00000000">
                      <w:rPr>
                        <w:rtl w:val="0"/>
                      </w:rPr>
                    </w:r>
                  </w:sdtContent>
                </w:sdt>
              </w:del>
            </w:sdtContent>
          </w:sdt>
        </w:p>
      </w:sdtContent>
    </w:sdt>
    <w:sdt>
      <w:sdtPr>
        <w:tag w:val="goog_rdk_7870"/>
      </w:sdtPr>
      <w:sdtContent>
        <w:p w:rsidR="00000000" w:rsidDel="00000000" w:rsidP="00000000" w:rsidRDefault="00000000" w:rsidRPr="00000000" w14:paraId="000008DC">
          <w:pPr>
            <w:spacing w:line="276" w:lineRule="auto"/>
            <w:rPr>
              <w:del w:author="Anh Vo" w:id="1" w:date="2021-07-09T14:41:41Z"/>
              <w:strike w:val="1"/>
              <w:rPrChange w:author="Tuấn Giáp Mạnh" w:id="2" w:date="2021-07-10T09:00:47Z">
                <w:rPr/>
              </w:rPrChange>
            </w:rPr>
          </w:pPr>
          <w:sdt>
            <w:sdtPr>
              <w:tag w:val="goog_rdk_7868"/>
            </w:sdtPr>
            <w:sdtContent>
              <w:del w:author="Anh Vo" w:id="1" w:date="2021-07-09T14:41:41Z"/>
              <w:sdt>
                <w:sdtPr>
                  <w:tag w:val="goog_rdk_7869"/>
                </w:sdtPr>
                <w:sdtContent>
                  <w:del w:author="Anh Vo" w:id="1" w:date="2021-07-09T14:41:41Z">
                    <w:r w:rsidDel="00000000" w:rsidR="00000000" w:rsidRPr="00000000">
                      <w:rPr>
                        <w:strike w:val="1"/>
                        <w:rtl w:val="0"/>
                        <w:rPrChange w:author="Tuấn Giáp Mạnh" w:id="2" w:date="2021-07-10T09:00:47Z">
                          <w:rPr/>
                        </w:rPrChange>
                      </w:rPr>
                      <w:delText xml:space="preserve">-Củng cố kiến thức bài 8 &amp;9 và rèn luyện cho HS các kĩ năng vận dụng các kiến thức đã học để giải quyết các bài tập và các vấn đề thực tế.</w:delText>
                    </w:r>
                  </w:del>
                </w:sdtContent>
              </w:sdt>
              <w:del w:author="Anh Vo" w:id="1" w:date="2021-07-09T14:41:41Z"/>
            </w:sdtContent>
          </w:sdt>
        </w:p>
      </w:sdtContent>
    </w:sdt>
    <w:sdt>
      <w:sdtPr>
        <w:tag w:val="goog_rdk_7873"/>
      </w:sdtPr>
      <w:sdtContent>
        <w:p w:rsidR="00000000" w:rsidDel="00000000" w:rsidP="00000000" w:rsidRDefault="00000000" w:rsidRPr="00000000" w14:paraId="000008DD">
          <w:pPr>
            <w:spacing w:line="276" w:lineRule="auto"/>
            <w:rPr>
              <w:del w:author="Anh Vo" w:id="1" w:date="2021-07-09T14:41:41Z"/>
              <w:b w:val="1"/>
              <w:strike w:val="1"/>
              <w:rPrChange w:author="Tuấn Giáp Mạnh" w:id="2" w:date="2021-07-10T09:00:47Z">
                <w:rPr>
                  <w:b w:val="1"/>
                </w:rPr>
              </w:rPrChange>
            </w:rPr>
          </w:pPr>
          <w:sdt>
            <w:sdtPr>
              <w:tag w:val="goog_rdk_7871"/>
            </w:sdtPr>
            <w:sdtContent>
              <w:del w:author="Anh Vo" w:id="1" w:date="2021-07-09T14:41:41Z"/>
              <w:sdt>
                <w:sdtPr>
                  <w:tag w:val="goog_rdk_78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hình thành:</w:delText>
                    </w:r>
                  </w:del>
                </w:sdtContent>
              </w:sdt>
              <w:del w:author="Anh Vo" w:id="1" w:date="2021-07-09T14:41:41Z"/>
            </w:sdtContent>
          </w:sdt>
        </w:p>
      </w:sdtContent>
    </w:sdt>
    <w:sdt>
      <w:sdtPr>
        <w:tag w:val="goog_rdk_7876"/>
      </w:sdtPr>
      <w:sdtContent>
        <w:p w:rsidR="00000000" w:rsidDel="00000000" w:rsidP="00000000" w:rsidRDefault="00000000" w:rsidRPr="00000000" w14:paraId="000008DE">
          <w:pPr>
            <w:spacing w:line="276" w:lineRule="auto"/>
            <w:rPr>
              <w:del w:author="Anh Vo" w:id="1" w:date="2021-07-09T14:41:41Z"/>
              <w:strike w:val="1"/>
              <w:rPrChange w:author="Tuấn Giáp Mạnh" w:id="2" w:date="2021-07-10T09:00:47Z">
                <w:rPr/>
              </w:rPrChange>
            </w:rPr>
          </w:pPr>
          <w:sdt>
            <w:sdtPr>
              <w:tag w:val="goog_rdk_7874"/>
            </w:sdtPr>
            <w:sdtContent>
              <w:del w:author="Anh Vo" w:id="1" w:date="2021-07-09T14:41:41Z"/>
              <w:sdt>
                <w:sdtPr>
                  <w:tag w:val="goog_rdk_7875"/>
                </w:sdtPr>
                <w:sdtContent>
                  <w:del w:author="Anh Vo" w:id="1" w:date="2021-07-09T14:41:41Z">
                    <w:r w:rsidDel="00000000" w:rsidR="00000000" w:rsidRPr="00000000">
                      <w:rPr>
                        <w:strike w:val="1"/>
                        <w:rtl w:val="0"/>
                        <w:rPrChange w:author="Tuấn Giáp Mạnh" w:id="2" w:date="2021-07-10T09:00:47Z">
                          <w:rPr/>
                        </w:rPrChange>
                      </w:rPr>
                      <w:delText xml:space="preserve">-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delText>
                    </w:r>
                  </w:del>
                </w:sdtContent>
              </w:sdt>
              <w:del w:author="Anh Vo" w:id="1" w:date="2021-07-09T14:41:41Z"/>
            </w:sdtContent>
          </w:sdt>
        </w:p>
      </w:sdtContent>
    </w:sdt>
    <w:sdt>
      <w:sdtPr>
        <w:tag w:val="goog_rdk_7879"/>
      </w:sdtPr>
      <w:sdtContent>
        <w:p w:rsidR="00000000" w:rsidDel="00000000" w:rsidP="00000000" w:rsidRDefault="00000000" w:rsidRPr="00000000" w14:paraId="000008DF">
          <w:pPr>
            <w:spacing w:line="276" w:lineRule="auto"/>
            <w:rPr>
              <w:del w:author="Anh Vo" w:id="1" w:date="2021-07-09T14:41:41Z"/>
              <w:strike w:val="1"/>
              <w:rPrChange w:author="Tuấn Giáp Mạnh" w:id="2" w:date="2021-07-10T09:00:47Z">
                <w:rPr/>
              </w:rPrChange>
            </w:rPr>
          </w:pPr>
          <w:sdt>
            <w:sdtPr>
              <w:tag w:val="goog_rdk_7877"/>
            </w:sdtPr>
            <w:sdtContent>
              <w:del w:author="Anh Vo" w:id="1" w:date="2021-07-09T14:41:41Z"/>
              <w:sdt>
                <w:sdtPr>
                  <w:tag w:val="goog_rdk_7878"/>
                </w:sdtPr>
                <w:sdtContent>
                  <w:del w:author="Anh Vo" w:id="1" w:date="2021-07-09T14:41:41Z">
                    <w:r w:rsidDel="00000000" w:rsidR="00000000" w:rsidRPr="00000000">
                      <w:rPr>
                        <w:strike w:val="1"/>
                        <w:rtl w:val="0"/>
                        <w:rPrChange w:author="Tuấn Giáp Mạnh" w:id="2" w:date="2021-07-10T09:00:47Z">
                          <w:rPr/>
                        </w:rPrChange>
                      </w:rPr>
                      <w:delText xml:space="preserve">- Học sinh thông qua hoạt động nhóm, hình thành năng lực hợp tác, giao tiếp toán học.</w:delText>
                    </w:r>
                  </w:del>
                </w:sdtContent>
              </w:sdt>
              <w:del w:author="Anh Vo" w:id="1" w:date="2021-07-09T14:41:41Z"/>
            </w:sdtContent>
          </w:sdt>
        </w:p>
      </w:sdtContent>
    </w:sdt>
    <w:sdt>
      <w:sdtPr>
        <w:tag w:val="goog_rdk_7882"/>
      </w:sdtPr>
      <w:sdtContent>
        <w:p w:rsidR="00000000" w:rsidDel="00000000" w:rsidP="00000000" w:rsidRDefault="00000000" w:rsidRPr="00000000" w14:paraId="000008E0">
          <w:pPr>
            <w:spacing w:line="276" w:lineRule="auto"/>
            <w:rPr>
              <w:del w:author="Anh Vo" w:id="1" w:date="2021-07-09T14:41:41Z"/>
              <w:strike w:val="1"/>
              <w:rPrChange w:author="Tuấn Giáp Mạnh" w:id="2" w:date="2021-07-10T09:00:47Z">
                <w:rPr/>
              </w:rPrChange>
            </w:rPr>
          </w:pPr>
          <w:sdt>
            <w:sdtPr>
              <w:tag w:val="goog_rdk_7880"/>
            </w:sdtPr>
            <w:sdtContent>
              <w:del w:author="Anh Vo" w:id="1" w:date="2021-07-09T14:41:41Z"/>
              <w:sdt>
                <w:sdtPr>
                  <w:tag w:val="goog_rdk_7881"/>
                </w:sdtPr>
                <w:sdtContent>
                  <w:del w:author="Anh Vo" w:id="1" w:date="2021-07-09T14:41:41Z">
                    <w:r w:rsidDel="00000000" w:rsidR="00000000" w:rsidRPr="00000000">
                      <w:rPr>
                        <w:strike w:val="1"/>
                        <w:rtl w:val="0"/>
                        <w:rPrChange w:author="Tuấn Giáp Mạnh" w:id="2" w:date="2021-07-10T09:00:47Z">
                          <w:rPr/>
                        </w:rPrChange>
                      </w:rPr>
                      <w:delText xml:space="preserve">- Từ các ví dụ, bài tập liên quan đến các vấn đề thực tế, qua đó hình thành năng lực giải quyết vấn đề và năng lực mô hình hóa toán học.</w:delText>
                    </w:r>
                  </w:del>
                </w:sdtContent>
              </w:sdt>
              <w:del w:author="Anh Vo" w:id="1" w:date="2021-07-09T14:41:41Z"/>
            </w:sdtContent>
          </w:sdt>
        </w:p>
      </w:sdtContent>
    </w:sdt>
    <w:sdt>
      <w:sdtPr>
        <w:tag w:val="goog_rdk_7886"/>
      </w:sdtPr>
      <w:sdtContent>
        <w:p w:rsidR="00000000" w:rsidDel="00000000" w:rsidP="00000000" w:rsidRDefault="00000000" w:rsidRPr="00000000" w14:paraId="000008E1">
          <w:pPr>
            <w:spacing w:line="276" w:lineRule="auto"/>
            <w:rPr>
              <w:del w:author="Anh Vo" w:id="1" w:date="2021-07-09T14:41:41Z"/>
              <w:strike w:val="1"/>
              <w:rPrChange w:author="Tuấn Giáp Mạnh" w:id="2" w:date="2021-07-10T09:00:47Z">
                <w:rPr/>
              </w:rPrChange>
            </w:rPr>
          </w:pPr>
          <w:sdt>
            <w:sdtPr>
              <w:tag w:val="goog_rdk_7883"/>
            </w:sdtPr>
            <w:sdtContent>
              <w:del w:author="Anh Vo" w:id="1" w:date="2021-07-09T14:41:41Z"/>
              <w:sdt>
                <w:sdtPr>
                  <w:tag w:val="goog_rdk_78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7885"/>
                  </w:sdtPr>
                  <w:sdtContent>
                    <w:r w:rsidDel="00000000" w:rsidR="00000000" w:rsidRPr="00000000">
                      <w:rPr>
                        <w:rtl w:val="0"/>
                      </w:rPr>
                    </w:r>
                  </w:sdtContent>
                </w:sdt>
              </w:del>
            </w:sdtContent>
          </w:sdt>
        </w:p>
      </w:sdtContent>
    </w:sdt>
    <w:sdt>
      <w:sdtPr>
        <w:tag w:val="goog_rdk_7889"/>
      </w:sdtPr>
      <w:sdtContent>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887"/>
            </w:sdtPr>
            <w:sdtContent>
              <w:del w:author="Anh Vo" w:id="1" w:date="2021-07-09T14:41:41Z"/>
              <w:sdt>
                <w:sdtPr>
                  <w:tag w:val="goog_rdk_78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quá trình tìm hiểu, suy luậntính toán,hình thành phẩm chất chăm chỉ.</w:delText>
                    </w:r>
                  </w:del>
                </w:sdtContent>
              </w:sdt>
              <w:del w:author="Anh Vo" w:id="1" w:date="2021-07-09T14:41:41Z"/>
            </w:sdtContent>
          </w:sdt>
        </w:p>
      </w:sdtContent>
    </w:sdt>
    <w:sdt>
      <w:sdtPr>
        <w:tag w:val="goog_rdk_7892"/>
      </w:sdtPr>
      <w:sdtContent>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7890"/>
            </w:sdtPr>
            <w:sdtContent>
              <w:del w:author="Anh Vo" w:id="1" w:date="2021-07-09T14:41:41Z"/>
              <w:sdt>
                <w:sdtPr>
                  <w:tag w:val="goog_rdk_789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hoạt động nhóm, hình thành phẩm chất trách nhiệm, trung thực.</w:delText>
                    </w:r>
                  </w:del>
                </w:sdtContent>
              </w:sdt>
              <w:del w:author="Anh Vo" w:id="1" w:date="2021-07-09T14:41:41Z"/>
            </w:sdtContent>
          </w:sdt>
        </w:p>
      </w:sdtContent>
    </w:sdt>
    <w:sdt>
      <w:sdtPr>
        <w:tag w:val="goog_rdk_7896"/>
      </w:sdtPr>
      <w:sdtContent>
        <w:p w:rsidR="00000000" w:rsidDel="00000000" w:rsidP="00000000" w:rsidRDefault="00000000" w:rsidRPr="00000000" w14:paraId="000008E4">
          <w:pPr>
            <w:spacing w:line="276" w:lineRule="auto"/>
            <w:rPr>
              <w:del w:author="Anh Vo" w:id="1" w:date="2021-07-09T14:41:41Z"/>
              <w:strike w:val="1"/>
              <w:rPrChange w:author="Tuấn Giáp Mạnh" w:id="2" w:date="2021-07-10T09:00:47Z">
                <w:rPr/>
              </w:rPrChange>
            </w:rPr>
          </w:pPr>
          <w:sdt>
            <w:sdtPr>
              <w:tag w:val="goog_rdk_7893"/>
            </w:sdtPr>
            <w:sdtContent>
              <w:del w:author="Anh Vo" w:id="1" w:date="2021-07-09T14:41:41Z"/>
              <w:sdt>
                <w:sdtPr>
                  <w:tag w:val="goog_rdk_78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7895"/>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7899"/>
      </w:sdtPr>
      <w:sdtContent>
        <w:p w:rsidR="00000000" w:rsidDel="00000000" w:rsidP="00000000" w:rsidRDefault="00000000" w:rsidRPr="00000000" w14:paraId="000008E5">
          <w:pPr>
            <w:spacing w:line="276" w:lineRule="auto"/>
            <w:rPr>
              <w:del w:author="Anh Vo" w:id="1" w:date="2021-07-09T14:41:41Z"/>
              <w:strike w:val="1"/>
              <w:rPrChange w:author="Tuấn Giáp Mạnh" w:id="2" w:date="2021-07-10T09:00:47Z">
                <w:rPr/>
              </w:rPrChange>
            </w:rPr>
          </w:pPr>
          <w:sdt>
            <w:sdtPr>
              <w:tag w:val="goog_rdk_7897"/>
            </w:sdtPr>
            <w:sdtContent>
              <w:del w:author="Anh Vo" w:id="1" w:date="2021-07-09T14:41:41Z"/>
              <w:sdt>
                <w:sdtPr>
                  <w:tag w:val="goog_rdk_7898"/>
                </w:sdtPr>
                <w:sdtContent>
                  <w:del w:author="Anh Vo" w:id="1" w:date="2021-07-09T14:41:41Z">
                    <w:r w:rsidDel="00000000" w:rsidR="00000000" w:rsidRPr="00000000">
                      <w:rPr>
                        <w:strike w:val="1"/>
                        <w:rtl w:val="0"/>
                        <w:rPrChange w:author="Tuấn Giáp Mạnh" w:id="2" w:date="2021-07-10T09:00:47Z">
                          <w:rPr/>
                        </w:rPrChange>
                      </w:rPr>
                      <w:delText xml:space="preserve">1. Giáo viên:Phấn màu, bảng phụ ghi nội dung ví dụ 2 (bảng chiếu), MTCT.</w:delText>
                    </w:r>
                  </w:del>
                </w:sdtContent>
              </w:sdt>
              <w:del w:author="Anh Vo" w:id="1" w:date="2021-07-09T14:41:41Z"/>
            </w:sdtContent>
          </w:sdt>
        </w:p>
      </w:sdtContent>
    </w:sdt>
    <w:sdt>
      <w:sdtPr>
        <w:tag w:val="goog_rdk_7902"/>
      </w:sdtPr>
      <w:sdtContent>
        <w:p w:rsidR="00000000" w:rsidDel="00000000" w:rsidP="00000000" w:rsidRDefault="00000000" w:rsidRPr="00000000" w14:paraId="000008E6">
          <w:pPr>
            <w:spacing w:line="276" w:lineRule="auto"/>
            <w:rPr>
              <w:del w:author="Anh Vo" w:id="1" w:date="2021-07-09T14:41:41Z"/>
              <w:strike w:val="1"/>
              <w:rPrChange w:author="Tuấn Giáp Mạnh" w:id="2" w:date="2021-07-10T09:00:47Z">
                <w:rPr/>
              </w:rPrChange>
            </w:rPr>
          </w:pPr>
          <w:sdt>
            <w:sdtPr>
              <w:tag w:val="goog_rdk_7900"/>
            </w:sdtPr>
            <w:sdtContent>
              <w:del w:author="Anh Vo" w:id="1" w:date="2021-07-09T14:41:41Z"/>
              <w:sdt>
                <w:sdtPr>
                  <w:tag w:val="goog_rdk_7901"/>
                </w:sdtPr>
                <w:sdtContent>
                  <w:del w:author="Anh Vo" w:id="1" w:date="2021-07-09T14:41:41Z">
                    <w:r w:rsidDel="00000000" w:rsidR="00000000" w:rsidRPr="00000000">
                      <w:rPr>
                        <w:strike w:val="1"/>
                        <w:rtl w:val="0"/>
                        <w:rPrChange w:author="Tuấn Giáp Mạnh" w:id="2" w:date="2021-07-10T09:00:47Z">
                          <w:rPr/>
                        </w:rPrChange>
                      </w:rPr>
                      <w:delText xml:space="preserve">2. Học sinh: SGK, vở ghi, đồ dùng học tập, MTCT.</w:delText>
                    </w:r>
                  </w:del>
                </w:sdtContent>
              </w:sdt>
              <w:del w:author="Anh Vo" w:id="1" w:date="2021-07-09T14:41:41Z"/>
            </w:sdtContent>
          </w:sdt>
        </w:p>
      </w:sdtContent>
    </w:sdt>
    <w:sdt>
      <w:sdtPr>
        <w:tag w:val="goog_rdk_7905"/>
      </w:sdtPr>
      <w:sdtContent>
        <w:p w:rsidR="00000000" w:rsidDel="00000000" w:rsidP="00000000" w:rsidRDefault="00000000" w:rsidRPr="00000000" w14:paraId="000008E7">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7903"/>
            </w:sdtPr>
            <w:sdtContent>
              <w:del w:author="Anh Vo" w:id="1" w:date="2021-07-09T14:41:41Z"/>
              <w:sdt>
                <w:sdtPr>
                  <w:tag w:val="goog_rdk_79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7908"/>
      </w:sdtPr>
      <w:sdtContent>
        <w:p w:rsidR="00000000" w:rsidDel="00000000" w:rsidP="00000000" w:rsidRDefault="00000000" w:rsidRPr="00000000" w14:paraId="000008E8">
          <w:pPr>
            <w:spacing w:line="276" w:lineRule="auto"/>
            <w:rPr>
              <w:del w:author="Anh Vo" w:id="1" w:date="2021-07-09T14:41:41Z"/>
              <w:b w:val="1"/>
              <w:strike w:val="1"/>
              <w:rPrChange w:author="Tuấn Giáp Mạnh" w:id="2" w:date="2021-07-10T09:00:47Z">
                <w:rPr>
                  <w:b w:val="1"/>
                </w:rPr>
              </w:rPrChange>
            </w:rPr>
          </w:pPr>
          <w:sdt>
            <w:sdtPr>
              <w:tag w:val="goog_rdk_7906"/>
            </w:sdtPr>
            <w:sdtContent>
              <w:del w:author="Anh Vo" w:id="1" w:date="2021-07-09T14:41:41Z"/>
              <w:sdt>
                <w:sdtPr>
                  <w:tag w:val="goog_rdk_79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khởi động</w:delText>
                    </w:r>
                  </w:del>
                </w:sdtContent>
              </w:sdt>
              <w:del w:author="Anh Vo" w:id="1" w:date="2021-07-09T14:41:41Z"/>
            </w:sdtContent>
          </w:sdt>
        </w:p>
      </w:sdtContent>
    </w:sdt>
    <w:sdt>
      <w:sdtPr>
        <w:tag w:val="goog_rdk_7913"/>
      </w:sdtPr>
      <w:sdtContent>
        <w:p w:rsidR="00000000" w:rsidDel="00000000" w:rsidP="00000000" w:rsidRDefault="00000000" w:rsidRPr="00000000" w14:paraId="000008E9">
          <w:pPr>
            <w:spacing w:line="276" w:lineRule="auto"/>
            <w:rPr>
              <w:del w:author="Anh Vo" w:id="1" w:date="2021-07-09T14:41:41Z"/>
              <w:strike w:val="1"/>
              <w:rPrChange w:author="Tuấn Giáp Mạnh" w:id="2" w:date="2021-07-10T09:00:47Z">
                <w:rPr/>
              </w:rPrChange>
            </w:rPr>
          </w:pPr>
          <w:sdt>
            <w:sdtPr>
              <w:tag w:val="goog_rdk_7909"/>
            </w:sdtPr>
            <w:sdtContent>
              <w:del w:author="Anh Vo" w:id="1" w:date="2021-07-09T14:41:41Z"/>
              <w:sdt>
                <w:sdtPr>
                  <w:tag w:val="goog_rdk_79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7911"/>
                  </w:sdtPr>
                  <w:sdtContent>
                    <w:r w:rsidDel="00000000" w:rsidR="00000000" w:rsidRPr="00000000">
                      <w:rPr>
                        <w:i w:val="1"/>
                        <w:strike w:val="1"/>
                        <w:rtl w:val="0"/>
                        <w:rPrChange w:author="Tuấn Giáp Mạnh" w:id="2" w:date="2021-07-10T09:00:47Z">
                          <w:rPr>
                            <w:i w:val="1"/>
                          </w:rPr>
                        </w:rPrChange>
                      </w:rPr>
                      <w:delText xml:space="preserve">:</w:delText>
                    </w:r>
                  </w:sdtContent>
                </w:sdt>
                <w:sdt>
                  <w:sdtPr>
                    <w:tag w:val="goog_rdk_7912"/>
                  </w:sdtPr>
                  <w:sdtContent>
                    <w:r w:rsidDel="00000000" w:rsidR="00000000" w:rsidRPr="00000000">
                      <w:rPr>
                        <w:strike w:val="1"/>
                        <w:rtl w:val="0"/>
                        <w:rPrChange w:author="Tuấn Giáp Mạnh" w:id="2" w:date="2021-07-10T09:00:47Z">
                          <w:rPr/>
                        </w:rPrChange>
                      </w:rPr>
                      <w:delText xml:space="preserve">Rèn luyện cho Hs việc vận dụng các kiến thức đã học về lũy thừa với số mũ tự nhiên, về thứ tự thực hiện phép tính để thực hiệnphép tính,giải quyết vấn đề.</w:delText>
                    </w:r>
                  </w:sdtContent>
                </w:sdt>
              </w:del>
            </w:sdtContent>
          </w:sdt>
        </w:p>
      </w:sdtContent>
    </w:sdt>
    <w:sdt>
      <w:sdtPr>
        <w:tag w:val="goog_rdk_7917"/>
      </w:sdtPr>
      <w:sdtContent>
        <w:p w:rsidR="00000000" w:rsidDel="00000000" w:rsidP="00000000" w:rsidRDefault="00000000" w:rsidRPr="00000000" w14:paraId="000008EA">
          <w:pPr>
            <w:spacing w:line="276" w:lineRule="auto"/>
            <w:rPr>
              <w:del w:author="Anh Vo" w:id="1" w:date="2021-07-09T14:41:41Z"/>
              <w:strike w:val="1"/>
              <w:rPrChange w:author="Tuấn Giáp Mạnh" w:id="2" w:date="2021-07-10T09:00:47Z">
                <w:rPr/>
              </w:rPrChange>
            </w:rPr>
          </w:pPr>
          <w:sdt>
            <w:sdtPr>
              <w:tag w:val="goog_rdk_7914"/>
            </w:sdtPr>
            <w:sdtContent>
              <w:del w:author="Anh Vo" w:id="1" w:date="2021-07-09T14:41:41Z"/>
              <w:sdt>
                <w:sdtPr>
                  <w:tag w:val="goog_rdk_79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7916"/>
                  </w:sdtPr>
                  <w:sdtContent>
                    <w:r w:rsidDel="00000000" w:rsidR="00000000" w:rsidRPr="00000000">
                      <w:rPr>
                        <w:strike w:val="1"/>
                        <w:rtl w:val="0"/>
                        <w:rPrChange w:author="Tuấn Giáp Mạnh" w:id="2" w:date="2021-07-10T09:00:47Z">
                          <w:rPr/>
                        </w:rPrChange>
                      </w:rPr>
                      <w:delText xml:space="preserve">Gv yêu cầu Hs gấp sgk và làm bài toán:</w:delText>
                    </w:r>
                  </w:sdtContent>
                </w:sdt>
              </w:del>
            </w:sdtContent>
          </w:sdt>
        </w:p>
      </w:sdtContent>
    </w:sdt>
    <w:sdt>
      <w:sdtPr>
        <w:tag w:val="goog_rdk_7922"/>
      </w:sdtPr>
      <w:sdtContent>
        <w:p w:rsidR="00000000" w:rsidDel="00000000" w:rsidP="00000000" w:rsidRDefault="00000000" w:rsidRPr="00000000" w14:paraId="000008EB">
          <w:pPr>
            <w:spacing w:line="276" w:lineRule="auto"/>
            <w:rPr>
              <w:del w:author="Anh Vo" w:id="1" w:date="2021-07-09T14:41:41Z"/>
              <w:b w:val="1"/>
              <w:strike w:val="1"/>
              <w:rPrChange w:author="Tuấn Giáp Mạnh" w:id="2" w:date="2021-07-10T09:00:47Z">
                <w:rPr>
                  <w:b w:val="1"/>
                </w:rPr>
              </w:rPrChange>
            </w:rPr>
          </w:pPr>
          <w:sdt>
            <w:sdtPr>
              <w:tag w:val="goog_rdk_7918"/>
            </w:sdtPr>
            <w:sdtContent>
              <w:del w:author="Anh Vo" w:id="1" w:date="2021-07-09T14:41:41Z"/>
              <w:sdt>
                <w:sdtPr>
                  <w:tag w:val="goog_rdk_79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7920"/>
                  </w:sdtPr>
                  <w:sdtContent>
                    <w:r w:rsidDel="00000000" w:rsidR="00000000" w:rsidRPr="00000000">
                      <w:rPr>
                        <w:strike w:val="1"/>
                        <w:rtl w:val="0"/>
                        <w:rPrChange w:author="Tuấn Giáp Mạnh" w:id="2" w:date="2021-07-10T09:00:47Z">
                          <w:rPr/>
                        </w:rPrChange>
                      </w:rPr>
                      <w:delText xml:space="preserve">Trả lời bài toán:</w:delText>
                    </w:r>
                  </w:sdtContent>
                </w:sdt>
                <w:sdt>
                  <w:sdtPr>
                    <w:tag w:val="goog_rdk_7921"/>
                  </w:sdtPr>
                  <w:sdtContent>
                    <w:r w:rsidDel="00000000" w:rsidR="00000000" w:rsidRPr="00000000">
                      <w:rPr>
                        <w:rtl w:val="0"/>
                      </w:rPr>
                    </w:r>
                  </w:sdtContent>
                </w:sdt>
              </w:del>
            </w:sdtContent>
          </w:sdt>
        </w:p>
      </w:sdtContent>
    </w:sdt>
    <w:sdt>
      <w:sdtPr>
        <w:tag w:val="goog_rdk_7926"/>
      </w:sdtPr>
      <w:sdtContent>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7923"/>
            </w:sdtPr>
            <w:sdtContent>
              <w:del w:author="Anh Vo" w:id="1" w:date="2021-07-09T14:41:41Z"/>
              <w:sdt>
                <w:sdtPr>
                  <w:tag w:val="goog_rdk_79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792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7929"/>
      </w:sdtPr>
      <w:sdtContent>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7927"/>
            </w:sdtPr>
            <w:sdtContent>
              <w:del w:author="Anh Vo" w:id="1" w:date="2021-07-09T14:41:41Z"/>
              <w:sdt>
                <w:sdtPr>
                  <w:tag w:val="goog_rdk_7928"/>
                </w:sdtPr>
                <w:sdtContent>
                  <w:del w:author="Anh Vo" w:id="1" w:date="2021-07-09T14:41:41Z">
                    <w:r w:rsidDel="00000000" w:rsidR="00000000" w:rsidRPr="00000000">
                      <w:rPr>
                        <w:rtl w:val="0"/>
                      </w:rPr>
                    </w:r>
                  </w:del>
                </w:sdtContent>
              </w:sdt>
              <w:del w:author="Anh Vo" w:id="1" w:date="2021-07-09T14:41:41Z"/>
            </w:sdtContent>
          </w:sdt>
        </w:p>
      </w:sdtContent>
    </w:sdt>
    <w:tbl>
      <w:tblPr>
        <w:tblStyle w:val="Table5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7930"/>
        </w:sdtPr>
        <w:sdtContent>
          <w:tr>
            <w:trPr>
              <w:del w:author="Anh Vo" w:id="1" w:date="2021-07-09T14:41:41Z"/>
            </w:trPr>
            <w:tc>
              <w:tcPr/>
              <w:sdt>
                <w:sdtPr>
                  <w:tag w:val="goog_rdk_7934"/>
                </w:sdtPr>
                <w:sdtContent>
                  <w:p w:rsidR="00000000" w:rsidDel="00000000" w:rsidP="00000000" w:rsidRDefault="00000000" w:rsidRPr="00000000" w14:paraId="000008E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31"/>
                      </w:sdtPr>
                      <w:sdtContent>
                        <w:del w:author="Anh Vo" w:id="1" w:date="2021-07-09T14:41:41Z"/>
                        <w:sdt>
                          <w:sdtPr>
                            <w:tag w:val="goog_rdk_793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93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7938"/>
                </w:sdtPr>
                <w:sdtContent>
                  <w:p w:rsidR="00000000" w:rsidDel="00000000" w:rsidP="00000000" w:rsidRDefault="00000000" w:rsidRPr="00000000" w14:paraId="000008E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35"/>
                      </w:sdtPr>
                      <w:sdtContent>
                        <w:del w:author="Anh Vo" w:id="1" w:date="2021-07-09T14:41:41Z"/>
                        <w:sdt>
                          <w:sdtPr>
                            <w:tag w:val="goog_rdk_793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793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7939"/>
        </w:sdtPr>
        <w:sdtContent>
          <w:tr>
            <w:trPr>
              <w:del w:author="Anh Vo" w:id="1" w:date="2021-07-09T14:41:41Z"/>
            </w:trPr>
            <w:tc>
              <w:tcPr/>
              <w:sdt>
                <w:sdtPr>
                  <w:tag w:val="goog_rdk_7942"/>
                </w:sdtPr>
                <w:sdtContent>
                  <w:p w:rsidR="00000000" w:rsidDel="00000000" w:rsidP="00000000" w:rsidRDefault="00000000" w:rsidRPr="00000000" w14:paraId="000008F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40"/>
                      </w:sdtPr>
                      <w:sdtContent>
                        <w:del w:author="Anh Vo" w:id="1" w:date="2021-07-09T14:41:41Z"/>
                        <w:sdt>
                          <w:sdtPr>
                            <w:tag w:val="goog_rdk_79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7945"/>
                </w:sdtPr>
                <w:sdtContent>
                  <w:p w:rsidR="00000000" w:rsidDel="00000000" w:rsidP="00000000" w:rsidRDefault="00000000" w:rsidRPr="00000000" w14:paraId="000008F1">
                    <w:pPr>
                      <w:tabs>
                        <w:tab w:val="left" w:pos="720"/>
                      </w:tabs>
                      <w:spacing w:line="276" w:lineRule="auto"/>
                      <w:rPr>
                        <w:del w:author="Anh Vo" w:id="1" w:date="2021-07-09T14:41:41Z"/>
                        <w:strike w:val="1"/>
                        <w:rPrChange w:author="Tuấn Giáp Mạnh" w:id="2" w:date="2021-07-10T09:00:47Z">
                          <w:rPr/>
                        </w:rPrChange>
                      </w:rPr>
                    </w:pPr>
                    <w:sdt>
                      <w:sdtPr>
                        <w:tag w:val="goog_rdk_7943"/>
                      </w:sdtPr>
                      <w:sdtContent>
                        <w:del w:author="Anh Vo" w:id="1" w:date="2021-07-09T14:41:41Z"/>
                        <w:sdt>
                          <w:sdtPr>
                            <w:tag w:val="goog_rdk_7944"/>
                          </w:sdtPr>
                          <w:sdtContent>
                            <w:del w:author="Anh Vo" w:id="1" w:date="2021-07-09T14:41:41Z">
                              <w:r w:rsidDel="00000000" w:rsidR="00000000" w:rsidRPr="00000000">
                                <w:rPr>
                                  <w:strike w:val="1"/>
                                  <w:rtl w:val="0"/>
                                  <w:rPrChange w:author="Tuấn Giáp Mạnh" w:id="2" w:date="2021-07-10T09:00:47Z">
                                    <w:rPr/>
                                  </w:rPrChange>
                                </w:rPr>
                                <w:delText xml:space="preserve">HS: Làm bài toán</w:delText>
                              </w:r>
                            </w:del>
                          </w:sdtContent>
                        </w:sdt>
                        <w:del w:author="Anh Vo" w:id="1" w:date="2021-07-09T14:41:41Z"/>
                      </w:sdtContent>
                    </w:sdt>
                  </w:p>
                </w:sdtContent>
              </w:sdt>
              <w:sdt>
                <w:sdtPr>
                  <w:tag w:val="goog_rdk_7948"/>
                </w:sdtPr>
                <w:sdtContent>
                  <w:p w:rsidR="00000000" w:rsidDel="00000000" w:rsidP="00000000" w:rsidRDefault="00000000" w:rsidRPr="00000000" w14:paraId="000008F2">
                    <w:pPr>
                      <w:spacing w:line="276" w:lineRule="auto"/>
                      <w:rPr>
                        <w:del w:author="Anh Vo" w:id="1" w:date="2021-07-09T14:41:41Z"/>
                        <w:i w:val="1"/>
                        <w:strike w:val="1"/>
                        <w:rPrChange w:author="Tuấn Giáp Mạnh" w:id="2" w:date="2021-07-10T09:00:47Z">
                          <w:rPr>
                            <w:i w:val="1"/>
                          </w:rPr>
                        </w:rPrChange>
                      </w:rPr>
                    </w:pPr>
                    <w:sdt>
                      <w:sdtPr>
                        <w:tag w:val="goog_rdk_7946"/>
                      </w:sdtPr>
                      <w:sdtContent>
                        <w:del w:author="Anh Vo" w:id="1" w:date="2021-07-09T14:41:41Z"/>
                        <w:sdt>
                          <w:sdtPr>
                            <w:tag w:val="goog_rdk_79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Hình khối bên được ghép bằng những khối lập phương có cạnh 3cm.</w:delText>
                              </w:r>
                            </w:del>
                          </w:sdtContent>
                        </w:sdt>
                        <w:del w:author="Anh Vo" w:id="1" w:date="2021-07-09T14:41:41Z">
                          <w:r w:rsidDel="00000000" w:rsidR="00000000" w:rsidRPr="00000000">
                            <w:pict>
                              <v:shape id="Picture 3" style="position:absolute;margin-left:148.1pt;margin-top:12.0pt;width:115.4pt;height:86pt;z-index:12;visibility:visible;mso-position-horizontal-relative:margin;mso-position-vertical-relative:text;mso-position-horizontal:absolute;mso-position-vertical:absolute;" wrapcoords="1395 -3051 -2789 -2286 -2789 23256 2441 28584 22646 28584 22995 27828 27527 22491 27867 3816 23692 -1908 23343 -3051 1395 -3051" o:spid="_x0000_s1052" type="#_x0000_t7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">
                                <v:imagedata r:id="rId202" o:title=""/>
                                <o:lock v:ext="edit" aspectratio="f"/>
                                <w10:wrap type="through"/>
                              </v:shape>
                            </w:pict>
                          </w:r>
                        </w:del>
                      </w:sdtContent>
                    </w:sdt>
                  </w:p>
                </w:sdtContent>
              </w:sdt>
              <w:sdt>
                <w:sdtPr>
                  <w:tag w:val="goog_rdk_7951"/>
                </w:sdtPr>
                <w:sdtContent>
                  <w:p w:rsidR="00000000" w:rsidDel="00000000" w:rsidP="00000000" w:rsidRDefault="00000000" w:rsidRPr="00000000" w14:paraId="000008F3">
                    <w:pPr>
                      <w:spacing w:line="276" w:lineRule="auto"/>
                      <w:rPr>
                        <w:del w:author="Anh Vo" w:id="1" w:date="2021-07-09T14:41:41Z"/>
                        <w:i w:val="1"/>
                        <w:strike w:val="1"/>
                        <w:rPrChange w:author="Tuấn Giáp Mạnh" w:id="2" w:date="2021-07-10T09:00:47Z">
                          <w:rPr>
                            <w:i w:val="1"/>
                          </w:rPr>
                        </w:rPrChange>
                      </w:rPr>
                    </w:pPr>
                    <w:sdt>
                      <w:sdtPr>
                        <w:tag w:val="goog_rdk_7949"/>
                      </w:sdtPr>
                      <w:sdtContent>
                        <w:del w:author="Anh Vo" w:id="1" w:date="2021-07-09T14:41:41Z"/>
                        <w:sdt>
                          <w:sdtPr>
                            <w:tag w:val="goog_rdk_795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Lập biểu thức tính số khối lập phương tạo thành hình khối. </w:delText>
                              </w:r>
                            </w:del>
                          </w:sdtContent>
                        </w:sdt>
                        <w:del w:author="Anh Vo" w:id="1" w:date="2021-07-09T14:41:41Z"/>
                      </w:sdtContent>
                    </w:sdt>
                  </w:p>
                </w:sdtContent>
              </w:sdt>
              <w:sdt>
                <w:sdtPr>
                  <w:tag w:val="goog_rdk_7954"/>
                </w:sdtPr>
                <w:sdtContent>
                  <w:p w:rsidR="00000000" w:rsidDel="00000000" w:rsidP="00000000" w:rsidRDefault="00000000" w:rsidRPr="00000000" w14:paraId="000008F4">
                    <w:pPr>
                      <w:spacing w:line="276" w:lineRule="auto"/>
                      <w:rPr>
                        <w:del w:author="Anh Vo" w:id="1" w:date="2021-07-09T14:41:41Z"/>
                        <w:i w:val="1"/>
                        <w:strike w:val="1"/>
                        <w:rPrChange w:author="Tuấn Giáp Mạnh" w:id="2" w:date="2021-07-10T09:00:47Z">
                          <w:rPr>
                            <w:i w:val="1"/>
                          </w:rPr>
                        </w:rPrChange>
                      </w:rPr>
                    </w:pPr>
                    <w:sdt>
                      <w:sdtPr>
                        <w:tag w:val="goog_rdk_7952"/>
                      </w:sdtPr>
                      <w:sdtContent>
                        <w:del w:author="Anh Vo" w:id="1" w:date="2021-07-09T14:41:41Z"/>
                        <w:sdt>
                          <w:sdtPr>
                            <w:tag w:val="goog_rdk_795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 Tính thể tích của hình khối.</w:delText>
                              </w:r>
                            </w:del>
                          </w:sdtContent>
                        </w:sdt>
                        <w:del w:author="Anh Vo" w:id="1" w:date="2021-07-09T14:41:41Z"/>
                      </w:sdtContent>
                    </w:sdt>
                  </w:p>
                </w:sdtContent>
              </w:sdt>
              <w:sdt>
                <w:sdtPr>
                  <w:tag w:val="goog_rdk_7957"/>
                </w:sdtPr>
                <w:sdtContent>
                  <w:p w:rsidR="00000000" w:rsidDel="00000000" w:rsidP="00000000" w:rsidRDefault="00000000" w:rsidRPr="00000000" w14:paraId="000008F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55"/>
                      </w:sdtPr>
                      <w:sdtContent>
                        <w:del w:author="Anh Vo" w:id="1" w:date="2021-07-09T14:41:41Z"/>
                        <w:sdt>
                          <w:sdtPr>
                            <w:tag w:val="goog_rdk_79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7960"/>
                </w:sdtPr>
                <w:sdtContent>
                  <w:p w:rsidR="00000000" w:rsidDel="00000000" w:rsidP="00000000" w:rsidRDefault="00000000" w:rsidRPr="00000000" w14:paraId="000008F6">
                    <w:pPr>
                      <w:tabs>
                        <w:tab w:val="left" w:pos="720"/>
                      </w:tabs>
                      <w:spacing w:line="276" w:lineRule="auto"/>
                      <w:rPr>
                        <w:del w:author="Anh Vo" w:id="1" w:date="2021-07-09T14:41:41Z"/>
                        <w:strike w:val="1"/>
                        <w:rPrChange w:author="Tuấn Giáp Mạnh" w:id="2" w:date="2021-07-10T09:00:47Z">
                          <w:rPr/>
                        </w:rPrChange>
                      </w:rPr>
                    </w:pPr>
                    <w:sdt>
                      <w:sdtPr>
                        <w:tag w:val="goog_rdk_7958"/>
                      </w:sdtPr>
                      <w:sdtContent>
                        <w:del w:author="Anh Vo" w:id="1" w:date="2021-07-09T14:41:41Z"/>
                        <w:sdt>
                          <w:sdtPr>
                            <w:tag w:val="goog_rdk_795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7963"/>
                </w:sdtPr>
                <w:sdtContent>
                  <w:p w:rsidR="00000000" w:rsidDel="00000000" w:rsidP="00000000" w:rsidRDefault="00000000" w:rsidRPr="00000000" w14:paraId="000008F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61"/>
                      </w:sdtPr>
                      <w:sdtContent>
                        <w:del w:author="Anh Vo" w:id="1" w:date="2021-07-09T14:41:41Z"/>
                        <w:sdt>
                          <w:sdtPr>
                            <w:tag w:val="goog_rdk_79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7966"/>
                </w:sdtPr>
                <w:sdtContent>
                  <w:p w:rsidR="00000000" w:rsidDel="00000000" w:rsidP="00000000" w:rsidRDefault="00000000" w:rsidRPr="00000000" w14:paraId="000008F8">
                    <w:pPr>
                      <w:tabs>
                        <w:tab w:val="left" w:pos="720"/>
                      </w:tabs>
                      <w:spacing w:line="276" w:lineRule="auto"/>
                      <w:rPr>
                        <w:del w:author="Anh Vo" w:id="1" w:date="2021-07-09T14:41:41Z"/>
                        <w:strike w:val="1"/>
                        <w:rPrChange w:author="Tuấn Giáp Mạnh" w:id="2" w:date="2021-07-10T09:00:47Z">
                          <w:rPr/>
                        </w:rPrChange>
                      </w:rPr>
                    </w:pPr>
                    <w:sdt>
                      <w:sdtPr>
                        <w:tag w:val="goog_rdk_7964"/>
                      </w:sdtPr>
                      <w:sdtContent>
                        <w:del w:author="Anh Vo" w:id="1" w:date="2021-07-09T14:41:41Z"/>
                        <w:sdt>
                          <w:sdtPr>
                            <w:tag w:val="goog_rdk_796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7969"/>
                </w:sdtPr>
                <w:sdtContent>
                  <w:p w:rsidR="00000000" w:rsidDel="00000000" w:rsidP="00000000" w:rsidRDefault="00000000" w:rsidRPr="00000000" w14:paraId="000008F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7967"/>
                      </w:sdtPr>
                      <w:sdtContent>
                        <w:del w:author="Anh Vo" w:id="1" w:date="2021-07-09T14:41:41Z"/>
                        <w:sdt>
                          <w:sdtPr>
                            <w:tag w:val="goog_rdk_79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7972"/>
                </w:sdtPr>
                <w:sdtContent>
                  <w:p w:rsidR="00000000" w:rsidDel="00000000" w:rsidP="00000000" w:rsidRDefault="00000000" w:rsidRPr="00000000" w14:paraId="000008FA">
                    <w:pPr>
                      <w:tabs>
                        <w:tab w:val="left" w:pos="720"/>
                      </w:tabs>
                      <w:spacing w:line="276" w:lineRule="auto"/>
                      <w:rPr>
                        <w:del w:author="Anh Vo" w:id="1" w:date="2021-07-09T14:41:41Z"/>
                        <w:strike w:val="1"/>
                        <w:rPrChange w:author="Tuấn Giáp Mạnh" w:id="2" w:date="2021-07-10T09:00:47Z">
                          <w:rPr/>
                        </w:rPrChange>
                      </w:rPr>
                    </w:pPr>
                    <w:sdt>
                      <w:sdtPr>
                        <w:tag w:val="goog_rdk_7970"/>
                      </w:sdtPr>
                      <w:sdtContent>
                        <w:del w:author="Anh Vo" w:id="1" w:date="2021-07-09T14:41:41Z"/>
                        <w:sdt>
                          <w:sdtPr>
                            <w:tag w:val="goog_rdk_797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tc>
            <w:tc>
              <w:tcPr/>
              <w:sdt>
                <w:sdtPr>
                  <w:tag w:val="goog_rdk_7975"/>
                </w:sdtPr>
                <w:sdtContent>
                  <w:p w:rsidR="00000000" w:rsidDel="00000000" w:rsidP="00000000" w:rsidRDefault="00000000" w:rsidRPr="00000000" w14:paraId="000008FB">
                    <w:pPr>
                      <w:spacing w:line="276" w:lineRule="auto"/>
                      <w:rPr>
                        <w:del w:author="Anh Vo" w:id="1" w:date="2021-07-09T14:41:41Z"/>
                        <w:strike w:val="1"/>
                        <w:rPrChange w:author="Tuấn Giáp Mạnh" w:id="2" w:date="2021-07-10T09:00:47Z">
                          <w:rPr/>
                        </w:rPrChange>
                      </w:rPr>
                    </w:pPr>
                    <w:sdt>
                      <w:sdtPr>
                        <w:tag w:val="goog_rdk_7973"/>
                      </w:sdtPr>
                      <w:sdtContent>
                        <w:del w:author="Anh Vo" w:id="1" w:date="2021-07-09T14:41:41Z"/>
                        <w:sdt>
                          <w:sdtPr>
                            <w:tag w:val="goog_rdk_7974"/>
                          </w:sdtPr>
                          <w:sdtContent>
                            <w:del w:author="Anh Vo" w:id="1" w:date="2021-07-09T14:41:41Z">
                              <w:r w:rsidDel="00000000" w:rsidR="00000000" w:rsidRPr="00000000">
                                <w:rPr>
                                  <w:strike w:val="1"/>
                                  <w:rtl w:val="0"/>
                                  <w:rPrChange w:author="Tuấn Giáp Mạnh" w:id="2" w:date="2021-07-10T09:00:47Z">
                                    <w:rPr/>
                                  </w:rPrChange>
                                </w:rPr>
                                <w:delText xml:space="preserve">a) Biểu thức tính số khối lập phương tạo thành hình khối:</w:delText>
                              </w:r>
                            </w:del>
                          </w:sdtContent>
                        </w:sdt>
                        <w:del w:author="Anh Vo" w:id="1" w:date="2021-07-09T14:41:41Z"/>
                      </w:sdtContent>
                    </w:sdt>
                  </w:p>
                </w:sdtContent>
              </w:sdt>
              <w:sdt>
                <w:sdtPr>
                  <w:tag w:val="goog_rdk_7978"/>
                </w:sdtPr>
                <w:sdtContent>
                  <w:p w:rsidR="00000000" w:rsidDel="00000000" w:rsidP="00000000" w:rsidRDefault="00000000" w:rsidRPr="00000000" w14:paraId="000008FC">
                    <w:pPr>
                      <w:spacing w:line="276" w:lineRule="auto"/>
                      <w:rPr>
                        <w:del w:author="Anh Vo" w:id="1" w:date="2021-07-09T14:41:41Z"/>
                        <w:strike w:val="1"/>
                        <w:rPrChange w:author="Tuấn Giáp Mạnh" w:id="2" w:date="2021-07-10T09:00:47Z">
                          <w:rPr/>
                        </w:rPrChange>
                      </w:rPr>
                    </w:pPr>
                    <w:sdt>
                      <w:sdtPr>
                        <w:tag w:val="goog_rdk_7976"/>
                      </w:sdtPr>
                      <w:sdtContent>
                        <w:del w:author="Anh Vo" w:id="1" w:date="2021-07-09T14:41:41Z"/>
                        <w:sdt>
                          <w:sdtPr>
                            <w:tag w:val="goog_rdk_7977"/>
                          </w:sdtPr>
                          <w:sdtContent>
                            <w:del w:author="Anh Vo" w:id="1" w:date="2021-07-09T14:41:41Z">
                              <w:r w:rsidDel="00000000" w:rsidR="00000000" w:rsidRPr="00000000">
                                <w:rPr>
                                  <w:strike w:val="1"/>
                                  <w:rtl w:val="0"/>
                                  <w:rPrChange w:author="Tuấn Giáp Mạnh" w:id="2" w:date="2021-07-10T09:00:47Z">
                                    <w:rPr/>
                                  </w:rPrChange>
                                </w:rPr>
                                <w:delText xml:space="preserve"> 4.4 + 5.4 + 6.4 + 7.4  = 88 (khối)  (tính từ trên xuống)</w:delText>
                              </w:r>
                            </w:del>
                          </w:sdtContent>
                        </w:sdt>
                        <w:del w:author="Anh Vo" w:id="1" w:date="2021-07-09T14:41:41Z"/>
                      </w:sdtContent>
                    </w:sdt>
                  </w:p>
                </w:sdtContent>
              </w:sdt>
              <w:sdt>
                <w:sdtPr>
                  <w:tag w:val="goog_rdk_7985"/>
                </w:sdtPr>
                <w:sdtContent>
                  <w:p w:rsidR="00000000" w:rsidDel="00000000" w:rsidP="00000000" w:rsidRDefault="00000000" w:rsidRPr="00000000" w14:paraId="000008FD">
                    <w:pPr>
                      <w:spacing w:line="276" w:lineRule="auto"/>
                      <w:rPr>
                        <w:del w:author="Anh Vo" w:id="1" w:date="2021-07-09T14:41:41Z"/>
                        <w:strike w:val="1"/>
                        <w:rPrChange w:author="Tuấn Giáp Mạnh" w:id="2" w:date="2021-07-10T09:00:47Z">
                          <w:rPr/>
                        </w:rPrChange>
                      </w:rPr>
                    </w:pPr>
                    <w:sdt>
                      <w:sdtPr>
                        <w:tag w:val="goog_rdk_7979"/>
                      </w:sdtPr>
                      <w:sdtContent>
                        <w:del w:author="Anh Vo" w:id="1" w:date="2021-07-09T14:41:41Z"/>
                        <w:sdt>
                          <w:sdtPr>
                            <w:tag w:val="goog_rdk_7980"/>
                          </w:sdtPr>
                          <w:sdtContent>
                            <w:del w:author="Anh Vo" w:id="1" w:date="2021-07-09T14:41:41Z">
                              <w:r w:rsidDel="00000000" w:rsidR="00000000" w:rsidRPr="00000000">
                                <w:rPr>
                                  <w:strike w:val="1"/>
                                  <w:rtl w:val="0"/>
                                  <w:rPrChange w:author="Tuấn Giáp Mạnh" w:id="2" w:date="2021-07-10T09:00:47Z">
                                    <w:rPr/>
                                  </w:rPrChange>
                                </w:rPr>
                                <w:delText xml:space="preserve">b) Thể tích của hình khối: 3</w:delText>
                              </w:r>
                            </w:del>
                          </w:sdtContent>
                        </w:sdt>
                        <w:del w:author="Anh Vo" w:id="1" w:date="2021-07-09T14:41:41Z">
                          <w:sdt>
                            <w:sdtPr>
                              <w:tag w:val="goog_rdk_7981"/>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982"/>
                            </w:sdtPr>
                            <w:sdtContent>
                              <w:r w:rsidDel="00000000" w:rsidR="00000000" w:rsidRPr="00000000">
                                <w:rPr>
                                  <w:strike w:val="1"/>
                                  <w:rtl w:val="0"/>
                                  <w:rPrChange w:author="Tuấn Giáp Mạnh" w:id="2" w:date="2021-07-10T09:00:47Z">
                                    <w:rPr/>
                                  </w:rPrChange>
                                </w:rPr>
                                <w:delText xml:space="preserve">.88 = 27.88 = 2 376 (cm</w:delText>
                              </w:r>
                            </w:sdtContent>
                          </w:sdt>
                          <w:sdt>
                            <w:sdtPr>
                              <w:tag w:val="goog_rdk_7983"/>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7984"/>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7988"/>
                </w:sdtPr>
                <w:sdtContent>
                  <w:p w:rsidR="00000000" w:rsidDel="00000000" w:rsidP="00000000" w:rsidRDefault="00000000" w:rsidRPr="00000000" w14:paraId="000008FE">
                    <w:pPr>
                      <w:tabs>
                        <w:tab w:val="left" w:pos="720"/>
                      </w:tabs>
                      <w:spacing w:line="276" w:lineRule="auto"/>
                      <w:ind w:left="720" w:firstLine="0"/>
                      <w:rPr>
                        <w:del w:author="Anh Vo" w:id="1" w:date="2021-07-09T14:41:41Z"/>
                        <w:i w:val="1"/>
                        <w:strike w:val="1"/>
                        <w:rPrChange w:author="Tuấn Giáp Mạnh" w:id="2" w:date="2021-07-10T09:00:47Z">
                          <w:rPr>
                            <w:i w:val="1"/>
                          </w:rPr>
                        </w:rPrChange>
                      </w:rPr>
                    </w:pPr>
                    <w:sdt>
                      <w:sdtPr>
                        <w:tag w:val="goog_rdk_7986"/>
                      </w:sdtPr>
                      <w:sdtContent>
                        <w:del w:author="Anh Vo" w:id="1" w:date="2021-07-09T14:41:41Z"/>
                        <w:sdt>
                          <w:sdtPr>
                            <w:tag w:val="goog_rdk_7987"/>
                          </w:sdtPr>
                          <w:sdtContent>
                            <w:del w:author="Anh Vo" w:id="1" w:date="2021-07-09T14:41:41Z">
                              <w:r w:rsidDel="00000000" w:rsidR="00000000" w:rsidRPr="00000000">
                                <w:rPr>
                                  <w:rtl w:val="0"/>
                                </w:rPr>
                              </w:r>
                            </w:del>
                          </w:sdtContent>
                        </w:sdt>
                        <w:del w:author="Anh Vo" w:id="1" w:date="2021-07-09T14:41:41Z"/>
                      </w:sdtContent>
                    </w:sdt>
                  </w:p>
                </w:sdtContent>
              </w:sdt>
              <w:sdt>
                <w:sdtPr>
                  <w:tag w:val="goog_rdk_7991"/>
                </w:sdtPr>
                <w:sdtContent>
                  <w:p w:rsidR="00000000" w:rsidDel="00000000" w:rsidP="00000000" w:rsidRDefault="00000000" w:rsidRPr="00000000" w14:paraId="000008FF">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7989"/>
                      </w:sdtPr>
                      <w:sdtContent>
                        <w:del w:author="Anh Vo" w:id="1" w:date="2021-07-09T14:41:41Z"/>
                        <w:sdt>
                          <w:sdtPr>
                            <w:tag w:val="goog_rdk_7990"/>
                          </w:sdtPr>
                          <w:sdtContent>
                            <w:del w:author="Anh Vo" w:id="1" w:date="2021-07-09T14:41:41Z">
                              <w:r w:rsidDel="00000000" w:rsidR="00000000" w:rsidRPr="00000000">
                                <w:rPr>
                                  <w:rtl w:val="0"/>
                                </w:rPr>
                              </w:r>
                            </w:del>
                          </w:sdtContent>
                        </w:sdt>
                        <w:del w:author="Anh Vo" w:id="1" w:date="2021-07-09T14:41:41Z"/>
                      </w:sdtContent>
                    </w:sdt>
                  </w:p>
                </w:sdtContent>
              </w:sdt>
              <w:sdt>
                <w:sdtPr>
                  <w:tag w:val="goog_rdk_7995"/>
                </w:sdtPr>
                <w:sdtContent>
                  <w:p w:rsidR="00000000" w:rsidDel="00000000" w:rsidP="00000000" w:rsidRDefault="00000000" w:rsidRPr="00000000" w14:paraId="00000900">
                    <w:pPr>
                      <w:tabs>
                        <w:tab w:val="left" w:pos="720"/>
                      </w:tabs>
                      <w:spacing w:line="276" w:lineRule="auto"/>
                      <w:rPr>
                        <w:del w:author="Anh Vo" w:id="1" w:date="2021-07-09T14:41:41Z"/>
                        <w:strike w:val="1"/>
                        <w:rPrChange w:author="Tuấn Giáp Mạnh" w:id="2" w:date="2021-07-10T09:00:47Z">
                          <w:rPr/>
                        </w:rPrChange>
                      </w:rPr>
                    </w:pPr>
                    <w:sdt>
                      <w:sdtPr>
                        <w:tag w:val="goog_rdk_7992"/>
                      </w:sdtPr>
                      <w:sdtContent>
                        <w:del w:author="Anh Vo" w:id="1" w:date="2021-07-09T14:41:41Z"/>
                        <w:sdt>
                          <w:sdtPr>
                            <w:tag w:val="goog_rdk_799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7994"/>
                            </w:sdtPr>
                            <w:sdtContent>
                              <w:r w:rsidDel="00000000" w:rsidR="00000000" w:rsidRPr="00000000">
                                <w:rPr>
                                  <w:rtl w:val="0"/>
                                </w:rPr>
                              </w:r>
                            </w:sdtContent>
                          </w:sdt>
                        </w:del>
                      </w:sdtContent>
                    </w:sdt>
                  </w:p>
                </w:sdtContent>
              </w:sdt>
            </w:tc>
          </w:tr>
        </w:sdtContent>
      </w:sdt>
    </w:tbl>
    <w:sdt>
      <w:sdtPr>
        <w:tag w:val="goog_rdk_7998"/>
      </w:sdtPr>
      <w:sdtContent>
        <w:p w:rsidR="00000000" w:rsidDel="00000000" w:rsidP="00000000" w:rsidRDefault="00000000" w:rsidRPr="00000000" w14:paraId="00000901">
          <w:pPr>
            <w:spacing w:line="276" w:lineRule="auto"/>
            <w:rPr>
              <w:del w:author="Anh Vo" w:id="1" w:date="2021-07-09T14:41:41Z"/>
              <w:b w:val="1"/>
              <w:strike w:val="1"/>
              <w:rPrChange w:author="Tuấn Giáp Mạnh" w:id="2" w:date="2021-07-10T09:00:47Z">
                <w:rPr>
                  <w:b w:val="1"/>
                </w:rPr>
              </w:rPrChange>
            </w:rPr>
          </w:pPr>
          <w:sdt>
            <w:sdtPr>
              <w:tag w:val="goog_rdk_7996"/>
            </w:sdtPr>
            <w:sdtContent>
              <w:del w:author="Anh Vo" w:id="1" w:date="2021-07-09T14:41:41Z"/>
              <w:sdt>
                <w:sdtPr>
                  <w:tag w:val="goog_rdk_79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2.Hoạt động luyện tập</w:delText>
                    </w:r>
                  </w:del>
                </w:sdtContent>
              </w:sdt>
              <w:del w:author="Anh Vo" w:id="1" w:date="2021-07-09T14:41:41Z"/>
            </w:sdtContent>
          </w:sdt>
        </w:p>
      </w:sdtContent>
    </w:sdt>
    <w:sdt>
      <w:sdtPr>
        <w:tag w:val="goog_rdk_8002"/>
      </w:sdtPr>
      <w:sdtContent>
        <w:p w:rsidR="00000000" w:rsidDel="00000000" w:rsidP="00000000" w:rsidRDefault="00000000" w:rsidRPr="00000000" w14:paraId="00000902">
          <w:pPr>
            <w:spacing w:line="276" w:lineRule="auto"/>
            <w:rPr>
              <w:del w:author="Anh Vo" w:id="1" w:date="2021-07-09T14:41:41Z"/>
              <w:strike w:val="1"/>
              <w:rPrChange w:author="Tuấn Giáp Mạnh" w:id="2" w:date="2021-07-10T09:00:47Z">
                <w:rPr/>
              </w:rPrChange>
            </w:rPr>
          </w:pPr>
          <w:sdt>
            <w:sdtPr>
              <w:tag w:val="goog_rdk_7999"/>
            </w:sdtPr>
            <w:sdtContent>
              <w:del w:author="Anh Vo" w:id="1" w:date="2021-07-09T14:41:41Z"/>
              <w:sdt>
                <w:sdtPr>
                  <w:tag w:val="goog_rdk_80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8001"/>
                  </w:sdtPr>
                  <w:sdtContent>
                    <w:r w:rsidDel="00000000" w:rsidR="00000000" w:rsidRPr="00000000">
                      <w:rPr>
                        <w:strike w:val="1"/>
                        <w:rtl w:val="0"/>
                        <w:rPrChange w:author="Tuấn Giáp Mạnh" w:id="2" w:date="2021-07-10T09:00:47Z">
                          <w:rPr/>
                        </w:rPrChange>
                      </w:rPr>
                      <w:delText xml:space="preserve"> Rèn luyện cho Hs việc vận dụng các kiến thức đã học về các phép tính nhân, chia hai lũy thừa cùng cơ số với số mũ tự nhiên, thứ tự thực hiện các phép tính để tính giá trị của biểu thức. </w:delText>
                    </w:r>
                  </w:sdtContent>
                </w:sdt>
              </w:del>
            </w:sdtContent>
          </w:sdt>
        </w:p>
      </w:sdtContent>
    </w:sdt>
    <w:sdt>
      <w:sdtPr>
        <w:tag w:val="goog_rdk_8006"/>
      </w:sdtPr>
      <w:sdtContent>
        <w:p w:rsidR="00000000" w:rsidDel="00000000" w:rsidP="00000000" w:rsidRDefault="00000000" w:rsidRPr="00000000" w14:paraId="00000903">
          <w:pPr>
            <w:spacing w:line="276" w:lineRule="auto"/>
            <w:rPr>
              <w:del w:author="Anh Vo" w:id="1" w:date="2021-07-09T14:41:41Z"/>
              <w:strike w:val="1"/>
              <w:rPrChange w:author="Tuấn Giáp Mạnh" w:id="2" w:date="2021-07-10T09:00:47Z">
                <w:rPr/>
              </w:rPrChange>
            </w:rPr>
          </w:pPr>
          <w:sdt>
            <w:sdtPr>
              <w:tag w:val="goog_rdk_8003"/>
            </w:sdtPr>
            <w:sdtContent>
              <w:del w:author="Anh Vo" w:id="1" w:date="2021-07-09T14:41:41Z"/>
              <w:sdt>
                <w:sdtPr>
                  <w:tag w:val="goog_rdk_80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8005"/>
                  </w:sdtPr>
                  <w:sdtContent>
                    <w:r w:rsidDel="00000000" w:rsidR="00000000" w:rsidRPr="00000000">
                      <w:rPr>
                        <w:strike w:val="1"/>
                        <w:rtl w:val="0"/>
                        <w:rPrChange w:author="Tuấn Giáp Mạnh" w:id="2" w:date="2021-07-10T09:00:47Z">
                          <w:rPr/>
                        </w:rPrChange>
                      </w:rPr>
                      <w:delText xml:space="preserve">HS thực hiện bài tập: </w:delText>
                    </w:r>
                  </w:sdtContent>
                </w:sdt>
              </w:del>
            </w:sdtContent>
          </w:sdt>
        </w:p>
      </w:sdtContent>
    </w:sdt>
    <w:sdt>
      <w:sdtPr>
        <w:tag w:val="goog_rdk_8009"/>
      </w:sdtPr>
      <w:sdtContent>
        <w:p w:rsidR="00000000" w:rsidDel="00000000" w:rsidP="00000000" w:rsidRDefault="00000000" w:rsidRPr="00000000" w14:paraId="00000904">
          <w:pPr>
            <w:spacing w:line="276" w:lineRule="auto"/>
            <w:rPr>
              <w:del w:author="Anh Vo" w:id="1" w:date="2021-07-09T14:41:41Z"/>
              <w:b w:val="1"/>
              <w:strike w:val="1"/>
              <w:rPrChange w:author="Tuấn Giáp Mạnh" w:id="2" w:date="2021-07-10T09:00:47Z">
                <w:rPr>
                  <w:b w:val="1"/>
                </w:rPr>
              </w:rPrChange>
            </w:rPr>
          </w:pPr>
          <w:sdt>
            <w:sdtPr>
              <w:tag w:val="goog_rdk_8007"/>
            </w:sdtPr>
            <w:sdtContent>
              <w:del w:author="Anh Vo" w:id="1" w:date="2021-07-09T14:41:41Z"/>
              <w:sdt>
                <w:sdtPr>
                  <w:tag w:val="goog_rdk_80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kết quả trên phiếu,bảng</w:delText>
                    </w:r>
                  </w:del>
                </w:sdtContent>
              </w:sdt>
              <w:del w:author="Anh Vo" w:id="1" w:date="2021-07-09T14:41:41Z"/>
            </w:sdtContent>
          </w:sdt>
        </w:p>
      </w:sdtContent>
    </w:sdt>
    <w:sdt>
      <w:sdtPr>
        <w:tag w:val="goog_rdk_8012"/>
      </w:sdtPr>
      <w:sdtContent>
        <w:p w:rsidR="00000000" w:rsidDel="00000000" w:rsidP="00000000" w:rsidRDefault="00000000" w:rsidRPr="00000000" w14:paraId="00000905">
          <w:pPr>
            <w:spacing w:line="276" w:lineRule="auto"/>
            <w:rPr>
              <w:del w:author="Anh Vo" w:id="1" w:date="2021-07-09T14:41:41Z"/>
              <w:b w:val="1"/>
              <w:strike w:val="1"/>
              <w:rPrChange w:author="Tuấn Giáp Mạnh" w:id="2" w:date="2021-07-10T09:00:47Z">
                <w:rPr>
                  <w:b w:val="1"/>
                </w:rPr>
              </w:rPrChange>
            </w:rPr>
          </w:pPr>
          <w:sdt>
            <w:sdtPr>
              <w:tag w:val="goog_rdk_8010"/>
            </w:sdtPr>
            <w:sdtContent>
              <w:del w:author="Anh Vo" w:id="1" w:date="2021-07-09T14:41:41Z"/>
              <w:sdt>
                <w:sdtPr>
                  <w:tag w:val="goog_rdk_80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5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8013"/>
        </w:sdtPr>
        <w:sdtContent>
          <w:tr>
            <w:trPr>
              <w:del w:author="Anh Vo" w:id="1" w:date="2021-07-09T14:41:41Z"/>
            </w:trPr>
            <w:tc>
              <w:tcPr/>
              <w:sdt>
                <w:sdtPr>
                  <w:tag w:val="goog_rdk_8017"/>
                </w:sdtPr>
                <w:sdtContent>
                  <w:p w:rsidR="00000000" w:rsidDel="00000000" w:rsidP="00000000" w:rsidRDefault="00000000" w:rsidRPr="00000000" w14:paraId="0000090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14"/>
                      </w:sdtPr>
                      <w:sdtContent>
                        <w:del w:author="Anh Vo" w:id="1" w:date="2021-07-09T14:41:41Z"/>
                        <w:sdt>
                          <w:sdtPr>
                            <w:tag w:val="goog_rdk_801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01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8021"/>
                </w:sdtPr>
                <w:sdtContent>
                  <w:p w:rsidR="00000000" w:rsidDel="00000000" w:rsidP="00000000" w:rsidRDefault="00000000" w:rsidRPr="00000000" w14:paraId="0000090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18"/>
                      </w:sdtPr>
                      <w:sdtContent>
                        <w:del w:author="Anh Vo" w:id="1" w:date="2021-07-09T14:41:41Z"/>
                        <w:sdt>
                          <w:sdtPr>
                            <w:tag w:val="goog_rdk_801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02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8022"/>
        </w:sdtPr>
        <w:sdtContent>
          <w:tr>
            <w:trPr>
              <w:del w:author="Anh Vo" w:id="1" w:date="2021-07-09T14:41:41Z"/>
            </w:trPr>
            <w:tc>
              <w:tcPr/>
              <w:sdt>
                <w:sdtPr>
                  <w:tag w:val="goog_rdk_8025"/>
                </w:sdtPr>
                <w:sdtContent>
                  <w:p w:rsidR="00000000" w:rsidDel="00000000" w:rsidP="00000000" w:rsidRDefault="00000000" w:rsidRPr="00000000" w14:paraId="0000090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23"/>
                      </w:sdtPr>
                      <w:sdtContent>
                        <w:del w:author="Anh Vo" w:id="1" w:date="2021-07-09T14:41:41Z"/>
                        <w:sdt>
                          <w:sdtPr>
                            <w:tag w:val="goog_rdk_8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8029"/>
                </w:sdtPr>
                <w:sdtContent>
                  <w:p w:rsidR="00000000" w:rsidDel="00000000" w:rsidP="00000000" w:rsidRDefault="00000000" w:rsidRPr="00000000" w14:paraId="00000909">
                    <w:pPr>
                      <w:spacing w:line="276" w:lineRule="auto"/>
                      <w:rPr>
                        <w:del w:author="Anh Vo" w:id="1" w:date="2021-07-09T14:41:41Z"/>
                        <w:strike w:val="1"/>
                        <w:rPrChange w:author="Tuấn Giáp Mạnh" w:id="2" w:date="2021-07-10T09:00:47Z">
                          <w:rPr/>
                        </w:rPrChange>
                      </w:rPr>
                    </w:pPr>
                    <w:sdt>
                      <w:sdtPr>
                        <w:tag w:val="goog_rdk_8026"/>
                      </w:sdtPr>
                      <w:sdtContent>
                        <w:del w:author="Anh Vo" w:id="1" w:date="2021-07-09T14:41:41Z"/>
                        <w:sdt>
                          <w:sdtPr>
                            <w:tag w:val="goog_rdk_802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Tính giá trị của biểu thức:</w:delText>
                              </w:r>
                            </w:del>
                          </w:sdtContent>
                        </w:sdt>
                        <w:del w:author="Anh Vo" w:id="1" w:date="2021-07-09T14:41:41Z">
                          <w:sdt>
                            <w:sdtPr>
                              <w:tag w:val="goog_rdk_8028"/>
                            </w:sdtPr>
                            <w:sdtContent>
                              <w:r w:rsidDel="00000000" w:rsidR="00000000" w:rsidRPr="00000000">
                                <w:rPr>
                                  <w:rtl w:val="0"/>
                                </w:rPr>
                              </w:r>
                            </w:sdtContent>
                          </w:sdt>
                        </w:del>
                      </w:sdtContent>
                    </w:sdt>
                  </w:p>
                </w:sdtContent>
              </w:sdt>
              <w:sdt>
                <w:sdtPr>
                  <w:tag w:val="goog_rdk_8034"/>
                </w:sdtPr>
                <w:sdtContent>
                  <w:p w:rsidR="00000000" w:rsidDel="00000000" w:rsidP="00000000" w:rsidRDefault="00000000" w:rsidRPr="00000000" w14:paraId="0000090A">
                    <w:pPr>
                      <w:spacing w:line="276" w:lineRule="auto"/>
                      <w:rPr>
                        <w:del w:author="Anh Vo" w:id="1" w:date="2021-07-09T14:41:41Z"/>
                        <w:strike w:val="1"/>
                        <w:rPrChange w:author="Tuấn Giáp Mạnh" w:id="2" w:date="2021-07-10T09:00:47Z">
                          <w:rPr/>
                        </w:rPrChange>
                      </w:rPr>
                    </w:pPr>
                    <w:sdt>
                      <w:sdtPr>
                        <w:tag w:val="goog_rdk_8030"/>
                      </w:sdtPr>
                      <w:sdtContent>
                        <w:del w:author="Anh Vo" w:id="1" w:date="2021-07-09T14:41:41Z"/>
                        <w:sdt>
                          <w:sdtPr>
                            <w:tag w:val="goog_rdk_8031"/>
                          </w:sdtPr>
                          <w:sdtContent>
                            <w:del w:author="Anh Vo" w:id="1" w:date="2021-07-09T14:41:41Z">
                              <w:r w:rsidDel="00000000" w:rsidR="00000000" w:rsidRPr="00000000">
                                <w:rPr>
                                  <w:strike w:val="1"/>
                                  <w:rtl w:val="0"/>
                                  <w:rPrChange w:author="Tuấn Giáp Mạnh" w:id="2" w:date="2021-07-10T09:00:47Z">
                                    <w:rPr/>
                                  </w:rPrChange>
                                </w:rPr>
                                <w:delText xml:space="preserve">a) 2.3</w:delText>
                              </w:r>
                            </w:del>
                          </w:sdtContent>
                        </w:sdt>
                        <w:del w:author="Anh Vo" w:id="1" w:date="2021-07-09T14:41:41Z">
                          <w:sdt>
                            <w:sdtPr>
                              <w:tag w:val="goog_rdk_803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033"/>
                            </w:sdtPr>
                            <w:sdtContent>
                              <w:r w:rsidDel="00000000" w:rsidR="00000000" w:rsidRPr="00000000">
                                <w:rPr>
                                  <w:strike w:val="1"/>
                                  <w:rtl w:val="0"/>
                                  <w:rPrChange w:author="Tuấn Giáp Mạnh" w:id="2" w:date="2021-07-10T09:00:47Z">
                                    <w:rPr/>
                                  </w:rPrChange>
                                </w:rPr>
                                <w:delText xml:space="preserve"> + 24 : 6.2</w:delText>
                                <w:tab/>
                                <w:tab/>
                              </w:r>
                            </w:sdtContent>
                          </w:sdt>
                        </w:del>
                      </w:sdtContent>
                    </w:sdt>
                  </w:p>
                </w:sdtContent>
              </w:sdt>
              <w:sdt>
                <w:sdtPr>
                  <w:tag w:val="goog_rdk_8037"/>
                </w:sdtPr>
                <w:sdtContent>
                  <w:p w:rsidR="00000000" w:rsidDel="00000000" w:rsidP="00000000" w:rsidRDefault="00000000" w:rsidRPr="00000000" w14:paraId="0000090B">
                    <w:pPr>
                      <w:spacing w:line="276" w:lineRule="auto"/>
                      <w:rPr>
                        <w:del w:author="Anh Vo" w:id="1" w:date="2021-07-09T14:41:41Z"/>
                        <w:strike w:val="1"/>
                        <w:rPrChange w:author="Tuấn Giáp Mạnh" w:id="2" w:date="2021-07-10T09:00:47Z">
                          <w:rPr/>
                        </w:rPrChange>
                      </w:rPr>
                    </w:pPr>
                    <w:sdt>
                      <w:sdtPr>
                        <w:tag w:val="goog_rdk_8035"/>
                      </w:sdtPr>
                      <w:sdtContent>
                        <w:del w:author="Anh Vo" w:id="1" w:date="2021-07-09T14:41:41Z"/>
                        <w:sdt>
                          <w:sdtPr>
                            <w:tag w:val="goog_rdk_8036"/>
                          </w:sdtPr>
                          <w:sdtContent>
                            <w:del w:author="Anh Vo" w:id="1" w:date="2021-07-09T14:41:41Z">
                              <w:r w:rsidDel="00000000" w:rsidR="00000000" w:rsidRPr="00000000">
                                <w:rPr>
                                  <w:strike w:val="1"/>
                                  <w:rtl w:val="0"/>
                                  <w:rPrChange w:author="Tuấn Giáp Mạnh" w:id="2" w:date="2021-07-10T09:00:47Z">
                                    <w:rPr/>
                                  </w:rPrChange>
                                </w:rPr>
                                <w:delText xml:space="preserve">b) 5.8 – (17 + 8) : 5 </w:delText>
                                <w:tab/>
                              </w:r>
                            </w:del>
                          </w:sdtContent>
                        </w:sdt>
                        <w:del w:author="Anh Vo" w:id="1" w:date="2021-07-09T14:41:41Z"/>
                      </w:sdtContent>
                    </w:sdt>
                  </w:p>
                </w:sdtContent>
              </w:sdt>
              <w:sdt>
                <w:sdtPr>
                  <w:tag w:val="goog_rdk_8044"/>
                </w:sdtPr>
                <w:sdtContent>
                  <w:p w:rsidR="00000000" w:rsidDel="00000000" w:rsidP="00000000" w:rsidRDefault="00000000" w:rsidRPr="00000000" w14:paraId="0000090C">
                    <w:pPr>
                      <w:spacing w:line="276" w:lineRule="auto"/>
                      <w:rPr>
                        <w:del w:author="Anh Vo" w:id="1" w:date="2021-07-09T14:41:41Z"/>
                        <w:strike w:val="1"/>
                        <w:rPrChange w:author="Tuấn Giáp Mạnh" w:id="2" w:date="2021-07-10T09:00:47Z">
                          <w:rPr/>
                        </w:rPrChange>
                      </w:rPr>
                    </w:pPr>
                    <w:sdt>
                      <w:sdtPr>
                        <w:tag w:val="goog_rdk_8038"/>
                      </w:sdtPr>
                      <w:sdtContent>
                        <w:del w:author="Anh Vo" w:id="1" w:date="2021-07-09T14:41:41Z"/>
                        <w:sdt>
                          <w:sdtPr>
                            <w:tag w:val="goog_rdk_8039"/>
                          </w:sdtPr>
                          <w:sdtContent>
                            <w:del w:author="Anh Vo" w:id="1" w:date="2021-07-09T14:41:41Z">
                              <w:r w:rsidDel="00000000" w:rsidR="00000000" w:rsidRPr="00000000">
                                <w:rPr>
                                  <w:strike w:val="1"/>
                                  <w:rtl w:val="0"/>
                                  <w:rPrChange w:author="Tuấn Giáp Mạnh" w:id="2" w:date="2021-07-10T09:00:47Z">
                                    <w:rPr/>
                                  </w:rPrChange>
                                </w:rPr>
                                <w:delText xml:space="preserve">c){2</w:delText>
                              </w:r>
                            </w:del>
                          </w:sdtContent>
                        </w:sdt>
                        <w:del w:author="Anh Vo" w:id="1" w:date="2021-07-09T14:41:41Z">
                          <w:sdt>
                            <w:sdtPr>
                              <w:tag w:val="goog_rdk_8040"/>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8041"/>
                            </w:sdtPr>
                            <w:sdtContent>
                              <w:r w:rsidDel="00000000" w:rsidR="00000000" w:rsidRPr="00000000">
                                <w:rPr>
                                  <w:strike w:val="1"/>
                                  <w:rtl w:val="0"/>
                                  <w:rPrChange w:author="Tuấn Giáp Mạnh" w:id="2" w:date="2021-07-10T09:00:47Z">
                                    <w:rPr/>
                                  </w:rPrChange>
                                </w:rPr>
                                <w:delText xml:space="preserve"> + [1 +(3 – 1)</w:delText>
                              </w:r>
                            </w:sdtContent>
                          </w:sdt>
                          <w:sdt>
                            <w:sdtPr>
                              <w:tag w:val="goog_rdk_804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043"/>
                            </w:sdtPr>
                            <w:sdtContent>
                              <w:r w:rsidDel="00000000" w:rsidR="00000000" w:rsidRPr="00000000">
                                <w:rPr>
                                  <w:strike w:val="1"/>
                                  <w:rtl w:val="0"/>
                                  <w:rPrChange w:author="Tuấn Giáp Mạnh" w:id="2" w:date="2021-07-10T09:00:47Z">
                                    <w:rPr/>
                                  </w:rPrChange>
                                </w:rPr>
                                <w:delText xml:space="preserve"> ]}: 13</w:delText>
                              </w:r>
                            </w:sdtContent>
                          </w:sdt>
                        </w:del>
                      </w:sdtContent>
                    </w:sdt>
                  </w:p>
                </w:sdtContent>
              </w:sdt>
              <w:sdt>
                <w:sdtPr>
                  <w:tag w:val="goog_rdk_8047"/>
                </w:sdtPr>
                <w:sdtContent>
                  <w:p w:rsidR="00000000" w:rsidDel="00000000" w:rsidP="00000000" w:rsidRDefault="00000000" w:rsidRPr="00000000" w14:paraId="0000090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45"/>
                      </w:sdtPr>
                      <w:sdtContent>
                        <w:del w:author="Anh Vo" w:id="1" w:date="2021-07-09T14:41:41Z"/>
                        <w:sdt>
                          <w:sdtPr>
                            <w:tag w:val="goog_rdk_80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8050"/>
                </w:sdtPr>
                <w:sdtContent>
                  <w:p w:rsidR="00000000" w:rsidDel="00000000" w:rsidP="00000000" w:rsidRDefault="00000000" w:rsidRPr="00000000" w14:paraId="0000090E">
                    <w:pPr>
                      <w:tabs>
                        <w:tab w:val="left" w:pos="720"/>
                      </w:tabs>
                      <w:spacing w:line="276" w:lineRule="auto"/>
                      <w:rPr>
                        <w:del w:author="Anh Vo" w:id="1" w:date="2021-07-09T14:41:41Z"/>
                        <w:strike w:val="1"/>
                        <w:rPrChange w:author="Tuấn Giáp Mạnh" w:id="2" w:date="2021-07-10T09:00:47Z">
                          <w:rPr/>
                        </w:rPrChange>
                      </w:rPr>
                    </w:pPr>
                    <w:sdt>
                      <w:sdtPr>
                        <w:tag w:val="goog_rdk_8048"/>
                      </w:sdtPr>
                      <w:sdtContent>
                        <w:del w:author="Anh Vo" w:id="1" w:date="2021-07-09T14:41:41Z"/>
                        <w:sdt>
                          <w:sdtPr>
                            <w:tag w:val="goog_rdk_804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8053"/>
                </w:sdtPr>
                <w:sdtContent>
                  <w:p w:rsidR="00000000" w:rsidDel="00000000" w:rsidP="00000000" w:rsidRDefault="00000000" w:rsidRPr="00000000" w14:paraId="0000090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51"/>
                      </w:sdtPr>
                      <w:sdtContent>
                        <w:del w:author="Anh Vo" w:id="1" w:date="2021-07-09T14:41:41Z"/>
                        <w:sdt>
                          <w:sdtPr>
                            <w:tag w:val="goog_rdk_80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8056"/>
                </w:sdtPr>
                <w:sdtContent>
                  <w:p w:rsidR="00000000" w:rsidDel="00000000" w:rsidP="00000000" w:rsidRDefault="00000000" w:rsidRPr="00000000" w14:paraId="00000910">
                    <w:pPr>
                      <w:tabs>
                        <w:tab w:val="left" w:pos="720"/>
                      </w:tabs>
                      <w:spacing w:line="276" w:lineRule="auto"/>
                      <w:rPr>
                        <w:del w:author="Anh Vo" w:id="1" w:date="2021-07-09T14:41:41Z"/>
                        <w:strike w:val="1"/>
                        <w:rPrChange w:author="Tuấn Giáp Mạnh" w:id="2" w:date="2021-07-10T09:00:47Z">
                          <w:rPr/>
                        </w:rPrChange>
                      </w:rPr>
                    </w:pPr>
                    <w:sdt>
                      <w:sdtPr>
                        <w:tag w:val="goog_rdk_8054"/>
                      </w:sdtPr>
                      <w:sdtContent>
                        <w:del w:author="Anh Vo" w:id="1" w:date="2021-07-09T14:41:41Z"/>
                        <w:sdt>
                          <w:sdtPr>
                            <w:tag w:val="goog_rdk_805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8059"/>
                </w:sdtPr>
                <w:sdtContent>
                  <w:p w:rsidR="00000000" w:rsidDel="00000000" w:rsidP="00000000" w:rsidRDefault="00000000" w:rsidRPr="00000000" w14:paraId="0000091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057"/>
                      </w:sdtPr>
                      <w:sdtContent>
                        <w:del w:author="Anh Vo" w:id="1" w:date="2021-07-09T14:41:41Z"/>
                        <w:sdt>
                          <w:sdtPr>
                            <w:tag w:val="goog_rdk_80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8062"/>
                </w:sdtPr>
                <w:sdtContent>
                  <w:p w:rsidR="00000000" w:rsidDel="00000000" w:rsidP="00000000" w:rsidRDefault="00000000" w:rsidRPr="00000000" w14:paraId="00000912">
                    <w:pPr>
                      <w:tabs>
                        <w:tab w:val="left" w:pos="720"/>
                      </w:tabs>
                      <w:spacing w:line="276" w:lineRule="auto"/>
                      <w:rPr>
                        <w:del w:author="Anh Vo" w:id="1" w:date="2021-07-09T14:41:41Z"/>
                        <w:strike w:val="1"/>
                        <w:rPrChange w:author="Tuấn Giáp Mạnh" w:id="2" w:date="2021-07-10T09:00:47Z">
                          <w:rPr/>
                        </w:rPrChange>
                      </w:rPr>
                    </w:pPr>
                    <w:sdt>
                      <w:sdtPr>
                        <w:tag w:val="goog_rdk_8060"/>
                      </w:sdtPr>
                      <w:sdtContent>
                        <w:del w:author="Anh Vo" w:id="1" w:date="2021-07-09T14:41:41Z"/>
                        <w:sdt>
                          <w:sdtPr>
                            <w:tag w:val="goog_rdk_806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tc>
            <w:tc>
              <w:tcPr/>
              <w:sdt>
                <w:sdtPr>
                  <w:tag w:val="goog_rdk_8065"/>
                </w:sdtPr>
                <w:sdtContent>
                  <w:p w:rsidR="00000000" w:rsidDel="00000000" w:rsidP="00000000" w:rsidRDefault="00000000" w:rsidRPr="00000000" w14:paraId="00000913">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063"/>
                      </w:sdtPr>
                      <w:sdtContent>
                        <w:del w:author="Anh Vo" w:id="1" w:date="2021-07-09T14:41:41Z"/>
                        <w:sdt>
                          <w:sdtPr>
                            <w:tag w:val="goog_rdk_8064"/>
                          </w:sdtPr>
                          <w:sdtContent>
                            <w:del w:author="Anh Vo" w:id="1" w:date="2021-07-09T14:41:41Z">
                              <w:r w:rsidDel="00000000" w:rsidR="00000000" w:rsidRPr="00000000">
                                <w:rPr>
                                  <w:rtl w:val="0"/>
                                </w:rPr>
                              </w:r>
                            </w:del>
                          </w:sdtContent>
                        </w:sdt>
                        <w:del w:author="Anh Vo" w:id="1" w:date="2021-07-09T14:41:41Z"/>
                      </w:sdtContent>
                    </w:sdt>
                  </w:p>
                </w:sdtContent>
              </w:sdt>
              <w:sdt>
                <w:sdtPr>
                  <w:tag w:val="goog_rdk_8071"/>
                </w:sdtPr>
                <w:sdtContent>
                  <w:p w:rsidR="00000000" w:rsidDel="00000000" w:rsidP="00000000" w:rsidRDefault="00000000" w:rsidRPr="00000000" w14:paraId="00000914">
                    <w:pPr>
                      <w:spacing w:line="276" w:lineRule="auto"/>
                      <w:rPr>
                        <w:del w:author="Anh Vo" w:id="1" w:date="2021-07-09T14:41:41Z"/>
                        <w:strike w:val="1"/>
                        <w:rPrChange w:author="Tuấn Giáp Mạnh" w:id="2" w:date="2021-07-10T09:00:47Z">
                          <w:rPr/>
                        </w:rPrChange>
                      </w:rPr>
                    </w:pPr>
                    <w:sdt>
                      <w:sdtPr>
                        <w:tag w:val="goog_rdk_8066"/>
                      </w:sdtPr>
                      <w:sdtContent>
                        <w:del w:author="Anh Vo" w:id="1" w:date="2021-07-09T14:41:41Z"/>
                        <w:sdt>
                          <w:sdtPr>
                            <w:tag w:val="goog_rdk_806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8068"/>
                            </w:sdtPr>
                            <w:sdtContent>
                              <w:r w:rsidDel="00000000" w:rsidR="00000000" w:rsidRPr="00000000">
                                <w:rPr>
                                  <w:strike w:val="1"/>
                                  <w:rtl w:val="0"/>
                                  <w:rPrChange w:author="Tuấn Giáp Mạnh" w:id="2" w:date="2021-07-10T09:00:47Z">
                                    <w:rPr/>
                                  </w:rPrChange>
                                </w:rPr>
                                <w:delText xml:space="preserve">a) 2.3</w:delText>
                              </w:r>
                            </w:sdtContent>
                          </w:sdt>
                          <w:sdt>
                            <w:sdtPr>
                              <w:tag w:val="goog_rdk_8069"/>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070"/>
                            </w:sdtPr>
                            <w:sdtContent>
                              <w:r w:rsidDel="00000000" w:rsidR="00000000" w:rsidRPr="00000000">
                                <w:rPr>
                                  <w:strike w:val="1"/>
                                  <w:rtl w:val="0"/>
                                  <w:rPrChange w:author="Tuấn Giáp Mạnh" w:id="2" w:date="2021-07-10T09:00:47Z">
                                    <w:rPr/>
                                  </w:rPrChange>
                                </w:rPr>
                                <w:delText xml:space="preserve"> + 24 : 6.2</w:delText>
                              </w:r>
                            </w:sdtContent>
                          </w:sdt>
                        </w:del>
                      </w:sdtContent>
                    </w:sdt>
                  </w:p>
                </w:sdtContent>
              </w:sdt>
              <w:sdt>
                <w:sdtPr>
                  <w:tag w:val="goog_rdk_8074"/>
                </w:sdtPr>
                <w:sdtContent>
                  <w:p w:rsidR="00000000" w:rsidDel="00000000" w:rsidP="00000000" w:rsidRDefault="00000000" w:rsidRPr="00000000" w14:paraId="00000915">
                    <w:pPr>
                      <w:spacing w:line="276" w:lineRule="auto"/>
                      <w:rPr>
                        <w:del w:author="Anh Vo" w:id="1" w:date="2021-07-09T14:41:41Z"/>
                        <w:strike w:val="1"/>
                        <w:rPrChange w:author="Tuấn Giáp Mạnh" w:id="2" w:date="2021-07-10T09:00:47Z">
                          <w:rPr/>
                        </w:rPrChange>
                      </w:rPr>
                    </w:pPr>
                    <w:sdt>
                      <w:sdtPr>
                        <w:tag w:val="goog_rdk_8072"/>
                      </w:sdtPr>
                      <w:sdtContent>
                        <w:del w:author="Anh Vo" w:id="1" w:date="2021-07-09T14:41:41Z"/>
                        <w:sdt>
                          <w:sdtPr>
                            <w:tag w:val="goog_rdk_8073"/>
                          </w:sdtPr>
                          <w:sdtContent>
                            <w:del w:author="Anh Vo" w:id="1" w:date="2021-07-09T14:41:41Z">
                              <w:r w:rsidDel="00000000" w:rsidR="00000000" w:rsidRPr="00000000">
                                <w:rPr>
                                  <w:strike w:val="1"/>
                                  <w:rtl w:val="0"/>
                                  <w:rPrChange w:author="Tuấn Giáp Mạnh" w:id="2" w:date="2021-07-10T09:00:47Z">
                                    <w:rPr/>
                                  </w:rPrChange>
                                </w:rPr>
                                <w:delText xml:space="preserve">= 2. 9 + 4.2</w:delText>
                              </w:r>
                            </w:del>
                          </w:sdtContent>
                        </w:sdt>
                        <w:del w:author="Anh Vo" w:id="1" w:date="2021-07-09T14:41:41Z"/>
                      </w:sdtContent>
                    </w:sdt>
                  </w:p>
                </w:sdtContent>
              </w:sdt>
              <w:sdt>
                <w:sdtPr>
                  <w:tag w:val="goog_rdk_8077"/>
                </w:sdtPr>
                <w:sdtContent>
                  <w:p w:rsidR="00000000" w:rsidDel="00000000" w:rsidP="00000000" w:rsidRDefault="00000000" w:rsidRPr="00000000" w14:paraId="00000916">
                    <w:pPr>
                      <w:spacing w:line="276" w:lineRule="auto"/>
                      <w:rPr>
                        <w:del w:author="Anh Vo" w:id="1" w:date="2021-07-09T14:41:41Z"/>
                        <w:strike w:val="1"/>
                        <w:rPrChange w:author="Tuấn Giáp Mạnh" w:id="2" w:date="2021-07-10T09:00:47Z">
                          <w:rPr/>
                        </w:rPrChange>
                      </w:rPr>
                    </w:pPr>
                    <w:sdt>
                      <w:sdtPr>
                        <w:tag w:val="goog_rdk_8075"/>
                      </w:sdtPr>
                      <w:sdtContent>
                        <w:del w:author="Anh Vo" w:id="1" w:date="2021-07-09T14:41:41Z"/>
                        <w:sdt>
                          <w:sdtPr>
                            <w:tag w:val="goog_rdk_8076"/>
                          </w:sdtPr>
                          <w:sdtContent>
                            <w:del w:author="Anh Vo" w:id="1" w:date="2021-07-09T14:41:41Z">
                              <w:r w:rsidDel="00000000" w:rsidR="00000000" w:rsidRPr="00000000">
                                <w:rPr>
                                  <w:strike w:val="1"/>
                                  <w:rtl w:val="0"/>
                                  <w:rPrChange w:author="Tuấn Giáp Mạnh" w:id="2" w:date="2021-07-10T09:00:47Z">
                                    <w:rPr/>
                                  </w:rPrChange>
                                </w:rPr>
                                <w:delText xml:space="preserve">=18 + 8</w:delText>
                              </w:r>
                            </w:del>
                          </w:sdtContent>
                        </w:sdt>
                        <w:del w:author="Anh Vo" w:id="1" w:date="2021-07-09T14:41:41Z"/>
                      </w:sdtContent>
                    </w:sdt>
                  </w:p>
                </w:sdtContent>
              </w:sdt>
              <w:sdt>
                <w:sdtPr>
                  <w:tag w:val="goog_rdk_8081"/>
                </w:sdtPr>
                <w:sdtContent>
                  <w:p w:rsidR="00000000" w:rsidDel="00000000" w:rsidP="00000000" w:rsidRDefault="00000000" w:rsidRPr="00000000" w14:paraId="00000917">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078"/>
                      </w:sdtPr>
                      <w:sdtContent>
                        <w:del w:author="Anh Vo" w:id="1" w:date="2021-07-09T14:41:41Z"/>
                        <w:sdt>
                          <w:sdtPr>
                            <w:tag w:val="goog_rdk_8079"/>
                          </w:sdtPr>
                          <w:sdtContent>
                            <w:del w:author="Anh Vo" w:id="1" w:date="2021-07-09T14:41:41Z">
                              <w:r w:rsidDel="00000000" w:rsidR="00000000" w:rsidRPr="00000000">
                                <w:rPr>
                                  <w:strike w:val="1"/>
                                  <w:rtl w:val="0"/>
                                  <w:rPrChange w:author="Tuấn Giáp Mạnh" w:id="2" w:date="2021-07-10T09:00:47Z">
                                    <w:rPr/>
                                  </w:rPrChange>
                                </w:rPr>
                                <w:delText xml:space="preserve">= 26</w:delText>
                              </w:r>
                            </w:del>
                          </w:sdtContent>
                        </w:sdt>
                        <w:del w:author="Anh Vo" w:id="1" w:date="2021-07-09T14:41:41Z">
                          <w:sdt>
                            <w:sdtPr>
                              <w:tag w:val="goog_rdk_8080"/>
                            </w:sdtPr>
                            <w:sdtContent>
                              <w:r w:rsidDel="00000000" w:rsidR="00000000" w:rsidRPr="00000000">
                                <w:rPr>
                                  <w:i w:val="1"/>
                                  <w:strike w:val="1"/>
                                  <w:rtl w:val="0"/>
                                  <w:rPrChange w:author="Tuấn Giáp Mạnh" w:id="2" w:date="2021-07-10T09:00:47Z">
                                    <w:rPr>
                                      <w:i w:val="1"/>
                                    </w:rPr>
                                  </w:rPrChange>
                                </w:rPr>
                                <w:delText xml:space="preserve"> </w:delText>
                              </w:r>
                            </w:sdtContent>
                          </w:sdt>
                        </w:del>
                      </w:sdtContent>
                    </w:sdt>
                  </w:p>
                </w:sdtContent>
              </w:sdt>
              <w:sdt>
                <w:sdtPr>
                  <w:tag w:val="goog_rdk_8084"/>
                </w:sdtPr>
                <w:sdtContent>
                  <w:p w:rsidR="00000000" w:rsidDel="00000000" w:rsidP="00000000" w:rsidRDefault="00000000" w:rsidRPr="00000000" w14:paraId="00000918">
                    <w:pPr>
                      <w:spacing w:line="276" w:lineRule="auto"/>
                      <w:rPr>
                        <w:del w:author="Anh Vo" w:id="1" w:date="2021-07-09T14:41:41Z"/>
                        <w:strike w:val="1"/>
                        <w:rPrChange w:author="Tuấn Giáp Mạnh" w:id="2" w:date="2021-07-10T09:00:47Z">
                          <w:rPr/>
                        </w:rPrChange>
                      </w:rPr>
                    </w:pPr>
                    <w:sdt>
                      <w:sdtPr>
                        <w:tag w:val="goog_rdk_8082"/>
                      </w:sdtPr>
                      <w:sdtContent>
                        <w:del w:author="Anh Vo" w:id="1" w:date="2021-07-09T14:41:41Z"/>
                        <w:sdt>
                          <w:sdtPr>
                            <w:tag w:val="goog_rdk_8083"/>
                          </w:sdtPr>
                          <w:sdtContent>
                            <w:del w:author="Anh Vo" w:id="1" w:date="2021-07-09T14:41:41Z">
                              <w:r w:rsidDel="00000000" w:rsidR="00000000" w:rsidRPr="00000000">
                                <w:rPr>
                                  <w:strike w:val="1"/>
                                  <w:rtl w:val="0"/>
                                  <w:rPrChange w:author="Tuấn Giáp Mạnh" w:id="2" w:date="2021-07-10T09:00:47Z">
                                    <w:rPr/>
                                  </w:rPrChange>
                                </w:rPr>
                                <w:delText xml:space="preserve">b) 5.8 – (17 + 8) : 5</w:delText>
                              </w:r>
                            </w:del>
                          </w:sdtContent>
                        </w:sdt>
                        <w:del w:author="Anh Vo" w:id="1" w:date="2021-07-09T14:41:41Z"/>
                      </w:sdtContent>
                    </w:sdt>
                  </w:p>
                </w:sdtContent>
              </w:sdt>
              <w:sdt>
                <w:sdtPr>
                  <w:tag w:val="goog_rdk_8087"/>
                </w:sdtPr>
                <w:sdtContent>
                  <w:p w:rsidR="00000000" w:rsidDel="00000000" w:rsidP="00000000" w:rsidRDefault="00000000" w:rsidRPr="00000000" w14:paraId="00000919">
                    <w:pPr>
                      <w:spacing w:line="276" w:lineRule="auto"/>
                      <w:rPr>
                        <w:del w:author="Anh Vo" w:id="1" w:date="2021-07-09T14:41:41Z"/>
                        <w:strike w:val="1"/>
                        <w:rPrChange w:author="Tuấn Giáp Mạnh" w:id="2" w:date="2021-07-10T09:00:47Z">
                          <w:rPr/>
                        </w:rPrChange>
                      </w:rPr>
                    </w:pPr>
                    <w:sdt>
                      <w:sdtPr>
                        <w:tag w:val="goog_rdk_8085"/>
                      </w:sdtPr>
                      <w:sdtContent>
                        <w:del w:author="Anh Vo" w:id="1" w:date="2021-07-09T14:41:41Z"/>
                        <w:sdt>
                          <w:sdtPr>
                            <w:tag w:val="goog_rdk_8086"/>
                          </w:sdtPr>
                          <w:sdtContent>
                            <w:del w:author="Anh Vo" w:id="1" w:date="2021-07-09T14:41:41Z">
                              <w:r w:rsidDel="00000000" w:rsidR="00000000" w:rsidRPr="00000000">
                                <w:rPr>
                                  <w:strike w:val="1"/>
                                  <w:rtl w:val="0"/>
                                  <w:rPrChange w:author="Tuấn Giáp Mạnh" w:id="2" w:date="2021-07-10T09:00:47Z">
                                    <w:rPr/>
                                  </w:rPrChange>
                                </w:rPr>
                                <w:delText xml:space="preserve">= 5.8 – 25: 5</w:delText>
                              </w:r>
                            </w:del>
                          </w:sdtContent>
                        </w:sdt>
                        <w:del w:author="Anh Vo" w:id="1" w:date="2021-07-09T14:41:41Z"/>
                      </w:sdtContent>
                    </w:sdt>
                  </w:p>
                </w:sdtContent>
              </w:sdt>
              <w:sdt>
                <w:sdtPr>
                  <w:tag w:val="goog_rdk_8090"/>
                </w:sdtPr>
                <w:sdtContent>
                  <w:p w:rsidR="00000000" w:rsidDel="00000000" w:rsidP="00000000" w:rsidRDefault="00000000" w:rsidRPr="00000000" w14:paraId="0000091A">
                    <w:pPr>
                      <w:spacing w:line="276" w:lineRule="auto"/>
                      <w:rPr>
                        <w:del w:author="Anh Vo" w:id="1" w:date="2021-07-09T14:41:41Z"/>
                        <w:strike w:val="1"/>
                        <w:rPrChange w:author="Tuấn Giáp Mạnh" w:id="2" w:date="2021-07-10T09:00:47Z">
                          <w:rPr/>
                        </w:rPrChange>
                      </w:rPr>
                    </w:pPr>
                    <w:sdt>
                      <w:sdtPr>
                        <w:tag w:val="goog_rdk_8088"/>
                      </w:sdtPr>
                      <w:sdtContent>
                        <w:del w:author="Anh Vo" w:id="1" w:date="2021-07-09T14:41:41Z"/>
                        <w:sdt>
                          <w:sdtPr>
                            <w:tag w:val="goog_rdk_8089"/>
                          </w:sdtPr>
                          <w:sdtContent>
                            <w:del w:author="Anh Vo" w:id="1" w:date="2021-07-09T14:41:41Z">
                              <w:r w:rsidDel="00000000" w:rsidR="00000000" w:rsidRPr="00000000">
                                <w:rPr>
                                  <w:strike w:val="1"/>
                                  <w:rtl w:val="0"/>
                                  <w:rPrChange w:author="Tuấn Giáp Mạnh" w:id="2" w:date="2021-07-10T09:00:47Z">
                                    <w:rPr/>
                                  </w:rPrChange>
                                </w:rPr>
                                <w:delText xml:space="preserve">= 40 – 5 </w:delText>
                              </w:r>
                            </w:del>
                          </w:sdtContent>
                        </w:sdt>
                        <w:del w:author="Anh Vo" w:id="1" w:date="2021-07-09T14:41:41Z"/>
                      </w:sdtContent>
                    </w:sdt>
                  </w:p>
                </w:sdtContent>
              </w:sdt>
              <w:sdt>
                <w:sdtPr>
                  <w:tag w:val="goog_rdk_8093"/>
                </w:sdtPr>
                <w:sdtContent>
                  <w:p w:rsidR="00000000" w:rsidDel="00000000" w:rsidP="00000000" w:rsidRDefault="00000000" w:rsidRPr="00000000" w14:paraId="0000091B">
                    <w:pPr>
                      <w:tabs>
                        <w:tab w:val="left" w:pos="720"/>
                      </w:tabs>
                      <w:spacing w:line="276" w:lineRule="auto"/>
                      <w:rPr>
                        <w:del w:author="Anh Vo" w:id="1" w:date="2021-07-09T14:41:41Z"/>
                        <w:strike w:val="1"/>
                        <w:rPrChange w:author="Tuấn Giáp Mạnh" w:id="2" w:date="2021-07-10T09:00:47Z">
                          <w:rPr/>
                        </w:rPrChange>
                      </w:rPr>
                    </w:pPr>
                    <w:sdt>
                      <w:sdtPr>
                        <w:tag w:val="goog_rdk_8091"/>
                      </w:sdtPr>
                      <w:sdtContent>
                        <w:del w:author="Anh Vo" w:id="1" w:date="2021-07-09T14:41:41Z"/>
                        <w:sdt>
                          <w:sdtPr>
                            <w:tag w:val="goog_rdk_8092"/>
                          </w:sdtPr>
                          <w:sdtContent>
                            <w:del w:author="Anh Vo" w:id="1" w:date="2021-07-09T14:41:41Z">
                              <w:r w:rsidDel="00000000" w:rsidR="00000000" w:rsidRPr="00000000">
                                <w:rPr>
                                  <w:strike w:val="1"/>
                                  <w:rtl w:val="0"/>
                                  <w:rPrChange w:author="Tuấn Giáp Mạnh" w:id="2" w:date="2021-07-10T09:00:47Z">
                                    <w:rPr/>
                                  </w:rPrChange>
                                </w:rPr>
                                <w:delText xml:space="preserve">= 35</w:delText>
                              </w:r>
                            </w:del>
                          </w:sdtContent>
                        </w:sdt>
                        <w:del w:author="Anh Vo" w:id="1" w:date="2021-07-09T14:41:41Z"/>
                      </w:sdtContent>
                    </w:sdt>
                  </w:p>
                </w:sdtContent>
              </w:sdt>
              <w:sdt>
                <w:sdtPr>
                  <w:tag w:val="goog_rdk_8100"/>
                </w:sdtPr>
                <w:sdtContent>
                  <w:p w:rsidR="00000000" w:rsidDel="00000000" w:rsidP="00000000" w:rsidRDefault="00000000" w:rsidRPr="00000000" w14:paraId="0000091C">
                    <w:pPr>
                      <w:spacing w:line="276" w:lineRule="auto"/>
                      <w:rPr>
                        <w:del w:author="Anh Vo" w:id="1" w:date="2021-07-09T14:41:41Z"/>
                        <w:strike w:val="1"/>
                        <w:rPrChange w:author="Tuấn Giáp Mạnh" w:id="2" w:date="2021-07-10T09:00:47Z">
                          <w:rPr/>
                        </w:rPrChange>
                      </w:rPr>
                    </w:pPr>
                    <w:sdt>
                      <w:sdtPr>
                        <w:tag w:val="goog_rdk_8094"/>
                      </w:sdtPr>
                      <w:sdtContent>
                        <w:del w:author="Anh Vo" w:id="1" w:date="2021-07-09T14:41:41Z"/>
                        <w:sdt>
                          <w:sdtPr>
                            <w:tag w:val="goog_rdk_8095"/>
                          </w:sdtPr>
                          <w:sdtContent>
                            <w:del w:author="Anh Vo" w:id="1" w:date="2021-07-09T14:41:41Z">
                              <w:r w:rsidDel="00000000" w:rsidR="00000000" w:rsidRPr="00000000">
                                <w:rPr>
                                  <w:strike w:val="1"/>
                                  <w:rtl w:val="0"/>
                                  <w:rPrChange w:author="Tuấn Giáp Mạnh" w:id="2" w:date="2021-07-10T09:00:47Z">
                                    <w:rPr/>
                                  </w:rPrChange>
                                </w:rPr>
                                <w:delText xml:space="preserve">c) {2</w:delText>
                              </w:r>
                            </w:del>
                          </w:sdtContent>
                        </w:sdt>
                        <w:del w:author="Anh Vo" w:id="1" w:date="2021-07-09T14:41:41Z">
                          <w:sdt>
                            <w:sdtPr>
                              <w:tag w:val="goog_rdk_8096"/>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8097"/>
                            </w:sdtPr>
                            <w:sdtContent>
                              <w:r w:rsidDel="00000000" w:rsidR="00000000" w:rsidRPr="00000000">
                                <w:rPr>
                                  <w:strike w:val="1"/>
                                  <w:rtl w:val="0"/>
                                  <w:rPrChange w:author="Tuấn Giáp Mạnh" w:id="2" w:date="2021-07-10T09:00:47Z">
                                    <w:rPr/>
                                  </w:rPrChange>
                                </w:rPr>
                                <w:delText xml:space="preserve"> + [1 +(3 – 1)</w:delText>
                              </w:r>
                            </w:sdtContent>
                          </w:sdt>
                          <w:sdt>
                            <w:sdtPr>
                              <w:tag w:val="goog_rdk_8098"/>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099"/>
                            </w:sdtPr>
                            <w:sdtContent>
                              <w:r w:rsidDel="00000000" w:rsidR="00000000" w:rsidRPr="00000000">
                                <w:rPr>
                                  <w:strike w:val="1"/>
                                  <w:rtl w:val="0"/>
                                  <w:rPrChange w:author="Tuấn Giáp Mạnh" w:id="2" w:date="2021-07-10T09:00:47Z">
                                    <w:rPr/>
                                  </w:rPrChange>
                                </w:rPr>
                                <w:delText xml:space="preserve"> ]}: 13</w:delText>
                              </w:r>
                            </w:sdtContent>
                          </w:sdt>
                        </w:del>
                      </w:sdtContent>
                    </w:sdt>
                  </w:p>
                </w:sdtContent>
              </w:sdt>
              <w:sdt>
                <w:sdtPr>
                  <w:tag w:val="goog_rdk_8107"/>
                </w:sdtPr>
                <w:sdtContent>
                  <w:p w:rsidR="00000000" w:rsidDel="00000000" w:rsidP="00000000" w:rsidRDefault="00000000" w:rsidRPr="00000000" w14:paraId="0000091D">
                    <w:pPr>
                      <w:spacing w:line="276" w:lineRule="auto"/>
                      <w:rPr>
                        <w:del w:author="Anh Vo" w:id="1" w:date="2021-07-09T14:41:41Z"/>
                        <w:strike w:val="1"/>
                        <w:rPrChange w:author="Tuấn Giáp Mạnh" w:id="2" w:date="2021-07-10T09:00:47Z">
                          <w:rPr/>
                        </w:rPrChange>
                      </w:rPr>
                    </w:pPr>
                    <w:sdt>
                      <w:sdtPr>
                        <w:tag w:val="goog_rdk_8101"/>
                      </w:sdtPr>
                      <w:sdtContent>
                        <w:del w:author="Anh Vo" w:id="1" w:date="2021-07-09T14:41:41Z"/>
                        <w:sdt>
                          <w:sdtPr>
                            <w:tag w:val="goog_rdk_8102"/>
                          </w:sdtPr>
                          <w:sdtContent>
                            <w:del w:author="Anh Vo" w:id="1" w:date="2021-07-09T14:41:41Z">
                              <w:r w:rsidDel="00000000" w:rsidR="00000000" w:rsidRPr="00000000">
                                <w:rPr>
                                  <w:strike w:val="1"/>
                                  <w:rtl w:val="0"/>
                                  <w:rPrChange w:author="Tuấn Giáp Mạnh" w:id="2" w:date="2021-07-10T09:00:47Z">
                                    <w:rPr/>
                                  </w:rPrChange>
                                </w:rPr>
                                <w:delText xml:space="preserve">=   {2</w:delText>
                              </w:r>
                            </w:del>
                          </w:sdtContent>
                        </w:sdt>
                        <w:del w:author="Anh Vo" w:id="1" w:date="2021-07-09T14:41:41Z">
                          <w:sdt>
                            <w:sdtPr>
                              <w:tag w:val="goog_rdk_8103"/>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8104"/>
                            </w:sdtPr>
                            <w:sdtContent>
                              <w:r w:rsidDel="00000000" w:rsidR="00000000" w:rsidRPr="00000000">
                                <w:rPr>
                                  <w:strike w:val="1"/>
                                  <w:rtl w:val="0"/>
                                  <w:rPrChange w:author="Tuấn Giáp Mạnh" w:id="2" w:date="2021-07-10T09:00:47Z">
                                    <w:rPr/>
                                  </w:rPrChange>
                                </w:rPr>
                                <w:delText xml:space="preserve"> + [1 + 2</w:delText>
                              </w:r>
                            </w:sdtContent>
                          </w:sdt>
                          <w:sdt>
                            <w:sdtPr>
                              <w:tag w:val="goog_rdk_8105"/>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106"/>
                            </w:sdtPr>
                            <w:sdtContent>
                              <w:r w:rsidDel="00000000" w:rsidR="00000000" w:rsidRPr="00000000">
                                <w:rPr>
                                  <w:strike w:val="1"/>
                                  <w:rtl w:val="0"/>
                                  <w:rPrChange w:author="Tuấn Giáp Mạnh" w:id="2" w:date="2021-07-10T09:00:47Z">
                                    <w:rPr/>
                                  </w:rPrChange>
                                </w:rPr>
                                <w:delText xml:space="preserve">]} : 13</w:delText>
                              </w:r>
                            </w:sdtContent>
                          </w:sdt>
                        </w:del>
                      </w:sdtContent>
                    </w:sdt>
                  </w:p>
                </w:sdtContent>
              </w:sdt>
              <w:sdt>
                <w:sdtPr>
                  <w:tag w:val="goog_rdk_8112"/>
                </w:sdtPr>
                <w:sdtContent>
                  <w:p w:rsidR="00000000" w:rsidDel="00000000" w:rsidP="00000000" w:rsidRDefault="00000000" w:rsidRPr="00000000" w14:paraId="0000091E">
                    <w:pPr>
                      <w:spacing w:line="276" w:lineRule="auto"/>
                      <w:rPr>
                        <w:del w:author="Anh Vo" w:id="1" w:date="2021-07-09T14:41:41Z"/>
                        <w:strike w:val="1"/>
                        <w:rPrChange w:author="Tuấn Giáp Mạnh" w:id="2" w:date="2021-07-10T09:00:47Z">
                          <w:rPr/>
                        </w:rPrChange>
                      </w:rPr>
                    </w:pPr>
                    <w:sdt>
                      <w:sdtPr>
                        <w:tag w:val="goog_rdk_8108"/>
                      </w:sdtPr>
                      <w:sdtContent>
                        <w:del w:author="Anh Vo" w:id="1" w:date="2021-07-09T14:41:41Z"/>
                        <w:sdt>
                          <w:sdtPr>
                            <w:tag w:val="goog_rdk_8109"/>
                          </w:sdtPr>
                          <w:sdtContent>
                            <w:del w:author="Anh Vo" w:id="1" w:date="2021-07-09T14:41:41Z">
                              <w:r w:rsidDel="00000000" w:rsidR="00000000" w:rsidRPr="00000000">
                                <w:rPr>
                                  <w:strike w:val="1"/>
                                  <w:rtl w:val="0"/>
                                  <w:rPrChange w:author="Tuấn Giáp Mạnh" w:id="2" w:date="2021-07-10T09:00:47Z">
                                    <w:rPr/>
                                  </w:rPrChange>
                                </w:rPr>
                                <w:delText xml:space="preserve">=   {2</w:delText>
                              </w:r>
                            </w:del>
                          </w:sdtContent>
                        </w:sdt>
                        <w:del w:author="Anh Vo" w:id="1" w:date="2021-07-09T14:41:41Z">
                          <w:sdt>
                            <w:sdtPr>
                              <w:tag w:val="goog_rdk_8110"/>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8111"/>
                            </w:sdtPr>
                            <w:sdtContent>
                              <w:r w:rsidDel="00000000" w:rsidR="00000000" w:rsidRPr="00000000">
                                <w:rPr>
                                  <w:strike w:val="1"/>
                                  <w:rtl w:val="0"/>
                                  <w:rPrChange w:author="Tuấn Giáp Mạnh" w:id="2" w:date="2021-07-10T09:00:47Z">
                                    <w:rPr/>
                                  </w:rPrChange>
                                </w:rPr>
                                <w:delText xml:space="preserve"> + [1 + 4]}: 13</w:delText>
                              </w:r>
                            </w:sdtContent>
                          </w:sdt>
                        </w:del>
                      </w:sdtContent>
                    </w:sdt>
                  </w:p>
                </w:sdtContent>
              </w:sdt>
              <w:sdt>
                <w:sdtPr>
                  <w:tag w:val="goog_rdk_8117"/>
                </w:sdtPr>
                <w:sdtContent>
                  <w:p w:rsidR="00000000" w:rsidDel="00000000" w:rsidP="00000000" w:rsidRDefault="00000000" w:rsidRPr="00000000" w14:paraId="0000091F">
                    <w:pPr>
                      <w:spacing w:line="276" w:lineRule="auto"/>
                      <w:rPr>
                        <w:del w:author="Anh Vo" w:id="1" w:date="2021-07-09T14:41:41Z"/>
                        <w:strike w:val="1"/>
                        <w:rPrChange w:author="Tuấn Giáp Mạnh" w:id="2" w:date="2021-07-10T09:00:47Z">
                          <w:rPr/>
                        </w:rPrChange>
                      </w:rPr>
                    </w:pPr>
                    <w:sdt>
                      <w:sdtPr>
                        <w:tag w:val="goog_rdk_8113"/>
                      </w:sdtPr>
                      <w:sdtContent>
                        <w:del w:author="Anh Vo" w:id="1" w:date="2021-07-09T14:41:41Z"/>
                        <w:sdt>
                          <w:sdtPr>
                            <w:tag w:val="goog_rdk_8114"/>
                          </w:sdtPr>
                          <w:sdtContent>
                            <w:del w:author="Anh Vo" w:id="1" w:date="2021-07-09T14:41:41Z">
                              <w:r w:rsidDel="00000000" w:rsidR="00000000" w:rsidRPr="00000000">
                                <w:rPr>
                                  <w:strike w:val="1"/>
                                  <w:rtl w:val="0"/>
                                  <w:rPrChange w:author="Tuấn Giáp Mạnh" w:id="2" w:date="2021-07-10T09:00:47Z">
                                    <w:rPr/>
                                  </w:rPrChange>
                                </w:rPr>
                                <w:delText xml:space="preserve">= {2</w:delText>
                              </w:r>
                            </w:del>
                          </w:sdtContent>
                        </w:sdt>
                        <w:del w:author="Anh Vo" w:id="1" w:date="2021-07-09T14:41:41Z">
                          <w:sdt>
                            <w:sdtPr>
                              <w:tag w:val="goog_rdk_8115"/>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8116"/>
                            </w:sdtPr>
                            <w:sdtContent>
                              <w:r w:rsidDel="00000000" w:rsidR="00000000" w:rsidRPr="00000000">
                                <w:rPr>
                                  <w:strike w:val="1"/>
                                  <w:rtl w:val="0"/>
                                  <w:rPrChange w:author="Tuấn Giáp Mạnh" w:id="2" w:date="2021-07-10T09:00:47Z">
                                    <w:rPr/>
                                  </w:rPrChange>
                                </w:rPr>
                                <w:delText xml:space="preserve"> + 5} : 13</w:delText>
                              </w:r>
                            </w:sdtContent>
                          </w:sdt>
                        </w:del>
                      </w:sdtContent>
                    </w:sdt>
                  </w:p>
                </w:sdtContent>
              </w:sdt>
              <w:sdt>
                <w:sdtPr>
                  <w:tag w:val="goog_rdk_8120"/>
                </w:sdtPr>
                <w:sdtContent>
                  <w:p w:rsidR="00000000" w:rsidDel="00000000" w:rsidP="00000000" w:rsidRDefault="00000000" w:rsidRPr="00000000" w14:paraId="00000920">
                    <w:pPr>
                      <w:spacing w:line="276" w:lineRule="auto"/>
                      <w:rPr>
                        <w:del w:author="Anh Vo" w:id="1" w:date="2021-07-09T14:41:41Z"/>
                        <w:strike w:val="1"/>
                        <w:rPrChange w:author="Tuấn Giáp Mạnh" w:id="2" w:date="2021-07-10T09:00:47Z">
                          <w:rPr/>
                        </w:rPrChange>
                      </w:rPr>
                    </w:pPr>
                    <w:sdt>
                      <w:sdtPr>
                        <w:tag w:val="goog_rdk_8118"/>
                      </w:sdtPr>
                      <w:sdtContent>
                        <w:del w:author="Anh Vo" w:id="1" w:date="2021-07-09T14:41:41Z"/>
                        <w:sdt>
                          <w:sdtPr>
                            <w:tag w:val="goog_rdk_8119"/>
                          </w:sdtPr>
                          <w:sdtContent>
                            <w:del w:author="Anh Vo" w:id="1" w:date="2021-07-09T14:41:41Z">
                              <w:r w:rsidDel="00000000" w:rsidR="00000000" w:rsidRPr="00000000">
                                <w:rPr>
                                  <w:strike w:val="1"/>
                                  <w:rtl w:val="0"/>
                                  <w:rPrChange w:author="Tuấn Giáp Mạnh" w:id="2" w:date="2021-07-10T09:00:47Z">
                                    <w:rPr/>
                                  </w:rPrChange>
                                </w:rPr>
                                <w:delText xml:space="preserve">= {8 + 5} : 13</w:delText>
                              </w:r>
                            </w:del>
                          </w:sdtContent>
                        </w:sdt>
                        <w:del w:author="Anh Vo" w:id="1" w:date="2021-07-09T14:41:41Z"/>
                      </w:sdtContent>
                    </w:sdt>
                  </w:p>
                </w:sdtContent>
              </w:sdt>
              <w:sdt>
                <w:sdtPr>
                  <w:tag w:val="goog_rdk_8123"/>
                </w:sdtPr>
                <w:sdtContent>
                  <w:p w:rsidR="00000000" w:rsidDel="00000000" w:rsidP="00000000" w:rsidRDefault="00000000" w:rsidRPr="00000000" w14:paraId="00000921">
                    <w:pPr>
                      <w:spacing w:line="276" w:lineRule="auto"/>
                      <w:rPr>
                        <w:del w:author="Anh Vo" w:id="1" w:date="2021-07-09T14:41:41Z"/>
                        <w:strike w:val="1"/>
                        <w:rPrChange w:author="Tuấn Giáp Mạnh" w:id="2" w:date="2021-07-10T09:00:47Z">
                          <w:rPr/>
                        </w:rPrChange>
                      </w:rPr>
                    </w:pPr>
                    <w:sdt>
                      <w:sdtPr>
                        <w:tag w:val="goog_rdk_8121"/>
                      </w:sdtPr>
                      <w:sdtContent>
                        <w:del w:author="Anh Vo" w:id="1" w:date="2021-07-09T14:41:41Z"/>
                        <w:sdt>
                          <w:sdtPr>
                            <w:tag w:val="goog_rdk_8122"/>
                          </w:sdtPr>
                          <w:sdtContent>
                            <w:del w:author="Anh Vo" w:id="1" w:date="2021-07-09T14:41:41Z">
                              <w:r w:rsidDel="00000000" w:rsidR="00000000" w:rsidRPr="00000000">
                                <w:rPr>
                                  <w:strike w:val="1"/>
                                  <w:rtl w:val="0"/>
                                  <w:rPrChange w:author="Tuấn Giáp Mạnh" w:id="2" w:date="2021-07-10T09:00:47Z">
                                    <w:rPr/>
                                  </w:rPrChange>
                                </w:rPr>
                                <w:delText xml:space="preserve">= 13 : 13</w:delText>
                              </w:r>
                            </w:del>
                          </w:sdtContent>
                        </w:sdt>
                        <w:del w:author="Anh Vo" w:id="1" w:date="2021-07-09T14:41:41Z"/>
                      </w:sdtContent>
                    </w:sdt>
                  </w:p>
                </w:sdtContent>
              </w:sdt>
              <w:sdt>
                <w:sdtPr>
                  <w:tag w:val="goog_rdk_8126"/>
                </w:sdtPr>
                <w:sdtContent>
                  <w:p w:rsidR="00000000" w:rsidDel="00000000" w:rsidP="00000000" w:rsidRDefault="00000000" w:rsidRPr="00000000" w14:paraId="00000922">
                    <w:pPr>
                      <w:tabs>
                        <w:tab w:val="left" w:pos="720"/>
                      </w:tabs>
                      <w:spacing w:line="276" w:lineRule="auto"/>
                      <w:rPr>
                        <w:del w:author="Anh Vo" w:id="1" w:date="2021-07-09T14:41:41Z"/>
                        <w:strike w:val="1"/>
                        <w:rPrChange w:author="Tuấn Giáp Mạnh" w:id="2" w:date="2021-07-10T09:00:47Z">
                          <w:rPr/>
                        </w:rPrChange>
                      </w:rPr>
                    </w:pPr>
                    <w:sdt>
                      <w:sdtPr>
                        <w:tag w:val="goog_rdk_8124"/>
                      </w:sdtPr>
                      <w:sdtContent>
                        <w:del w:author="Anh Vo" w:id="1" w:date="2021-07-09T14:41:41Z"/>
                        <w:sdt>
                          <w:sdtPr>
                            <w:tag w:val="goog_rdk_8125"/>
                          </w:sdtPr>
                          <w:sdtContent>
                            <w:del w:author="Anh Vo" w:id="1" w:date="2021-07-09T14:41:41Z">
                              <w:r w:rsidDel="00000000" w:rsidR="00000000" w:rsidRPr="00000000">
                                <w:rPr>
                                  <w:strike w:val="1"/>
                                  <w:rtl w:val="0"/>
                                  <w:rPrChange w:author="Tuấn Giáp Mạnh" w:id="2" w:date="2021-07-10T09:00:47Z">
                                    <w:rPr/>
                                  </w:rPrChange>
                                </w:rPr>
                                <w:delText xml:space="preserve">= 1</w:delText>
                              </w:r>
                            </w:del>
                          </w:sdtContent>
                        </w:sdt>
                        <w:del w:author="Anh Vo" w:id="1" w:date="2021-07-09T14:41:41Z"/>
                      </w:sdtContent>
                    </w:sdt>
                  </w:p>
                </w:sdtContent>
              </w:sdt>
            </w:tc>
          </w:tr>
        </w:sdtContent>
      </w:sdt>
    </w:tbl>
    <w:sdt>
      <w:sdtPr>
        <w:tag w:val="goog_rdk_8130"/>
      </w:sdtPr>
      <w:sdtContent>
        <w:p w:rsidR="00000000" w:rsidDel="00000000" w:rsidP="00000000" w:rsidRDefault="00000000" w:rsidRPr="00000000" w14:paraId="00000923">
          <w:pPr>
            <w:spacing w:line="276" w:lineRule="auto"/>
            <w:rPr>
              <w:del w:author="Anh Vo" w:id="1" w:date="2021-07-09T14:41:41Z"/>
              <w:strike w:val="1"/>
              <w:rPrChange w:author="Tuấn Giáp Mạnh" w:id="2" w:date="2021-07-10T09:00:47Z">
                <w:rPr/>
              </w:rPrChange>
            </w:rPr>
          </w:pPr>
          <w:sdt>
            <w:sdtPr>
              <w:tag w:val="goog_rdk_8127"/>
            </w:sdtPr>
            <w:sdtContent>
              <w:del w:author="Anh Vo" w:id="1" w:date="2021-07-09T14:41:41Z"/>
              <w:sdt>
                <w:sdtPr>
                  <w:tag w:val="goog_rdk_81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3.Hoạt động vận dụng </w:delText>
                    </w:r>
                  </w:del>
                </w:sdtContent>
              </w:sdt>
              <w:del w:author="Anh Vo" w:id="1" w:date="2021-07-09T14:41:41Z">
                <w:sdt>
                  <w:sdtPr>
                    <w:tag w:val="goog_rdk_8129"/>
                  </w:sdtPr>
                  <w:sdtContent>
                    <w:r w:rsidDel="00000000" w:rsidR="00000000" w:rsidRPr="00000000">
                      <w:rPr>
                        <w:rtl w:val="0"/>
                      </w:rPr>
                    </w:r>
                  </w:sdtContent>
                </w:sdt>
              </w:del>
            </w:sdtContent>
          </w:sdt>
        </w:p>
      </w:sdtContent>
    </w:sdt>
    <w:sdt>
      <w:sdtPr>
        <w:tag w:val="goog_rdk_8134"/>
      </w:sdtPr>
      <w:sdtContent>
        <w:p w:rsidR="00000000" w:rsidDel="00000000" w:rsidP="00000000" w:rsidRDefault="00000000" w:rsidRPr="00000000" w14:paraId="00000924">
          <w:pPr>
            <w:spacing w:line="276" w:lineRule="auto"/>
            <w:rPr>
              <w:del w:author="Anh Vo" w:id="1" w:date="2021-07-09T14:41:41Z"/>
              <w:strike w:val="1"/>
              <w:rPrChange w:author="Tuấn Giáp Mạnh" w:id="2" w:date="2021-07-10T09:00:47Z">
                <w:rPr/>
              </w:rPrChange>
            </w:rPr>
          </w:pPr>
          <w:sdt>
            <w:sdtPr>
              <w:tag w:val="goog_rdk_8131"/>
            </w:sdtPr>
            <w:sdtContent>
              <w:del w:author="Anh Vo" w:id="1" w:date="2021-07-09T14:41:41Z"/>
              <w:sdt>
                <w:sdtPr>
                  <w:tag w:val="goog_rdk_81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8133"/>
                  </w:sdtPr>
                  <w:sdtContent>
                    <w:r w:rsidDel="00000000" w:rsidR="00000000" w:rsidRPr="00000000">
                      <w:rPr>
                        <w:strike w:val="1"/>
                        <w:rtl w:val="0"/>
                        <w:rPrChange w:author="Tuấn Giáp Mạnh" w:id="2" w:date="2021-07-10T09:00:47Z">
                          <w:rPr/>
                        </w:rPrChange>
                      </w:rPr>
                      <w:delText xml:space="preserve">Hs thấy được tính ứng dụng của toán học trong việc giải quyết các vấn đề thực tế.</w:delText>
                    </w:r>
                  </w:sdtContent>
                </w:sdt>
              </w:del>
            </w:sdtContent>
          </w:sdt>
        </w:p>
      </w:sdtContent>
    </w:sdt>
    <w:sdt>
      <w:sdtPr>
        <w:tag w:val="goog_rdk_8140"/>
      </w:sdtPr>
      <w:sdtContent>
        <w:p w:rsidR="00000000" w:rsidDel="00000000" w:rsidP="00000000" w:rsidRDefault="00000000" w:rsidRPr="00000000" w14:paraId="00000925">
          <w:pPr>
            <w:spacing w:line="276" w:lineRule="auto"/>
            <w:rPr>
              <w:del w:author="Anh Vo" w:id="1" w:date="2021-07-09T14:41:41Z"/>
              <w:strike w:val="1"/>
              <w:rPrChange w:author="Tuấn Giáp Mạnh" w:id="2" w:date="2021-07-10T09:00:47Z">
                <w:rPr/>
              </w:rPrChange>
            </w:rPr>
          </w:pPr>
          <w:sdt>
            <w:sdtPr>
              <w:tag w:val="goog_rdk_8135"/>
            </w:sdtPr>
            <w:sdtContent>
              <w:del w:author="Anh Vo" w:id="1" w:date="2021-07-09T14:41:41Z"/>
              <w:sdt>
                <w:sdtPr>
                  <w:tag w:val="goog_rdk_81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8137"/>
                  </w:sdtPr>
                  <w:sdtContent>
                    <w:r w:rsidDel="00000000" w:rsidR="00000000" w:rsidRPr="00000000">
                      <w:rPr>
                        <w:strike w:val="1"/>
                        <w:rtl w:val="0"/>
                        <w:rPrChange w:author="Tuấn Giáp Mạnh" w:id="2" w:date="2021-07-10T09:00:47Z">
                          <w:rPr/>
                        </w:rPrChange>
                      </w:rPr>
                      <w:delText xml:space="preserve">Hs thực hiện các bài tập </w:delText>
                    </w:r>
                  </w:sdtContent>
                </w:sdt>
                <w:sdt>
                  <w:sdtPr>
                    <w:tag w:val="goog_rdk_8138"/>
                  </w:sdtPr>
                  <w:sdtContent>
                    <w:r w:rsidDel="00000000" w:rsidR="00000000" w:rsidRPr="00000000">
                      <w:rPr>
                        <w:b w:val="1"/>
                        <w:i w:val="1"/>
                        <w:strike w:val="1"/>
                        <w:rtl w:val="0"/>
                        <w:rPrChange w:author="Tuấn Giáp Mạnh" w:id="2" w:date="2021-07-10T09:00:47Z">
                          <w:rPr>
                            <w:b w:val="1"/>
                            <w:i w:val="1"/>
                          </w:rPr>
                        </w:rPrChange>
                      </w:rPr>
                      <w:delText xml:space="preserve">Bài tập 1.44/ 1.48/1.49/sgk.</w:delText>
                    </w:r>
                  </w:sdtContent>
                </w:sdt>
                <w:sdt>
                  <w:sdtPr>
                    <w:tag w:val="goog_rdk_8139"/>
                  </w:sdtPr>
                  <w:sdtContent>
                    <w:r w:rsidDel="00000000" w:rsidR="00000000" w:rsidRPr="00000000">
                      <w:rPr>
                        <w:rtl w:val="0"/>
                      </w:rPr>
                    </w:r>
                  </w:sdtContent>
                </w:sdt>
              </w:del>
            </w:sdtContent>
          </w:sdt>
        </w:p>
      </w:sdtContent>
    </w:sdt>
    <w:sdt>
      <w:sdtPr>
        <w:tag w:val="goog_rdk_8145"/>
      </w:sdtPr>
      <w:sdtContent>
        <w:p w:rsidR="00000000" w:rsidDel="00000000" w:rsidP="00000000" w:rsidRDefault="00000000" w:rsidRPr="00000000" w14:paraId="00000926">
          <w:pPr>
            <w:spacing w:line="276" w:lineRule="auto"/>
            <w:rPr>
              <w:del w:author="Anh Vo" w:id="1" w:date="2021-07-09T14:41:41Z"/>
              <w:b w:val="1"/>
              <w:strike w:val="1"/>
              <w:rPrChange w:author="Tuấn Giáp Mạnh" w:id="2" w:date="2021-07-10T09:00:47Z">
                <w:rPr>
                  <w:b w:val="1"/>
                </w:rPr>
              </w:rPrChange>
            </w:rPr>
          </w:pPr>
          <w:sdt>
            <w:sdtPr>
              <w:tag w:val="goog_rdk_8141"/>
            </w:sdtPr>
            <w:sdtContent>
              <w:del w:author="Anh Vo" w:id="1" w:date="2021-07-09T14:41:41Z"/>
              <w:sdt>
                <w:sdtPr>
                  <w:tag w:val="goog_rdk_81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8143"/>
                  </w:sdtPr>
                  <w:sdtContent>
                    <w:r w:rsidDel="00000000" w:rsidR="00000000" w:rsidRPr="00000000">
                      <w:rPr>
                        <w:strike w:val="1"/>
                        <w:rtl w:val="0"/>
                        <w:rPrChange w:author="Tuấn Giáp Mạnh" w:id="2" w:date="2021-07-10T09:00:47Z">
                          <w:rPr/>
                        </w:rPrChange>
                      </w:rPr>
                      <w:delText xml:space="preserve">Trả lời</w:delText>
                    </w:r>
                  </w:sdtContent>
                </w:sdt>
                <w:sdt>
                  <w:sdtPr>
                    <w:tag w:val="goog_rdk_8144"/>
                  </w:sdtPr>
                  <w:sdtContent>
                    <w:r w:rsidDel="00000000" w:rsidR="00000000" w:rsidRPr="00000000">
                      <w:rPr>
                        <w:rtl w:val="0"/>
                      </w:rPr>
                    </w:r>
                  </w:sdtContent>
                </w:sdt>
              </w:del>
            </w:sdtContent>
          </w:sdt>
        </w:p>
      </w:sdtContent>
    </w:sdt>
    <w:sdt>
      <w:sdtPr>
        <w:tag w:val="goog_rdk_8148"/>
      </w:sdtPr>
      <w:sdtContent>
        <w:p w:rsidR="00000000" w:rsidDel="00000000" w:rsidP="00000000" w:rsidRDefault="00000000" w:rsidRPr="00000000" w14:paraId="00000927">
          <w:pPr>
            <w:spacing w:line="276" w:lineRule="auto"/>
            <w:rPr>
              <w:del w:author="Anh Vo" w:id="1" w:date="2021-07-09T14:41:41Z"/>
              <w:b w:val="1"/>
              <w:strike w:val="1"/>
              <w:rPrChange w:author="Tuấn Giáp Mạnh" w:id="2" w:date="2021-07-10T09:00:47Z">
                <w:rPr>
                  <w:b w:val="1"/>
                </w:rPr>
              </w:rPrChange>
            </w:rPr>
          </w:pPr>
          <w:sdt>
            <w:sdtPr>
              <w:tag w:val="goog_rdk_8146"/>
            </w:sdtPr>
            <w:sdtContent>
              <w:del w:author="Anh Vo" w:id="1" w:date="2021-07-09T14:41:41Z"/>
              <w:sdt>
                <w:sdtPr>
                  <w:tag w:val="goog_rdk_81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sdt>
      <w:sdtPr>
        <w:tag w:val="goog_rdk_8151"/>
      </w:sdtPr>
      <w:sdtContent>
        <w:p w:rsidR="00000000" w:rsidDel="00000000" w:rsidP="00000000" w:rsidRDefault="00000000" w:rsidRPr="00000000" w14:paraId="00000928">
          <w:pPr>
            <w:spacing w:line="276" w:lineRule="auto"/>
            <w:rPr>
              <w:del w:author="Anh Vo" w:id="1" w:date="2021-07-09T14:41:41Z"/>
              <w:b w:val="1"/>
              <w:strike w:val="1"/>
              <w:rPrChange w:author="Tuấn Giáp Mạnh" w:id="2" w:date="2021-07-10T09:00:47Z">
                <w:rPr>
                  <w:b w:val="1"/>
                </w:rPr>
              </w:rPrChange>
            </w:rPr>
          </w:pPr>
          <w:sdt>
            <w:sdtPr>
              <w:tag w:val="goog_rdk_8149"/>
            </w:sdtPr>
            <w:sdtContent>
              <w:del w:author="Anh Vo" w:id="1" w:date="2021-07-09T14:41:41Z"/>
              <w:sdt>
                <w:sdtPr>
                  <w:tag w:val="goog_rdk_81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Content>
          </w:sdt>
        </w:p>
      </w:sdtContent>
    </w:sdt>
    <w:tbl>
      <w:tblPr>
        <w:tblStyle w:val="Table5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5528"/>
        <w:tblGridChange w:id="0">
          <w:tblGrid>
            <w:gridCol w:w="4111"/>
            <w:gridCol w:w="5528"/>
          </w:tblGrid>
        </w:tblGridChange>
      </w:tblGrid>
      <w:sdt>
        <w:sdtPr>
          <w:tag w:val="goog_rdk_8152"/>
        </w:sdtPr>
        <w:sdtContent>
          <w:tr>
            <w:trPr>
              <w:del w:author="Anh Vo" w:id="1" w:date="2021-07-09T14:41:41Z"/>
            </w:trPr>
            <w:tc>
              <w:tcPr/>
              <w:sdt>
                <w:sdtPr>
                  <w:tag w:val="goog_rdk_8156"/>
                </w:sdtPr>
                <w:sdtContent>
                  <w:p w:rsidR="00000000" w:rsidDel="00000000" w:rsidP="00000000" w:rsidRDefault="00000000" w:rsidRPr="00000000" w14:paraId="0000092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53"/>
                      </w:sdtPr>
                      <w:sdtContent>
                        <w:del w:author="Anh Vo" w:id="1" w:date="2021-07-09T14:41:41Z"/>
                        <w:sdt>
                          <w:sdtPr>
                            <w:tag w:val="goog_rdk_815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15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8160"/>
                </w:sdtPr>
                <w:sdtContent>
                  <w:p w:rsidR="00000000" w:rsidDel="00000000" w:rsidP="00000000" w:rsidRDefault="00000000" w:rsidRPr="00000000" w14:paraId="0000092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57"/>
                      </w:sdtPr>
                      <w:sdtContent>
                        <w:del w:author="Anh Vo" w:id="1" w:date="2021-07-09T14:41:41Z"/>
                        <w:sdt>
                          <w:sdtPr>
                            <w:tag w:val="goog_rdk_815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15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8161"/>
        </w:sdtPr>
        <w:sdtContent>
          <w:tr>
            <w:trPr>
              <w:del w:author="Anh Vo" w:id="1" w:date="2021-07-09T14:41:41Z"/>
            </w:trPr>
            <w:tc>
              <w:tcPr/>
              <w:sdt>
                <w:sdtPr>
                  <w:tag w:val="goog_rdk_8164"/>
                </w:sdtPr>
                <w:sdtContent>
                  <w:p w:rsidR="00000000" w:rsidDel="00000000" w:rsidP="00000000" w:rsidRDefault="00000000" w:rsidRPr="00000000" w14:paraId="0000092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62"/>
                      </w:sdtPr>
                      <w:sdtContent>
                        <w:del w:author="Anh Vo" w:id="1" w:date="2021-07-09T14:41:41Z"/>
                        <w:sdt>
                          <w:sdtPr>
                            <w:tag w:val="goog_rdk_81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8167"/>
                </w:sdtPr>
                <w:sdtContent>
                  <w:p w:rsidR="00000000" w:rsidDel="00000000" w:rsidP="00000000" w:rsidRDefault="00000000" w:rsidRPr="00000000" w14:paraId="0000092C">
                    <w:pPr>
                      <w:tabs>
                        <w:tab w:val="left" w:pos="720"/>
                      </w:tabs>
                      <w:spacing w:line="276" w:lineRule="auto"/>
                      <w:rPr>
                        <w:del w:author="Anh Vo" w:id="1" w:date="2021-07-09T14:41:41Z"/>
                        <w:strike w:val="1"/>
                        <w:rPrChange w:author="Tuấn Giáp Mạnh" w:id="2" w:date="2021-07-10T09:00:47Z">
                          <w:rPr/>
                        </w:rPrChange>
                      </w:rPr>
                    </w:pPr>
                    <w:sdt>
                      <w:sdtPr>
                        <w:tag w:val="goog_rdk_8165"/>
                      </w:sdtPr>
                      <w:sdtContent>
                        <w:del w:author="Anh Vo" w:id="1" w:date="2021-07-09T14:41:41Z"/>
                        <w:sdt>
                          <w:sdtPr>
                            <w:tag w:val="goog_rdk_8166"/>
                          </w:sdtPr>
                          <w:sdtContent>
                            <w:del w:author="Anh Vo" w:id="1" w:date="2021-07-09T14:41:41Z">
                              <w:r w:rsidDel="00000000" w:rsidR="00000000" w:rsidRPr="00000000">
                                <w:rPr>
                                  <w:strike w:val="1"/>
                                  <w:rtl w:val="0"/>
                                  <w:rPrChange w:author="Tuấn Giáp Mạnh" w:id="2" w:date="2021-07-10T09:00:47Z">
                                    <w:rPr/>
                                  </w:rPrChange>
                                </w:rPr>
                                <w:delText xml:space="preserve">Hs thực hiện : </w:delText>
                              </w:r>
                            </w:del>
                          </w:sdtContent>
                        </w:sdt>
                        <w:del w:author="Anh Vo" w:id="1" w:date="2021-07-09T14:41:41Z"/>
                      </w:sdtContent>
                    </w:sdt>
                  </w:p>
                </w:sdtContent>
              </w:sdt>
              <w:sdt>
                <w:sdtPr>
                  <w:tag w:val="goog_rdk_8170"/>
                </w:sdtPr>
                <w:sdtContent>
                  <w:p w:rsidR="00000000" w:rsidDel="00000000" w:rsidP="00000000" w:rsidRDefault="00000000" w:rsidRPr="00000000" w14:paraId="0000092D">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8168"/>
                      </w:sdtPr>
                      <w:sdtContent>
                        <w:del w:author="Anh Vo" w:id="1" w:date="2021-07-09T14:41:41Z"/>
                        <w:sdt>
                          <w:sdtPr>
                            <w:tag w:val="goog_rdk_816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1.44/ 1.48/1.49/sgk.</w:delText>
                              </w:r>
                            </w:del>
                          </w:sdtContent>
                        </w:sdt>
                        <w:del w:author="Anh Vo" w:id="1" w:date="2021-07-09T14:41:41Z"/>
                      </w:sdtContent>
                    </w:sdt>
                  </w:p>
                </w:sdtContent>
              </w:sdt>
              <w:sdt>
                <w:sdtPr>
                  <w:tag w:val="goog_rdk_8173"/>
                </w:sdtPr>
                <w:sdtContent>
                  <w:p w:rsidR="00000000" w:rsidDel="00000000" w:rsidP="00000000" w:rsidRDefault="00000000" w:rsidRPr="00000000" w14:paraId="0000092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71"/>
                      </w:sdtPr>
                      <w:sdtContent>
                        <w:del w:author="Anh Vo" w:id="1" w:date="2021-07-09T14:41:41Z"/>
                        <w:sdt>
                          <w:sdtPr>
                            <w:tag w:val="goog_rdk_81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8176"/>
                </w:sdtPr>
                <w:sdtContent>
                  <w:p w:rsidR="00000000" w:rsidDel="00000000" w:rsidP="00000000" w:rsidRDefault="00000000" w:rsidRPr="00000000" w14:paraId="0000092F">
                    <w:pPr>
                      <w:tabs>
                        <w:tab w:val="left" w:pos="720"/>
                      </w:tabs>
                      <w:spacing w:line="276" w:lineRule="auto"/>
                      <w:rPr>
                        <w:del w:author="Anh Vo" w:id="1" w:date="2021-07-09T14:41:41Z"/>
                        <w:strike w:val="1"/>
                        <w:rPrChange w:author="Tuấn Giáp Mạnh" w:id="2" w:date="2021-07-10T09:00:47Z">
                          <w:rPr/>
                        </w:rPrChange>
                      </w:rPr>
                    </w:pPr>
                    <w:sdt>
                      <w:sdtPr>
                        <w:tag w:val="goog_rdk_8174"/>
                      </w:sdtPr>
                      <w:sdtContent>
                        <w:del w:author="Anh Vo" w:id="1" w:date="2021-07-09T14:41:41Z"/>
                        <w:sdt>
                          <w:sdtPr>
                            <w:tag w:val="goog_rdk_817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8179"/>
                </w:sdtPr>
                <w:sdtContent>
                  <w:p w:rsidR="00000000" w:rsidDel="00000000" w:rsidP="00000000" w:rsidRDefault="00000000" w:rsidRPr="00000000" w14:paraId="0000093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77"/>
                      </w:sdtPr>
                      <w:sdtContent>
                        <w:del w:author="Anh Vo" w:id="1" w:date="2021-07-09T14:41:41Z"/>
                        <w:sdt>
                          <w:sdtPr>
                            <w:tag w:val="goog_rdk_81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8182"/>
                </w:sdtPr>
                <w:sdtContent>
                  <w:p w:rsidR="00000000" w:rsidDel="00000000" w:rsidP="00000000" w:rsidRDefault="00000000" w:rsidRPr="00000000" w14:paraId="00000931">
                    <w:pPr>
                      <w:tabs>
                        <w:tab w:val="left" w:pos="720"/>
                      </w:tabs>
                      <w:spacing w:line="276" w:lineRule="auto"/>
                      <w:rPr>
                        <w:del w:author="Anh Vo" w:id="1" w:date="2021-07-09T14:41:41Z"/>
                        <w:strike w:val="1"/>
                        <w:rPrChange w:author="Tuấn Giáp Mạnh" w:id="2" w:date="2021-07-10T09:00:47Z">
                          <w:rPr/>
                        </w:rPrChange>
                      </w:rPr>
                    </w:pPr>
                    <w:sdt>
                      <w:sdtPr>
                        <w:tag w:val="goog_rdk_8180"/>
                      </w:sdtPr>
                      <w:sdtContent>
                        <w:del w:author="Anh Vo" w:id="1" w:date="2021-07-09T14:41:41Z"/>
                        <w:sdt>
                          <w:sdtPr>
                            <w:tag w:val="goog_rdk_818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8185"/>
                </w:sdtPr>
                <w:sdtContent>
                  <w:p w:rsidR="00000000" w:rsidDel="00000000" w:rsidP="00000000" w:rsidRDefault="00000000" w:rsidRPr="00000000" w14:paraId="0000093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183"/>
                      </w:sdtPr>
                      <w:sdtContent>
                        <w:del w:author="Anh Vo" w:id="1" w:date="2021-07-09T14:41:41Z"/>
                        <w:sdt>
                          <w:sdtPr>
                            <w:tag w:val="goog_rdk_81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8188"/>
                </w:sdtPr>
                <w:sdtContent>
                  <w:p w:rsidR="00000000" w:rsidDel="00000000" w:rsidP="00000000" w:rsidRDefault="00000000" w:rsidRPr="00000000" w14:paraId="00000933">
                    <w:pPr>
                      <w:tabs>
                        <w:tab w:val="left" w:pos="720"/>
                      </w:tabs>
                      <w:spacing w:line="276" w:lineRule="auto"/>
                      <w:rPr>
                        <w:del w:author="Anh Vo" w:id="1" w:date="2021-07-09T14:41:41Z"/>
                        <w:strike w:val="1"/>
                        <w:rPrChange w:author="Tuấn Giáp Mạnh" w:id="2" w:date="2021-07-10T09:00:47Z">
                          <w:rPr/>
                        </w:rPrChange>
                      </w:rPr>
                    </w:pPr>
                    <w:sdt>
                      <w:sdtPr>
                        <w:tag w:val="goog_rdk_8186"/>
                      </w:sdtPr>
                      <w:sdtContent>
                        <w:del w:author="Anh Vo" w:id="1" w:date="2021-07-09T14:41:41Z"/>
                        <w:sdt>
                          <w:sdtPr>
                            <w:tag w:val="goog_rdk_818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tc>
            <w:tc>
              <w:tcPr/>
              <w:sdt>
                <w:sdtPr>
                  <w:tag w:val="goog_rdk_8192"/>
                </w:sdtPr>
                <w:sdtContent>
                  <w:p w:rsidR="00000000" w:rsidDel="00000000" w:rsidP="00000000" w:rsidRDefault="00000000" w:rsidRPr="00000000" w14:paraId="00000934">
                    <w:pPr>
                      <w:spacing w:line="276" w:lineRule="auto"/>
                      <w:rPr>
                        <w:del w:author="Anh Vo" w:id="1" w:date="2021-07-09T14:41:41Z"/>
                        <w:strike w:val="1"/>
                        <w:rPrChange w:author="Tuấn Giáp Mạnh" w:id="2" w:date="2021-07-10T09:00:47Z">
                          <w:rPr/>
                        </w:rPrChange>
                      </w:rPr>
                    </w:pPr>
                    <w:sdt>
                      <w:sdtPr>
                        <w:tag w:val="goog_rdk_8189"/>
                      </w:sdtPr>
                      <w:sdtContent>
                        <w:del w:author="Anh Vo" w:id="1" w:date="2021-07-09T14:41:41Z"/>
                        <w:sdt>
                          <w:sdtPr>
                            <w:tag w:val="goog_rdk_819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1.44/sgk.</w:delText>
                              </w:r>
                            </w:del>
                          </w:sdtContent>
                        </w:sdt>
                        <w:del w:author="Anh Vo" w:id="1" w:date="2021-07-09T14:41:41Z">
                          <w:sdt>
                            <w:sdtPr>
                              <w:tag w:val="goog_rdk_8191"/>
                            </w:sdtPr>
                            <w:sdtContent>
                              <w:r w:rsidDel="00000000" w:rsidR="00000000" w:rsidRPr="00000000">
                                <w:rPr>
                                  <w:rtl w:val="0"/>
                                </w:rPr>
                              </w:r>
                            </w:sdtContent>
                          </w:sdt>
                        </w:del>
                      </w:sdtContent>
                    </w:sdt>
                  </w:p>
                </w:sdtContent>
              </w:sdt>
              <w:sdt>
                <w:sdtPr>
                  <w:tag w:val="goog_rdk_8196"/>
                </w:sdtPr>
                <w:sdtContent>
                  <w:p w:rsidR="00000000" w:rsidDel="00000000" w:rsidP="00000000" w:rsidRDefault="00000000" w:rsidRPr="00000000" w14:paraId="00000935">
                    <w:pPr>
                      <w:spacing w:line="276" w:lineRule="auto"/>
                      <w:rPr>
                        <w:del w:author="Anh Vo" w:id="1" w:date="2021-07-09T14:41:41Z"/>
                        <w:strike w:val="1"/>
                        <w:rPrChange w:author="Tuấn Giáp Mạnh" w:id="2" w:date="2021-07-10T09:00:47Z">
                          <w:rPr/>
                        </w:rPrChange>
                      </w:rPr>
                    </w:pPr>
                    <w:sdt>
                      <w:sdtPr>
                        <w:tag w:val="goog_rdk_8193"/>
                      </w:sdtPr>
                      <w:sdtContent>
                        <w:del w:author="Anh Vo" w:id="1" w:date="2021-07-09T14:41:41Z"/>
                        <w:sdt>
                          <w:sdtPr>
                            <w:tag w:val="goog_rdk_819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Thời gian Mặt Trời cần để tiêu thụ một lượng khí hydrogen có khối lượng bằng khối lượng Trái Đất là: </w:delText>
                              </w:r>
                            </w:del>
                          </w:sdtContent>
                        </w:sdt>
                        <w:del w:author="Anh Vo" w:id="1" w:date="2021-07-09T14:41:41Z">
                          <w:r w:rsidDel="00000000" w:rsidR="00000000" w:rsidRPr="00000000">
                            <w:rPr>
                              <w:sz w:val="36.66666666666667"/>
                              <w:szCs w:val="36.66666666666667"/>
                              <w:vertAlign w:val="subscript"/>
                            </w:rPr>
                            <w:pict>
                              <v:shape id="_x0000_i1164" style="width:114.2pt;height:32.3pt" o:ole="" type="#_x0000_t75">
                                <v:imagedata r:id="rId203" o:title=""/>
                              </v:shape>
                              <o:OLEObject DrawAspect="Content" r:id="rId204" ObjectID="_1687184757" ProgID="Equation.DSMT4" ShapeID="_x0000_i1164" Type="Embed"/>
                            </w:pict>
                          </w:r>
                          <w:sdt>
                            <w:sdtPr>
                              <w:tag w:val="goog_rdk_8195"/>
                            </w:sdtPr>
                            <w:sdtContent>
                              <w:r w:rsidDel="00000000" w:rsidR="00000000" w:rsidRPr="00000000">
                                <w:rPr>
                                  <w:strike w:val="1"/>
                                  <w:rtl w:val="0"/>
                                  <w:rPrChange w:author="Tuấn Giáp Mạnh" w:id="2" w:date="2021-07-10T09:00:47Z">
                                    <w:rPr/>
                                  </w:rPrChange>
                                </w:rPr>
                                <w:delText xml:space="preserve">(giây)</w:delText>
                              </w:r>
                            </w:sdtContent>
                          </w:sdt>
                        </w:del>
                      </w:sdtContent>
                    </w:sdt>
                  </w:p>
                </w:sdtContent>
              </w:sdt>
              <w:sdt>
                <w:sdtPr>
                  <w:tag w:val="goog_rdk_8201"/>
                </w:sdtPr>
                <w:sdtContent>
                  <w:p w:rsidR="00000000" w:rsidDel="00000000" w:rsidP="00000000" w:rsidRDefault="00000000" w:rsidRPr="00000000" w14:paraId="00000936">
                    <w:pPr>
                      <w:spacing w:line="276" w:lineRule="auto"/>
                      <w:rPr>
                        <w:del w:author="Anh Vo" w:id="1" w:date="2021-07-09T14:41:41Z"/>
                        <w:b w:val="1"/>
                        <w:strike w:val="1"/>
                        <w:rPrChange w:author="Tuấn Giáp Mạnh" w:id="2" w:date="2021-07-10T09:00:47Z">
                          <w:rPr>
                            <w:b w:val="1"/>
                          </w:rPr>
                        </w:rPrChange>
                      </w:rPr>
                    </w:pPr>
                    <w:sdt>
                      <w:sdtPr>
                        <w:tag w:val="goog_rdk_8197"/>
                      </w:sdtPr>
                      <w:sdtContent>
                        <w:del w:author="Anh Vo" w:id="1" w:date="2021-07-09T14:41:41Z"/>
                        <w:sdt>
                          <w:sdtPr>
                            <w:tag w:val="goog_rdk_819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1.48/sgk.</w:delText>
                              </w:r>
                            </w:del>
                          </w:sdtContent>
                        </w:sdt>
                        <w:del w:author="Anh Vo" w:id="1" w:date="2021-07-09T14:41:41Z">
                          <w:sdt>
                            <w:sdtPr>
                              <w:tag w:val="goog_rdk_8199"/>
                            </w:sdtPr>
                            <w:sdtContent>
                              <w:r w:rsidDel="00000000" w:rsidR="00000000" w:rsidRPr="00000000">
                                <w:rPr>
                                  <w:i w:val="1"/>
                                  <w:strike w:val="1"/>
                                  <w:rtl w:val="0"/>
                                  <w:rPrChange w:author="Tuấn Giáp Mạnh" w:id="2" w:date="2021-07-10T09:00:47Z">
                                    <w:rPr>
                                      <w:i w:val="1"/>
                                    </w:rPr>
                                  </w:rPrChange>
                                </w:rPr>
                                <w:delText xml:space="preserve">Trong cả năm, trung bình mỗi tháng đó bán được:</w:delText>
                              </w:r>
                            </w:sdtContent>
                          </w:sdt>
                          <w:sdt>
                            <w:sdtPr>
                              <w:tag w:val="goog_rdk_8200"/>
                            </w:sdtPr>
                            <w:sdtContent>
                              <w:r w:rsidDel="00000000" w:rsidR="00000000" w:rsidRPr="00000000">
                                <w:rPr>
                                  <w:rtl w:val="0"/>
                                </w:rPr>
                              </w:r>
                            </w:sdtContent>
                          </w:sdt>
                        </w:del>
                      </w:sdtContent>
                    </w:sdt>
                  </w:p>
                </w:sdtContent>
              </w:sdt>
              <w:sdt>
                <w:sdtPr>
                  <w:tag w:val="goog_rdk_8204"/>
                </w:sdtPr>
                <w:sdtContent>
                  <w:p w:rsidR="00000000" w:rsidDel="00000000" w:rsidP="00000000" w:rsidRDefault="00000000" w:rsidRPr="00000000" w14:paraId="00000937">
                    <w:pPr>
                      <w:spacing w:line="276" w:lineRule="auto"/>
                      <w:rPr>
                        <w:del w:author="Anh Vo" w:id="1" w:date="2021-07-09T14:41:41Z"/>
                        <w:strike w:val="1"/>
                        <w:rPrChange w:author="Tuấn Giáp Mạnh" w:id="2" w:date="2021-07-10T09:00:47Z">
                          <w:rPr/>
                        </w:rPrChange>
                      </w:rPr>
                    </w:pPr>
                    <w:sdt>
                      <w:sdtPr>
                        <w:tag w:val="goog_rdk_8202"/>
                      </w:sdtPr>
                      <w:sdtContent>
                        <w:del w:author="Anh Vo" w:id="1" w:date="2021-07-09T14:41:41Z"/>
                        <w:sdt>
                          <w:sdtPr>
                            <w:tag w:val="goog_rdk_8203"/>
                          </w:sdtPr>
                          <w:sdtContent>
                            <w:del w:author="Anh Vo" w:id="1" w:date="2021-07-09T14:41:41Z">
                              <w:r w:rsidDel="00000000" w:rsidR="00000000" w:rsidRPr="00000000">
                                <w:rPr>
                                  <w:strike w:val="1"/>
                                  <w:rtl w:val="0"/>
                                  <w:rPrChange w:author="Tuấn Giáp Mạnh" w:id="2" w:date="2021-07-10T09:00:47Z">
                                    <w:rPr/>
                                  </w:rPrChange>
                                </w:rPr>
                                <w:delText xml:space="preserve">(1 264 + 4. 164 ): 12 = 160 (chiếc ti vi)</w:delText>
                              </w:r>
                            </w:del>
                          </w:sdtContent>
                        </w:sdt>
                        <w:del w:author="Anh Vo" w:id="1" w:date="2021-07-09T14:41:41Z"/>
                      </w:sdtContent>
                    </w:sdt>
                  </w:p>
                </w:sdtContent>
              </w:sdt>
              <w:sdt>
                <w:sdtPr>
                  <w:tag w:val="goog_rdk_8207"/>
                </w:sdtPr>
                <w:sdtContent>
                  <w:p w:rsidR="00000000" w:rsidDel="00000000" w:rsidP="00000000" w:rsidRDefault="00000000" w:rsidRPr="00000000" w14:paraId="00000938">
                    <w:pPr>
                      <w:spacing w:line="276" w:lineRule="auto"/>
                      <w:rPr>
                        <w:del w:author="Anh Vo" w:id="1" w:date="2021-07-09T14:41:41Z"/>
                        <w:b w:val="1"/>
                        <w:i w:val="1"/>
                        <w:strike w:val="1"/>
                        <w:rPrChange w:author="Tuấn Giáp Mạnh" w:id="2" w:date="2021-07-10T09:00:47Z">
                          <w:rPr>
                            <w:b w:val="1"/>
                            <w:i w:val="1"/>
                          </w:rPr>
                        </w:rPrChange>
                      </w:rPr>
                    </w:pPr>
                    <w:sdt>
                      <w:sdtPr>
                        <w:tag w:val="goog_rdk_8205"/>
                      </w:sdtPr>
                      <w:sdtContent>
                        <w:del w:author="Anh Vo" w:id="1" w:date="2021-07-09T14:41:41Z"/>
                        <w:sdt>
                          <w:sdtPr>
                            <w:tag w:val="goog_rdk_82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1.49/sgk</w:delText>
                              </w:r>
                            </w:del>
                          </w:sdtContent>
                        </w:sdt>
                        <w:del w:author="Anh Vo" w:id="1" w:date="2021-07-09T14:41:41Z"/>
                      </w:sdtContent>
                    </w:sdt>
                  </w:p>
                </w:sdtContent>
              </w:sdt>
              <w:sdt>
                <w:sdtPr>
                  <w:tag w:val="goog_rdk_8213"/>
                </w:sdtPr>
                <w:sdtContent>
                  <w:p w:rsidR="00000000" w:rsidDel="00000000" w:rsidP="00000000" w:rsidRDefault="00000000" w:rsidRPr="00000000" w14:paraId="00000939">
                    <w:pPr>
                      <w:spacing w:line="276" w:lineRule="auto"/>
                      <w:rPr>
                        <w:del w:author="Anh Vo" w:id="1" w:date="2021-07-09T14:41:41Z"/>
                        <w:strike w:val="1"/>
                        <w:rPrChange w:author="Tuấn Giáp Mạnh" w:id="2" w:date="2021-07-10T09:00:47Z">
                          <w:rPr/>
                        </w:rPrChange>
                      </w:rPr>
                    </w:pPr>
                    <w:sdt>
                      <w:sdtPr>
                        <w:tag w:val="goog_rdk_8208"/>
                      </w:sdtPr>
                      <w:sdtContent>
                        <w:del w:author="Anh Vo" w:id="1" w:date="2021-07-09T14:41:41Z"/>
                        <w:sdt>
                          <w:sdtPr>
                            <w:tag w:val="goog_rdk_820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Diện tích sàn cần lát:</w:delText>
                              </w:r>
                            </w:del>
                          </w:sdtContent>
                        </w:sdt>
                        <w:del w:author="Anh Vo" w:id="1" w:date="2021-07-09T14:41:41Z">
                          <w:sdt>
                            <w:sdtPr>
                              <w:tag w:val="goog_rdk_8210"/>
                            </w:sdtPr>
                            <w:sdtContent>
                              <w:r w:rsidDel="00000000" w:rsidR="00000000" w:rsidRPr="00000000">
                                <w:rPr>
                                  <w:strike w:val="1"/>
                                  <w:rtl w:val="0"/>
                                  <w:rPrChange w:author="Tuấn Giáp Mạnh" w:id="2" w:date="2021-07-10T09:00:47Z">
                                    <w:rPr/>
                                  </w:rPrChange>
                                </w:rPr>
                                <w:delText xml:space="preserve">105 – 30 (m</w:delText>
                              </w:r>
                            </w:sdtContent>
                          </w:sdt>
                          <w:sdt>
                            <w:sdtPr>
                              <w:tag w:val="goog_rdk_8211"/>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8212"/>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8218"/>
                </w:sdtPr>
                <w:sdtContent>
                  <w:p w:rsidR="00000000" w:rsidDel="00000000" w:rsidP="00000000" w:rsidRDefault="00000000" w:rsidRPr="00000000" w14:paraId="0000093A">
                    <w:pPr>
                      <w:spacing w:line="276" w:lineRule="auto"/>
                      <w:rPr>
                        <w:del w:author="Anh Vo" w:id="1" w:date="2021-07-09T14:41:41Z"/>
                        <w:strike w:val="1"/>
                        <w:rPrChange w:author="Tuấn Giáp Mạnh" w:id="2" w:date="2021-07-10T09:00:47Z">
                          <w:rPr/>
                        </w:rPrChange>
                      </w:rPr>
                    </w:pPr>
                    <w:sdt>
                      <w:sdtPr>
                        <w:tag w:val="goog_rdk_8214"/>
                      </w:sdtPr>
                      <w:sdtContent>
                        <w:del w:author="Anh Vo" w:id="1" w:date="2021-07-09T14:41:41Z"/>
                        <w:sdt>
                          <w:sdtPr>
                            <w:tag w:val="goog_rdk_821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216"/>
                            </w:sdtPr>
                            <w:sdtContent>
                              <w:r w:rsidDel="00000000" w:rsidR="00000000" w:rsidRPr="00000000">
                                <w:rPr>
                                  <w:i w:val="1"/>
                                  <w:strike w:val="1"/>
                                  <w:rtl w:val="0"/>
                                  <w:rPrChange w:author="Tuấn Giáp Mạnh" w:id="2" w:date="2021-07-10T09:00:47Z">
                                    <w:rPr>
                                      <w:i w:val="1"/>
                                    </w:rPr>
                                  </w:rPrChange>
                                </w:rPr>
                                <w:delText xml:space="preserve">Tổng tiền công: </w:delText>
                              </w:r>
                            </w:sdtContent>
                          </w:sdt>
                          <w:sdt>
                            <w:sdtPr>
                              <w:tag w:val="goog_rdk_8217"/>
                            </w:sdtPr>
                            <w:sdtContent>
                              <w:r w:rsidDel="00000000" w:rsidR="00000000" w:rsidRPr="00000000">
                                <w:rPr>
                                  <w:strike w:val="1"/>
                                  <w:rtl w:val="0"/>
                                  <w:rPrChange w:author="Tuấn Giáp Mạnh" w:id="2" w:date="2021-07-10T09:00:47Z">
                                    <w:rPr/>
                                  </w:rPrChange>
                                </w:rPr>
                                <w:delText xml:space="preserve">30.(105 – 30) (nghìn đồng)</w:delText>
                              </w:r>
                            </w:sdtContent>
                          </w:sdt>
                        </w:del>
                      </w:sdtContent>
                    </w:sdt>
                  </w:p>
                </w:sdtContent>
              </w:sdt>
              <w:sdt>
                <w:sdtPr>
                  <w:tag w:val="goog_rdk_8225"/>
                </w:sdtPr>
                <w:sdtContent>
                  <w:p w:rsidR="00000000" w:rsidDel="00000000" w:rsidP="00000000" w:rsidRDefault="00000000" w:rsidRPr="00000000" w14:paraId="0000093B">
                    <w:pPr>
                      <w:spacing w:line="276" w:lineRule="auto"/>
                      <w:rPr>
                        <w:del w:author="Anh Vo" w:id="1" w:date="2021-07-09T14:41:41Z"/>
                        <w:strike w:val="1"/>
                        <w:rPrChange w:author="Tuấn Giáp Mạnh" w:id="2" w:date="2021-07-10T09:00:47Z">
                          <w:rPr/>
                        </w:rPrChange>
                      </w:rPr>
                    </w:pPr>
                    <w:sdt>
                      <w:sdtPr>
                        <w:tag w:val="goog_rdk_8219"/>
                      </w:sdtPr>
                      <w:sdtContent>
                        <w:del w:author="Anh Vo" w:id="1" w:date="2021-07-09T14:41:41Z"/>
                        <w:sdt>
                          <w:sdtPr>
                            <w:tag w:val="goog_rdk_822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221"/>
                            </w:sdtPr>
                            <w:sdtContent>
                              <w:r w:rsidDel="00000000" w:rsidR="00000000" w:rsidRPr="00000000">
                                <w:rPr>
                                  <w:i w:val="1"/>
                                  <w:strike w:val="1"/>
                                  <w:rtl w:val="0"/>
                                  <w:rPrChange w:author="Tuấn Giáp Mạnh" w:id="2" w:date="2021-07-10T09:00:47Z">
                                    <w:rPr>
                                      <w:i w:val="1"/>
                                    </w:rPr>
                                  </w:rPrChange>
                                </w:rPr>
                                <w:delText xml:space="preserve">18m</w:delText>
                              </w:r>
                            </w:sdtContent>
                          </w:sdt>
                          <w:sdt>
                            <w:sdtPr>
                              <w:tag w:val="goog_rdk_8222"/>
                            </w:sdtPr>
                            <w:sdtContent>
                              <w:r w:rsidDel="00000000" w:rsidR="00000000" w:rsidRPr="00000000">
                                <w:rPr>
                                  <w:i w:val="1"/>
                                  <w:strike w:val="1"/>
                                  <w:vertAlign w:val="superscript"/>
                                  <w:rtl w:val="0"/>
                                  <w:rPrChange w:author="Tuấn Giáp Mạnh" w:id="2" w:date="2021-07-10T09:00:47Z">
                                    <w:rPr>
                                      <w:i w:val="1"/>
                                      <w:vertAlign w:val="superscript"/>
                                    </w:rPr>
                                  </w:rPrChange>
                                </w:rPr>
                                <w:delText xml:space="preserve">2</w:delText>
                              </w:r>
                            </w:sdtContent>
                          </w:sdt>
                          <w:sdt>
                            <w:sdtPr>
                              <w:tag w:val="goog_rdk_8223"/>
                            </w:sdtPr>
                            <w:sdtContent>
                              <w:r w:rsidDel="00000000" w:rsidR="00000000" w:rsidRPr="00000000">
                                <w:rPr>
                                  <w:i w:val="1"/>
                                  <w:strike w:val="1"/>
                                  <w:rtl w:val="0"/>
                                  <w:rPrChange w:author="Tuấn Giáp Mạnh" w:id="2" w:date="2021-07-10T09:00:47Z">
                                    <w:rPr>
                                      <w:i w:val="1"/>
                                    </w:rPr>
                                  </w:rPrChange>
                                </w:rPr>
                                <w:delText xml:space="preserve"> gỗ loại 1 có giá</w:delText>
                              </w:r>
                            </w:sdtContent>
                          </w:sdt>
                          <w:sdt>
                            <w:sdtPr>
                              <w:tag w:val="goog_rdk_8224"/>
                            </w:sdtPr>
                            <w:sdtContent>
                              <w:r w:rsidDel="00000000" w:rsidR="00000000" w:rsidRPr="00000000">
                                <w:rPr>
                                  <w:strike w:val="1"/>
                                  <w:rtl w:val="0"/>
                                  <w:rPrChange w:author="Tuấn Giáp Mạnh" w:id="2" w:date="2021-07-10T09:00:47Z">
                                    <w:rPr/>
                                  </w:rPrChange>
                                </w:rPr>
                                <w:delText xml:space="preserve">: 18. 350 (nghìn đồng)</w:delText>
                              </w:r>
                            </w:sdtContent>
                          </w:sdt>
                        </w:del>
                      </w:sdtContent>
                    </w:sdt>
                  </w:p>
                </w:sdtContent>
              </w:sdt>
              <w:sdt>
                <w:sdtPr>
                  <w:tag w:val="goog_rdk_8234"/>
                </w:sdtPr>
                <w:sdtContent>
                  <w:p w:rsidR="00000000" w:rsidDel="00000000" w:rsidP="00000000" w:rsidRDefault="00000000" w:rsidRPr="00000000" w14:paraId="0000093C">
                    <w:pPr>
                      <w:spacing w:line="276" w:lineRule="auto"/>
                      <w:ind w:firstLine="720"/>
                      <w:rPr>
                        <w:del w:author="Anh Vo" w:id="1" w:date="2021-07-09T14:41:41Z"/>
                        <w:strike w:val="1"/>
                        <w:rPrChange w:author="Tuấn Giáp Mạnh" w:id="2" w:date="2021-07-10T09:00:47Z">
                          <w:rPr/>
                        </w:rPrChange>
                      </w:rPr>
                    </w:pPr>
                    <w:sdt>
                      <w:sdtPr>
                        <w:tag w:val="goog_rdk_8226"/>
                      </w:sdtPr>
                      <w:sdtContent>
                        <w:del w:author="Anh Vo" w:id="1" w:date="2021-07-09T14:41:41Z"/>
                        <w:sdt>
                          <w:sdtPr>
                            <w:tag w:val="goog_rdk_822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228"/>
                            </w:sdtPr>
                            <w:sdtContent>
                              <w:r w:rsidDel="00000000" w:rsidR="00000000" w:rsidRPr="00000000">
                                <w:rPr>
                                  <w:i w:val="1"/>
                                  <w:strike w:val="1"/>
                                  <w:rtl w:val="0"/>
                                  <w:rPrChange w:author="Tuấn Giáp Mạnh" w:id="2" w:date="2021-07-10T09:00:47Z">
                                    <w:rPr>
                                      <w:i w:val="1"/>
                                    </w:rPr>
                                  </w:rPrChange>
                                </w:rPr>
                                <w:delText xml:space="preserve">Còn lại</w:delText>
                              </w:r>
                            </w:sdtContent>
                          </w:sdt>
                          <w:sdt>
                            <w:sdtPr>
                              <w:tag w:val="goog_rdk_8229"/>
                            </w:sdtPr>
                            <w:sdtContent>
                              <w:r w:rsidDel="00000000" w:rsidR="00000000" w:rsidRPr="00000000">
                                <w:rPr>
                                  <w:strike w:val="1"/>
                                  <w:rtl w:val="0"/>
                                  <w:rPrChange w:author="Tuấn Giáp Mạnh" w:id="2" w:date="2021-07-10T09:00:47Z">
                                    <w:rPr/>
                                  </w:rPrChange>
                                </w:rPr>
                                <w:delText xml:space="preserve">[(105 – 30) – 18] </w:delText>
                              </w:r>
                            </w:sdtContent>
                          </w:sdt>
                          <w:sdt>
                            <w:sdtPr>
                              <w:tag w:val="goog_rdk_8230"/>
                            </w:sdtPr>
                            <w:sdtContent>
                              <w:r w:rsidDel="00000000" w:rsidR="00000000" w:rsidRPr="00000000">
                                <w:rPr>
                                  <w:i w:val="1"/>
                                  <w:strike w:val="1"/>
                                  <w:rtl w:val="0"/>
                                  <w:rPrChange w:author="Tuấn Giáp Mạnh" w:id="2" w:date="2021-07-10T09:00:47Z">
                                    <w:rPr>
                                      <w:i w:val="1"/>
                                    </w:rPr>
                                  </w:rPrChange>
                                </w:rPr>
                                <w:delText xml:space="preserve">m</w:delText>
                              </w:r>
                            </w:sdtContent>
                          </w:sdt>
                          <w:sdt>
                            <w:sdtPr>
                              <w:tag w:val="goog_rdk_8231"/>
                            </w:sdtPr>
                            <w:sdtContent>
                              <w:r w:rsidDel="00000000" w:rsidR="00000000" w:rsidRPr="00000000">
                                <w:rPr>
                                  <w:i w:val="1"/>
                                  <w:strike w:val="1"/>
                                  <w:vertAlign w:val="superscript"/>
                                  <w:rtl w:val="0"/>
                                  <w:rPrChange w:author="Tuấn Giáp Mạnh" w:id="2" w:date="2021-07-10T09:00:47Z">
                                    <w:rPr>
                                      <w:i w:val="1"/>
                                      <w:vertAlign w:val="superscript"/>
                                    </w:rPr>
                                  </w:rPrChange>
                                </w:rPr>
                                <w:delText xml:space="preserve">2</w:delText>
                              </w:r>
                            </w:sdtContent>
                          </w:sdt>
                          <w:sdt>
                            <w:sdtPr>
                              <w:tag w:val="goog_rdk_8232"/>
                            </w:sdtPr>
                            <w:sdtContent>
                              <w:r w:rsidDel="00000000" w:rsidR="00000000" w:rsidRPr="00000000">
                                <w:rPr>
                                  <w:i w:val="1"/>
                                  <w:strike w:val="1"/>
                                  <w:rtl w:val="0"/>
                                  <w:rPrChange w:author="Tuấn Giáp Mạnh" w:id="2" w:date="2021-07-10T09:00:47Z">
                                    <w:rPr>
                                      <w:i w:val="1"/>
                                    </w:rPr>
                                  </w:rPrChange>
                                </w:rPr>
                                <w:delText xml:space="preserve"> gỗ loại 2 có giá</w:delText>
                              </w:r>
                            </w:sdtContent>
                          </w:sdt>
                          <w:sdt>
                            <w:sdtPr>
                              <w:tag w:val="goog_rdk_8233"/>
                            </w:sdtPr>
                            <w:sdtContent>
                              <w:r w:rsidDel="00000000" w:rsidR="00000000" w:rsidRPr="00000000">
                                <w:rPr>
                                  <w:strike w:val="1"/>
                                  <w:rtl w:val="0"/>
                                  <w:rPrChange w:author="Tuấn Giáp Mạnh" w:id="2" w:date="2021-07-10T09:00:47Z">
                                    <w:rPr/>
                                  </w:rPrChange>
                                </w:rPr>
                                <w:delText xml:space="preserve">170.[(105 – 30) – 18] (nghìn đồng)</w:delText>
                              </w:r>
                            </w:sdtContent>
                          </w:sdt>
                        </w:del>
                      </w:sdtContent>
                    </w:sdt>
                  </w:p>
                </w:sdtContent>
              </w:sdt>
              <w:sdt>
                <w:sdtPr>
                  <w:tag w:val="goog_rdk_8239"/>
                </w:sdtPr>
                <w:sdtContent>
                  <w:p w:rsidR="00000000" w:rsidDel="00000000" w:rsidP="00000000" w:rsidRDefault="00000000" w:rsidRPr="00000000" w14:paraId="0000093D">
                    <w:pPr>
                      <w:spacing w:line="276" w:lineRule="auto"/>
                      <w:ind w:firstLine="720"/>
                      <w:rPr>
                        <w:del w:author="Anh Vo" w:id="1" w:date="2021-07-09T14:41:41Z"/>
                        <w:strike w:val="1"/>
                        <w:rPrChange w:author="Tuấn Giáp Mạnh" w:id="2" w:date="2021-07-10T09:00:47Z">
                          <w:rPr/>
                        </w:rPrChange>
                      </w:rPr>
                    </w:pPr>
                    <w:sdt>
                      <w:sdtPr>
                        <w:tag w:val="goog_rdk_8235"/>
                      </w:sdtPr>
                      <w:sdtContent>
                        <w:del w:author="Anh Vo" w:id="1" w:date="2021-07-09T14:41:41Z"/>
                        <w:sdt>
                          <w:sdtPr>
                            <w:tag w:val="goog_rdk_823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8237"/>
                            </w:sdtPr>
                            <w:sdtContent>
                              <w:r w:rsidDel="00000000" w:rsidR="00000000" w:rsidRPr="00000000">
                                <w:rPr>
                                  <w:i w:val="1"/>
                                  <w:strike w:val="1"/>
                                  <w:rtl w:val="0"/>
                                  <w:rPrChange w:author="Tuấn Giáp Mạnh" w:id="2" w:date="2021-07-10T09:00:47Z">
                                    <w:rPr>
                                      <w:i w:val="1"/>
                                    </w:rPr>
                                  </w:rPrChange>
                                </w:rPr>
                                <w:delText xml:space="preserve">Tổng chi phí Bác Cường cần trả để lát sàn căn hộ là</w:delText>
                              </w:r>
                            </w:sdtContent>
                          </w:sdt>
                          <w:sdt>
                            <w:sdtPr>
                              <w:tag w:val="goog_rdk_8238"/>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8242"/>
                </w:sdtPr>
                <w:sdtContent>
                  <w:p w:rsidR="00000000" w:rsidDel="00000000" w:rsidP="00000000" w:rsidRDefault="00000000" w:rsidRPr="00000000" w14:paraId="0000093E">
                    <w:pPr>
                      <w:spacing w:line="276" w:lineRule="auto"/>
                      <w:rPr>
                        <w:del w:author="Anh Vo" w:id="1" w:date="2021-07-09T14:41:41Z"/>
                        <w:strike w:val="1"/>
                        <w:rPrChange w:author="Tuấn Giáp Mạnh" w:id="2" w:date="2021-07-10T09:00:47Z">
                          <w:rPr/>
                        </w:rPrChange>
                      </w:rPr>
                    </w:pPr>
                    <w:sdt>
                      <w:sdtPr>
                        <w:tag w:val="goog_rdk_8240"/>
                      </w:sdtPr>
                      <w:sdtContent>
                        <w:del w:author="Anh Vo" w:id="1" w:date="2021-07-09T14:41:41Z"/>
                        <w:sdt>
                          <w:sdtPr>
                            <w:tag w:val="goog_rdk_8241"/>
                          </w:sdtPr>
                          <w:sdtContent>
                            <w:del w:author="Anh Vo" w:id="1" w:date="2021-07-09T14:41:41Z">
                              <w:r w:rsidDel="00000000" w:rsidR="00000000" w:rsidRPr="00000000">
                                <w:rPr>
                                  <w:strike w:val="1"/>
                                  <w:rtl w:val="0"/>
                                  <w:rPrChange w:author="Tuấn Giáp Mạnh" w:id="2" w:date="2021-07-10T09:00:47Z">
                                    <w:rPr/>
                                  </w:rPrChange>
                                </w:rPr>
                                <w:delText xml:space="preserve">30.(105 – 30) + 18. 350 + 170.[(105 – 30) –18] </w:delText>
                              </w:r>
                            </w:del>
                          </w:sdtContent>
                        </w:sdt>
                        <w:del w:author="Anh Vo" w:id="1" w:date="2021-07-09T14:41:41Z"/>
                      </w:sdtContent>
                    </w:sdt>
                  </w:p>
                </w:sdtContent>
              </w:sdt>
              <w:sdt>
                <w:sdtPr>
                  <w:tag w:val="goog_rdk_8245"/>
                </w:sdtPr>
                <w:sdtContent>
                  <w:p w:rsidR="00000000" w:rsidDel="00000000" w:rsidP="00000000" w:rsidRDefault="00000000" w:rsidRPr="00000000" w14:paraId="0000093F">
                    <w:pPr>
                      <w:spacing w:line="276" w:lineRule="auto"/>
                      <w:rPr>
                        <w:del w:author="Anh Vo" w:id="1" w:date="2021-07-09T14:41:41Z"/>
                        <w:strike w:val="1"/>
                        <w:rPrChange w:author="Tuấn Giáp Mạnh" w:id="2" w:date="2021-07-10T09:00:47Z">
                          <w:rPr/>
                        </w:rPrChange>
                      </w:rPr>
                    </w:pPr>
                    <w:sdt>
                      <w:sdtPr>
                        <w:tag w:val="goog_rdk_8243"/>
                      </w:sdtPr>
                      <w:sdtContent>
                        <w:del w:author="Anh Vo" w:id="1" w:date="2021-07-09T14:41:41Z"/>
                        <w:sdt>
                          <w:sdtPr>
                            <w:tag w:val="goog_rdk_8244"/>
                          </w:sdtPr>
                          <w:sdtContent>
                            <w:del w:author="Anh Vo" w:id="1" w:date="2021-07-09T14:41:41Z">
                              <w:r w:rsidDel="00000000" w:rsidR="00000000" w:rsidRPr="00000000">
                                <w:rPr>
                                  <w:strike w:val="1"/>
                                  <w:rtl w:val="0"/>
                                  <w:rPrChange w:author="Tuấn Giáp Mạnh" w:id="2" w:date="2021-07-10T09:00:47Z">
                                    <w:rPr/>
                                  </w:rPrChange>
                                </w:rPr>
                                <w:delText xml:space="preserve">= 30. 75 + 18.350 + 170.[75 – 18]</w:delText>
                              </w:r>
                            </w:del>
                          </w:sdtContent>
                        </w:sdt>
                        <w:del w:author="Anh Vo" w:id="1" w:date="2021-07-09T14:41:41Z"/>
                      </w:sdtContent>
                    </w:sdt>
                  </w:p>
                </w:sdtContent>
              </w:sdt>
              <w:sdt>
                <w:sdtPr>
                  <w:tag w:val="goog_rdk_8248"/>
                </w:sdtPr>
                <w:sdtContent>
                  <w:p w:rsidR="00000000" w:rsidDel="00000000" w:rsidP="00000000" w:rsidRDefault="00000000" w:rsidRPr="00000000" w14:paraId="00000940">
                    <w:pPr>
                      <w:spacing w:line="276" w:lineRule="auto"/>
                      <w:rPr>
                        <w:del w:author="Anh Vo" w:id="1" w:date="2021-07-09T14:41:41Z"/>
                        <w:strike w:val="1"/>
                        <w:rPrChange w:author="Tuấn Giáp Mạnh" w:id="2" w:date="2021-07-10T09:00:47Z">
                          <w:rPr/>
                        </w:rPrChange>
                      </w:rPr>
                    </w:pPr>
                    <w:sdt>
                      <w:sdtPr>
                        <w:tag w:val="goog_rdk_8246"/>
                      </w:sdtPr>
                      <w:sdtContent>
                        <w:del w:author="Anh Vo" w:id="1" w:date="2021-07-09T14:41:41Z"/>
                        <w:sdt>
                          <w:sdtPr>
                            <w:tag w:val="goog_rdk_8247"/>
                          </w:sdtPr>
                          <w:sdtContent>
                            <w:del w:author="Anh Vo" w:id="1" w:date="2021-07-09T14:41:41Z">
                              <w:r w:rsidDel="00000000" w:rsidR="00000000" w:rsidRPr="00000000">
                                <w:rPr>
                                  <w:strike w:val="1"/>
                                  <w:rtl w:val="0"/>
                                  <w:rPrChange w:author="Tuấn Giáp Mạnh" w:id="2" w:date="2021-07-10T09:00:47Z">
                                    <w:rPr/>
                                  </w:rPrChange>
                                </w:rPr>
                                <w:delText xml:space="preserve"> = 30.75 + 18.350 + 170. 57</w:delText>
                              </w:r>
                            </w:del>
                          </w:sdtContent>
                        </w:sdt>
                        <w:del w:author="Anh Vo" w:id="1" w:date="2021-07-09T14:41:41Z"/>
                      </w:sdtContent>
                    </w:sdt>
                  </w:p>
                </w:sdtContent>
              </w:sdt>
              <w:sdt>
                <w:sdtPr>
                  <w:tag w:val="goog_rdk_8251"/>
                </w:sdtPr>
                <w:sdtContent>
                  <w:p w:rsidR="00000000" w:rsidDel="00000000" w:rsidP="00000000" w:rsidRDefault="00000000" w:rsidRPr="00000000" w14:paraId="00000941">
                    <w:pPr>
                      <w:spacing w:line="276" w:lineRule="auto"/>
                      <w:rPr>
                        <w:del w:author="Anh Vo" w:id="1" w:date="2021-07-09T14:41:41Z"/>
                        <w:strike w:val="1"/>
                        <w:rPrChange w:author="Tuấn Giáp Mạnh" w:id="2" w:date="2021-07-10T09:00:47Z">
                          <w:rPr/>
                        </w:rPrChange>
                      </w:rPr>
                    </w:pPr>
                    <w:sdt>
                      <w:sdtPr>
                        <w:tag w:val="goog_rdk_8249"/>
                      </w:sdtPr>
                      <w:sdtContent>
                        <w:del w:author="Anh Vo" w:id="1" w:date="2021-07-09T14:41:41Z"/>
                        <w:sdt>
                          <w:sdtPr>
                            <w:tag w:val="goog_rdk_8250"/>
                          </w:sdtPr>
                          <w:sdtContent>
                            <w:del w:author="Anh Vo" w:id="1" w:date="2021-07-09T14:41:41Z">
                              <w:r w:rsidDel="00000000" w:rsidR="00000000" w:rsidRPr="00000000">
                                <w:rPr>
                                  <w:strike w:val="1"/>
                                  <w:rtl w:val="0"/>
                                  <w:rPrChange w:author="Tuấn Giáp Mạnh" w:id="2" w:date="2021-07-10T09:00:47Z">
                                    <w:rPr/>
                                  </w:rPrChange>
                                </w:rPr>
                                <w:delText xml:space="preserve"> = 2 250 + 6 300 + 9 690 </w:delText>
                              </w:r>
                            </w:del>
                          </w:sdtContent>
                        </w:sdt>
                        <w:del w:author="Anh Vo" w:id="1" w:date="2021-07-09T14:41:41Z"/>
                      </w:sdtContent>
                    </w:sdt>
                  </w:p>
                </w:sdtContent>
              </w:sdt>
              <w:sdt>
                <w:sdtPr>
                  <w:tag w:val="goog_rdk_8254"/>
                </w:sdtPr>
                <w:sdtContent>
                  <w:p w:rsidR="00000000" w:rsidDel="00000000" w:rsidP="00000000" w:rsidRDefault="00000000" w:rsidRPr="00000000" w14:paraId="00000942">
                    <w:pPr>
                      <w:spacing w:line="276" w:lineRule="auto"/>
                      <w:rPr>
                        <w:del w:author="Anh Vo" w:id="1" w:date="2021-07-09T14:41:41Z"/>
                        <w:strike w:val="1"/>
                        <w:rPrChange w:author="Tuấn Giáp Mạnh" w:id="2" w:date="2021-07-10T09:00:47Z">
                          <w:rPr/>
                        </w:rPrChange>
                      </w:rPr>
                    </w:pPr>
                    <w:sdt>
                      <w:sdtPr>
                        <w:tag w:val="goog_rdk_8252"/>
                      </w:sdtPr>
                      <w:sdtContent>
                        <w:del w:author="Anh Vo" w:id="1" w:date="2021-07-09T14:41:41Z"/>
                        <w:sdt>
                          <w:sdtPr>
                            <w:tag w:val="goog_rdk_8253"/>
                          </w:sdtPr>
                          <w:sdtContent>
                            <w:del w:author="Anh Vo" w:id="1" w:date="2021-07-09T14:41:41Z">
                              <w:r w:rsidDel="00000000" w:rsidR="00000000" w:rsidRPr="00000000">
                                <w:rPr>
                                  <w:strike w:val="1"/>
                                  <w:rtl w:val="0"/>
                                  <w:rPrChange w:author="Tuấn Giáp Mạnh" w:id="2" w:date="2021-07-10T09:00:47Z">
                                    <w:rPr/>
                                  </w:rPrChange>
                                </w:rPr>
                                <w:delText xml:space="preserve"> = 18 240 (nghìn đồng)</w:delText>
                              </w:r>
                            </w:del>
                          </w:sdtContent>
                        </w:sdt>
                        <w:del w:author="Anh Vo" w:id="1" w:date="2021-07-09T14:41:41Z"/>
                      </w:sdtContent>
                    </w:sdt>
                  </w:p>
                </w:sdtContent>
              </w:sdt>
              <w:sdt>
                <w:sdtPr>
                  <w:tag w:val="goog_rdk_8257"/>
                </w:sdtPr>
                <w:sdtContent>
                  <w:p w:rsidR="00000000" w:rsidDel="00000000" w:rsidP="00000000" w:rsidRDefault="00000000" w:rsidRPr="00000000" w14:paraId="00000943">
                    <w:pPr>
                      <w:tabs>
                        <w:tab w:val="left" w:pos="720"/>
                      </w:tabs>
                      <w:spacing w:line="276" w:lineRule="auto"/>
                      <w:rPr>
                        <w:del w:author="Anh Vo" w:id="1" w:date="2021-07-09T14:41:41Z"/>
                        <w:strike w:val="1"/>
                        <w:rPrChange w:author="Tuấn Giáp Mạnh" w:id="2" w:date="2021-07-10T09:00:47Z">
                          <w:rPr/>
                        </w:rPrChange>
                      </w:rPr>
                    </w:pPr>
                    <w:sdt>
                      <w:sdtPr>
                        <w:tag w:val="goog_rdk_8255"/>
                      </w:sdtPr>
                      <w:sdtContent>
                        <w:del w:author="Anh Vo" w:id="1" w:date="2021-07-09T14:41:41Z"/>
                        <w:sdt>
                          <w:sdtPr>
                            <w:tag w:val="goog_rdk_8256"/>
                          </w:sdtPr>
                          <w:sdtContent>
                            <w:del w:author="Anh Vo" w:id="1" w:date="2021-07-09T14:41:41Z">
                              <w:r w:rsidDel="00000000" w:rsidR="00000000" w:rsidRPr="00000000">
                                <w:rPr>
                                  <w:strike w:val="1"/>
                                  <w:rtl w:val="0"/>
                                  <w:rPrChange w:author="Tuấn Giáp Mạnh" w:id="2" w:date="2021-07-10T09:00:47Z">
                                    <w:rPr/>
                                  </w:rPrChange>
                                </w:rPr>
                                <w:delText xml:space="preserve">  = 18 240 000 (đồng).</w:delText>
                              </w:r>
                            </w:del>
                          </w:sdtContent>
                        </w:sdt>
                        <w:del w:author="Anh Vo" w:id="1" w:date="2021-07-09T14:41:41Z"/>
                      </w:sdtContent>
                    </w:sdt>
                  </w:p>
                </w:sdtContent>
              </w:sdt>
            </w:tc>
          </w:tr>
        </w:sdtContent>
      </w:sdt>
    </w:tbl>
    <w:sdt>
      <w:sdtPr>
        <w:tag w:val="goog_rdk_8260"/>
      </w:sdtPr>
      <w:sdtContent>
        <w:p w:rsidR="00000000" w:rsidDel="00000000" w:rsidP="00000000" w:rsidRDefault="00000000" w:rsidRPr="00000000" w14:paraId="00000944">
          <w:pPr>
            <w:spacing w:line="276" w:lineRule="auto"/>
            <w:rPr>
              <w:del w:author="Anh Vo" w:id="1" w:date="2021-07-09T14:41:41Z"/>
              <w:b w:val="1"/>
              <w:strike w:val="1"/>
              <w:rPrChange w:author="Tuấn Giáp Mạnh" w:id="2" w:date="2021-07-10T09:00:47Z">
                <w:rPr>
                  <w:b w:val="1"/>
                </w:rPr>
              </w:rPrChange>
            </w:rPr>
          </w:pPr>
          <w:sdt>
            <w:sdtPr>
              <w:tag w:val="goog_rdk_8258"/>
            </w:sdtPr>
            <w:sdtContent>
              <w:del w:author="Anh Vo" w:id="1" w:date="2021-07-09T14:41:41Z"/>
              <w:sdt>
                <w:sdtPr>
                  <w:tag w:val="goog_rdk_82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4.  Hướng dẫn tự học ở nhà.</w:delText>
                    </w:r>
                  </w:del>
                </w:sdtContent>
              </w:sdt>
              <w:del w:author="Anh Vo" w:id="1" w:date="2021-07-09T14:41:41Z"/>
            </w:sdtContent>
          </w:sdt>
        </w:p>
      </w:sdtContent>
    </w:sdt>
    <w:sdt>
      <w:sdtPr>
        <w:tag w:val="goog_rdk_8263"/>
      </w:sdtPr>
      <w:sdtContent>
        <w:p w:rsidR="00000000" w:rsidDel="00000000" w:rsidP="00000000" w:rsidRDefault="00000000" w:rsidRPr="00000000" w14:paraId="00000945">
          <w:pPr>
            <w:tabs>
              <w:tab w:val="left" w:pos="720"/>
            </w:tabs>
            <w:spacing w:line="276" w:lineRule="auto"/>
            <w:rPr>
              <w:del w:author="Anh Vo" w:id="1" w:date="2021-07-09T14:41:41Z"/>
              <w:strike w:val="1"/>
              <w:rPrChange w:author="Tuấn Giáp Mạnh" w:id="2" w:date="2021-07-10T09:00:47Z">
                <w:rPr/>
              </w:rPrChange>
            </w:rPr>
          </w:pPr>
          <w:sdt>
            <w:sdtPr>
              <w:tag w:val="goog_rdk_8261"/>
            </w:sdtPr>
            <w:sdtContent>
              <w:del w:author="Anh Vo" w:id="1" w:date="2021-07-09T14:41:41Z"/>
              <w:sdt>
                <w:sdtPr>
                  <w:tag w:val="goog_rdk_8262"/>
                </w:sdtPr>
                <w:sdtContent>
                  <w:del w:author="Anh Vo" w:id="1" w:date="2021-07-09T14:41:41Z">
                    <w:r w:rsidDel="00000000" w:rsidR="00000000" w:rsidRPr="00000000">
                      <w:rPr>
                        <w:strike w:val="1"/>
                        <w:rtl w:val="0"/>
                        <w:rPrChange w:author="Tuấn Giáp Mạnh" w:id="2" w:date="2021-07-10T09:00:47Z">
                          <w:rPr/>
                        </w:rPrChange>
                      </w:rPr>
                      <w:delText xml:space="preserve">- Ôn tập, ghi nhớ các quy tắc nhân, chia hai lũy thừa cùng cơ số với số mũ tự nhiên, ghi nhớ thứ tự thực hiện các phép tính trong biểu thức có dấu ngoặc, không có dấu ngoặc.</w:delText>
                    </w:r>
                  </w:del>
                </w:sdtContent>
              </w:sdt>
              <w:del w:author="Anh Vo" w:id="1" w:date="2021-07-09T14:41:41Z"/>
            </w:sdtContent>
          </w:sdt>
        </w:p>
      </w:sdtContent>
    </w:sdt>
    <w:sdt>
      <w:sdtPr>
        <w:tag w:val="goog_rdk_8266"/>
      </w:sdtPr>
      <w:sdtContent>
        <w:p w:rsidR="00000000" w:rsidDel="00000000" w:rsidP="00000000" w:rsidRDefault="00000000" w:rsidRPr="00000000" w14:paraId="00000946">
          <w:pPr>
            <w:tabs>
              <w:tab w:val="left" w:pos="720"/>
            </w:tabs>
            <w:spacing w:line="276" w:lineRule="auto"/>
            <w:rPr>
              <w:del w:author="Anh Vo" w:id="1" w:date="2021-07-09T14:41:41Z"/>
              <w:strike w:val="1"/>
              <w:rPrChange w:author="Tuấn Giáp Mạnh" w:id="2" w:date="2021-07-10T09:00:47Z">
                <w:rPr/>
              </w:rPrChange>
            </w:rPr>
          </w:pPr>
          <w:sdt>
            <w:sdtPr>
              <w:tag w:val="goog_rdk_8264"/>
            </w:sdtPr>
            <w:sdtContent>
              <w:del w:author="Anh Vo" w:id="1" w:date="2021-07-09T14:41:41Z"/>
              <w:sdt>
                <w:sdtPr>
                  <w:tag w:val="goog_rdk_8265"/>
                </w:sdtPr>
                <w:sdtContent>
                  <w:del w:author="Anh Vo" w:id="1" w:date="2021-07-09T14:41:41Z">
                    <w:r w:rsidDel="00000000" w:rsidR="00000000" w:rsidRPr="00000000">
                      <w:rPr>
                        <w:strike w:val="1"/>
                        <w:rtl w:val="0"/>
                        <w:rPrChange w:author="Tuấn Giáp Mạnh" w:id="2" w:date="2021-07-10T09:00:47Z">
                          <w:rPr/>
                        </w:rPrChange>
                      </w:rPr>
                      <w:delText xml:space="preserve">- Xem lại các ví dụ, bài tập đã làm.</w:delText>
                    </w:r>
                  </w:del>
                </w:sdtContent>
              </w:sdt>
              <w:del w:author="Anh Vo" w:id="1" w:date="2021-07-09T14:41:41Z"/>
            </w:sdtContent>
          </w:sdt>
        </w:p>
      </w:sdtContent>
    </w:sdt>
    <w:sdt>
      <w:sdtPr>
        <w:tag w:val="goog_rdk_8269"/>
      </w:sdtPr>
      <w:sdtContent>
        <w:p w:rsidR="00000000" w:rsidDel="00000000" w:rsidP="00000000" w:rsidRDefault="00000000" w:rsidRPr="00000000" w14:paraId="00000947">
          <w:pPr>
            <w:tabs>
              <w:tab w:val="left" w:pos="720"/>
            </w:tabs>
            <w:spacing w:line="276" w:lineRule="auto"/>
            <w:rPr>
              <w:del w:author="Anh Vo" w:id="1" w:date="2021-07-09T14:41:41Z"/>
              <w:strike w:val="1"/>
              <w:rPrChange w:author="Tuấn Giáp Mạnh" w:id="2" w:date="2021-07-10T09:00:47Z">
                <w:rPr/>
              </w:rPrChange>
            </w:rPr>
          </w:pPr>
          <w:sdt>
            <w:sdtPr>
              <w:tag w:val="goog_rdk_8267"/>
            </w:sdtPr>
            <w:sdtContent>
              <w:del w:author="Anh Vo" w:id="1" w:date="2021-07-09T14:41:41Z"/>
              <w:sdt>
                <w:sdtPr>
                  <w:tag w:val="goog_rdk_8268"/>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1.50a, c; 1.51; 1.52; 1.53a, b, d/sgk trang 27.</w:delText>
                    </w:r>
                  </w:del>
                </w:sdtContent>
              </w:sdt>
              <w:del w:author="Anh Vo" w:id="1" w:date="2021-07-09T14:41:41Z"/>
            </w:sdtContent>
          </w:sdt>
        </w:p>
      </w:sdtContent>
    </w:sdt>
    <w:sdt>
      <w:sdtPr>
        <w:tag w:val="goog_rdk_8272"/>
      </w:sdtPr>
      <w:sdtContent>
        <w:p w:rsidR="00000000" w:rsidDel="00000000" w:rsidP="00000000" w:rsidRDefault="00000000" w:rsidRPr="00000000" w14:paraId="00000948">
          <w:pPr>
            <w:tabs>
              <w:tab w:val="left" w:pos="720"/>
            </w:tabs>
            <w:spacing w:line="276" w:lineRule="auto"/>
            <w:rPr>
              <w:del w:author="Anh Vo" w:id="1" w:date="2021-07-09T14:41:41Z"/>
              <w:strike w:val="1"/>
              <w:rPrChange w:author="Tuấn Giáp Mạnh" w:id="2" w:date="2021-07-10T09:00:47Z">
                <w:rPr/>
              </w:rPrChange>
            </w:rPr>
          </w:pPr>
          <w:sdt>
            <w:sdtPr>
              <w:tag w:val="goog_rdk_8270"/>
            </w:sdtPr>
            <w:sdtContent>
              <w:del w:author="Anh Vo" w:id="1" w:date="2021-07-09T14:41:41Z"/>
              <w:sdt>
                <w:sdtPr>
                  <w:tag w:val="goog_rdk_8271"/>
                </w:sdtPr>
                <w:sdtContent>
                  <w:del w:author="Anh Vo" w:id="1" w:date="2021-07-09T14:41:41Z">
                    <w:r w:rsidDel="00000000" w:rsidR="00000000" w:rsidRPr="00000000">
                      <w:rPr>
                        <w:strike w:val="1"/>
                        <w:rtl w:val="0"/>
                        <w:rPrChange w:author="Tuấn Giáp Mạnh" w:id="2" w:date="2021-07-10T09:00:47Z">
                          <w:rPr/>
                        </w:rPrChange>
                      </w:rPr>
                      <w:delText xml:space="preserve">- Chuẩn bị cho nội dung tiết sau: BÀI TẬP CUỐI CHƯƠNG 1.</w:delText>
                    </w:r>
                  </w:del>
                </w:sdtContent>
              </w:sdt>
              <w:del w:author="Anh Vo" w:id="1" w:date="2021-07-09T14:41:41Z"/>
            </w:sdtContent>
          </w:sdt>
        </w:p>
      </w:sdtContent>
    </w:sdt>
    <w:sdt>
      <w:sdtPr>
        <w:tag w:val="goog_rdk_8275"/>
      </w:sdtPr>
      <w:sdtContent>
        <w:p w:rsidR="00000000" w:rsidDel="00000000" w:rsidP="00000000" w:rsidRDefault="00000000" w:rsidRPr="00000000" w14:paraId="00000949">
          <w:pPr>
            <w:spacing w:line="276" w:lineRule="auto"/>
            <w:ind w:firstLine="720"/>
            <w:rPr>
              <w:del w:author="Anh Vo" w:id="1" w:date="2021-07-09T14:41:41Z"/>
              <w:strike w:val="1"/>
              <w:rPrChange w:author="Tuấn Giáp Mạnh" w:id="2" w:date="2021-07-10T09:00:47Z">
                <w:rPr/>
              </w:rPrChange>
            </w:rPr>
          </w:pPr>
          <w:sdt>
            <w:sdtPr>
              <w:tag w:val="goog_rdk_8273"/>
            </w:sdtPr>
            <w:sdtContent>
              <w:del w:author="Anh Vo" w:id="1" w:date="2021-07-09T14:41:41Z"/>
              <w:sdt>
                <w:sdtPr>
                  <w:tag w:val="goog_rdk_8274"/>
                </w:sdtPr>
                <w:sdtContent>
                  <w:del w:author="Anh Vo" w:id="1" w:date="2021-07-09T14:41:41Z">
                    <w:r w:rsidDel="00000000" w:rsidR="00000000" w:rsidRPr="00000000">
                      <w:rPr>
                        <w:rtl w:val="0"/>
                      </w:rPr>
                    </w:r>
                  </w:del>
                </w:sdtContent>
              </w:sdt>
              <w:del w:author="Anh Vo" w:id="1" w:date="2021-07-09T14:41:41Z"/>
            </w:sdtContent>
          </w:sdt>
        </w:p>
      </w:sdtContent>
    </w:sdt>
    <w:sdt>
      <w:sdtPr>
        <w:tag w:val="goog_rdk_8278"/>
      </w:sdtPr>
      <w:sdtContent>
        <w:p w:rsidR="00000000" w:rsidDel="00000000" w:rsidP="00000000" w:rsidRDefault="00000000" w:rsidRPr="00000000" w14:paraId="0000094A">
          <w:pPr>
            <w:spacing w:line="276" w:lineRule="auto"/>
            <w:rPr>
              <w:del w:author="Anh Vo" w:id="1" w:date="2021-07-09T14:41:41Z"/>
              <w:strike w:val="1"/>
              <w:rPrChange w:author="Tuấn Giáp Mạnh" w:id="2" w:date="2021-07-10T09:00:47Z">
                <w:rPr/>
              </w:rPrChange>
            </w:rPr>
          </w:pPr>
          <w:sdt>
            <w:sdtPr>
              <w:tag w:val="goog_rdk_8276"/>
            </w:sdtPr>
            <w:sdtContent>
              <w:del w:author="Anh Vo" w:id="1" w:date="2021-07-09T14:41:41Z"/>
              <w:sdt>
                <w:sdtPr>
                  <w:tag w:val="goog_rdk_8277"/>
                </w:sdtPr>
                <w:sdtContent>
                  <w:del w:author="Anh Vo" w:id="1" w:date="2021-07-09T14:41:41Z">
                    <w:r w:rsidDel="00000000" w:rsidR="00000000" w:rsidRPr="00000000">
                      <w:rPr>
                        <w:rtl w:val="0"/>
                      </w:rPr>
                    </w:r>
                  </w:del>
                </w:sdtContent>
              </w:sdt>
              <w:del w:author="Anh Vo" w:id="1" w:date="2021-07-09T14:41:41Z"/>
            </w:sdtContent>
          </w:sdt>
        </w:p>
      </w:sdtContent>
    </w:sdt>
    <w:sdt>
      <w:sdtPr>
        <w:tag w:val="goog_rdk_8281"/>
      </w:sdtPr>
      <w:sdtContent>
        <w:p w:rsidR="00000000" w:rsidDel="00000000" w:rsidP="00000000" w:rsidRDefault="00000000" w:rsidRPr="00000000" w14:paraId="0000094B">
          <w:pPr>
            <w:spacing w:after="100" w:line="276" w:lineRule="auto"/>
            <w:rPr>
              <w:del w:author="Anh Vo" w:id="1" w:date="2021-07-09T14:41:41Z"/>
              <w:strike w:val="1"/>
              <w:rPrChange w:author="Tuấn Giáp Mạnh" w:id="2" w:date="2021-07-10T09:00:47Z">
                <w:rPr/>
              </w:rPrChange>
            </w:rPr>
          </w:pPr>
          <w:sdt>
            <w:sdtPr>
              <w:tag w:val="goog_rdk_8279"/>
            </w:sdtPr>
            <w:sdtContent>
              <w:del w:author="Anh Vo" w:id="1" w:date="2021-07-09T14:41:41Z"/>
              <w:sdt>
                <w:sdtPr>
                  <w:tag w:val="goog_rdk_8280"/>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8284"/>
      </w:sdtPr>
      <w:sdtContent>
        <w:p w:rsidR="00000000" w:rsidDel="00000000" w:rsidP="00000000" w:rsidRDefault="00000000" w:rsidRPr="00000000" w14:paraId="0000094C">
          <w:pPr>
            <w:spacing w:after="100" w:line="276" w:lineRule="auto"/>
            <w:rPr>
              <w:del w:author="Anh Vo" w:id="1" w:date="2021-07-09T14:41:41Z"/>
              <w:strike w:val="1"/>
              <w:rPrChange w:author="Tuấn Giáp Mạnh" w:id="2" w:date="2021-07-10T09:00:47Z">
                <w:rPr/>
              </w:rPrChange>
            </w:rPr>
          </w:pPr>
          <w:sdt>
            <w:sdtPr>
              <w:tag w:val="goog_rdk_8282"/>
            </w:sdtPr>
            <w:sdtContent>
              <w:del w:author="Anh Vo" w:id="1" w:date="2021-07-09T14:41:41Z"/>
              <w:sdt>
                <w:sdtPr>
                  <w:tag w:val="goog_rdk_8283"/>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Content>
          </w:sdt>
        </w:p>
      </w:sdtContent>
    </w:sdt>
    <w:sdt>
      <w:sdtPr>
        <w:tag w:val="goog_rdk_8288"/>
      </w:sdtPr>
      <w:sdtContent>
        <w:p w:rsidR="00000000" w:rsidDel="00000000" w:rsidP="00000000" w:rsidRDefault="00000000" w:rsidRPr="00000000" w14:paraId="0000094D">
          <w:pPr>
            <w:spacing w:after="100" w:line="276" w:lineRule="auto"/>
            <w:rPr>
              <w:del w:author="Anh Vo" w:id="1" w:date="2021-07-09T14:41:41Z"/>
              <w:b w:val="1"/>
              <w:strike w:val="1"/>
              <w:rPrChange w:author="Tuấn Giáp Mạnh" w:id="2" w:date="2021-07-10T09:00:47Z">
                <w:rPr>
                  <w:b w:val="1"/>
                </w:rPr>
              </w:rPrChange>
            </w:rPr>
          </w:pPr>
          <w:sdt>
            <w:sdtPr>
              <w:tag w:val="goog_rdk_8285"/>
            </w:sdtPr>
            <w:sdtContent>
              <w:del w:author="Anh Vo" w:id="1" w:date="2021-07-09T14:41:41Z"/>
              <w:sdt>
                <w:sdtPr>
                  <w:tag w:val="goog_rdk_8286"/>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12 </w:delText>
                    </w:r>
                  </w:del>
                </w:sdtContent>
              </w:sdt>
              <w:del w:author="Anh Vo" w:id="1" w:date="2021-07-09T14:41:41Z">
                <w:sdt>
                  <w:sdtPr>
                    <w:tag w:val="goog_rdk_8287"/>
                  </w:sdtPr>
                  <w:sdtContent>
                    <w:r w:rsidDel="00000000" w:rsidR="00000000" w:rsidRPr="00000000">
                      <w:rPr>
                        <w:b w:val="1"/>
                        <w:strike w:val="1"/>
                        <w:rtl w:val="0"/>
                        <w:rPrChange w:author="Tuấn Giáp Mạnh" w:id="2" w:date="2021-07-10T09:00:47Z">
                          <w:rPr>
                            <w:b w:val="1"/>
                          </w:rPr>
                        </w:rPrChange>
                      </w:rPr>
                      <w:delText xml:space="preserve">                        BÀI TẬP CUỐI CHƯƠNG I</w:delText>
                    </w:r>
                  </w:sdtContent>
                </w:sdt>
              </w:del>
            </w:sdtContent>
          </w:sdt>
        </w:p>
      </w:sdtContent>
    </w:sdt>
    <w:sdt>
      <w:sdtPr>
        <w:tag w:val="goog_rdk_8291"/>
      </w:sdtPr>
      <w:sdtContent>
        <w:p w:rsidR="00000000" w:rsidDel="00000000" w:rsidP="00000000" w:rsidRDefault="00000000" w:rsidRPr="00000000" w14:paraId="0000094E">
          <w:pPr>
            <w:spacing w:line="276" w:lineRule="auto"/>
            <w:rPr>
              <w:del w:author="Anh Vo" w:id="1" w:date="2021-07-09T14:41:41Z"/>
              <w:strike w:val="1"/>
              <w:rPrChange w:author="Tuấn Giáp Mạnh" w:id="2" w:date="2021-07-10T09:00:47Z">
                <w:rPr/>
              </w:rPrChange>
            </w:rPr>
          </w:pPr>
          <w:sdt>
            <w:sdtPr>
              <w:tag w:val="goog_rdk_8289"/>
            </w:sdtPr>
            <w:sdtContent>
              <w:del w:author="Anh Vo" w:id="1" w:date="2021-07-09T14:41:41Z"/>
              <w:sdt>
                <w:sdtPr>
                  <w:tag w:val="goog_rdk_8290"/>
                </w:sdtPr>
                <w:sdtContent>
                  <w:del w:author="Anh Vo" w:id="1" w:date="2021-07-09T14:41:41Z">
                    <w:r w:rsidDel="00000000" w:rsidR="00000000" w:rsidRPr="00000000">
                      <w:rPr>
                        <w:rtl w:val="0"/>
                      </w:rPr>
                    </w:r>
                  </w:del>
                </w:sdtContent>
              </w:sdt>
              <w:del w:author="Anh Vo" w:id="1" w:date="2021-07-09T14:41:41Z"/>
            </w:sdtContent>
          </w:sdt>
        </w:p>
      </w:sdtContent>
    </w:sdt>
    <w:sdt>
      <w:sdtPr>
        <w:tag w:val="goog_rdk_8294"/>
      </w:sdtPr>
      <w:sdtContent>
        <w:p w:rsidR="00000000" w:rsidDel="00000000" w:rsidP="00000000" w:rsidRDefault="00000000" w:rsidRPr="00000000" w14:paraId="0000094F">
          <w:pPr>
            <w:spacing w:line="276" w:lineRule="auto"/>
            <w:rPr>
              <w:del w:author="Anh Vo" w:id="1" w:date="2021-07-09T14:41:41Z"/>
              <w:strike w:val="1"/>
              <w:rPrChange w:author="Tuấn Giáp Mạnh" w:id="2" w:date="2021-07-10T09:00:47Z">
                <w:rPr/>
              </w:rPrChange>
            </w:rPr>
          </w:pPr>
          <w:sdt>
            <w:sdtPr>
              <w:tag w:val="goog_rdk_8292"/>
            </w:sdtPr>
            <w:sdtContent>
              <w:del w:author="Anh Vo" w:id="1" w:date="2021-07-09T14:41:41Z"/>
              <w:sdt>
                <w:sdtPr>
                  <w:tag w:val="goog_rdk_8293"/>
                </w:sdtPr>
                <w:sdtContent>
                  <w:del w:author="Anh Vo" w:id="1" w:date="2021-07-09T14:41:41Z">
                    <w:r w:rsidDel="00000000" w:rsidR="00000000" w:rsidRPr="00000000">
                      <w:rPr>
                        <w:rtl w:val="0"/>
                      </w:rPr>
                    </w:r>
                  </w:del>
                </w:sdtContent>
              </w:sdt>
              <w:del w:author="Anh Vo" w:id="1" w:date="2021-07-09T14:41:41Z"/>
            </w:sdtContent>
          </w:sdt>
        </w:p>
      </w:sdtContent>
    </w:sdt>
    <w:sdt>
      <w:sdtPr>
        <w:tag w:val="goog_rdk_8297"/>
      </w:sdtPr>
      <w:sdtContent>
        <w:p w:rsidR="00000000" w:rsidDel="00000000" w:rsidP="00000000" w:rsidRDefault="00000000" w:rsidRPr="00000000" w14:paraId="00000950">
          <w:pPr>
            <w:spacing w:line="276" w:lineRule="auto"/>
            <w:rPr>
              <w:del w:author="Anh Vo" w:id="1" w:date="2021-07-09T14:41:41Z"/>
              <w:strike w:val="1"/>
              <w:rPrChange w:author="Tuấn Giáp Mạnh" w:id="2" w:date="2021-07-10T09:00:47Z">
                <w:rPr/>
              </w:rPrChange>
            </w:rPr>
          </w:pPr>
          <w:sdt>
            <w:sdtPr>
              <w:tag w:val="goog_rdk_8295"/>
            </w:sdtPr>
            <w:sdtContent>
              <w:del w:author="Anh Vo" w:id="1" w:date="2021-07-09T14:41:41Z"/>
              <w:sdt>
                <w:sdtPr>
                  <w:tag w:val="goog_rdk_8296"/>
                </w:sdtPr>
                <w:sdtContent>
                  <w:del w:author="Anh Vo" w:id="1" w:date="2021-07-09T14:41:41Z">
                    <w:r w:rsidDel="00000000" w:rsidR="00000000" w:rsidRPr="00000000">
                      <w:rPr>
                        <w:rtl w:val="0"/>
                      </w:rPr>
                    </w:r>
                  </w:del>
                </w:sdtContent>
              </w:sdt>
              <w:del w:author="Anh Vo" w:id="1" w:date="2021-07-09T14:41:41Z"/>
            </w:sdtContent>
          </w:sdt>
        </w:p>
      </w:sdtContent>
    </w:sdt>
    <w:sdt>
      <w:sdtPr>
        <w:tag w:val="goog_rdk_8300"/>
      </w:sdtPr>
      <w:sdtContent>
        <w:p w:rsidR="00000000" w:rsidDel="00000000" w:rsidP="00000000" w:rsidRDefault="00000000" w:rsidRPr="00000000" w14:paraId="00000951">
          <w:pPr>
            <w:spacing w:after="100" w:line="276" w:lineRule="auto"/>
            <w:rPr>
              <w:del w:author="Anh Vo" w:id="1" w:date="2021-07-09T14:41:41Z"/>
              <w:strike w:val="1"/>
              <w:rPrChange w:author="Tuấn Giáp Mạnh" w:id="2" w:date="2021-07-10T09:00:47Z">
                <w:rPr/>
              </w:rPrChange>
            </w:rPr>
          </w:pPr>
          <w:sdt>
            <w:sdtPr>
              <w:tag w:val="goog_rdk_8298"/>
            </w:sdtPr>
            <w:sdtContent>
              <w:del w:author="Anh Vo" w:id="1" w:date="2021-07-09T14:41:41Z"/>
              <w:sdt>
                <w:sdtPr>
                  <w:tag w:val="goog_rdk_8299"/>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8305"/>
      </w:sdtPr>
      <w:sdtContent>
        <w:p w:rsidR="00000000" w:rsidDel="00000000" w:rsidP="00000000" w:rsidRDefault="00000000" w:rsidRPr="00000000" w14:paraId="00000952">
          <w:pPr>
            <w:spacing w:after="100" w:line="276" w:lineRule="auto"/>
            <w:rPr>
              <w:del w:author="Anh Vo" w:id="1" w:date="2021-07-09T14:41:41Z"/>
              <w:strike w:val="1"/>
              <w:rPrChange w:author="Tuấn Giáp Mạnh" w:id="2" w:date="2021-07-10T09:00:47Z">
                <w:rPr/>
              </w:rPrChange>
            </w:rPr>
          </w:pPr>
          <w:sdt>
            <w:sdtPr>
              <w:tag w:val="goog_rdk_8301"/>
            </w:sdtPr>
            <w:sdtContent>
              <w:del w:author="Anh Vo" w:id="1" w:date="2021-07-09T14:41:41Z"/>
              <w:sdt>
                <w:sdtPr>
                  <w:tag w:val="goog_rdk_8302"/>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8303"/>
                  </w:sdtPr>
                  <w:sdtContent>
                    <w:r w:rsidDel="00000000" w:rsidR="00000000" w:rsidRPr="00000000">
                      <w:rPr>
                        <w:b w:val="1"/>
                        <w:strike w:val="1"/>
                        <w:rtl w:val="0"/>
                        <w:rPrChange w:author="Tuấn Giáp Mạnh" w:id="2" w:date="2021-07-10T09:00:47Z">
                          <w:rPr>
                            <w:b w:val="1"/>
                          </w:rPr>
                        </w:rPrChange>
                      </w:rPr>
                      <w:delText xml:space="preserve">CHƯƠNG II.</w:delText>
                    </w:r>
                  </w:sdtContent>
                </w:sdt>
                <w:sdt>
                  <w:sdtPr>
                    <w:tag w:val="goog_rdk_8304"/>
                  </w:sdtPr>
                  <w:sdtContent>
                    <w:r w:rsidDel="00000000" w:rsidR="00000000" w:rsidRPr="00000000">
                      <w:rPr>
                        <w:rtl w:val="0"/>
                      </w:rPr>
                    </w:r>
                  </w:sdtContent>
                </w:sdt>
              </w:del>
            </w:sdtContent>
          </w:sdt>
        </w:p>
      </w:sdtContent>
    </w:sdt>
    <w:sdt>
      <w:sdtPr>
        <w:tag w:val="goog_rdk_8308"/>
      </w:sdtPr>
      <w:sdtContent>
        <w:p w:rsidR="00000000" w:rsidDel="00000000" w:rsidP="00000000" w:rsidRDefault="00000000" w:rsidRPr="00000000" w14:paraId="00000953">
          <w:pPr>
            <w:spacing w:after="100" w:line="276" w:lineRule="auto"/>
            <w:rPr>
              <w:del w:author="Anh Vo" w:id="1" w:date="2021-07-09T14:41:41Z"/>
              <w:b w:val="1"/>
              <w:strike w:val="1"/>
              <w:rPrChange w:author="Tuấn Giáp Mạnh" w:id="2" w:date="2021-07-10T09:00:47Z">
                <w:rPr>
                  <w:b w:val="1"/>
                </w:rPr>
              </w:rPrChange>
            </w:rPr>
          </w:pPr>
          <w:sdt>
            <w:sdtPr>
              <w:tag w:val="goog_rdk_8306"/>
            </w:sdtPr>
            <w:sdtContent>
              <w:del w:author="Anh Vo" w:id="1" w:date="2021-07-09T14:41:41Z"/>
              <w:sdt>
                <w:sdtPr>
                  <w:tag w:val="goog_rdk_83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TÍNH CHẤT CHIA HẾT TRONGTẬP HỢP CÁC SỐ TỰ NHIÊN</w:delText>
                    </w:r>
                  </w:del>
                </w:sdtContent>
              </w:sdt>
              <w:del w:author="Anh Vo" w:id="1" w:date="2021-07-09T14:41:41Z"/>
            </w:sdtContent>
          </w:sdt>
        </w:p>
      </w:sdtContent>
    </w:sdt>
    <w:sdt>
      <w:sdtPr>
        <w:tag w:val="goog_rdk_8312"/>
      </w:sdtPr>
      <w:sdtContent>
        <w:p w:rsidR="00000000" w:rsidDel="00000000" w:rsidP="00000000" w:rsidRDefault="00000000" w:rsidRPr="00000000" w14:paraId="00000954">
          <w:pPr>
            <w:spacing w:after="100" w:line="276" w:lineRule="auto"/>
            <w:rPr>
              <w:del w:author="Anh Vo" w:id="1" w:date="2021-07-09T14:41:41Z"/>
              <w:b w:val="1"/>
              <w:strike w:val="1"/>
              <w:rPrChange w:author="Tuấn Giáp Mạnh" w:id="2" w:date="2021-07-10T09:00:47Z">
                <w:rPr>
                  <w:b w:val="1"/>
                </w:rPr>
              </w:rPrChange>
            </w:rPr>
          </w:pPr>
          <w:sdt>
            <w:sdtPr>
              <w:tag w:val="goog_rdk_8309"/>
            </w:sdtPr>
            <w:sdtContent>
              <w:del w:author="Anh Vo" w:id="1" w:date="2021-07-09T14:41:41Z"/>
              <w:sdt>
                <w:sdtPr>
                  <w:tag w:val="goog_rdk_831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13,14</w:delText>
                    </w:r>
                  </w:del>
                </w:sdtContent>
              </w:sdt>
              <w:del w:author="Anh Vo" w:id="1" w:date="2021-07-09T14:41:41Z">
                <w:sdt>
                  <w:sdtPr>
                    <w:tag w:val="goog_rdk_8311"/>
                  </w:sdtPr>
                  <w:sdtContent>
                    <w:r w:rsidDel="00000000" w:rsidR="00000000" w:rsidRPr="00000000">
                      <w:rPr>
                        <w:b w:val="1"/>
                        <w:strike w:val="1"/>
                        <w:rtl w:val="0"/>
                        <w:rPrChange w:author="Tuấn Giáp Mạnh" w:id="2" w:date="2021-07-10T09:00:47Z">
                          <w:rPr>
                            <w:b w:val="1"/>
                          </w:rPr>
                        </w:rPrChange>
                      </w:rPr>
                      <w:delText xml:space="preserve">                      §8.QUAN HỆ CHIA HẾT VÀ TÍNH CHẤT</w:delText>
                    </w:r>
                  </w:sdtContent>
                </w:sdt>
              </w:del>
            </w:sdtContent>
          </w:sdt>
        </w:p>
      </w:sdtContent>
    </w:sdt>
    <w:sdt>
      <w:sdtPr>
        <w:tag w:val="goog_rdk_8316"/>
      </w:sdtPr>
      <w:sdtContent>
        <w:p w:rsidR="00000000" w:rsidDel="00000000" w:rsidP="00000000" w:rsidRDefault="00000000" w:rsidRPr="00000000" w14:paraId="00000955">
          <w:pPr>
            <w:tabs>
              <w:tab w:val="left" w:pos="631"/>
            </w:tabs>
            <w:spacing w:after="100" w:line="276" w:lineRule="auto"/>
            <w:rPr>
              <w:del w:author="Anh Vo" w:id="1" w:date="2021-07-09T14:41:41Z"/>
              <w:strike w:val="1"/>
              <w:rPrChange w:author="Tuấn Giáp Mạnh" w:id="2" w:date="2021-07-10T09:00:47Z">
                <w:rPr/>
              </w:rPrChange>
            </w:rPr>
          </w:pPr>
          <w:sdt>
            <w:sdtPr>
              <w:tag w:val="goog_rdk_8313"/>
            </w:sdtPr>
            <w:sdtContent>
              <w:del w:author="Anh Vo" w:id="1" w:date="2021-07-09T14:41:41Z"/>
              <w:sdt>
                <w:sdtPr>
                  <w:tag w:val="goog_rdk_83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8315"/>
                  </w:sdtPr>
                  <w:sdtContent>
                    <w:r w:rsidDel="00000000" w:rsidR="00000000" w:rsidRPr="00000000">
                      <w:rPr>
                        <w:rtl w:val="0"/>
                      </w:rPr>
                    </w:r>
                  </w:sdtContent>
                </w:sdt>
              </w:del>
            </w:sdtContent>
          </w:sdt>
        </w:p>
      </w:sdtContent>
    </w:sdt>
    <w:sdt>
      <w:sdtPr>
        <w:tag w:val="goog_rdk_8321"/>
      </w:sdtPr>
      <w:sdtContent>
        <w:p w:rsidR="00000000" w:rsidDel="00000000" w:rsidP="00000000" w:rsidRDefault="00000000" w:rsidRPr="00000000" w14:paraId="00000956">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8317"/>
            </w:sdtPr>
            <w:sdtContent>
              <w:del w:author="Anh Vo" w:id="1" w:date="2021-07-09T14:41:41Z"/>
              <w:sdt>
                <w:sdtPr>
                  <w:tag w:val="goog_rdk_83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8319"/>
                  </w:sdtPr>
                  <w:sdtContent>
                    <w:r w:rsidDel="00000000" w:rsidR="00000000" w:rsidRPr="00000000">
                      <w:rPr>
                        <w:strike w:val="1"/>
                        <w:rtl w:val="0"/>
                        <w:rPrChange w:author="Tuấn Giáp Mạnh" w:id="2" w:date="2021-07-10T09:00:47Z">
                          <w:rPr/>
                        </w:rPrChange>
                      </w:rPr>
                      <w:delText xml:space="preserve">Sau khi học xong bài này, học sinh sẽ:</w:delText>
                    </w:r>
                  </w:sdtContent>
                </w:sdt>
                <w:sdt>
                  <w:sdtPr>
                    <w:tag w:val="goog_rdk_8320"/>
                  </w:sdtPr>
                  <w:sdtContent>
                    <w:r w:rsidDel="00000000" w:rsidR="00000000" w:rsidRPr="00000000">
                      <w:rPr>
                        <w:rtl w:val="0"/>
                      </w:rPr>
                    </w:r>
                  </w:sdtContent>
                </w:sdt>
              </w:del>
            </w:sdtContent>
          </w:sdt>
        </w:p>
      </w:sdtContent>
    </w:sdt>
    <w:sdt>
      <w:sdtPr>
        <w:tag w:val="goog_rdk_8326"/>
      </w:sdtPr>
      <w:sdtContent>
        <w:p w:rsidR="00000000" w:rsidDel="00000000" w:rsidP="00000000" w:rsidRDefault="00000000" w:rsidRPr="00000000" w14:paraId="00000957">
          <w:pPr>
            <w:tabs>
              <w:tab w:val="left" w:pos="720"/>
            </w:tabs>
            <w:spacing w:line="276" w:lineRule="auto"/>
            <w:rPr>
              <w:del w:author="Anh Vo" w:id="1" w:date="2021-07-09T14:41:41Z"/>
              <w:strike w:val="1"/>
              <w:rPrChange w:author="Tuấn Giáp Mạnh" w:id="2" w:date="2021-07-10T09:00:47Z">
                <w:rPr/>
              </w:rPrChange>
            </w:rPr>
          </w:pPr>
          <w:sdt>
            <w:sdtPr>
              <w:tag w:val="goog_rdk_8322"/>
            </w:sdtPr>
            <w:sdtContent>
              <w:del w:author="Anh Vo" w:id="1" w:date="2021-07-09T14:41:41Z"/>
              <w:sdt>
                <w:sdtPr>
                  <w:tag w:val="goog_rdk_8323"/>
                </w:sdtPr>
                <w:sdtContent>
                  <w:del w:author="Anh Vo" w:id="1" w:date="2021-07-09T14:41:41Z">
                    <w:r w:rsidDel="00000000" w:rsidR="00000000" w:rsidRPr="00000000">
                      <w:rPr>
                        <w:strike w:val="1"/>
                        <w:rtl w:val="0"/>
                        <w:rPrChange w:author="Tuấn Giáp Mạnh" w:id="2" w:date="2021-07-10T09:00:47Z">
                          <w:rPr/>
                        </w:rPrChange>
                      </w:rPr>
                      <w:delText xml:space="preserve">- Nhận biết quan hệ chia hết và nắm được các khái niệm về ước, bội, kí hiệu</w:delText>
                    </w:r>
                  </w:del>
                </w:sdtContent>
              </w:sdt>
              <w:del w:author="Anh Vo" w:id="1" w:date="2021-07-09T14:41:41Z">
                <w:r w:rsidDel="00000000" w:rsidR="00000000" w:rsidRPr="00000000">
                  <w:rPr>
                    <w:sz w:val="36.66666666666667"/>
                    <w:szCs w:val="36.66666666666667"/>
                    <w:vertAlign w:val="subscript"/>
                  </w:rPr>
                  <w:pict>
                    <v:shape id="Picture 68" style="width:3.7pt;height:14.9pt;visibility:visible" o:spid="_x0000_i1165" type="#_x0000_t75">
                      <v:imagedata r:id="rId205" o:title=""/>
                    </v:shape>
                  </w:pict>
                </w:r>
                <w:sdt>
                  <w:sdtPr>
                    <w:tag w:val="goog_rdk_8324"/>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67" style="width:8.7pt;height:16.15pt;visibility:visible" o:spid="_x0000_i1166" type="#_x0000_t75">
                      <v:imagedata r:id="rId206" o:title=""/>
                    </v:shape>
                  </w:pict>
                </w:r>
                <w:sdt>
                  <w:sdtPr>
                    <w:tag w:val="goog_rdk_8325"/>
                  </w:sdtPr>
                  <w:sdtContent>
                    <w:r w:rsidDel="00000000" w:rsidR="00000000" w:rsidRPr="00000000">
                      <w:rPr>
                        <w:strike w:val="1"/>
                        <w:rtl w:val="0"/>
                        <w:rPrChange w:author="Tuấn Giáp Mạnh" w:id="2" w:date="2021-07-10T09:00:47Z">
                          <w:rPr/>
                        </w:rPrChange>
                      </w:rPr>
                      <w:delText xml:space="preserve"> và các tính chất chia hết của một tổng.</w:delText>
                    </w:r>
                  </w:sdtContent>
                </w:sdt>
              </w:del>
            </w:sdtContent>
          </w:sdt>
        </w:p>
      </w:sdtContent>
    </w:sdt>
    <w:sdt>
      <w:sdtPr>
        <w:tag w:val="goog_rdk_8329"/>
      </w:sdtPr>
      <w:sdtContent>
        <w:p w:rsidR="00000000" w:rsidDel="00000000" w:rsidP="00000000" w:rsidRDefault="00000000" w:rsidRPr="00000000" w14:paraId="00000958">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8327"/>
            </w:sdtPr>
            <w:sdtContent>
              <w:del w:author="Anh Vo" w:id="1" w:date="2021-07-09T14:41:41Z"/>
              <w:sdt>
                <w:sdtPr>
                  <w:tag w:val="goog_rdk_83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8332"/>
      </w:sdtPr>
      <w:sdtContent>
        <w:p w:rsidR="00000000" w:rsidDel="00000000" w:rsidP="00000000" w:rsidRDefault="00000000" w:rsidRPr="00000000" w14:paraId="00000959">
          <w:pPr>
            <w:tabs>
              <w:tab w:val="left" w:pos="720"/>
            </w:tabs>
            <w:spacing w:line="276" w:lineRule="auto"/>
            <w:rPr>
              <w:del w:author="Anh Vo" w:id="1" w:date="2021-07-09T14:41:41Z"/>
              <w:strike w:val="1"/>
              <w:rPrChange w:author="Tuấn Giáp Mạnh" w:id="2" w:date="2021-07-10T09:00:47Z">
                <w:rPr/>
              </w:rPrChange>
            </w:rPr>
          </w:pPr>
          <w:sdt>
            <w:sdtPr>
              <w:tag w:val="goog_rdk_8330"/>
            </w:sdtPr>
            <w:sdtContent>
              <w:del w:author="Anh Vo" w:id="1" w:date="2021-07-09T14:41:41Z"/>
              <w:sdt>
                <w:sdtPr>
                  <w:tag w:val="goog_rdk_8331"/>
                </w:sdtPr>
                <w:sdtContent>
                  <w:del w:author="Anh Vo" w:id="1" w:date="2021-07-09T14:41:41Z">
                    <w:r w:rsidDel="00000000" w:rsidR="00000000" w:rsidRPr="00000000">
                      <w:rPr>
                        <w:strike w:val="1"/>
                        <w:rtl w:val="0"/>
                        <w:rPrChange w:author="Tuấn Giáp Mạnh" w:id="2" w:date="2021-07-10T09:00:47Z">
                          <w:rPr/>
                        </w:rPrChange>
                      </w:rPr>
                      <w:delText xml:space="preserve">- NL chung: </w:delText>
                      <w:tab/>
                      <w:delText xml:space="preserve">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8335"/>
      </w:sdtPr>
      <w:sdtContent>
        <w:p w:rsidR="00000000" w:rsidDel="00000000" w:rsidP="00000000" w:rsidRDefault="00000000" w:rsidRPr="00000000" w14:paraId="0000095A">
          <w:pPr>
            <w:tabs>
              <w:tab w:val="left" w:pos="720"/>
            </w:tabs>
            <w:spacing w:line="276" w:lineRule="auto"/>
            <w:rPr>
              <w:del w:author="Anh Vo" w:id="1" w:date="2021-07-09T14:41:41Z"/>
              <w:strike w:val="1"/>
              <w:rPrChange w:author="Tuấn Giáp Mạnh" w:id="2" w:date="2021-07-10T09:00:47Z">
                <w:rPr/>
              </w:rPrChange>
            </w:rPr>
          </w:pPr>
          <w:sdt>
            <w:sdtPr>
              <w:tag w:val="goog_rdk_8333"/>
            </w:sdtPr>
            <w:sdtContent>
              <w:del w:author="Anh Vo" w:id="1" w:date="2021-07-09T14:41:41Z"/>
              <w:sdt>
                <w:sdtPr>
                  <w:tag w:val="goog_rdk_8334"/>
                </w:sdtPr>
                <w:sdtContent>
                  <w:del w:author="Anh Vo" w:id="1" w:date="2021-07-09T14:41:41Z">
                    <w:r w:rsidDel="00000000" w:rsidR="00000000" w:rsidRPr="00000000">
                      <w:rPr>
                        <w:strike w:val="1"/>
                        <w:rtl w:val="0"/>
                        <w:rPrChange w:author="Tuấn Giáp Mạnh" w:id="2" w:date="2021-07-10T09:00:47Z">
                          <w:rPr/>
                        </w:rPrChange>
                      </w:rPr>
                      <w:delText xml:space="preserve">- NL toán học: Tìm các ước và bội của một số tự nhiên;  Tìm được các ước số và bội số nhỏ và dễ nhận biết như số chẵn, số chia hết cho 3, cho 5 hoặc cho 9; Nhận biết tính chất chia hết của một tổng cho một số.</w:delText>
                    </w:r>
                  </w:del>
                </w:sdtContent>
              </w:sdt>
              <w:del w:author="Anh Vo" w:id="1" w:date="2021-07-09T14:41:41Z"/>
            </w:sdtContent>
          </w:sdt>
        </w:p>
      </w:sdtContent>
    </w:sdt>
    <w:sdt>
      <w:sdtPr>
        <w:tag w:val="goog_rdk_8340"/>
      </w:sdtPr>
      <w:sdtContent>
        <w:p w:rsidR="00000000" w:rsidDel="00000000" w:rsidP="00000000" w:rsidRDefault="00000000" w:rsidRPr="00000000" w14:paraId="0000095B">
          <w:pPr>
            <w:tabs>
              <w:tab w:val="left" w:pos="720"/>
            </w:tabs>
            <w:spacing w:line="276" w:lineRule="auto"/>
            <w:rPr>
              <w:del w:author="Anh Vo" w:id="1" w:date="2021-07-09T14:41:41Z"/>
              <w:strike w:val="1"/>
              <w:rPrChange w:author="Tuấn Giáp Mạnh" w:id="2" w:date="2021-07-10T09:00:47Z">
                <w:rPr/>
              </w:rPrChange>
            </w:rPr>
          </w:pPr>
          <w:sdt>
            <w:sdtPr>
              <w:tag w:val="goog_rdk_8336"/>
            </w:sdtPr>
            <w:sdtContent>
              <w:del w:author="Anh Vo" w:id="1" w:date="2021-07-09T14:41:41Z"/>
              <w:sdt>
                <w:sdtPr>
                  <w:tag w:val="goog_rdk_8337"/>
                </w:sdtPr>
                <w:sdtContent>
                  <w:del w:author="Anh Vo" w:id="1" w:date="2021-07-09T14:41:41Z">
                    <w:r w:rsidDel="00000000" w:rsidR="00000000" w:rsidRPr="00000000">
                      <w:rPr>
                        <w:strike w:val="1"/>
                        <w:rtl w:val="0"/>
                        <w:rPrChange w:author="Tuấn Giáp Mạnh" w:id="2" w:date="2021-07-10T09:00:47Z">
                          <w:rPr/>
                        </w:rPrChange>
                      </w:rPr>
                      <w:delText xml:space="preserve">- Năng lực giao tiếp toán học: HS nghe hiểu, đọc hiểu, viết đúng kí hiệu </w:delText>
                    </w:r>
                  </w:del>
                </w:sdtContent>
              </w:sdt>
              <w:del w:author="Anh Vo" w:id="1" w:date="2021-07-09T14:41:41Z">
                <w:r w:rsidDel="00000000" w:rsidR="00000000" w:rsidRPr="00000000">
                  <w:rPr>
                    <w:sz w:val="36.66666666666667"/>
                    <w:szCs w:val="36.66666666666667"/>
                    <w:vertAlign w:val="subscript"/>
                  </w:rPr>
                  <w:pict>
                    <v:shape id="Picture 66" style="width:3.7pt;height:14.9pt;visibility:visible" o:spid="_x0000_i1167" type="#_x0000_t75">
                      <v:imagedata r:id="rId207" o:title=""/>
                    </v:shape>
                  </w:pict>
                </w:r>
                <w:sdt>
                  <w:sdtPr>
                    <w:tag w:val="goog_rdk_8338"/>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65" style="width:8.7pt;height:16.15pt;visibility:visible" o:spid="_x0000_i1168" type="#_x0000_t75">
                      <v:imagedata r:id="rId208" o:title=""/>
                    </v:shape>
                  </w:pict>
                </w:r>
                <w:sdt>
                  <w:sdtPr>
                    <w:tag w:val="goog_rdk_833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8344"/>
      </w:sdtPr>
      <w:sdtContent>
        <w:p w:rsidR="00000000" w:rsidDel="00000000" w:rsidP="00000000" w:rsidRDefault="00000000" w:rsidRPr="00000000" w14:paraId="0000095C">
          <w:pPr>
            <w:tabs>
              <w:tab w:val="left" w:pos="720"/>
            </w:tabs>
            <w:spacing w:line="276" w:lineRule="auto"/>
            <w:rPr>
              <w:del w:author="Anh Vo" w:id="1" w:date="2021-07-09T14:41:41Z"/>
              <w:strike w:val="1"/>
              <w:rPrChange w:author="Tuấn Giáp Mạnh" w:id="2" w:date="2021-07-10T09:00:47Z">
                <w:rPr/>
              </w:rPrChange>
            </w:rPr>
          </w:pPr>
          <w:sdt>
            <w:sdtPr>
              <w:tag w:val="goog_rdk_8341"/>
            </w:sdtPr>
            <w:sdtContent>
              <w:del w:author="Anh Vo" w:id="1" w:date="2021-07-09T14:41:41Z"/>
              <w:sdt>
                <w:sdtPr>
                  <w:tag w:val="goog_rdk_83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8343"/>
                  </w:sdtPr>
                  <w:sdtContent>
                    <w:r w:rsidDel="00000000" w:rsidR="00000000" w:rsidRPr="00000000">
                      <w:rPr>
                        <w:rtl w:val="0"/>
                      </w:rPr>
                    </w:r>
                  </w:sdtContent>
                </w:sdt>
              </w:del>
            </w:sdtContent>
          </w:sdt>
        </w:p>
      </w:sdtContent>
    </w:sdt>
    <w:sdt>
      <w:sdtPr>
        <w:tag w:val="goog_rdk_8347"/>
      </w:sdtPr>
      <w:sdtContent>
        <w:p w:rsidR="00000000" w:rsidDel="00000000" w:rsidP="00000000" w:rsidRDefault="00000000" w:rsidRPr="00000000" w14:paraId="0000095D">
          <w:pPr>
            <w:tabs>
              <w:tab w:val="left" w:pos="720"/>
            </w:tabs>
            <w:spacing w:line="276" w:lineRule="auto"/>
            <w:rPr>
              <w:del w:author="Anh Vo" w:id="1" w:date="2021-07-09T14:41:41Z"/>
              <w:strike w:val="1"/>
              <w:rPrChange w:author="Tuấn Giáp Mạnh" w:id="2" w:date="2021-07-10T09:00:47Z">
                <w:rPr/>
              </w:rPrChange>
            </w:rPr>
          </w:pPr>
          <w:sdt>
            <w:sdtPr>
              <w:tag w:val="goog_rdk_8345"/>
            </w:sdtPr>
            <w:sdtContent>
              <w:del w:author="Anh Vo" w:id="1" w:date="2021-07-09T14:41:41Z"/>
              <w:sdt>
                <w:sdtPr>
                  <w:tag w:val="goog_rdk_8346"/>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8350"/>
      </w:sdtPr>
      <w:sdtContent>
        <w:p w:rsidR="00000000" w:rsidDel="00000000" w:rsidP="00000000" w:rsidRDefault="00000000" w:rsidRPr="00000000" w14:paraId="0000095E">
          <w:pPr>
            <w:tabs>
              <w:tab w:val="left" w:pos="720"/>
            </w:tabs>
            <w:spacing w:line="276" w:lineRule="auto"/>
            <w:rPr>
              <w:del w:author="Anh Vo" w:id="1" w:date="2021-07-09T14:41:41Z"/>
              <w:strike w:val="1"/>
              <w:rPrChange w:author="Tuấn Giáp Mạnh" w:id="2" w:date="2021-07-10T09:00:47Z">
                <w:rPr/>
              </w:rPrChange>
            </w:rPr>
          </w:pPr>
          <w:sdt>
            <w:sdtPr>
              <w:tag w:val="goog_rdk_8348"/>
            </w:sdtPr>
            <w:sdtContent>
              <w:del w:author="Anh Vo" w:id="1" w:date="2021-07-09T14:41:41Z"/>
              <w:sdt>
                <w:sdtPr>
                  <w:tag w:val="goog_rdk_8349"/>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8353"/>
      </w:sdtPr>
      <w:sdtContent>
        <w:p w:rsidR="00000000" w:rsidDel="00000000" w:rsidP="00000000" w:rsidRDefault="00000000" w:rsidRPr="00000000" w14:paraId="0000095F">
          <w:pPr>
            <w:tabs>
              <w:tab w:val="left" w:pos="720"/>
            </w:tabs>
            <w:spacing w:line="276" w:lineRule="auto"/>
            <w:rPr>
              <w:del w:author="Anh Vo" w:id="1" w:date="2021-07-09T14:41:41Z"/>
              <w:strike w:val="1"/>
              <w:rPrChange w:author="Tuấn Giáp Mạnh" w:id="2" w:date="2021-07-10T09:00:47Z">
                <w:rPr/>
              </w:rPrChange>
            </w:rPr>
          </w:pPr>
          <w:sdt>
            <w:sdtPr>
              <w:tag w:val="goog_rdk_8351"/>
            </w:sdtPr>
            <w:sdtContent>
              <w:del w:author="Anh Vo" w:id="1" w:date="2021-07-09T14:41:41Z"/>
              <w:sdt>
                <w:sdtPr>
                  <w:tag w:val="goog_rdk_8352"/>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8356"/>
      </w:sdtPr>
      <w:sdtContent>
        <w:p w:rsidR="00000000" w:rsidDel="00000000" w:rsidP="00000000" w:rsidRDefault="00000000" w:rsidRPr="00000000" w14:paraId="00000960">
          <w:pPr>
            <w:keepNext w:val="1"/>
            <w:tabs>
              <w:tab w:val="left" w:pos="740"/>
            </w:tabs>
            <w:spacing w:after="100" w:line="276" w:lineRule="auto"/>
            <w:rPr>
              <w:del w:author="Anh Vo" w:id="1" w:date="2021-07-09T14:41:41Z"/>
              <w:b w:val="1"/>
              <w:strike w:val="1"/>
              <w:rPrChange w:author="Tuấn Giáp Mạnh" w:id="2" w:date="2021-07-10T09:00:47Z">
                <w:rPr>
                  <w:b w:val="1"/>
                </w:rPr>
              </w:rPrChange>
            </w:rPr>
          </w:pPr>
          <w:sdt>
            <w:sdtPr>
              <w:tag w:val="goog_rdk_8354"/>
            </w:sdtPr>
            <w:sdtContent>
              <w:del w:author="Anh Vo" w:id="1" w:date="2021-07-09T14:41:41Z"/>
              <w:sdt>
                <w:sdtPr>
                  <w:tag w:val="goog_rdk_83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8360"/>
      </w:sdtPr>
      <w:sdtContent>
        <w:p w:rsidR="00000000" w:rsidDel="00000000" w:rsidP="00000000" w:rsidRDefault="00000000" w:rsidRPr="00000000" w14:paraId="00000961">
          <w:pPr>
            <w:tabs>
              <w:tab w:val="left" w:pos="599"/>
            </w:tabs>
            <w:spacing w:after="0" w:line="276" w:lineRule="auto"/>
            <w:rPr>
              <w:del w:author="Anh Vo" w:id="1" w:date="2021-07-09T14:41:41Z"/>
              <w:strike w:val="1"/>
              <w:rPrChange w:author="Tuấn Giáp Mạnh" w:id="2" w:date="2021-07-10T09:00:47Z">
                <w:rPr/>
              </w:rPrChange>
            </w:rPr>
          </w:pPr>
          <w:sdt>
            <w:sdtPr>
              <w:tag w:val="goog_rdk_8357"/>
            </w:sdtPr>
            <w:sdtContent>
              <w:del w:author="Anh Vo" w:id="1" w:date="2021-07-09T14:41:41Z"/>
              <w:sdt>
                <w:sdtPr>
                  <w:tag w:val="goog_rdk_83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Giáo viên:</w:delText>
                    </w:r>
                  </w:del>
                </w:sdtContent>
              </w:sdt>
              <w:del w:author="Anh Vo" w:id="1" w:date="2021-07-09T14:41:41Z">
                <w:sdt>
                  <w:sdtPr>
                    <w:tag w:val="goog_rdk_8359"/>
                  </w:sdtPr>
                  <w:sdtContent>
                    <w:r w:rsidDel="00000000" w:rsidR="00000000" w:rsidRPr="00000000">
                      <w:rPr>
                        <w:strike w:val="1"/>
                        <w:rtl w:val="0"/>
                        <w:rPrChange w:author="Tuấn Giáp Mạnh" w:id="2" w:date="2021-07-10T09:00:47Z">
                          <w:rPr/>
                        </w:rPrChange>
                      </w:rPr>
                      <w:delText xml:space="preserve"> Chuẩn bị sẵn một số đồ dùng hay hình vẽ , các phiếu học tập.</w:delText>
                    </w:r>
                  </w:sdtContent>
                </w:sdt>
              </w:del>
            </w:sdtContent>
          </w:sdt>
        </w:p>
      </w:sdtContent>
    </w:sdt>
    <w:sdt>
      <w:sdtPr>
        <w:tag w:val="goog_rdk_8364"/>
      </w:sdtPr>
      <w:sdtContent>
        <w:p w:rsidR="00000000" w:rsidDel="00000000" w:rsidP="00000000" w:rsidRDefault="00000000" w:rsidRPr="00000000" w14:paraId="00000962">
          <w:pPr>
            <w:tabs>
              <w:tab w:val="left" w:pos="592"/>
            </w:tabs>
            <w:spacing w:after="100" w:line="276" w:lineRule="auto"/>
            <w:rPr>
              <w:del w:author="Anh Vo" w:id="1" w:date="2021-07-09T14:41:41Z"/>
              <w:strike w:val="1"/>
              <w:rPrChange w:author="Tuấn Giáp Mạnh" w:id="2" w:date="2021-07-10T09:00:47Z">
                <w:rPr/>
              </w:rPrChange>
            </w:rPr>
          </w:pPr>
          <w:sdt>
            <w:sdtPr>
              <w:tag w:val="goog_rdk_8361"/>
            </w:sdtPr>
            <w:sdtContent>
              <w:del w:author="Anh Vo" w:id="1" w:date="2021-07-09T14:41:41Z"/>
              <w:sdt>
                <w:sdtPr>
                  <w:tag w:val="goog_rdk_83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Học sinh</w:delText>
                    </w:r>
                  </w:del>
                </w:sdtContent>
              </w:sdt>
              <w:del w:author="Anh Vo" w:id="1" w:date="2021-07-09T14:41:41Z">
                <w:sdt>
                  <w:sdtPr>
                    <w:tag w:val="goog_rdk_8363"/>
                  </w:sdtPr>
                  <w:sdtContent>
                    <w:r w:rsidDel="00000000" w:rsidR="00000000" w:rsidRPr="00000000">
                      <w:rPr>
                        <w:strike w:val="1"/>
                        <w:rtl w:val="0"/>
                        <w:rPrChange w:author="Tuấn Giáp Mạnh" w:id="2" w:date="2021-07-10T09:00:47Z">
                          <w:rPr/>
                        </w:rPrChange>
                      </w:rPr>
                      <w:delText xml:space="preserve">: Chuẩn bị đầy đủ đồ dùng học tập.</w:delText>
                    </w:r>
                  </w:sdtContent>
                </w:sdt>
              </w:del>
            </w:sdtContent>
          </w:sdt>
        </w:p>
      </w:sdtContent>
    </w:sdt>
    <w:sdt>
      <w:sdtPr>
        <w:tag w:val="goog_rdk_8367"/>
      </w:sdtPr>
      <w:sdtContent>
        <w:p w:rsidR="00000000" w:rsidDel="00000000" w:rsidP="00000000" w:rsidRDefault="00000000" w:rsidRPr="00000000" w14:paraId="00000963">
          <w:pPr>
            <w:keepNext w:val="1"/>
            <w:tabs>
              <w:tab w:val="left" w:pos="849"/>
            </w:tabs>
            <w:spacing w:after="100" w:line="276" w:lineRule="auto"/>
            <w:rPr>
              <w:del w:author="Anh Vo" w:id="1" w:date="2021-07-09T14:41:41Z"/>
              <w:b w:val="1"/>
              <w:strike w:val="1"/>
              <w:rPrChange w:author="Tuấn Giáp Mạnh" w:id="2" w:date="2021-07-10T09:00:47Z">
                <w:rPr>
                  <w:b w:val="1"/>
                </w:rPr>
              </w:rPrChange>
            </w:rPr>
          </w:pPr>
          <w:sdt>
            <w:sdtPr>
              <w:tag w:val="goog_rdk_8365"/>
            </w:sdtPr>
            <w:sdtContent>
              <w:del w:author="Anh Vo" w:id="1" w:date="2021-07-09T14:41:41Z"/>
              <w:sdt>
                <w:sdtPr>
                  <w:tag w:val="goog_rdk_83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8370"/>
      </w:sdtPr>
      <w:sdtContent>
        <w:p w:rsidR="00000000" w:rsidDel="00000000" w:rsidP="00000000" w:rsidRDefault="00000000" w:rsidRPr="00000000" w14:paraId="00000964">
          <w:pPr>
            <w:spacing w:after="0" w:line="276" w:lineRule="auto"/>
            <w:rPr>
              <w:del w:author="Anh Vo" w:id="1" w:date="2021-07-09T14:41:41Z"/>
              <w:b w:val="1"/>
              <w:strike w:val="1"/>
              <w:rPrChange w:author="Tuấn Giáp Mạnh" w:id="2" w:date="2021-07-10T09:00:47Z">
                <w:rPr>
                  <w:b w:val="1"/>
                </w:rPr>
              </w:rPrChange>
            </w:rPr>
          </w:pPr>
          <w:sdt>
            <w:sdtPr>
              <w:tag w:val="goog_rdk_8368"/>
            </w:sdtPr>
            <w:sdtContent>
              <w:del w:author="Anh Vo" w:id="1" w:date="2021-07-09T14:41:41Z"/>
              <w:sdt>
                <w:sdtPr>
                  <w:tag w:val="goog_rdk_83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MỞ ĐẦU </w:delText>
                    </w:r>
                  </w:del>
                </w:sdtContent>
              </w:sdt>
              <w:del w:author="Anh Vo" w:id="1" w:date="2021-07-09T14:41:41Z"/>
            </w:sdtContent>
          </w:sdt>
        </w:p>
      </w:sdtContent>
    </w:sdt>
    <w:sdt>
      <w:sdtPr>
        <w:tag w:val="goog_rdk_8374"/>
      </w:sdtPr>
      <w:sdtContent>
        <w:p w:rsidR="00000000" w:rsidDel="00000000" w:rsidP="00000000" w:rsidRDefault="00000000" w:rsidRPr="00000000" w14:paraId="00000965">
          <w:pPr>
            <w:tabs>
              <w:tab w:val="left" w:pos="699"/>
            </w:tabs>
            <w:spacing w:after="0" w:line="276" w:lineRule="auto"/>
            <w:rPr>
              <w:del w:author="Anh Vo" w:id="1" w:date="2021-07-09T14:41:41Z"/>
              <w:strike w:val="1"/>
              <w:rPrChange w:author="Tuấn Giáp Mạnh" w:id="2" w:date="2021-07-10T09:00:47Z">
                <w:rPr/>
              </w:rPrChange>
            </w:rPr>
          </w:pPr>
          <w:sdt>
            <w:sdtPr>
              <w:tag w:val="goog_rdk_8371"/>
            </w:sdtPr>
            <w:sdtContent>
              <w:del w:author="Anh Vo" w:id="1" w:date="2021-07-09T14:41:41Z"/>
              <w:sdt>
                <w:sdtPr>
                  <w:tag w:val="goog_rdk_83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 </w:delText>
                    </w:r>
                  </w:del>
                </w:sdtContent>
              </w:sdt>
              <w:del w:author="Anh Vo" w:id="1" w:date="2021-07-09T14:41:41Z">
                <w:sdt>
                  <w:sdtPr>
                    <w:tag w:val="goog_rdk_8373"/>
                  </w:sdtPr>
                  <w:sdtContent>
                    <w:r w:rsidDel="00000000" w:rsidR="00000000" w:rsidRPr="00000000">
                      <w:rPr>
                        <w:strike w:val="1"/>
                        <w:rtl w:val="0"/>
                        <w:rPrChange w:author="Tuấn Giáp Mạnh" w:id="2" w:date="2021-07-10T09:00:47Z">
                          <w:rPr/>
                        </w:rPrChange>
                      </w:rPr>
                      <w:delText xml:space="preserve">Nhận biết và hiểu ý nghĩa về quan hệ chia hết và tính chất của nó trong thực tế đời sống.</w:delText>
                    </w:r>
                  </w:sdtContent>
                </w:sdt>
              </w:del>
            </w:sdtContent>
          </w:sdt>
        </w:p>
      </w:sdtContent>
    </w:sdt>
    <w:sdt>
      <w:sdtPr>
        <w:tag w:val="goog_rdk_8379"/>
      </w:sdtPr>
      <w:sdtContent>
        <w:p w:rsidR="00000000" w:rsidDel="00000000" w:rsidP="00000000" w:rsidRDefault="00000000" w:rsidRPr="00000000" w14:paraId="00000966">
          <w:pPr>
            <w:spacing w:after="100" w:line="276" w:lineRule="auto"/>
            <w:rPr>
              <w:del w:author="Anh Vo" w:id="1" w:date="2021-07-09T14:41:41Z"/>
              <w:b w:val="1"/>
              <w:strike w:val="1"/>
              <w:rPrChange w:author="Tuấn Giáp Mạnh" w:id="2" w:date="2021-07-10T09:00:47Z">
                <w:rPr>
                  <w:b w:val="1"/>
                </w:rPr>
              </w:rPrChange>
            </w:rPr>
          </w:pPr>
          <w:sdt>
            <w:sdtPr>
              <w:tag w:val="goog_rdk_8375"/>
            </w:sdtPr>
            <w:sdtContent>
              <w:del w:author="Anh Vo" w:id="1" w:date="2021-07-09T14:41:41Z"/>
              <w:sdt>
                <w:sdtPr>
                  <w:tag w:val="goog_rdk_83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8377"/>
                  </w:sdtPr>
                  <w:sdtContent>
                    <w:r w:rsidDel="00000000" w:rsidR="00000000" w:rsidRPr="00000000">
                      <w:rPr>
                        <w:strike w:val="1"/>
                        <w:rtl w:val="0"/>
                        <w:rPrChange w:author="Tuấn Giáp Mạnh" w:id="2" w:date="2021-07-10T09:00:47Z">
                          <w:rPr/>
                        </w:rPrChange>
                      </w:rPr>
                      <w:delText xml:space="preserve">HS theo dõi tình huống đặt vấn đề GV đưa ra.</w:delText>
                    </w:r>
                  </w:sdtContent>
                </w:sdt>
                <w:sdt>
                  <w:sdtPr>
                    <w:tag w:val="goog_rdk_8378"/>
                  </w:sdtPr>
                  <w:sdtContent>
                    <w:r w:rsidDel="00000000" w:rsidR="00000000" w:rsidRPr="00000000">
                      <w:rPr>
                        <w:rtl w:val="0"/>
                      </w:rPr>
                    </w:r>
                  </w:sdtContent>
                </w:sdt>
              </w:del>
            </w:sdtContent>
          </w:sdt>
        </w:p>
      </w:sdtContent>
    </w:sdt>
    <w:sdt>
      <w:sdtPr>
        <w:tag w:val="goog_rdk_8384"/>
      </w:sdtPr>
      <w:sdtContent>
        <w:p w:rsidR="00000000" w:rsidDel="00000000" w:rsidP="00000000" w:rsidRDefault="00000000" w:rsidRPr="00000000" w14:paraId="00000967">
          <w:pPr>
            <w:spacing w:after="100" w:line="276" w:lineRule="auto"/>
            <w:rPr>
              <w:del w:author="Anh Vo" w:id="1" w:date="2021-07-09T14:41:41Z"/>
              <w:b w:val="1"/>
              <w:strike w:val="1"/>
              <w:rPrChange w:author="Tuấn Giáp Mạnh" w:id="2" w:date="2021-07-10T09:00:47Z">
                <w:rPr>
                  <w:b w:val="1"/>
                </w:rPr>
              </w:rPrChange>
            </w:rPr>
          </w:pPr>
          <w:sdt>
            <w:sdtPr>
              <w:tag w:val="goog_rdk_8380"/>
            </w:sdtPr>
            <w:sdtContent>
              <w:del w:author="Anh Vo" w:id="1" w:date="2021-07-09T14:41:41Z"/>
              <w:sdt>
                <w:sdtPr>
                  <w:tag w:val="goog_rdk_83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8382"/>
                  </w:sdtPr>
                  <w:sdtContent>
                    <w:r w:rsidDel="00000000" w:rsidR="00000000" w:rsidRPr="00000000">
                      <w:rPr>
                        <w:strike w:val="1"/>
                        <w:rtl w:val="0"/>
                        <w:rPrChange w:author="Tuấn Giáp Mạnh" w:id="2" w:date="2021-07-10T09:00:47Z">
                          <w:rPr/>
                        </w:rPrChange>
                      </w:rPr>
                      <w:delText xml:space="preserve">Từ bài toán HS vận dụng kiến thức để trả lời câu hỏi GV đưa ra..</w:delText>
                    </w:r>
                  </w:sdtContent>
                </w:sdt>
                <w:sdt>
                  <w:sdtPr>
                    <w:tag w:val="goog_rdk_8383"/>
                  </w:sdtPr>
                  <w:sdtContent>
                    <w:r w:rsidDel="00000000" w:rsidR="00000000" w:rsidRPr="00000000">
                      <w:rPr>
                        <w:rtl w:val="0"/>
                      </w:rPr>
                    </w:r>
                  </w:sdtContent>
                </w:sdt>
              </w:del>
            </w:sdtContent>
          </w:sdt>
        </w:p>
      </w:sdtContent>
    </w:sdt>
    <w:sdt>
      <w:sdtPr>
        <w:tag w:val="goog_rdk_8387"/>
      </w:sdtPr>
      <w:sdtContent>
        <w:p w:rsidR="00000000" w:rsidDel="00000000" w:rsidP="00000000" w:rsidRDefault="00000000" w:rsidRPr="00000000" w14:paraId="00000968">
          <w:pPr>
            <w:spacing w:after="100" w:line="276" w:lineRule="auto"/>
            <w:rPr>
              <w:del w:author="Anh Vo" w:id="1" w:date="2021-07-09T14:41:41Z"/>
              <w:b w:val="1"/>
              <w:strike w:val="1"/>
              <w:rPrChange w:author="Tuấn Giáp Mạnh" w:id="2" w:date="2021-07-10T09:00:47Z">
                <w:rPr>
                  <w:b w:val="1"/>
                </w:rPr>
              </w:rPrChange>
            </w:rPr>
          </w:pPr>
          <w:sdt>
            <w:sdtPr>
              <w:tag w:val="goog_rdk_8385"/>
            </w:sdtPr>
            <w:sdtContent>
              <w:del w:author="Anh Vo" w:id="1" w:date="2021-07-09T14:41:41Z"/>
              <w:sdt>
                <w:sdtPr>
                  <w:tag w:val="goog_rdk_83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sdt>
      <w:sdtPr>
        <w:tag w:val="goog_rdk_8390"/>
      </w:sdtPr>
      <w:sdtContent>
        <w:p w:rsidR="00000000" w:rsidDel="00000000" w:rsidP="00000000" w:rsidRDefault="00000000" w:rsidRPr="00000000" w14:paraId="00000969">
          <w:pPr>
            <w:keepNext w:val="1"/>
            <w:spacing w:after="100" w:line="276" w:lineRule="auto"/>
            <w:rPr>
              <w:del w:author="Anh Vo" w:id="1" w:date="2021-07-09T14:41:41Z"/>
              <w:b w:val="1"/>
              <w:strike w:val="1"/>
              <w:rPrChange w:author="Tuấn Giáp Mạnh" w:id="2" w:date="2021-07-10T09:00:47Z">
                <w:rPr>
                  <w:b w:val="1"/>
                </w:rPr>
              </w:rPrChange>
            </w:rPr>
          </w:pPr>
          <w:sdt>
            <w:sdtPr>
              <w:tag w:val="goog_rdk_8388"/>
            </w:sdtPr>
            <w:sdtContent>
              <w:del w:author="Anh Vo" w:id="1" w:date="2021-07-09T14:41:41Z"/>
              <w:sdt>
                <w:sdtPr>
                  <w:tag w:val="goog_rdk_83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8393"/>
      </w:sdtPr>
      <w:sdtContent>
        <w:p w:rsidR="00000000" w:rsidDel="00000000" w:rsidP="00000000" w:rsidRDefault="00000000" w:rsidRPr="00000000" w14:paraId="0000096A">
          <w:pPr>
            <w:spacing w:after="100" w:line="276" w:lineRule="auto"/>
            <w:rPr>
              <w:del w:author="Anh Vo" w:id="1" w:date="2021-07-09T14:41:41Z"/>
              <w:strike w:val="1"/>
              <w:rPrChange w:author="Tuấn Giáp Mạnh" w:id="2" w:date="2021-07-10T09:00:47Z">
                <w:rPr/>
              </w:rPrChange>
            </w:rPr>
          </w:pPr>
          <w:sdt>
            <w:sdtPr>
              <w:tag w:val="goog_rdk_8391"/>
            </w:sdtPr>
            <w:sdtContent>
              <w:del w:author="Anh Vo" w:id="1" w:date="2021-07-09T14:41:41Z"/>
              <w:sdt>
                <w:sdtPr>
                  <w:tag w:val="goog_rdk_8392"/>
                </w:sdtPr>
                <w:sdtContent>
                  <w:del w:author="Anh Vo" w:id="1" w:date="2021-07-09T14:41:41Z">
                    <w:r w:rsidDel="00000000" w:rsidR="00000000" w:rsidRPr="00000000">
                      <w:rPr>
                        <w:strike w:val="1"/>
                        <w:rtl w:val="0"/>
                        <w:rPrChange w:author="Tuấn Giáp Mạnh" w:id="2" w:date="2021-07-10T09:00:47Z">
                          <w:rPr/>
                        </w:rPrChange>
                      </w:rPr>
                      <w:delText xml:space="preserve">GV chiếu tình huống đặt ra trong phần mở đầu và đưa ra yêu cầu:“ Theo các em nếu chúng ta không biết số bút trong mỗi hộp thì có thể chia đều số bút cho 4 tổ được không ? ”</w:delText>
                    </w:r>
                  </w:del>
                </w:sdtContent>
              </w:sdt>
              <w:del w:author="Anh Vo" w:id="1" w:date="2021-07-09T14:41:41Z"/>
            </w:sdtContent>
          </w:sdt>
        </w:p>
      </w:sdtContent>
    </w:sdt>
    <w:sdt>
      <w:sdtPr>
        <w:tag w:val="goog_rdk_8396"/>
      </w:sdtPr>
      <w:sdtContent>
        <w:p w:rsidR="00000000" w:rsidDel="00000000" w:rsidP="00000000" w:rsidRDefault="00000000" w:rsidRPr="00000000" w14:paraId="0000096B">
          <w:pPr>
            <w:tabs>
              <w:tab w:val="left" w:pos="556"/>
            </w:tabs>
            <w:spacing w:after="0" w:line="276" w:lineRule="auto"/>
            <w:rPr>
              <w:del w:author="Anh Vo" w:id="1" w:date="2021-07-09T14:41:41Z"/>
              <w:b w:val="1"/>
              <w:strike w:val="1"/>
              <w:rPrChange w:author="Tuấn Giáp Mạnh" w:id="2" w:date="2021-07-10T09:00:47Z">
                <w:rPr>
                  <w:b w:val="1"/>
                </w:rPr>
              </w:rPrChange>
            </w:rPr>
          </w:pPr>
          <w:sdt>
            <w:sdtPr>
              <w:tag w:val="goog_rdk_8394"/>
            </w:sdtPr>
            <w:sdtContent>
              <w:del w:author="Anh Vo" w:id="1" w:date="2021-07-09T14:41:41Z"/>
              <w:sdt>
                <w:sdtPr>
                  <w:tag w:val="goog_rdk_83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8399"/>
      </w:sdtPr>
      <w:sdtContent>
        <w:p w:rsidR="00000000" w:rsidDel="00000000" w:rsidP="00000000" w:rsidRDefault="00000000" w:rsidRPr="00000000" w14:paraId="0000096C">
          <w:pPr>
            <w:tabs>
              <w:tab w:val="left" w:pos="556"/>
            </w:tabs>
            <w:spacing w:after="0" w:line="276" w:lineRule="auto"/>
            <w:rPr>
              <w:del w:author="Anh Vo" w:id="1" w:date="2021-07-09T14:41:41Z"/>
              <w:strike w:val="1"/>
              <w:rPrChange w:author="Tuấn Giáp Mạnh" w:id="2" w:date="2021-07-10T09:00:47Z">
                <w:rPr/>
              </w:rPrChange>
            </w:rPr>
          </w:pPr>
          <w:sdt>
            <w:sdtPr>
              <w:tag w:val="goog_rdk_8397"/>
            </w:sdtPr>
            <w:sdtContent>
              <w:del w:author="Anh Vo" w:id="1" w:date="2021-07-09T14:41:41Z"/>
              <w:sdt>
                <w:sdtPr>
                  <w:tag w:val="goog_rdk_839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đưa ra dự đoán.</w:delText>
                    </w:r>
                  </w:del>
                </w:sdtContent>
              </w:sdt>
              <w:del w:author="Anh Vo" w:id="1" w:date="2021-07-09T14:41:41Z"/>
            </w:sdtContent>
          </w:sdt>
        </w:p>
      </w:sdtContent>
    </w:sdt>
    <w:sdt>
      <w:sdtPr>
        <w:tag w:val="goog_rdk_8402"/>
      </w:sdtPr>
      <w:sdtContent>
        <w:p w:rsidR="00000000" w:rsidDel="00000000" w:rsidP="00000000" w:rsidRDefault="00000000" w:rsidRPr="00000000" w14:paraId="0000096D">
          <w:pPr>
            <w:tabs>
              <w:tab w:val="left" w:pos="635"/>
            </w:tabs>
            <w:spacing w:after="0" w:line="276" w:lineRule="auto"/>
            <w:rPr>
              <w:del w:author="Anh Vo" w:id="1" w:date="2021-07-09T14:41:41Z"/>
              <w:b w:val="1"/>
              <w:strike w:val="1"/>
              <w:rPrChange w:author="Tuấn Giáp Mạnh" w:id="2" w:date="2021-07-10T09:00:47Z">
                <w:rPr>
                  <w:b w:val="1"/>
                </w:rPr>
              </w:rPrChange>
            </w:rPr>
          </w:pPr>
          <w:sdt>
            <w:sdtPr>
              <w:tag w:val="goog_rdk_8400"/>
            </w:sdtPr>
            <w:sdtContent>
              <w:del w:author="Anh Vo" w:id="1" w:date="2021-07-09T14:41:41Z"/>
              <w:sdt>
                <w:sdtPr>
                  <w:tag w:val="goog_rdk_84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8405"/>
      </w:sdtPr>
      <w:sdtContent>
        <w:p w:rsidR="00000000" w:rsidDel="00000000" w:rsidP="00000000" w:rsidRDefault="00000000" w:rsidRPr="00000000" w14:paraId="0000096E">
          <w:pPr>
            <w:tabs>
              <w:tab w:val="left" w:pos="635"/>
            </w:tabs>
            <w:spacing w:after="0" w:line="276" w:lineRule="auto"/>
            <w:rPr>
              <w:del w:author="Anh Vo" w:id="1" w:date="2021-07-09T14:41:41Z"/>
              <w:strike w:val="1"/>
              <w:rPrChange w:author="Tuấn Giáp Mạnh" w:id="2" w:date="2021-07-10T09:00:47Z">
                <w:rPr/>
              </w:rPrChange>
            </w:rPr>
          </w:pPr>
          <w:sdt>
            <w:sdtPr>
              <w:tag w:val="goog_rdk_8403"/>
            </w:sdtPr>
            <w:sdtContent>
              <w:del w:author="Anh Vo" w:id="1" w:date="2021-07-09T14:41:41Z"/>
              <w:sdt>
                <w:sdtPr>
                  <w:tag w:val="goog_rdk_8404"/>
                </w:sdtPr>
                <w:sdtContent>
                  <w:del w:author="Anh Vo" w:id="1" w:date="2021-07-09T14:41:41Z">
                    <w:r w:rsidDel="00000000" w:rsidR="00000000" w:rsidRPr="00000000">
                      <w:rPr>
                        <w:strike w:val="1"/>
                        <w:rtl w:val="0"/>
                        <w:rPrChange w:author="Tuấn Giáp Mạnh" w:id="2" w:date="2021-07-10T09:00:47Z">
                          <w:rPr/>
                        </w:rPrChange>
                      </w:rPr>
                      <w:delText xml:space="preserve">GV gọi một số nhóm HS đưa ra ý kiến.</w:delText>
                    </w:r>
                  </w:del>
                </w:sdtContent>
              </w:sdt>
              <w:del w:author="Anh Vo" w:id="1" w:date="2021-07-09T14:41:41Z"/>
            </w:sdtContent>
          </w:sdt>
        </w:p>
      </w:sdtContent>
    </w:sdt>
    <w:sdt>
      <w:sdtPr>
        <w:tag w:val="goog_rdk_8408"/>
      </w:sdtPr>
      <w:sdtContent>
        <w:p w:rsidR="00000000" w:rsidDel="00000000" w:rsidP="00000000" w:rsidRDefault="00000000" w:rsidRPr="00000000" w14:paraId="0000096F">
          <w:pPr>
            <w:tabs>
              <w:tab w:val="left" w:pos="631"/>
            </w:tabs>
            <w:spacing w:after="0" w:line="276" w:lineRule="auto"/>
            <w:rPr>
              <w:del w:author="Anh Vo" w:id="1" w:date="2021-07-09T14:41:41Z"/>
              <w:b w:val="1"/>
              <w:strike w:val="1"/>
              <w:rPrChange w:author="Tuấn Giáp Mạnh" w:id="2" w:date="2021-07-10T09:00:47Z">
                <w:rPr>
                  <w:b w:val="1"/>
                </w:rPr>
              </w:rPrChange>
            </w:rPr>
          </w:pPr>
          <w:sdt>
            <w:sdtPr>
              <w:tag w:val="goog_rdk_8406"/>
            </w:sdtPr>
            <w:sdtContent>
              <w:del w:author="Anh Vo" w:id="1" w:date="2021-07-09T14:41:41Z"/>
              <w:sdt>
                <w:sdtPr>
                  <w:tag w:val="goog_rdk_84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8412"/>
      </w:sdtPr>
      <w:sdtContent>
        <w:p w:rsidR="00000000" w:rsidDel="00000000" w:rsidP="00000000" w:rsidRDefault="00000000" w:rsidRPr="00000000" w14:paraId="00000970">
          <w:pPr>
            <w:tabs>
              <w:tab w:val="left" w:pos="631"/>
            </w:tabs>
            <w:spacing w:after="0" w:line="276" w:lineRule="auto"/>
            <w:rPr>
              <w:del w:author="Anh Vo" w:id="1" w:date="2021-07-09T14:41:41Z"/>
              <w:strike w:val="1"/>
              <w:rPrChange w:author="Tuấn Giáp Mạnh" w:id="2" w:date="2021-07-10T09:00:47Z">
                <w:rPr/>
              </w:rPrChange>
            </w:rPr>
          </w:pPr>
          <w:sdt>
            <w:sdtPr>
              <w:tag w:val="goog_rdk_8409"/>
            </w:sdtPr>
            <w:sdtContent>
              <w:del w:author="Anh Vo" w:id="1" w:date="2021-07-09T14:41:41Z"/>
              <w:sdt>
                <w:sdtPr>
                  <w:tag w:val="goog_rdk_841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“Quan hệ chia hết và tính chất? ” </w:delText>
                    </w:r>
                  </w:del>
                </w:sdtContent>
              </w:sdt>
              <w:del w:author="Anh Vo" w:id="1" w:date="2021-07-09T14:41:41Z">
                <w:r w:rsidDel="00000000" w:rsidR="00000000" w:rsidRPr="00000000">
                  <w:rPr>
                    <w:sz w:val="36.66666666666667"/>
                    <w:szCs w:val="36.66666666666667"/>
                    <w:vertAlign w:val="subscript"/>
                  </w:rPr>
                  <w:pict>
                    <v:shape id="_x0000_i1169" style="width:14.9pt;height:12.4pt" o:ole="" type="#_x0000_t75">
                      <v:imagedata r:id="rId209" o:title=""/>
                    </v:shape>
                    <o:OLEObject DrawAspect="Content" r:id="rId210" ObjectID="_1687184758" ProgID="Equation.DSMT4" ShapeID="_x0000_i1169" Type="Embed"/>
                  </w:pict>
                </w:r>
                <w:sdt>
                  <w:sdtPr>
                    <w:tag w:val="goog_rdk_8411"/>
                  </w:sdtPr>
                  <w:sdtContent>
                    <w:r w:rsidDel="00000000" w:rsidR="00000000" w:rsidRPr="00000000">
                      <w:rPr>
                        <w:strike w:val="1"/>
                        <w:rtl w:val="0"/>
                        <w:rPrChange w:author="Tuấn Giáp Mạnh" w:id="2" w:date="2021-07-10T09:00:47Z">
                          <w:rPr/>
                        </w:rPrChange>
                      </w:rPr>
                      <w:delText xml:space="preserve"> Bài mới.</w:delText>
                    </w:r>
                  </w:sdtContent>
                </w:sdt>
              </w:del>
            </w:sdtContent>
          </w:sdt>
        </w:p>
      </w:sdtContent>
    </w:sdt>
    <w:sdt>
      <w:sdtPr>
        <w:tag w:val="goog_rdk_8416"/>
      </w:sdtPr>
      <w:sdtContent>
        <w:p w:rsidR="00000000" w:rsidDel="00000000" w:rsidP="00000000" w:rsidRDefault="00000000" w:rsidRPr="00000000" w14:paraId="00000971">
          <w:pPr>
            <w:tabs>
              <w:tab w:val="left" w:pos="720"/>
            </w:tabs>
            <w:spacing w:line="276" w:lineRule="auto"/>
            <w:rPr>
              <w:del w:author="Anh Vo" w:id="1" w:date="2021-07-09T14:41:41Z"/>
              <w:strike w:val="1"/>
              <w:rPrChange w:author="Tuấn Giáp Mạnh" w:id="2" w:date="2021-07-10T09:00:47Z">
                <w:rPr/>
              </w:rPrChange>
            </w:rPr>
          </w:pPr>
          <w:sdt>
            <w:sdtPr>
              <w:tag w:val="goog_rdk_8413"/>
            </w:sdtPr>
            <w:sdtContent>
              <w:del w:author="Anh Vo" w:id="1" w:date="2021-07-09T14:41:41Z"/>
              <w:sdt>
                <w:sdtPr>
                  <w:tag w:val="goog_rdk_84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w:delText>
                    </w:r>
                  </w:del>
                </w:sdtContent>
              </w:sdt>
              <w:del w:author="Anh Vo" w:id="1" w:date="2021-07-09T14:41:41Z">
                <w:sdt>
                  <w:sdtPr>
                    <w:tag w:val="goog_rdk_8415"/>
                  </w:sdtPr>
                  <w:sdtContent>
                    <w:r w:rsidDel="00000000" w:rsidR="00000000" w:rsidRPr="00000000">
                      <w:rPr>
                        <w:rtl w:val="0"/>
                      </w:rPr>
                    </w:r>
                  </w:sdtContent>
                </w:sdt>
              </w:del>
            </w:sdtContent>
          </w:sdt>
        </w:p>
      </w:sdtContent>
    </w:sdt>
    <w:sdt>
      <w:sdtPr>
        <w:tag w:val="goog_rdk_8420"/>
      </w:sdtPr>
      <w:sdtContent>
        <w:p w:rsidR="00000000" w:rsidDel="00000000" w:rsidP="00000000" w:rsidRDefault="00000000" w:rsidRPr="00000000" w14:paraId="00000972">
          <w:pPr>
            <w:tabs>
              <w:tab w:val="left" w:pos="720"/>
            </w:tabs>
            <w:spacing w:line="276" w:lineRule="auto"/>
            <w:rPr>
              <w:del w:author="Anh Vo" w:id="1" w:date="2021-07-09T14:41:41Z"/>
              <w:strike w:val="1"/>
              <w:rPrChange w:author="Tuấn Giáp Mạnh" w:id="2" w:date="2021-07-10T09:00:47Z">
                <w:rPr/>
              </w:rPrChange>
            </w:rPr>
          </w:pPr>
          <w:sdt>
            <w:sdtPr>
              <w:tag w:val="goog_rdk_8417"/>
            </w:sdtPr>
            <w:sdtContent>
              <w:del w:author="Anh Vo" w:id="1" w:date="2021-07-09T14:41:41Z"/>
              <w:sdt>
                <w:sdtPr>
                  <w:tag w:val="goog_rdk_84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Quan hệ chia hết</w:delText>
                    </w:r>
                  </w:del>
                </w:sdtContent>
              </w:sdt>
              <w:del w:author="Anh Vo" w:id="1" w:date="2021-07-09T14:41:41Z">
                <w:sdt>
                  <w:sdtPr>
                    <w:tag w:val="goog_rdk_8419"/>
                  </w:sdtPr>
                  <w:sdtContent>
                    <w:r w:rsidDel="00000000" w:rsidR="00000000" w:rsidRPr="00000000">
                      <w:rPr>
                        <w:rtl w:val="0"/>
                      </w:rPr>
                    </w:r>
                  </w:sdtContent>
                </w:sdt>
              </w:del>
            </w:sdtContent>
          </w:sdt>
        </w:p>
      </w:sdtContent>
    </w:sdt>
    <w:sdt>
      <w:sdtPr>
        <w:tag w:val="goog_rdk_8426"/>
      </w:sdtPr>
      <w:sdtContent>
        <w:p w:rsidR="00000000" w:rsidDel="00000000" w:rsidP="00000000" w:rsidRDefault="00000000" w:rsidRPr="00000000" w14:paraId="00000973">
          <w:pPr>
            <w:tabs>
              <w:tab w:val="left" w:pos="720"/>
            </w:tabs>
            <w:spacing w:line="276" w:lineRule="auto"/>
            <w:rPr>
              <w:del w:author="Anh Vo" w:id="1" w:date="2021-07-09T14:41:41Z"/>
              <w:strike w:val="1"/>
              <w:rPrChange w:author="Tuấn Giáp Mạnh" w:id="2" w:date="2021-07-10T09:00:47Z">
                <w:rPr/>
              </w:rPrChange>
            </w:rPr>
          </w:pPr>
          <w:sdt>
            <w:sdtPr>
              <w:tag w:val="goog_rdk_8421"/>
            </w:sdtPr>
            <w:sdtContent>
              <w:del w:author="Anh Vo" w:id="1" w:date="2021-07-09T14:41:41Z"/>
              <w:sdt>
                <w:sdtPr>
                  <w:tag w:val="goog_rdk_842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8423"/>
                  </w:sdtPr>
                  <w:sdtContent>
                    <w:r w:rsidDel="00000000" w:rsidR="00000000" w:rsidRPr="00000000">
                      <w:rPr>
                        <w:strike w:val="1"/>
                        <w:rtl w:val="0"/>
                        <w:rPrChange w:author="Tuấn Giáp Mạnh" w:id="2" w:date="2021-07-10T09:00:47Z">
                          <w:rPr/>
                        </w:rPrChange>
                      </w:rPr>
                      <w:delText xml:space="preserve"> Hình thành khái niệm chia hết và biết sử dụng kí hiệu </w:delText>
                    </w:r>
                  </w:sdtContent>
                </w:sdt>
                <w:r w:rsidDel="00000000" w:rsidR="00000000" w:rsidRPr="00000000">
                  <w:rPr>
                    <w:sz w:val="36.66666666666667"/>
                    <w:szCs w:val="36.66666666666667"/>
                    <w:vertAlign w:val="subscript"/>
                  </w:rPr>
                  <w:pict>
                    <v:shape id="Picture 64" style="width:3.7pt;height:14.9pt;visibility:visible" o:spid="_x0000_i1170" type="#_x0000_t75">
                      <v:imagedata r:id="rId211" o:title=""/>
                    </v:shape>
                  </w:pict>
                </w:r>
                <w:sdt>
                  <w:sdtPr>
                    <w:tag w:val="goog_rdk_8424"/>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63" style="width:8.7pt;height:16.15pt;visibility:visible" o:spid="_x0000_i1171" type="#_x0000_t75">
                      <v:imagedata r:id="rId212" o:title=""/>
                    </v:shape>
                  </w:pict>
                </w:r>
                <w:sdt>
                  <w:sdtPr>
                    <w:tag w:val="goog_rdk_842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8429"/>
      </w:sdtPr>
      <w:sdtContent>
        <w:p w:rsidR="00000000" w:rsidDel="00000000" w:rsidP="00000000" w:rsidRDefault="00000000" w:rsidRPr="00000000" w14:paraId="00000974">
          <w:pPr>
            <w:tabs>
              <w:tab w:val="left" w:pos="720"/>
            </w:tabs>
            <w:spacing w:line="276" w:lineRule="auto"/>
            <w:rPr>
              <w:del w:author="Anh Vo" w:id="1" w:date="2021-07-09T14:41:41Z"/>
              <w:strike w:val="1"/>
              <w:rPrChange w:author="Tuấn Giáp Mạnh" w:id="2" w:date="2021-07-10T09:00:47Z">
                <w:rPr/>
              </w:rPrChange>
            </w:rPr>
          </w:pPr>
          <w:sdt>
            <w:sdtPr>
              <w:tag w:val="goog_rdk_8427"/>
            </w:sdtPr>
            <w:sdtContent>
              <w:del w:author="Anh Vo" w:id="1" w:date="2021-07-09T14:41:41Z"/>
              <w:sdt>
                <w:sdtPr>
                  <w:tag w:val="goog_rdk_8428"/>
                </w:sdtPr>
                <w:sdtContent>
                  <w:del w:author="Anh Vo" w:id="1" w:date="2021-07-09T14:41:41Z">
                    <w:r w:rsidDel="00000000" w:rsidR="00000000" w:rsidRPr="00000000">
                      <w:rPr>
                        <w:strike w:val="1"/>
                        <w:rtl w:val="0"/>
                        <w:rPrChange w:author="Tuấn Giáp Mạnh" w:id="2" w:date="2021-07-10T09:00:47Z">
                          <w:rPr/>
                        </w:rPrChange>
                      </w:rPr>
                      <w:delText xml:space="preserve">Hình thành khái niệm mới ước và bội của số  tự nhiên.</w:delText>
                    </w:r>
                  </w:del>
                </w:sdtContent>
              </w:sdt>
              <w:del w:author="Anh Vo" w:id="1" w:date="2021-07-09T14:41:41Z"/>
            </w:sdtContent>
          </w:sdt>
        </w:p>
      </w:sdtContent>
    </w:sdt>
    <w:sdt>
      <w:sdtPr>
        <w:tag w:val="goog_rdk_8434"/>
      </w:sdtPr>
      <w:sdtContent>
        <w:p w:rsidR="00000000" w:rsidDel="00000000" w:rsidP="00000000" w:rsidRDefault="00000000" w:rsidRPr="00000000" w14:paraId="0000097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430"/>
            </w:sdtPr>
            <w:sdtContent>
              <w:del w:author="Anh Vo" w:id="1" w:date="2021-07-09T14:41:41Z"/>
              <w:sdt>
                <w:sdtPr>
                  <w:tag w:val="goog_rdk_843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8432"/>
                  </w:sdtPr>
                  <w:sdtContent>
                    <w:r w:rsidDel="00000000" w:rsidR="00000000" w:rsidRPr="00000000">
                      <w:rPr>
                        <w:strike w:val="1"/>
                        <w:rtl w:val="0"/>
                        <w:rPrChange w:author="Tuấn Giáp Mạnh" w:id="2" w:date="2021-07-10T09:00:47Z">
                          <w:rPr/>
                        </w:rPrChange>
                      </w:rPr>
                      <w:delText xml:space="preserve">Học sinh thực hiện theo các chỉ dẫn của GV: Giao trong phiếu 1 và Luyện tập</w:delText>
                    </w:r>
                  </w:sdtContent>
                </w:sdt>
                <w:sdt>
                  <w:sdtPr>
                    <w:tag w:val="goog_rdk_8433"/>
                  </w:sdtPr>
                  <w:sdtContent>
                    <w:r w:rsidDel="00000000" w:rsidR="00000000" w:rsidRPr="00000000">
                      <w:rPr>
                        <w:rtl w:val="0"/>
                      </w:rPr>
                    </w:r>
                  </w:sdtContent>
                </w:sdt>
              </w:del>
            </w:sdtContent>
          </w:sdt>
        </w:p>
      </w:sdtContent>
    </w:sdt>
    <w:sdt>
      <w:sdtPr>
        <w:tag w:val="goog_rdk_8439"/>
      </w:sdtPr>
      <w:sdtContent>
        <w:p w:rsidR="00000000" w:rsidDel="00000000" w:rsidP="00000000" w:rsidRDefault="00000000" w:rsidRPr="00000000" w14:paraId="00000976">
          <w:pPr>
            <w:tabs>
              <w:tab w:val="left" w:pos="720"/>
              <w:tab w:val="center" w:pos="4320"/>
              <w:tab w:val="left" w:pos="4860"/>
              <w:tab w:val="right" w:pos="8640"/>
            </w:tabs>
            <w:spacing w:line="276" w:lineRule="auto"/>
            <w:rPr>
              <w:del w:author="Anh Vo" w:id="1" w:date="2021-07-09T14:41:41Z"/>
              <w:b w:val="1"/>
              <w:i w:val="1"/>
              <w:strike w:val="1"/>
              <w:rPrChange w:author="Tuấn Giáp Mạnh" w:id="2" w:date="2021-07-10T09:00:47Z">
                <w:rPr>
                  <w:b w:val="1"/>
                  <w:i w:val="1"/>
                </w:rPr>
              </w:rPrChange>
            </w:rPr>
          </w:pPr>
          <w:sdt>
            <w:sdtPr>
              <w:tag w:val="goog_rdk_8435"/>
            </w:sdtPr>
            <w:sdtContent>
              <w:del w:author="Anh Vo" w:id="1" w:date="2021-07-09T14:41:41Z"/>
              <w:sdt>
                <w:sdtPr>
                  <w:tag w:val="goog_rdk_843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8437"/>
                  </w:sdtPr>
                  <w:sdtContent>
                    <w:r w:rsidDel="00000000" w:rsidR="00000000" w:rsidRPr="00000000">
                      <w:rPr>
                        <w:strike w:val="1"/>
                        <w:rtl w:val="0"/>
                        <w:rPrChange w:author="Tuấn Giáp Mạnh" w:id="2" w:date="2021-07-10T09:00:47Z">
                          <w:rPr/>
                        </w:rPrChange>
                      </w:rPr>
                      <w:delText xml:space="preserve">- Phiếu học tập 1, 2 ; Luyện tập 1: </w:delText>
                    </w:r>
                  </w:sdtContent>
                </w:sdt>
                <w:sdt>
                  <w:sdtPr>
                    <w:tag w:val="goog_rdk_8438"/>
                  </w:sdtPr>
                  <w:sdtContent>
                    <w:r w:rsidDel="00000000" w:rsidR="00000000" w:rsidRPr="00000000">
                      <w:rPr>
                        <w:rtl w:val="0"/>
                      </w:rPr>
                    </w:r>
                  </w:sdtContent>
                </w:sdt>
              </w:del>
            </w:sdtContent>
          </w:sdt>
        </w:p>
      </w:sdtContent>
    </w:sdt>
    <w:sdt>
      <w:sdtPr>
        <w:tag w:val="goog_rdk_8442"/>
      </w:sdtPr>
      <w:sdtContent>
        <w:p w:rsidR="00000000" w:rsidDel="00000000" w:rsidP="00000000" w:rsidRDefault="00000000" w:rsidRPr="00000000" w14:paraId="00000977">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8440"/>
            </w:sdtPr>
            <w:sdtContent>
              <w:del w:author="Anh Vo" w:id="1" w:date="2021-07-09T14:41:41Z"/>
              <w:sdt>
                <w:sdtPr>
                  <w:tag w:val="goog_rdk_844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5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8443"/>
        </w:sdtPr>
        <w:sdtContent>
          <w:tr>
            <w:trPr>
              <w:del w:author="Anh Vo" w:id="1" w:date="2021-07-09T14:41:41Z"/>
            </w:trPr>
            <w:tc>
              <w:tcPr/>
              <w:sdt>
                <w:sdtPr>
                  <w:tag w:val="goog_rdk_8446"/>
                </w:sdtPr>
                <w:sdtContent>
                  <w:p w:rsidR="00000000" w:rsidDel="00000000" w:rsidP="00000000" w:rsidRDefault="00000000" w:rsidRPr="00000000" w14:paraId="0000097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444"/>
                      </w:sdtPr>
                      <w:sdtContent>
                        <w:del w:author="Anh Vo" w:id="1" w:date="2021-07-09T14:41:41Z"/>
                        <w:sdt>
                          <w:sdtPr>
                            <w:tag w:val="goog_rdk_84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8449"/>
                </w:sdtPr>
                <w:sdtContent>
                  <w:p w:rsidR="00000000" w:rsidDel="00000000" w:rsidP="00000000" w:rsidRDefault="00000000" w:rsidRPr="00000000" w14:paraId="00000979">
                    <w:pPr>
                      <w:tabs>
                        <w:tab w:val="left" w:pos="720"/>
                      </w:tabs>
                      <w:spacing w:line="276" w:lineRule="auto"/>
                      <w:ind w:right="-108"/>
                      <w:rPr>
                        <w:del w:author="Anh Vo" w:id="1" w:date="2021-07-09T14:41:41Z"/>
                        <w:b w:val="1"/>
                        <w:strike w:val="1"/>
                        <w:rPrChange w:author="Tuấn Giáp Mạnh" w:id="2" w:date="2021-07-10T09:00:47Z">
                          <w:rPr>
                            <w:b w:val="1"/>
                          </w:rPr>
                        </w:rPrChange>
                      </w:rPr>
                    </w:pPr>
                    <w:sdt>
                      <w:sdtPr>
                        <w:tag w:val="goog_rdk_8447"/>
                      </w:sdtPr>
                      <w:sdtContent>
                        <w:del w:author="Anh Vo" w:id="1" w:date="2021-07-09T14:41:41Z"/>
                        <w:sdt>
                          <w:sdtPr>
                            <w:tag w:val="goog_rdk_84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8450"/>
        </w:sdtPr>
        <w:sdtContent>
          <w:tr>
            <w:trPr>
              <w:del w:author="Anh Vo" w:id="1" w:date="2021-07-09T14:41:41Z"/>
            </w:trPr>
            <w:tc>
              <w:tcPr/>
              <w:sdt>
                <w:sdtPr>
                  <w:tag w:val="goog_rdk_8453"/>
                </w:sdtPr>
                <w:sdtContent>
                  <w:p w:rsidR="00000000" w:rsidDel="00000000" w:rsidP="00000000" w:rsidRDefault="00000000" w:rsidRPr="00000000" w14:paraId="0000097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451"/>
                      </w:sdtPr>
                      <w:sdtContent>
                        <w:del w:author="Anh Vo" w:id="1" w:date="2021-07-09T14:41:41Z"/>
                        <w:sdt>
                          <w:sdtPr>
                            <w:tag w:val="goog_rdk_84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8456"/>
                </w:sdtPr>
                <w:sdtContent>
                  <w:p w:rsidR="00000000" w:rsidDel="00000000" w:rsidP="00000000" w:rsidRDefault="00000000" w:rsidRPr="00000000" w14:paraId="0000097B">
                    <w:pPr>
                      <w:tabs>
                        <w:tab w:val="left" w:pos="720"/>
                      </w:tabs>
                      <w:spacing w:line="276" w:lineRule="auto"/>
                      <w:rPr>
                        <w:del w:author="Anh Vo" w:id="1" w:date="2021-07-09T14:41:41Z"/>
                        <w:strike w:val="1"/>
                        <w:rPrChange w:author="Tuấn Giáp Mạnh" w:id="2" w:date="2021-07-10T09:00:47Z">
                          <w:rPr/>
                        </w:rPrChange>
                      </w:rPr>
                    </w:pPr>
                    <w:sdt>
                      <w:sdtPr>
                        <w:tag w:val="goog_rdk_8454"/>
                      </w:sdtPr>
                      <w:sdtContent>
                        <w:del w:author="Anh Vo" w:id="1" w:date="2021-07-09T14:41:41Z"/>
                        <w:sdt>
                          <w:sdtPr>
                            <w:tag w:val="goog_rdk_8455"/>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phép chia 15: 3 và 16 : 3, xác định phép chia nào là phép chia hết, phép chia nào là phép chia có dư.</w:delText>
                              </w:r>
                            </w:del>
                          </w:sdtContent>
                        </w:sdt>
                        <w:del w:author="Anh Vo" w:id="1" w:date="2021-07-09T14:41:41Z"/>
                      </w:sdtContent>
                    </w:sdt>
                  </w:p>
                </w:sdtContent>
              </w:sdt>
              <w:sdt>
                <w:sdtPr>
                  <w:tag w:val="goog_rdk_8461"/>
                </w:sdtPr>
                <w:sdtContent>
                  <w:p w:rsidR="00000000" w:rsidDel="00000000" w:rsidP="00000000" w:rsidRDefault="00000000" w:rsidRPr="00000000" w14:paraId="0000097C">
                    <w:pPr>
                      <w:tabs>
                        <w:tab w:val="left" w:pos="720"/>
                      </w:tabs>
                      <w:spacing w:line="276" w:lineRule="auto"/>
                      <w:rPr>
                        <w:del w:author="Anh Vo" w:id="1" w:date="2021-07-09T14:41:41Z"/>
                        <w:strike w:val="1"/>
                        <w:rPrChange w:author="Tuấn Giáp Mạnh" w:id="2" w:date="2021-07-10T09:00:47Z">
                          <w:rPr/>
                        </w:rPrChange>
                      </w:rPr>
                    </w:pPr>
                    <w:sdt>
                      <w:sdtPr>
                        <w:tag w:val="goog_rdk_8457"/>
                      </w:sdtPr>
                      <w:sdtContent>
                        <w:del w:author="Anh Vo" w:id="1" w:date="2021-07-09T14:41:41Z"/>
                        <w:sdt>
                          <w:sdtPr>
                            <w:tag w:val="goog_rdk_8458"/>
                          </w:sdtPr>
                          <w:sdtContent>
                            <w:del w:author="Anh Vo" w:id="1" w:date="2021-07-09T14:41:41Z">
                              <w:r w:rsidDel="00000000" w:rsidR="00000000" w:rsidRPr="00000000">
                                <w:rPr>
                                  <w:strike w:val="1"/>
                                  <w:rtl w:val="0"/>
                                  <w:rPrChange w:author="Tuấn Giáp Mạnh" w:id="2" w:date="2021-07-10T09:00:47Z">
                                    <w:rPr/>
                                  </w:rPrChange>
                                </w:rPr>
                                <w:delText xml:space="preserve">+ Cách sử dụng kí hiệu </w:delText>
                              </w:r>
                            </w:del>
                          </w:sdtContent>
                        </w:sdt>
                        <w:del w:author="Anh Vo" w:id="1" w:date="2021-07-09T14:41:41Z">
                          <w:r w:rsidDel="00000000" w:rsidR="00000000" w:rsidRPr="00000000">
                            <w:rPr>
                              <w:sz w:val="36.66666666666667"/>
                              <w:szCs w:val="36.66666666666667"/>
                              <w:vertAlign w:val="subscript"/>
                            </w:rPr>
                            <w:pict>
                              <v:shape id="Picture 62" style="width:3.7pt;height:14.9pt;visibility:visible" o:spid="_x0000_i1172" type="#_x0000_t75">
                                <v:imagedata r:id="rId213" o:title=""/>
                              </v:shape>
                            </w:pict>
                          </w:r>
                          <w:sdt>
                            <w:sdtPr>
                              <w:tag w:val="goog_rdk_8459"/>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61" style="width:8.7pt;height:16.15pt;visibility:visible" o:spid="_x0000_i1173" type="#_x0000_t75">
                                <v:imagedata r:id="rId214" o:title=""/>
                              </v:shape>
                            </w:pict>
                          </w:r>
                          <w:sdt>
                            <w:sdtPr>
                              <w:tag w:val="goog_rdk_8460"/>
                            </w:sdtPr>
                            <w:sdtContent>
                              <w:r w:rsidDel="00000000" w:rsidR="00000000" w:rsidRPr="00000000">
                                <w:rPr>
                                  <w:rtl w:val="0"/>
                                </w:rPr>
                              </w:r>
                            </w:sdtContent>
                          </w:sdt>
                        </w:del>
                      </w:sdtContent>
                    </w:sdt>
                  </w:p>
                </w:sdtContent>
              </w:sdt>
              <w:sdt>
                <w:sdtPr>
                  <w:tag w:val="goog_rdk_8464"/>
                </w:sdtPr>
                <w:sdtContent>
                  <w:p w:rsidR="00000000" w:rsidDel="00000000" w:rsidP="00000000" w:rsidRDefault="00000000" w:rsidRPr="00000000" w14:paraId="0000097D">
                    <w:pPr>
                      <w:tabs>
                        <w:tab w:val="left" w:pos="720"/>
                        <w:tab w:val="center" w:pos="4320"/>
                        <w:tab w:val="right" w:pos="8640"/>
                        <w:tab w:val="right" w:pos="9632"/>
                      </w:tabs>
                      <w:spacing w:line="276" w:lineRule="auto"/>
                      <w:rPr>
                        <w:del w:author="Anh Vo" w:id="1" w:date="2021-07-09T14:41:41Z"/>
                        <w:strike w:val="1"/>
                        <w:rPrChange w:author="Tuấn Giáp Mạnh" w:id="2" w:date="2021-07-10T09:00:47Z">
                          <w:rPr/>
                        </w:rPrChange>
                      </w:rPr>
                    </w:pPr>
                    <w:sdt>
                      <w:sdtPr>
                        <w:tag w:val="goog_rdk_8462"/>
                      </w:sdtPr>
                      <w:sdtContent>
                        <w:del w:author="Anh Vo" w:id="1" w:date="2021-07-09T14:41:41Z"/>
                        <w:sdt>
                          <w:sdtPr>
                            <w:tag w:val="goog_rdk_8463"/>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phiếu học tập số 1</w:delText>
                              </w:r>
                            </w:del>
                          </w:sdtContent>
                        </w:sdt>
                        <w:del w:author="Anh Vo" w:id="1" w:date="2021-07-09T14:41:41Z"/>
                      </w:sdtContent>
                    </w:sdt>
                  </w:p>
                </w:sdtContent>
              </w:sdt>
              <w:sdt>
                <w:sdtPr>
                  <w:tag w:val="goog_rdk_8469"/>
                </w:sdtPr>
                <w:sdtContent>
                  <w:p w:rsidR="00000000" w:rsidDel="00000000" w:rsidP="00000000" w:rsidRDefault="00000000" w:rsidRPr="00000000" w14:paraId="0000097E">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65"/>
                      </w:sdtPr>
                      <w:sdtContent>
                        <w:del w:author="Anh Vo" w:id="1" w:date="2021-07-09T14:41:41Z"/>
                        <w:sdt>
                          <w:sdtPr>
                            <w:tag w:val="goog_rdk_8466"/>
                          </w:sdtPr>
                          <w:sdtContent>
                            <w:del w:author="Anh Vo" w:id="1" w:date="2021-07-09T14:41:41Z">
                              <w:r w:rsidDel="00000000" w:rsidR="00000000" w:rsidRPr="00000000">
                                <w:rPr>
                                  <w:strike w:val="1"/>
                                  <w:rtl w:val="0"/>
                                  <w:rPrChange w:author="Tuấn Giáp Mạnh" w:id="2" w:date="2021-07-10T09:00:47Z">
                                    <w:rPr/>
                                  </w:rPrChange>
                                </w:rPr>
                                <w:delText xml:space="preserve">a) Điền kí hiệu </w:delText>
                              </w:r>
                            </w:del>
                          </w:sdtContent>
                        </w:sdt>
                        <w:del w:author="Anh Vo" w:id="1" w:date="2021-07-09T14:41:41Z">
                          <w:r w:rsidDel="00000000" w:rsidR="00000000" w:rsidRPr="00000000">
                            <w:rPr>
                              <w:sz w:val="36.66666666666667"/>
                              <w:szCs w:val="36.66666666666667"/>
                              <w:vertAlign w:val="subscript"/>
                            </w:rPr>
                            <w:pict>
                              <v:shape id="Picture 60" style="width:3.7pt;height:14.9pt;visibility:visible" o:spid="_x0000_i1174" type="#_x0000_t75">
                                <v:imagedata r:id="rId215" o:title=""/>
                              </v:shape>
                            </w:pict>
                          </w:r>
                          <w:sdt>
                            <w:sdtPr>
                              <w:tag w:val="goog_rdk_8467"/>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59" style="width:8.7pt;height:16.15pt;visibility:visible" o:spid="_x0000_i1175" type="#_x0000_t75">
                                <v:imagedata r:id="rId216" o:title=""/>
                              </v:shape>
                            </w:pict>
                          </w:r>
                          <w:sdt>
                            <w:sdtPr>
                              <w:tag w:val="goog_rdk_8468"/>
                            </w:sdtPr>
                            <w:sdtContent>
                              <w:r w:rsidDel="00000000" w:rsidR="00000000" w:rsidRPr="00000000">
                                <w:rPr>
                                  <w:strike w:val="1"/>
                                  <w:rtl w:val="0"/>
                                  <w:rPrChange w:author="Tuấn Giáp Mạnh" w:id="2" w:date="2021-07-10T09:00:47Z">
                                    <w:rPr/>
                                  </w:rPrChange>
                                </w:rPr>
                                <w:delText xml:space="preserve"> vào chỗ trống thích hợp:</w:delText>
                                <w:tab/>
                              </w:r>
                            </w:sdtContent>
                          </w:sdt>
                        </w:del>
                      </w:sdtContent>
                    </w:sdt>
                  </w:p>
                </w:sdtContent>
              </w:sdt>
              <w:sdt>
                <w:sdtPr>
                  <w:tag w:val="goog_rdk_8472"/>
                </w:sdtPr>
                <w:sdtContent>
                  <w:p w:rsidR="00000000" w:rsidDel="00000000" w:rsidP="00000000" w:rsidRDefault="00000000" w:rsidRPr="00000000" w14:paraId="0000097F">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70"/>
                      </w:sdtPr>
                      <w:sdtContent>
                        <w:del w:author="Anh Vo" w:id="1" w:date="2021-07-09T14:41:41Z"/>
                        <w:sdt>
                          <w:sdtPr>
                            <w:tag w:val="goog_rdk_8471"/>
                          </w:sdtPr>
                          <w:sdtContent>
                            <w:del w:author="Anh Vo" w:id="1" w:date="2021-07-09T14:41:41Z">
                              <w:r w:rsidDel="00000000" w:rsidR="00000000" w:rsidRPr="00000000">
                                <w:rPr>
                                  <w:strike w:val="1"/>
                                  <w:rtl w:val="0"/>
                                  <w:rPrChange w:author="Tuấn Giáp Mạnh" w:id="2" w:date="2021-07-10T09:00:47Z">
                                    <w:rPr/>
                                  </w:rPrChange>
                                </w:rPr>
                                <w:delText xml:space="preserve">24 .... 6;      45....10 ;        35....5;    42....4</w:delText>
                              </w:r>
                            </w:del>
                          </w:sdtContent>
                        </w:sdt>
                        <w:del w:author="Anh Vo" w:id="1" w:date="2021-07-09T14:41:41Z"/>
                      </w:sdtContent>
                    </w:sdt>
                  </w:p>
                </w:sdtContent>
              </w:sdt>
              <w:sdt>
                <w:sdtPr>
                  <w:tag w:val="goog_rdk_8475"/>
                </w:sdtPr>
                <w:sdtContent>
                  <w:p w:rsidR="00000000" w:rsidDel="00000000" w:rsidP="00000000" w:rsidRDefault="00000000" w:rsidRPr="00000000" w14:paraId="00000980">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73"/>
                      </w:sdtPr>
                      <w:sdtContent>
                        <w:del w:author="Anh Vo" w:id="1" w:date="2021-07-09T14:41:41Z"/>
                        <w:sdt>
                          <w:sdtPr>
                            <w:tag w:val="goog_rdk_8474"/>
                          </w:sdtPr>
                          <w:sdtContent>
                            <w:del w:author="Anh Vo" w:id="1" w:date="2021-07-09T14:41:41Z">
                              <w:r w:rsidDel="00000000" w:rsidR="00000000" w:rsidRPr="00000000">
                                <w:rPr>
                                  <w:strike w:val="1"/>
                                  <w:rtl w:val="0"/>
                                  <w:rPrChange w:author="Tuấn Giáp Mạnh" w:id="2" w:date="2021-07-10T09:00:47Z">
                                    <w:rPr/>
                                  </w:rPrChange>
                                </w:rPr>
                                <w:delText xml:space="preserve">b) Cho hai số tự nhiên a và b (b ≠ 0).</w:delText>
                              </w:r>
                            </w:del>
                          </w:sdtContent>
                        </w:sdt>
                        <w:del w:author="Anh Vo" w:id="1" w:date="2021-07-09T14:41:41Z"/>
                      </w:sdtContent>
                    </w:sdt>
                  </w:p>
                </w:sdtContent>
              </w:sdt>
              <w:sdt>
                <w:sdtPr>
                  <w:tag w:val="goog_rdk_8478"/>
                </w:sdtPr>
                <w:sdtContent>
                  <w:p w:rsidR="00000000" w:rsidDel="00000000" w:rsidP="00000000" w:rsidRDefault="00000000" w:rsidRPr="00000000" w14:paraId="00000981">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76"/>
                      </w:sdtPr>
                      <w:sdtContent>
                        <w:del w:author="Anh Vo" w:id="1" w:date="2021-07-09T14:41:41Z"/>
                        <w:sdt>
                          <w:sdtPr>
                            <w:tag w:val="goog_rdk_8477"/>
                          </w:sdtPr>
                          <w:sdtContent>
                            <w:del w:author="Anh Vo" w:id="1" w:date="2021-07-09T14:41:41Z">
                              <w:r w:rsidDel="00000000" w:rsidR="00000000" w:rsidRPr="00000000">
                                <w:rPr>
                                  <w:strike w:val="1"/>
                                  <w:rtl w:val="0"/>
                                  <w:rPrChange w:author="Tuấn Giáp Mạnh" w:id="2" w:date="2021-07-10T09:00:47Z">
                                    <w:rPr/>
                                  </w:rPrChange>
                                </w:rPr>
                                <w:delText xml:space="preserve">Nếu có số tự nhiên k sao cho a = kb thì ta nói.......</w:delText>
                              </w:r>
                            </w:del>
                          </w:sdtContent>
                        </w:sdt>
                        <w:del w:author="Anh Vo" w:id="1" w:date="2021-07-09T14:41:41Z"/>
                      </w:sdtContent>
                    </w:sdt>
                  </w:p>
                </w:sdtContent>
              </w:sdt>
              <w:sdt>
                <w:sdtPr>
                  <w:tag w:val="goog_rdk_8481"/>
                </w:sdtPr>
                <w:sdtContent>
                  <w:p w:rsidR="00000000" w:rsidDel="00000000" w:rsidP="00000000" w:rsidRDefault="00000000" w:rsidRPr="00000000" w14:paraId="00000982">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79"/>
                      </w:sdtPr>
                      <w:sdtContent>
                        <w:del w:author="Anh Vo" w:id="1" w:date="2021-07-09T14:41:41Z"/>
                        <w:sdt>
                          <w:sdtPr>
                            <w:tag w:val="goog_rdk_8480"/>
                          </w:sdtPr>
                          <w:sdtContent>
                            <w:del w:author="Anh Vo" w:id="1" w:date="2021-07-09T14:41:41Z">
                              <w:r w:rsidDel="00000000" w:rsidR="00000000" w:rsidRPr="00000000">
                                <w:rPr>
                                  <w:strike w:val="1"/>
                                  <w:rtl w:val="0"/>
                                  <w:rPrChange w:author="Tuấn Giáp Mạnh" w:id="2" w:date="2021-07-10T09:00:47Z">
                                    <w:rPr/>
                                  </w:rPrChange>
                                </w:rPr>
                                <w:delText xml:space="preserve">- HS quan sát ví dụ 1 GV đưa ra, trả lời câu hỏi.</w:delText>
                              </w:r>
                            </w:del>
                          </w:sdtContent>
                        </w:sdt>
                        <w:del w:author="Anh Vo" w:id="1" w:date="2021-07-09T14:41:41Z"/>
                      </w:sdtContent>
                    </w:sdt>
                  </w:p>
                </w:sdtContent>
              </w:sdt>
              <w:sdt>
                <w:sdtPr>
                  <w:tag w:val="goog_rdk_8484"/>
                </w:sdtPr>
                <w:sdtContent>
                  <w:p w:rsidR="00000000" w:rsidDel="00000000" w:rsidP="00000000" w:rsidRDefault="00000000" w:rsidRPr="00000000" w14:paraId="00000983">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82"/>
                      </w:sdtPr>
                      <w:sdtContent>
                        <w:del w:author="Anh Vo" w:id="1" w:date="2021-07-09T14:41:41Z"/>
                        <w:sdt>
                          <w:sdtPr>
                            <w:tag w:val="goog_rdk_8483"/>
                          </w:sdtPr>
                          <w:sdtContent>
                            <w:del w:author="Anh Vo" w:id="1" w:date="2021-07-09T14:41:41Z">
                              <w:r w:rsidDel="00000000" w:rsidR="00000000" w:rsidRPr="00000000">
                                <w:rPr>
                                  <w:strike w:val="1"/>
                                  <w:rtl w:val="0"/>
                                  <w:rPrChange w:author="Tuấn Giáp Mạnh" w:id="2" w:date="2021-07-10T09:00:47Z">
                                    <w:rPr/>
                                  </w:rPrChange>
                                </w:rPr>
                                <w:delText xml:space="preserve">+ Từ ví dụ HS nhận biết được trong một tích, nếu có một thừa số chia hết cho một số thì tích chia hết cho số đó.</w:delText>
                              </w:r>
                            </w:del>
                          </w:sdtContent>
                        </w:sdt>
                        <w:del w:author="Anh Vo" w:id="1" w:date="2021-07-09T14:41:41Z"/>
                      </w:sdtContent>
                    </w:sdt>
                  </w:p>
                </w:sdtContent>
              </w:sdt>
              <w:sdt>
                <w:sdtPr>
                  <w:tag w:val="goog_rdk_8487"/>
                </w:sdtPr>
                <w:sdtContent>
                  <w:p w:rsidR="00000000" w:rsidDel="00000000" w:rsidP="00000000" w:rsidRDefault="00000000" w:rsidRPr="00000000" w14:paraId="00000984">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85"/>
                      </w:sdtPr>
                      <w:sdtContent>
                        <w:del w:author="Anh Vo" w:id="1" w:date="2021-07-09T14:41:41Z"/>
                        <w:sdt>
                          <w:sdtPr>
                            <w:tag w:val="goog_rdk_8486"/>
                          </w:sdtPr>
                          <w:sdtContent>
                            <w:del w:author="Anh Vo" w:id="1" w:date="2021-07-09T14:41:41Z">
                              <w:r w:rsidDel="00000000" w:rsidR="00000000" w:rsidRPr="00000000">
                                <w:rPr>
                                  <w:strike w:val="1"/>
                                  <w:rtl w:val="0"/>
                                  <w:rPrChange w:author="Tuấn Giáp Mạnh" w:id="2" w:date="2021-07-10T09:00:47Z">
                                    <w:rPr/>
                                  </w:rPrChange>
                                </w:rPr>
                                <w:delText xml:space="preserve">+ GV giới thiệu khái niệm và kí hiệu ước và bội của một số tự nhiên.</w:delText>
                              </w:r>
                            </w:del>
                          </w:sdtContent>
                        </w:sdt>
                        <w:del w:author="Anh Vo" w:id="1" w:date="2021-07-09T14:41:41Z"/>
                      </w:sdtContent>
                    </w:sdt>
                  </w:p>
                </w:sdtContent>
              </w:sdt>
              <w:sdt>
                <w:sdtPr>
                  <w:tag w:val="goog_rdk_8490"/>
                </w:sdtPr>
                <w:sdtContent>
                  <w:p w:rsidR="00000000" w:rsidDel="00000000" w:rsidP="00000000" w:rsidRDefault="00000000" w:rsidRPr="00000000" w14:paraId="00000985">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88"/>
                      </w:sdtPr>
                      <w:sdtContent>
                        <w:del w:author="Anh Vo" w:id="1" w:date="2021-07-09T14:41:41Z"/>
                        <w:sdt>
                          <w:sdtPr>
                            <w:tag w:val="goog_rdk_8489"/>
                          </w:sdtPr>
                          <w:sdtContent>
                            <w:del w:author="Anh Vo" w:id="1" w:date="2021-07-09T14:41:41Z">
                              <w:r w:rsidDel="00000000" w:rsidR="00000000" w:rsidRPr="00000000">
                                <w:rPr>
                                  <w:strike w:val="1"/>
                                  <w:rtl w:val="0"/>
                                  <w:rPrChange w:author="Tuấn Giáp Mạnh" w:id="2" w:date="2021-07-10T09:00:47Z">
                                    <w:rPr/>
                                  </w:rPrChange>
                                </w:rPr>
                                <w:delText xml:space="preserve">Yêu cầu HS trả lời và giải thích bạn tròn hay vuông trả lời đúng trong phần ?/SGK</w:delText>
                              </w:r>
                            </w:del>
                          </w:sdtContent>
                        </w:sdt>
                        <w:del w:author="Anh Vo" w:id="1" w:date="2021-07-09T14:41:41Z"/>
                      </w:sdtContent>
                    </w:sdt>
                  </w:p>
                </w:sdtContent>
              </w:sdt>
              <w:sdt>
                <w:sdtPr>
                  <w:tag w:val="goog_rdk_8493"/>
                </w:sdtPr>
                <w:sdtContent>
                  <w:p w:rsidR="00000000" w:rsidDel="00000000" w:rsidP="00000000" w:rsidRDefault="00000000" w:rsidRPr="00000000" w14:paraId="00000986">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91"/>
                      </w:sdtPr>
                      <w:sdtContent>
                        <w:del w:author="Anh Vo" w:id="1" w:date="2021-07-09T14:41:41Z"/>
                        <w:sdt>
                          <w:sdtPr>
                            <w:tag w:val="goog_rdk_8492"/>
                          </w:sdtPr>
                          <w:sdtContent>
                            <w:del w:author="Anh Vo" w:id="1" w:date="2021-07-09T14:41:41Z">
                              <w:r w:rsidDel="00000000" w:rsidR="00000000" w:rsidRPr="00000000">
                                <w:rPr>
                                  <w:strike w:val="1"/>
                                  <w:rtl w:val="0"/>
                                  <w:rPrChange w:author="Tuấn Giáp Mạnh" w:id="2" w:date="2021-07-10T09:00:47Z">
                                    <w:rPr/>
                                  </w:rPrChange>
                                </w:rPr>
                                <w:delText xml:space="preserve">+ HS thực hiện phiếu học tập số 2:</w:delText>
                              </w:r>
                            </w:del>
                          </w:sdtContent>
                        </w:sdt>
                        <w:del w:author="Anh Vo" w:id="1" w:date="2021-07-09T14:41:41Z"/>
                      </w:sdtContent>
                    </w:sdt>
                  </w:p>
                </w:sdtContent>
              </w:sdt>
              <w:sdt>
                <w:sdtPr>
                  <w:tag w:val="goog_rdk_8496"/>
                </w:sdtPr>
                <w:sdtContent>
                  <w:p w:rsidR="00000000" w:rsidDel="00000000" w:rsidP="00000000" w:rsidRDefault="00000000" w:rsidRPr="00000000" w14:paraId="00000987">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494"/>
                      </w:sdtPr>
                      <w:sdtContent>
                        <w:del w:author="Anh Vo" w:id="1" w:date="2021-07-09T14:41:41Z"/>
                        <w:sdt>
                          <w:sdtPr>
                            <w:tag w:val="goog_rdk_8495"/>
                          </w:sdtPr>
                          <w:sdtContent>
                            <w:del w:author="Anh Vo" w:id="1" w:date="2021-07-09T14:41:41Z">
                              <w:r w:rsidDel="00000000" w:rsidR="00000000" w:rsidRPr="00000000">
                                <w:rPr>
                                  <w:strike w:val="1"/>
                                  <w:rtl w:val="0"/>
                                  <w:rPrChange w:author="Tuấn Giáp Mạnh" w:id="2" w:date="2021-07-10T09:00:47Z">
                                    <w:rPr/>
                                  </w:rPrChange>
                                </w:rPr>
                                <w:delText xml:space="preserve">Điền từ thích hợp vào chỗ trống:</w:delText>
                              </w:r>
                            </w:del>
                          </w:sdtContent>
                        </w:sdt>
                        <w:del w:author="Anh Vo" w:id="1" w:date="2021-07-09T14:41:41Z"/>
                      </w:sdtContent>
                    </w:sdt>
                  </w:p>
                </w:sdtContent>
              </w:sdt>
              <w:sdt>
                <w:sdtPr>
                  <w:tag w:val="goog_rdk_8499"/>
                </w:sdtPr>
                <w:sdtContent>
                  <w:p w:rsidR="00000000" w:rsidDel="00000000" w:rsidP="00000000" w:rsidRDefault="00000000" w:rsidRPr="00000000" w14:paraId="00000988">
                    <w:pPr>
                      <w:numPr>
                        <w:ilvl w:val="0"/>
                        <w:numId w:val="56"/>
                      </w:numPr>
                      <w:tabs>
                        <w:tab w:val="left" w:pos="720"/>
                        <w:tab w:val="center" w:pos="4320"/>
                        <w:tab w:val="left" w:pos="4860"/>
                        <w:tab w:val="right" w:pos="864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56"/>
                          </w:numPr>
                          <w:tabs>
                            <w:tab w:val="left" w:pos="720"/>
                            <w:tab w:val="center" w:pos="4320"/>
                            <w:tab w:val="left" w:pos="4860"/>
                            <w:tab w:val="right" w:pos="8640"/>
                          </w:tabs>
                          <w:spacing w:line="276" w:lineRule="auto"/>
                          <w:ind w:left="720" w:hanging="360"/>
                        </w:pPr>
                      </w:pPrChange>
                    </w:pPr>
                    <w:sdt>
                      <w:sdtPr>
                        <w:tag w:val="goog_rdk_8497"/>
                      </w:sdtPr>
                      <w:sdtContent>
                        <w:del w:author="Anh Vo" w:id="1" w:date="2021-07-09T14:41:41Z"/>
                        <w:sdt>
                          <w:sdtPr>
                            <w:tag w:val="goog_rdk_8498"/>
                          </w:sdtPr>
                          <w:sdtContent>
                            <w:del w:author="Anh Vo" w:id="1" w:date="2021-07-09T14:41:41Z">
                              <w:r w:rsidDel="00000000" w:rsidR="00000000" w:rsidRPr="00000000">
                                <w:rPr>
                                  <w:strike w:val="1"/>
                                  <w:rtl w:val="0"/>
                                  <w:rPrChange w:author="Tuấn Giáp Mạnh" w:id="2" w:date="2021-07-10T09:00:47Z">
                                    <w:rPr/>
                                  </w:rPrChange>
                                </w:rPr>
                                <w:delText xml:space="preserve">5 là...... của 15              b) 18 là........ của 6</w:delText>
                              </w:r>
                            </w:del>
                          </w:sdtContent>
                        </w:sdt>
                        <w:del w:author="Anh Vo" w:id="1" w:date="2021-07-09T14:41:41Z"/>
                      </w:sdtContent>
                    </w:sdt>
                  </w:p>
                </w:sdtContent>
              </w:sdt>
              <w:sdt>
                <w:sdtPr>
                  <w:tag w:val="goog_rdk_8502"/>
                </w:sdtPr>
                <w:sdtContent>
                  <w:p w:rsidR="00000000" w:rsidDel="00000000" w:rsidP="00000000" w:rsidRDefault="00000000" w:rsidRPr="00000000" w14:paraId="00000989">
                    <w:pPr>
                      <w:tabs>
                        <w:tab w:val="left" w:pos="720"/>
                        <w:tab w:val="center" w:pos="4320"/>
                        <w:tab w:val="left" w:pos="4860"/>
                        <w:tab w:val="right" w:pos="8640"/>
                      </w:tabs>
                      <w:spacing w:line="276" w:lineRule="auto"/>
                      <w:ind w:left="360" w:firstLine="0"/>
                      <w:rPr>
                        <w:del w:author="Anh Vo" w:id="1" w:date="2021-07-09T14:41:41Z"/>
                        <w:strike w:val="1"/>
                        <w:rPrChange w:author="Tuấn Giáp Mạnh" w:id="2" w:date="2021-07-10T09:00:47Z">
                          <w:rPr/>
                        </w:rPrChange>
                      </w:rPr>
                    </w:pPr>
                    <w:sdt>
                      <w:sdtPr>
                        <w:tag w:val="goog_rdk_8500"/>
                      </w:sdtPr>
                      <w:sdtContent>
                        <w:del w:author="Anh Vo" w:id="1" w:date="2021-07-09T14:41:41Z"/>
                        <w:sdt>
                          <w:sdtPr>
                            <w:tag w:val="goog_rdk_8501"/>
                          </w:sdtPr>
                          <w:sdtContent>
                            <w:del w:author="Anh Vo" w:id="1" w:date="2021-07-09T14:41:41Z">
                              <w:r w:rsidDel="00000000" w:rsidR="00000000" w:rsidRPr="00000000">
                                <w:rPr>
                                  <w:strike w:val="1"/>
                                  <w:rtl w:val="0"/>
                                  <w:rPrChange w:author="Tuấn Giáp Mạnh" w:id="2" w:date="2021-07-10T09:00:47Z">
                                    <w:rPr/>
                                  </w:rPrChange>
                                </w:rPr>
                                <w:delText xml:space="preserve">c) 45 là ...... của 9              c) 8 là........ của 72</w:delText>
                              </w:r>
                            </w:del>
                          </w:sdtContent>
                        </w:sdt>
                        <w:del w:author="Anh Vo" w:id="1" w:date="2021-07-09T14:41:41Z"/>
                      </w:sdtContent>
                    </w:sdt>
                  </w:p>
                </w:sdtContent>
              </w:sdt>
              <w:sdt>
                <w:sdtPr>
                  <w:tag w:val="goog_rdk_8505"/>
                </w:sdtPr>
                <w:sdtContent>
                  <w:p w:rsidR="00000000" w:rsidDel="00000000" w:rsidP="00000000" w:rsidRDefault="00000000" w:rsidRPr="00000000" w14:paraId="0000098A">
                    <w:pPr>
                      <w:tabs>
                        <w:tab w:val="left" w:pos="720"/>
                        <w:tab w:val="center" w:pos="4320"/>
                        <w:tab w:val="left" w:pos="4860"/>
                        <w:tab w:val="right" w:pos="8640"/>
                      </w:tabs>
                      <w:spacing w:line="276" w:lineRule="auto"/>
                      <w:ind w:left="360" w:firstLine="0"/>
                      <w:rPr>
                        <w:del w:author="Anh Vo" w:id="1" w:date="2021-07-09T14:41:41Z"/>
                        <w:strike w:val="1"/>
                        <w:rPrChange w:author="Tuấn Giáp Mạnh" w:id="2" w:date="2021-07-10T09:00:47Z">
                          <w:rPr/>
                        </w:rPrChange>
                      </w:rPr>
                    </w:pPr>
                    <w:sdt>
                      <w:sdtPr>
                        <w:tag w:val="goog_rdk_8503"/>
                      </w:sdtPr>
                      <w:sdtContent>
                        <w:del w:author="Anh Vo" w:id="1" w:date="2021-07-09T14:41:41Z"/>
                        <w:sdt>
                          <w:sdtPr>
                            <w:tag w:val="goog_rdk_8504"/>
                          </w:sdtPr>
                          <w:sdtContent>
                            <w:del w:author="Anh Vo" w:id="1" w:date="2021-07-09T14:41:41Z">
                              <w:r w:rsidDel="00000000" w:rsidR="00000000" w:rsidRPr="00000000">
                                <w:rPr>
                                  <w:strike w:val="1"/>
                                  <w:rtl w:val="0"/>
                                  <w:rPrChange w:author="Tuấn Giáp Mạnh" w:id="2" w:date="2021-07-10T09:00:47Z">
                                    <w:rPr/>
                                  </w:rPrChange>
                                </w:rPr>
                                <w:delText xml:space="preserve">GV chiếu phiếu học tập số </w:delText>
                              </w:r>
                            </w:del>
                          </w:sdtContent>
                        </w:sdt>
                        <w:del w:author="Anh Vo" w:id="1" w:date="2021-07-09T14:41:41Z"/>
                      </w:sdtContent>
                    </w:sdt>
                  </w:p>
                </w:sdtContent>
              </w:sdt>
              <w:sdt>
                <w:sdtPr>
                  <w:tag w:val="goog_rdk_8508"/>
                </w:sdtPr>
                <w:sdtContent>
                  <w:p w:rsidR="00000000" w:rsidDel="00000000" w:rsidP="00000000" w:rsidRDefault="00000000" w:rsidRPr="00000000" w14:paraId="0000098B">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506"/>
                      </w:sdtPr>
                      <w:sdtContent>
                        <w:del w:author="Anh Vo" w:id="1" w:date="2021-07-09T14:41:41Z"/>
                        <w:sdt>
                          <w:sdtPr>
                            <w:tag w:val="goog_rdk_8507"/>
                          </w:sdtPr>
                          <w:sdtContent>
                            <w:del w:author="Anh Vo" w:id="1" w:date="2021-07-09T14:41:41Z">
                              <w:r w:rsidDel="00000000" w:rsidR="00000000" w:rsidRPr="00000000">
                                <w:rPr>
                                  <w:strike w:val="1"/>
                                  <w:rtl w:val="0"/>
                                  <w:rPrChange w:author="Tuấn Giáp Mạnh" w:id="2" w:date="2021-07-10T09:00:47Z">
                                    <w:rPr/>
                                  </w:rPrChange>
                                </w:rPr>
                                <w:delText xml:space="preserve">+ HS thực hiện HĐ 1 và HĐ 2 để từ đó biết được cách tìm ước và bội của một số tự nhiên.</w:delText>
                              </w:r>
                            </w:del>
                          </w:sdtContent>
                        </w:sdt>
                        <w:del w:author="Anh Vo" w:id="1" w:date="2021-07-09T14:41:41Z"/>
                      </w:sdtContent>
                    </w:sdt>
                  </w:p>
                </w:sdtContent>
              </w:sdt>
              <w:sdt>
                <w:sdtPr>
                  <w:tag w:val="goog_rdk_8511"/>
                </w:sdtPr>
                <w:sdtContent>
                  <w:p w:rsidR="00000000" w:rsidDel="00000000" w:rsidP="00000000" w:rsidRDefault="00000000" w:rsidRPr="00000000" w14:paraId="0000098C">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509"/>
                      </w:sdtPr>
                      <w:sdtContent>
                        <w:del w:author="Anh Vo" w:id="1" w:date="2021-07-09T14:41:41Z"/>
                        <w:sdt>
                          <w:sdtPr>
                            <w:tag w:val="goog_rdk_8510"/>
                          </w:sdtPr>
                          <w:sdtContent>
                            <w:del w:author="Anh Vo" w:id="1" w:date="2021-07-09T14:41:41Z">
                              <w:r w:rsidDel="00000000" w:rsidR="00000000" w:rsidRPr="00000000">
                                <w:rPr>
                                  <w:strike w:val="1"/>
                                  <w:rtl w:val="0"/>
                                  <w:rPrChange w:author="Tuấn Giáp Mạnh" w:id="2" w:date="2021-07-10T09:00:47Z">
                                    <w:rPr/>
                                  </w:rPrChange>
                                </w:rPr>
                                <w:delText xml:space="preserve">+ GV chốt lại kiến thức.</w:delText>
                              </w:r>
                            </w:del>
                          </w:sdtContent>
                        </w:sdt>
                        <w:del w:author="Anh Vo" w:id="1" w:date="2021-07-09T14:41:41Z"/>
                      </w:sdtContent>
                    </w:sdt>
                  </w:p>
                </w:sdtContent>
              </w:sdt>
              <w:sdt>
                <w:sdtPr>
                  <w:tag w:val="goog_rdk_8514"/>
                </w:sdtPr>
                <w:sdtContent>
                  <w:p w:rsidR="00000000" w:rsidDel="00000000" w:rsidP="00000000" w:rsidRDefault="00000000" w:rsidRPr="00000000" w14:paraId="0000098D">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512"/>
                      </w:sdtPr>
                      <w:sdtContent>
                        <w:del w:author="Anh Vo" w:id="1" w:date="2021-07-09T14:41:41Z"/>
                        <w:sdt>
                          <w:sdtPr>
                            <w:tag w:val="goog_rdk_8513"/>
                          </w:sdtPr>
                          <w:sdtContent>
                            <w:del w:author="Anh Vo" w:id="1" w:date="2021-07-09T14:41:41Z">
                              <w:r w:rsidDel="00000000" w:rsidR="00000000" w:rsidRPr="00000000">
                                <w:rPr>
                                  <w:strike w:val="1"/>
                                  <w:rtl w:val="0"/>
                                  <w:rPrChange w:author="Tuấn Giáp Mạnh" w:id="2" w:date="2021-07-10T09:00:47Z">
                                    <w:rPr/>
                                  </w:rPrChange>
                                </w:rPr>
                                <w:delText xml:space="preserve">+ HS tìm hiểu VD2 theo hướng dẫn của GV.</w:delText>
                              </w:r>
                            </w:del>
                          </w:sdtContent>
                        </w:sdt>
                        <w:del w:author="Anh Vo" w:id="1" w:date="2021-07-09T14:41:41Z"/>
                      </w:sdtContent>
                    </w:sdt>
                  </w:p>
                </w:sdtContent>
              </w:sdt>
              <w:sdt>
                <w:sdtPr>
                  <w:tag w:val="goog_rdk_8517"/>
                </w:sdtPr>
                <w:sdtContent>
                  <w:p w:rsidR="00000000" w:rsidDel="00000000" w:rsidP="00000000" w:rsidRDefault="00000000" w:rsidRPr="00000000" w14:paraId="0000098E">
                    <w:pPr>
                      <w:spacing w:line="276" w:lineRule="auto"/>
                      <w:rPr>
                        <w:del w:author="Anh Vo" w:id="1" w:date="2021-07-09T14:41:41Z"/>
                        <w:strike w:val="1"/>
                        <w:rPrChange w:author="Tuấn Giáp Mạnh" w:id="2" w:date="2021-07-10T09:00:47Z">
                          <w:rPr/>
                        </w:rPrChange>
                      </w:rPr>
                    </w:pPr>
                    <w:sdt>
                      <w:sdtPr>
                        <w:tag w:val="goog_rdk_8515"/>
                      </w:sdtPr>
                      <w:sdtContent>
                        <w:del w:author="Anh Vo" w:id="1" w:date="2021-07-09T14:41:41Z"/>
                        <w:sdt>
                          <w:sdtPr>
                            <w:tag w:val="goog_rdk_8516"/>
                          </w:sdtPr>
                          <w:sdtContent>
                            <w:del w:author="Anh Vo" w:id="1" w:date="2021-07-09T14:41:41Z">
                              <w:r w:rsidDel="00000000" w:rsidR="00000000" w:rsidRPr="00000000">
                                <w:rPr>
                                  <w:strike w:val="1"/>
                                  <w:rtl w:val="0"/>
                                  <w:rPrChange w:author="Tuấn Giáp Mạnh" w:id="2" w:date="2021-07-10T09:00:47Z">
                                    <w:rPr/>
                                  </w:rPrChange>
                                </w:rPr>
                                <w:delText xml:space="preserve">- Làm bài tập: Luyện tập 1</w:delText>
                              </w:r>
                            </w:del>
                          </w:sdtContent>
                        </w:sdt>
                        <w:del w:author="Anh Vo" w:id="1" w:date="2021-07-09T14:41:41Z"/>
                      </w:sdtContent>
                    </w:sdt>
                  </w:p>
                </w:sdtContent>
              </w:sdt>
              <w:sdt>
                <w:sdtPr>
                  <w:tag w:val="goog_rdk_8522"/>
                </w:sdtPr>
                <w:sdtContent>
                  <w:p w:rsidR="00000000" w:rsidDel="00000000" w:rsidP="00000000" w:rsidRDefault="00000000" w:rsidRPr="00000000" w14:paraId="0000098F">
                    <w:pPr>
                      <w:spacing w:line="276" w:lineRule="auto"/>
                      <w:rPr>
                        <w:del w:author="Anh Vo" w:id="1" w:date="2021-07-09T14:41:41Z"/>
                        <w:strike w:val="1"/>
                        <w:rPrChange w:author="Tuấn Giáp Mạnh" w:id="2" w:date="2021-07-10T09:00:47Z">
                          <w:rPr/>
                        </w:rPrChange>
                      </w:rPr>
                    </w:pPr>
                    <w:sdt>
                      <w:sdtPr>
                        <w:tag w:val="goog_rdk_8518"/>
                      </w:sdtPr>
                      <w:sdtContent>
                        <w:del w:author="Anh Vo" w:id="1" w:date="2021-07-09T14:41:41Z"/>
                        <w:sdt>
                          <w:sdtPr>
                            <w:tag w:val="goog_rdk_8519"/>
                          </w:sdtPr>
                          <w:sdtContent>
                            <w:del w:author="Anh Vo" w:id="1" w:date="2021-07-09T14:41:41Z">
                              <w:r w:rsidDel="00000000" w:rsidR="00000000" w:rsidRPr="00000000">
                                <w:rPr>
                                  <w:strike w:val="1"/>
                                  <w:rtl w:val="0"/>
                                  <w:rPrChange w:author="Tuấn Giáp Mạnh" w:id="2" w:date="2021-07-10T09:00:47Z">
                                    <w:rPr/>
                                  </w:rPrChange>
                                </w:rPr>
                                <w:delText xml:space="preserve">a) Hãy tìm tất cả các ước của 20</w:delText>
                              </w:r>
                            </w:del>
                          </w:sdtContent>
                        </w:sdt>
                        <w:del w:author="Anh Vo" w:id="1" w:date="2021-07-09T14:41:41Z">
                          <w:sdt>
                            <w:sdtPr>
                              <w:tag w:val="goog_rdk_8520"/>
                            </w:sdtPr>
                            <w:sdtContent>
                              <w:r w:rsidDel="00000000" w:rsidR="00000000" w:rsidRPr="00000000">
                                <w:rPr>
                                  <w:i w:val="1"/>
                                  <w:strike w:val="1"/>
                                  <w:rtl w:val="0"/>
                                  <w:rPrChange w:author="Tuấn Giáp Mạnh" w:id="2" w:date="2021-07-10T09:00:47Z">
                                    <w:rPr>
                                      <w:i w:val="1"/>
                                    </w:rPr>
                                  </w:rPrChange>
                                </w:rPr>
                                <w:delText xml:space="preserve">.</w:delText>
                              </w:r>
                            </w:sdtContent>
                          </w:sdt>
                          <w:sdt>
                            <w:sdtPr>
                              <w:tag w:val="goog_rdk_8521"/>
                            </w:sdtPr>
                            <w:sdtContent>
                              <w:r w:rsidDel="00000000" w:rsidR="00000000" w:rsidRPr="00000000">
                                <w:rPr>
                                  <w:rtl w:val="0"/>
                                </w:rPr>
                              </w:r>
                            </w:sdtContent>
                          </w:sdt>
                        </w:del>
                      </w:sdtContent>
                    </w:sdt>
                  </w:p>
                </w:sdtContent>
              </w:sdt>
              <w:sdt>
                <w:sdtPr>
                  <w:tag w:val="goog_rdk_8525"/>
                </w:sdtPr>
                <w:sdtContent>
                  <w:p w:rsidR="00000000" w:rsidDel="00000000" w:rsidP="00000000" w:rsidRDefault="00000000" w:rsidRPr="00000000" w14:paraId="00000990">
                    <w:pPr>
                      <w:spacing w:line="276" w:lineRule="auto"/>
                      <w:rPr>
                        <w:del w:author="Anh Vo" w:id="1" w:date="2021-07-09T14:41:41Z"/>
                        <w:strike w:val="1"/>
                        <w:rPrChange w:author="Tuấn Giáp Mạnh" w:id="2" w:date="2021-07-10T09:00:47Z">
                          <w:rPr/>
                        </w:rPrChange>
                      </w:rPr>
                    </w:pPr>
                    <w:sdt>
                      <w:sdtPr>
                        <w:tag w:val="goog_rdk_8523"/>
                      </w:sdtPr>
                      <w:sdtContent>
                        <w:del w:author="Anh Vo" w:id="1" w:date="2021-07-09T14:41:41Z"/>
                        <w:sdt>
                          <w:sdtPr>
                            <w:tag w:val="goog_rdk_8524"/>
                          </w:sdtPr>
                          <w:sdtContent>
                            <w:del w:author="Anh Vo" w:id="1" w:date="2021-07-09T14:41:41Z">
                              <w:r w:rsidDel="00000000" w:rsidR="00000000" w:rsidRPr="00000000">
                                <w:rPr>
                                  <w:strike w:val="1"/>
                                  <w:rtl w:val="0"/>
                                  <w:rPrChange w:author="Tuấn Giáp Mạnh" w:id="2" w:date="2021-07-10T09:00:47Z">
                                    <w:rPr/>
                                  </w:rPrChange>
                                </w:rPr>
                                <w:delText xml:space="preserve">b) Hãy tìm tất cả các bội nhỏ hơn 50 của 4.</w:delText>
                              </w:r>
                            </w:del>
                          </w:sdtContent>
                        </w:sdt>
                        <w:del w:author="Anh Vo" w:id="1" w:date="2021-07-09T14:41:41Z"/>
                      </w:sdtContent>
                    </w:sdt>
                  </w:p>
                </w:sdtContent>
              </w:sdt>
              <w:sdt>
                <w:sdtPr>
                  <w:tag w:val="goog_rdk_8528"/>
                </w:sdtPr>
                <w:sdtContent>
                  <w:p w:rsidR="00000000" w:rsidDel="00000000" w:rsidP="00000000" w:rsidRDefault="00000000" w:rsidRPr="00000000" w14:paraId="00000991">
                    <w:pPr>
                      <w:spacing w:line="276" w:lineRule="auto"/>
                      <w:rPr>
                        <w:del w:author="Anh Vo" w:id="1" w:date="2021-07-09T14:41:41Z"/>
                        <w:strike w:val="1"/>
                        <w:rPrChange w:author="Tuấn Giáp Mạnh" w:id="2" w:date="2021-07-10T09:00:47Z">
                          <w:rPr/>
                        </w:rPrChange>
                      </w:rPr>
                    </w:pPr>
                    <w:sdt>
                      <w:sdtPr>
                        <w:tag w:val="goog_rdk_8526"/>
                      </w:sdtPr>
                      <w:sdtContent>
                        <w:del w:author="Anh Vo" w:id="1" w:date="2021-07-09T14:41:41Z"/>
                        <w:sdt>
                          <w:sdtPr>
                            <w:tag w:val="goog_rdk_8527"/>
                          </w:sdtPr>
                          <w:sdtContent>
                            <w:del w:author="Anh Vo" w:id="1" w:date="2021-07-09T14:41:41Z">
                              <w:r w:rsidDel="00000000" w:rsidR="00000000" w:rsidRPr="00000000">
                                <w:rPr>
                                  <w:strike w:val="1"/>
                                  <w:rtl w:val="0"/>
                                  <w:rPrChange w:author="Tuấn Giáp Mạnh" w:id="2" w:date="2021-07-10T09:00:47Z">
                                    <w:rPr/>
                                  </w:rPrChange>
                                </w:rPr>
                                <w:delText xml:space="preserve">- GV cho HS thực hiện thử thách nhỏ theo nhóm.</w:delText>
                              </w:r>
                            </w:del>
                          </w:sdtContent>
                        </w:sdt>
                        <w:del w:author="Anh Vo" w:id="1" w:date="2021-07-09T14:41:41Z"/>
                      </w:sdtContent>
                    </w:sdt>
                  </w:p>
                </w:sdtContent>
              </w:sdt>
              <w:sdt>
                <w:sdtPr>
                  <w:tag w:val="goog_rdk_8531"/>
                </w:sdtPr>
                <w:sdtContent>
                  <w:p w:rsidR="00000000" w:rsidDel="00000000" w:rsidP="00000000" w:rsidRDefault="00000000" w:rsidRPr="00000000" w14:paraId="00000992">
                    <w:pPr>
                      <w:spacing w:line="276" w:lineRule="auto"/>
                      <w:rPr>
                        <w:del w:author="Anh Vo" w:id="1" w:date="2021-07-09T14:41:41Z"/>
                        <w:strike w:val="1"/>
                        <w:rPrChange w:author="Tuấn Giáp Mạnh" w:id="2" w:date="2021-07-10T09:00:47Z">
                          <w:rPr/>
                        </w:rPrChange>
                      </w:rPr>
                    </w:pPr>
                    <w:sdt>
                      <w:sdtPr>
                        <w:tag w:val="goog_rdk_8529"/>
                      </w:sdtPr>
                      <w:sdtContent>
                        <w:del w:author="Anh Vo" w:id="1" w:date="2021-07-09T14:41:41Z"/>
                        <w:sdt>
                          <w:sdtPr>
                            <w:tag w:val="goog_rdk_8530"/>
                          </w:sdtPr>
                          <w:sdtContent>
                            <w:del w:author="Anh Vo" w:id="1" w:date="2021-07-09T14:41:41Z">
                              <w:r w:rsidDel="00000000" w:rsidR="00000000" w:rsidRPr="00000000">
                                <w:rPr>
                                  <w:strike w:val="1"/>
                                  <w:rtl w:val="0"/>
                                  <w:rPrChange w:author="Tuấn Giáp Mạnh" w:id="2" w:date="2021-07-10T09:00:47Z">
                                    <w:rPr/>
                                  </w:rPrChange>
                                </w:rPr>
                                <w:delText xml:space="preserve">+ Đại diện các nhóm trình bày, nhóm còn lại theo dõi bổ sung, nhận xét.</w:delText>
                              </w:r>
                            </w:del>
                          </w:sdtContent>
                        </w:sdt>
                        <w:del w:author="Anh Vo" w:id="1" w:date="2021-07-09T14:41:41Z"/>
                      </w:sdtContent>
                    </w:sdt>
                  </w:p>
                </w:sdtContent>
              </w:sdt>
              <w:sdt>
                <w:sdtPr>
                  <w:tag w:val="goog_rdk_8534"/>
                </w:sdtPr>
                <w:sdtContent>
                  <w:p w:rsidR="00000000" w:rsidDel="00000000" w:rsidP="00000000" w:rsidRDefault="00000000" w:rsidRPr="00000000" w14:paraId="00000993">
                    <w:pPr>
                      <w:spacing w:line="276" w:lineRule="auto"/>
                      <w:rPr>
                        <w:del w:author="Anh Vo" w:id="1" w:date="2021-07-09T14:41:41Z"/>
                        <w:strike w:val="1"/>
                        <w:rPrChange w:author="Tuấn Giáp Mạnh" w:id="2" w:date="2021-07-10T09:00:47Z">
                          <w:rPr/>
                        </w:rPrChange>
                      </w:rPr>
                    </w:pPr>
                    <w:sdt>
                      <w:sdtPr>
                        <w:tag w:val="goog_rdk_8532"/>
                      </w:sdtPr>
                      <w:sdtContent>
                        <w:del w:author="Anh Vo" w:id="1" w:date="2021-07-09T14:41:41Z"/>
                        <w:sdt>
                          <w:sdtPr>
                            <w:tag w:val="goog_rdk_8533"/>
                          </w:sdtPr>
                          <w:sdtContent>
                            <w:del w:author="Anh Vo" w:id="1" w:date="2021-07-09T14:41:41Z">
                              <w:r w:rsidDel="00000000" w:rsidR="00000000" w:rsidRPr="00000000">
                                <w:rPr>
                                  <w:strike w:val="1"/>
                                  <w:rtl w:val="0"/>
                                  <w:rPrChange w:author="Tuấn Giáp Mạnh" w:id="2" w:date="2021-07-10T09:00:47Z">
                                    <w:rPr/>
                                  </w:rPrChange>
                                </w:rPr>
                                <w:delText xml:space="preserve">GV thưởng cho nhóm làm nhanh và đúng nhất</w:delText>
                              </w:r>
                            </w:del>
                          </w:sdtContent>
                        </w:sdt>
                        <w:del w:author="Anh Vo" w:id="1" w:date="2021-07-09T14:41:41Z"/>
                      </w:sdtContent>
                    </w:sdt>
                  </w:p>
                </w:sdtContent>
              </w:sdt>
              <w:sdt>
                <w:sdtPr>
                  <w:tag w:val="goog_rdk_8537"/>
                </w:sdtPr>
                <w:sdtContent>
                  <w:p w:rsidR="00000000" w:rsidDel="00000000" w:rsidP="00000000" w:rsidRDefault="00000000" w:rsidRPr="00000000" w14:paraId="00000994">
                    <w:pPr>
                      <w:spacing w:line="276" w:lineRule="auto"/>
                      <w:rPr>
                        <w:del w:author="Anh Vo" w:id="1" w:date="2021-07-09T14:41:41Z"/>
                        <w:strike w:val="1"/>
                        <w:rPrChange w:author="Tuấn Giáp Mạnh" w:id="2" w:date="2021-07-10T09:00:47Z">
                          <w:rPr/>
                        </w:rPrChange>
                      </w:rPr>
                    </w:pPr>
                    <w:sdt>
                      <w:sdtPr>
                        <w:tag w:val="goog_rdk_8535"/>
                      </w:sdtPr>
                      <w:sdtContent>
                        <w:del w:author="Anh Vo" w:id="1" w:date="2021-07-09T14:41:41Z"/>
                        <w:sdt>
                          <w:sdtPr>
                            <w:tag w:val="goog_rdk_8536"/>
                          </w:sdtPr>
                          <w:sdtContent>
                            <w:del w:author="Anh Vo" w:id="1" w:date="2021-07-09T14:41:41Z">
                              <w:r w:rsidDel="00000000" w:rsidR="00000000" w:rsidRPr="00000000">
                                <w:rPr>
                                  <w:strike w:val="1"/>
                                  <w:rtl w:val="0"/>
                                  <w:rPrChange w:author="Tuấn Giáp Mạnh" w:id="2" w:date="2021-07-10T09:00:47Z">
                                    <w:rPr/>
                                  </w:rPrChange>
                                </w:rPr>
                                <w:delText xml:space="preserve">=&gt; Chốt lại vấn đề.</w:delText>
                              </w:r>
                            </w:del>
                          </w:sdtContent>
                        </w:sdt>
                        <w:del w:author="Anh Vo" w:id="1" w:date="2021-07-09T14:41:41Z"/>
                      </w:sdtContent>
                    </w:sdt>
                  </w:p>
                </w:sdtContent>
              </w:sdt>
              <w:sdt>
                <w:sdtPr>
                  <w:tag w:val="goog_rdk_8540"/>
                </w:sdtPr>
                <w:sdtContent>
                  <w:p w:rsidR="00000000" w:rsidDel="00000000" w:rsidP="00000000" w:rsidRDefault="00000000" w:rsidRPr="00000000" w14:paraId="0000099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538"/>
                      </w:sdtPr>
                      <w:sdtContent>
                        <w:del w:author="Anh Vo" w:id="1" w:date="2021-07-09T14:41:41Z"/>
                        <w:sdt>
                          <w:sdtPr>
                            <w:tag w:val="goog_rdk_85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8543"/>
                </w:sdtPr>
                <w:sdtContent>
                  <w:p w:rsidR="00000000" w:rsidDel="00000000" w:rsidP="00000000" w:rsidRDefault="00000000" w:rsidRPr="00000000" w14:paraId="00000996">
                    <w:pPr>
                      <w:tabs>
                        <w:tab w:val="left" w:pos="720"/>
                      </w:tabs>
                      <w:spacing w:line="276" w:lineRule="auto"/>
                      <w:rPr>
                        <w:del w:author="Anh Vo" w:id="1" w:date="2021-07-09T14:41:41Z"/>
                        <w:strike w:val="1"/>
                        <w:rPrChange w:author="Tuấn Giáp Mạnh" w:id="2" w:date="2021-07-10T09:00:47Z">
                          <w:rPr/>
                        </w:rPrChange>
                      </w:rPr>
                    </w:pPr>
                    <w:sdt>
                      <w:sdtPr>
                        <w:tag w:val="goog_rdk_8541"/>
                      </w:sdtPr>
                      <w:sdtContent>
                        <w:del w:author="Anh Vo" w:id="1" w:date="2021-07-09T14:41:41Z"/>
                        <w:sdt>
                          <w:sdtPr>
                            <w:tag w:val="goog_rdk_854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8546"/>
                </w:sdtPr>
                <w:sdtContent>
                  <w:p w:rsidR="00000000" w:rsidDel="00000000" w:rsidP="00000000" w:rsidRDefault="00000000" w:rsidRPr="00000000" w14:paraId="0000099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544"/>
                      </w:sdtPr>
                      <w:sdtContent>
                        <w:del w:author="Anh Vo" w:id="1" w:date="2021-07-09T14:41:41Z"/>
                        <w:sdt>
                          <w:sdtPr>
                            <w:tag w:val="goog_rdk_85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8549"/>
                </w:sdtPr>
                <w:sdtContent>
                  <w:p w:rsidR="00000000" w:rsidDel="00000000" w:rsidP="00000000" w:rsidRDefault="00000000" w:rsidRPr="00000000" w14:paraId="00000998">
                    <w:pPr>
                      <w:tabs>
                        <w:tab w:val="left" w:pos="720"/>
                      </w:tabs>
                      <w:spacing w:line="276" w:lineRule="auto"/>
                      <w:rPr>
                        <w:del w:author="Anh Vo" w:id="1" w:date="2021-07-09T14:41:41Z"/>
                        <w:strike w:val="1"/>
                        <w:rPrChange w:author="Tuấn Giáp Mạnh" w:id="2" w:date="2021-07-10T09:00:47Z">
                          <w:rPr/>
                        </w:rPrChange>
                      </w:rPr>
                    </w:pPr>
                    <w:sdt>
                      <w:sdtPr>
                        <w:tag w:val="goog_rdk_8547"/>
                      </w:sdtPr>
                      <w:sdtContent>
                        <w:del w:author="Anh Vo" w:id="1" w:date="2021-07-09T14:41:41Z"/>
                        <w:sdt>
                          <w:sdtPr>
                            <w:tag w:val="goog_rdk_854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8552"/>
                </w:sdtPr>
                <w:sdtContent>
                  <w:p w:rsidR="00000000" w:rsidDel="00000000" w:rsidP="00000000" w:rsidRDefault="00000000" w:rsidRPr="00000000" w14:paraId="0000099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550"/>
                      </w:sdtPr>
                      <w:sdtContent>
                        <w:del w:author="Anh Vo" w:id="1" w:date="2021-07-09T14:41:41Z"/>
                        <w:sdt>
                          <w:sdtPr>
                            <w:tag w:val="goog_rdk_85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8555"/>
                </w:sdtPr>
                <w:sdtContent>
                  <w:p w:rsidR="00000000" w:rsidDel="00000000" w:rsidP="00000000" w:rsidRDefault="00000000" w:rsidRPr="00000000" w14:paraId="0000099A">
                    <w:pPr>
                      <w:tabs>
                        <w:tab w:val="left" w:pos="720"/>
                      </w:tabs>
                      <w:spacing w:line="276" w:lineRule="auto"/>
                      <w:rPr>
                        <w:del w:author="Anh Vo" w:id="1" w:date="2021-07-09T14:41:41Z"/>
                        <w:strike w:val="1"/>
                        <w:rPrChange w:author="Tuấn Giáp Mạnh" w:id="2" w:date="2021-07-10T09:00:47Z">
                          <w:rPr/>
                        </w:rPrChange>
                      </w:rPr>
                    </w:pPr>
                    <w:sdt>
                      <w:sdtPr>
                        <w:tag w:val="goog_rdk_8553"/>
                      </w:sdtPr>
                      <w:sdtContent>
                        <w:del w:author="Anh Vo" w:id="1" w:date="2021-07-09T14:41:41Z"/>
                        <w:sdt>
                          <w:sdtPr>
                            <w:tag w:val="goog_rdk_855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8558"/>
                </w:sdtPr>
                <w:sdtContent>
                  <w:p w:rsidR="00000000" w:rsidDel="00000000" w:rsidP="00000000" w:rsidRDefault="00000000" w:rsidRPr="00000000" w14:paraId="0000099B">
                    <w:pPr>
                      <w:tabs>
                        <w:tab w:val="left" w:pos="720"/>
                      </w:tabs>
                      <w:spacing w:line="276" w:lineRule="auto"/>
                      <w:rPr>
                        <w:del w:author="Anh Vo" w:id="1" w:date="2021-07-09T14:41:41Z"/>
                        <w:strike w:val="1"/>
                        <w:rPrChange w:author="Tuấn Giáp Mạnh" w:id="2" w:date="2021-07-10T09:00:47Z">
                          <w:rPr/>
                        </w:rPrChange>
                      </w:rPr>
                    </w:pPr>
                    <w:sdt>
                      <w:sdtPr>
                        <w:tag w:val="goog_rdk_8556"/>
                      </w:sdtPr>
                      <w:sdtContent>
                        <w:del w:author="Anh Vo" w:id="1" w:date="2021-07-09T14:41:41Z"/>
                        <w:sdt>
                          <w:sdtPr>
                            <w:tag w:val="goog_rdk_8557"/>
                          </w:sdtPr>
                          <w:sdtContent>
                            <w:del w:author="Anh Vo" w:id="1" w:date="2021-07-09T14:41:41Z">
                              <w:r w:rsidDel="00000000" w:rsidR="00000000" w:rsidRPr="00000000">
                                <w:rPr>
                                  <w:strike w:val="1"/>
                                  <w:rtl w:val="0"/>
                                  <w:rPrChange w:author="Tuấn Giáp Mạnh" w:id="2" w:date="2021-07-10T09:00:47Z">
                                    <w:rPr/>
                                  </w:rPrChange>
                                </w:rPr>
                                <w:delText xml:space="preserve">GV: Yêu cầu HS nắm chắc các kiến thức đã học.</w:delText>
                              </w:r>
                            </w:del>
                          </w:sdtContent>
                        </w:sdt>
                        <w:del w:author="Anh Vo" w:id="1" w:date="2021-07-09T14:41:41Z"/>
                      </w:sdtContent>
                    </w:sdt>
                  </w:p>
                </w:sdtContent>
              </w:sdt>
            </w:tc>
            <w:tc>
              <w:tcPr/>
              <w:sdt>
                <w:sdtPr>
                  <w:tag w:val="goog_rdk_8561"/>
                </w:sdtPr>
                <w:sdtContent>
                  <w:p w:rsidR="00000000" w:rsidDel="00000000" w:rsidP="00000000" w:rsidRDefault="00000000" w:rsidRPr="00000000" w14:paraId="0000099C">
                    <w:pPr>
                      <w:tabs>
                        <w:tab w:val="left" w:pos="720"/>
                      </w:tabs>
                      <w:spacing w:line="276" w:lineRule="auto"/>
                      <w:ind w:right="-108"/>
                      <w:rPr>
                        <w:del w:author="Anh Vo" w:id="1" w:date="2021-07-09T14:41:41Z"/>
                        <w:b w:val="1"/>
                        <w:strike w:val="1"/>
                        <w:rPrChange w:author="Tuấn Giáp Mạnh" w:id="2" w:date="2021-07-10T09:00:47Z">
                          <w:rPr>
                            <w:b w:val="1"/>
                          </w:rPr>
                        </w:rPrChange>
                      </w:rPr>
                    </w:pPr>
                    <w:sdt>
                      <w:sdtPr>
                        <w:tag w:val="goog_rdk_8559"/>
                      </w:sdtPr>
                      <w:sdtContent>
                        <w:del w:author="Anh Vo" w:id="1" w:date="2021-07-09T14:41:41Z"/>
                        <w:sdt>
                          <w:sdtPr>
                            <w:tag w:val="goog_rdk_85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Quan hệ chia hết</w:delText>
                              </w:r>
                            </w:del>
                          </w:sdtContent>
                        </w:sdt>
                        <w:del w:author="Anh Vo" w:id="1" w:date="2021-07-09T14:41:41Z"/>
                      </w:sdtContent>
                    </w:sdt>
                  </w:p>
                </w:sdtContent>
              </w:sdt>
              <w:sdt>
                <w:sdtPr>
                  <w:tag w:val="goog_rdk_8567"/>
                </w:sdtPr>
                <w:sdtContent>
                  <w:p w:rsidR="00000000" w:rsidDel="00000000" w:rsidP="00000000" w:rsidRDefault="00000000" w:rsidRPr="00000000" w14:paraId="0000099D">
                    <w:pPr>
                      <w:tabs>
                        <w:tab w:val="left" w:pos="720"/>
                      </w:tabs>
                      <w:spacing w:line="276" w:lineRule="auto"/>
                      <w:ind w:right="-108"/>
                      <w:rPr>
                        <w:del w:author="Anh Vo" w:id="1" w:date="2021-07-09T14:41:41Z"/>
                        <w:i w:val="1"/>
                        <w:strike w:val="1"/>
                        <w:vertAlign w:val="baseline"/>
                        <w:rPrChange w:author="Tuấn Giáp Mạnh" w:id="2" w:date="2021-07-10T09:00:47Z">
                          <w:rPr>
                            <w:i w:val="1"/>
                            <w:vertAlign w:val="baseline"/>
                          </w:rPr>
                        </w:rPrChange>
                      </w:rPr>
                    </w:pPr>
                    <w:sdt>
                      <w:sdtPr>
                        <w:tag w:val="goog_rdk_8562"/>
                      </w:sdtPr>
                      <w:sdtContent>
                        <w:del w:author="Anh Vo" w:id="1" w:date="2021-07-09T14:41:41Z"/>
                        <w:sdt>
                          <w:sdtPr>
                            <w:tag w:val="goog_rdk_856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Cho a </w:delText>
                              </w:r>
                            </w:del>
                          </w:sdtContent>
                        </w:sdt>
                        <w:del w:author="Anh Vo" w:id="1" w:date="2021-07-09T14:41:41Z">
                          <w:r w:rsidDel="00000000" w:rsidR="00000000" w:rsidRPr="00000000">
                            <w:rPr>
                              <w:i w:val="1"/>
                              <w:vertAlign w:val="baseline"/>
                            </w:rPr>
                            <w:pict>
                              <v:shape id="_x0000_i1176" style="width:12.4pt;height:12.4pt" o:ole="" type="#_x0000_t75">
                                <v:imagedata r:id="rId217" o:title=""/>
                              </v:shape>
                              <o:OLEObject DrawAspect="Content" r:id="rId218" ObjectID="_1687184759" ProgID="Equation.DSMT4" ShapeID="_x0000_i1176" Type="Embed"/>
                            </w:pict>
                          </w:r>
                          <w:sdt>
                            <w:sdtPr>
                              <w:tag w:val="goog_rdk_8564"/>
                            </w:sdtPr>
                            <w:sdtContent>
                              <w:r w:rsidDel="00000000" w:rsidR="00000000" w:rsidRPr="00000000">
                                <w:rPr>
                                  <w:i w:val="1"/>
                                  <w:strike w:val="1"/>
                                  <w:vertAlign w:val="baseline"/>
                                  <w:rtl w:val="0"/>
                                  <w:rPrChange w:author="Tuấn Giáp Mạnh" w:id="2" w:date="2021-07-10T09:00:47Z">
                                    <w:rPr>
                                      <w:i w:val="1"/>
                                      <w:vertAlign w:val="baseline"/>
                                    </w:rPr>
                                  </w:rPrChange>
                                </w:rPr>
                                <w:delText xml:space="preserve"> N, b </w:delText>
                              </w:r>
                            </w:sdtContent>
                          </w:sdt>
                          <w:r w:rsidDel="00000000" w:rsidR="00000000" w:rsidRPr="00000000">
                            <w:rPr>
                              <w:i w:val="1"/>
                              <w:vertAlign w:val="baseline"/>
                            </w:rPr>
                            <w:pict>
                              <v:shape id="_x0000_i1177" style="width:12.4pt;height:12.4pt" o:ole="" type="#_x0000_t75">
                                <v:imagedata r:id="rId219" o:title=""/>
                              </v:shape>
                              <o:OLEObject DrawAspect="Content" r:id="rId220" ObjectID="_1687184760" ProgID="Equation.DSMT4" ShapeID="_x0000_i1177" Type="Embed"/>
                            </w:pict>
                          </w:r>
                          <w:sdt>
                            <w:sdtPr>
                              <w:tag w:val="goog_rdk_8565"/>
                            </w:sdtPr>
                            <w:sdtContent>
                              <w:r w:rsidDel="00000000" w:rsidR="00000000" w:rsidRPr="00000000">
                                <w:rPr>
                                  <w:i w:val="1"/>
                                  <w:strike w:val="1"/>
                                  <w:vertAlign w:val="baseline"/>
                                  <w:rtl w:val="0"/>
                                  <w:rPrChange w:author="Tuấn Giáp Mạnh" w:id="2" w:date="2021-07-10T09:00:47Z">
                                    <w:rPr>
                                      <w:i w:val="1"/>
                                      <w:vertAlign w:val="baseline"/>
                                    </w:rPr>
                                  </w:rPrChange>
                                </w:rPr>
                                <w:delText xml:space="preserve">N, k </w:delText>
                              </w:r>
                            </w:sdtContent>
                          </w:sdt>
                          <w:r w:rsidDel="00000000" w:rsidR="00000000" w:rsidRPr="00000000">
                            <w:rPr>
                              <w:i w:val="1"/>
                              <w:vertAlign w:val="baseline"/>
                            </w:rPr>
                            <w:pict>
                              <v:shape id="_x0000_i1178" style="width:12.4pt;height:12.4pt" o:ole="" type="#_x0000_t75">
                                <v:imagedata r:id="rId221" o:title=""/>
                              </v:shape>
                              <o:OLEObject DrawAspect="Content" r:id="rId222" ObjectID="_1687184761" ProgID="Equation.DSMT4" ShapeID="_x0000_i1178" Type="Embed"/>
                            </w:pict>
                          </w:r>
                          <w:sdt>
                            <w:sdtPr>
                              <w:tag w:val="goog_rdk_8566"/>
                            </w:sdtPr>
                            <w:sdtContent>
                              <w:r w:rsidDel="00000000" w:rsidR="00000000" w:rsidRPr="00000000">
                                <w:rPr>
                                  <w:i w:val="1"/>
                                  <w:strike w:val="1"/>
                                  <w:vertAlign w:val="baseline"/>
                                  <w:rtl w:val="0"/>
                                  <w:rPrChange w:author="Tuấn Giáp Mạnh" w:id="2" w:date="2021-07-10T09:00:47Z">
                                    <w:rPr>
                                      <w:i w:val="1"/>
                                      <w:vertAlign w:val="baseline"/>
                                    </w:rPr>
                                  </w:rPrChange>
                                </w:rPr>
                                <w:delText xml:space="preserve">N, nếu </w:delText>
                              </w:r>
                            </w:sdtContent>
                          </w:sdt>
                        </w:del>
                      </w:sdtContent>
                    </w:sdt>
                  </w:p>
                </w:sdtContent>
              </w:sdt>
              <w:sdt>
                <w:sdtPr>
                  <w:tag w:val="goog_rdk_8571"/>
                </w:sdtPr>
                <w:sdtContent>
                  <w:p w:rsidR="00000000" w:rsidDel="00000000" w:rsidP="00000000" w:rsidRDefault="00000000" w:rsidRPr="00000000" w14:paraId="0000099E">
                    <w:pPr>
                      <w:tabs>
                        <w:tab w:val="left" w:pos="720"/>
                      </w:tabs>
                      <w:spacing w:line="276" w:lineRule="auto"/>
                      <w:ind w:right="-108"/>
                      <w:rPr>
                        <w:del w:author="Anh Vo" w:id="1" w:date="2021-07-09T14:41:41Z"/>
                        <w:i w:val="1"/>
                        <w:strike w:val="1"/>
                        <w:rPrChange w:author="Tuấn Giáp Mạnh" w:id="2" w:date="2021-07-10T09:00:47Z">
                          <w:rPr>
                            <w:i w:val="1"/>
                          </w:rPr>
                        </w:rPrChange>
                      </w:rPr>
                    </w:pPr>
                    <w:sdt>
                      <w:sdtPr>
                        <w:tag w:val="goog_rdk_8568"/>
                      </w:sdtPr>
                      <w:sdtContent>
                        <w:del w:author="Anh Vo" w:id="1" w:date="2021-07-09T14:41:41Z"/>
                        <w:sdt>
                          <w:sdtPr>
                            <w:tag w:val="goog_rdk_8569"/>
                          </w:sdtPr>
                          <w:sdtContent>
                            <w:del w:author="Anh Vo" w:id="1" w:date="2021-07-09T14:41:41Z">
                              <w:r w:rsidDel="00000000" w:rsidR="00000000" w:rsidRPr="00000000">
                                <w:rPr>
                                  <w:i w:val="1"/>
                                  <w:strike w:val="1"/>
                                  <w:vertAlign w:val="baseline"/>
                                  <w:rtl w:val="0"/>
                                  <w:rPrChange w:author="Tuấn Giáp Mạnh" w:id="2" w:date="2021-07-10T09:00:47Z">
                                    <w:rPr>
                                      <w:i w:val="1"/>
                                      <w:vertAlign w:val="baseline"/>
                                    </w:rPr>
                                  </w:rPrChange>
                                </w:rPr>
                                <w:delText xml:space="preserve">a = kb thì ta nói a chia hết cho b và kí hiệu là a </w:delText>
                              </w:r>
                            </w:del>
                          </w:sdtContent>
                        </w:sdt>
                        <w:del w:author="Anh Vo" w:id="1" w:date="2021-07-09T14:41:41Z">
                          <w:r w:rsidDel="00000000" w:rsidR="00000000" w:rsidRPr="00000000">
                            <w:rPr>
                              <w:i w:val="1"/>
                              <w:sz w:val="36.66666666666667"/>
                              <w:szCs w:val="36.66666666666667"/>
                              <w:vertAlign w:val="subscript"/>
                            </w:rPr>
                            <w:pict>
                              <v:shape id="Picture 58" style="width:3.7pt;height:14.9pt;visibility:visible" o:spid="_x0000_i1179" type="#_x0000_t75">
                                <v:imagedata r:id="rId223" o:title=""/>
                              </v:shape>
                            </w:pict>
                          </w:r>
                          <w:sdt>
                            <w:sdtPr>
                              <w:tag w:val="goog_rdk_8570"/>
                            </w:sdtPr>
                            <w:sdtContent>
                              <w:r w:rsidDel="00000000" w:rsidR="00000000" w:rsidRPr="00000000">
                                <w:rPr>
                                  <w:i w:val="1"/>
                                  <w:strike w:val="1"/>
                                  <w:rtl w:val="0"/>
                                  <w:rPrChange w:author="Tuấn Giáp Mạnh" w:id="2" w:date="2021-07-10T09:00:47Z">
                                    <w:rPr>
                                      <w:i w:val="1"/>
                                    </w:rPr>
                                  </w:rPrChange>
                                </w:rPr>
                                <w:delText xml:space="preserve">  b</w:delText>
                              </w:r>
                            </w:sdtContent>
                          </w:sdt>
                        </w:del>
                      </w:sdtContent>
                    </w:sdt>
                  </w:p>
                </w:sdtContent>
              </w:sdt>
              <w:sdt>
                <w:sdtPr>
                  <w:tag w:val="goog_rdk_8575"/>
                </w:sdtPr>
                <w:sdtContent>
                  <w:p w:rsidR="00000000" w:rsidDel="00000000" w:rsidP="00000000" w:rsidRDefault="00000000" w:rsidRPr="00000000" w14:paraId="0000099F">
                    <w:pPr>
                      <w:tabs>
                        <w:tab w:val="left" w:pos="720"/>
                      </w:tabs>
                      <w:spacing w:line="276" w:lineRule="auto"/>
                      <w:ind w:right="-108"/>
                      <w:rPr>
                        <w:del w:author="Anh Vo" w:id="1" w:date="2021-07-09T14:41:41Z"/>
                        <w:i w:val="1"/>
                        <w:strike w:val="1"/>
                        <w:sz w:val="36.66666666666667"/>
                        <w:szCs w:val="36.66666666666667"/>
                        <w:vertAlign w:val="subscript"/>
                        <w:rPrChange w:author="Tuấn Giáp Mạnh" w:id="2" w:date="2021-07-10T09:00:47Z">
                          <w:rPr>
                            <w:i w:val="1"/>
                            <w:sz w:val="36.66666666666667"/>
                            <w:szCs w:val="36.66666666666667"/>
                            <w:vertAlign w:val="subscript"/>
                          </w:rPr>
                        </w:rPrChange>
                      </w:rPr>
                    </w:pPr>
                    <w:sdt>
                      <w:sdtPr>
                        <w:tag w:val="goog_rdk_8572"/>
                      </w:sdtPr>
                      <w:sdtContent>
                        <w:del w:author="Anh Vo" w:id="1" w:date="2021-07-09T14:41:41Z"/>
                        <w:sdt>
                          <w:sdtPr>
                            <w:tag w:val="goog_rdk_857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Nếu a không chia hết cho b ta kí hiệu là a </w:delText>
                              </w:r>
                            </w:del>
                          </w:sdtContent>
                        </w:sdt>
                        <w:del w:author="Anh Vo" w:id="1" w:date="2021-07-09T14:41:41Z">
                          <w:r w:rsidDel="00000000" w:rsidR="00000000" w:rsidRPr="00000000">
                            <w:rPr>
                              <w:i w:val="1"/>
                              <w:sz w:val="36.66666666666667"/>
                              <w:szCs w:val="36.66666666666667"/>
                              <w:vertAlign w:val="subscript"/>
                            </w:rPr>
                            <w:pict>
                              <v:shape id="Picture 57" style="width:8.7pt;height:16.15pt;visibility:visible" o:spid="_x0000_i1180" type="#_x0000_t75">
                                <v:imagedata r:id="rId224" o:title=""/>
                              </v:shape>
                            </w:pict>
                          </w:r>
                          <w:sdt>
                            <w:sdtPr>
                              <w:tag w:val="goog_rdk_8574"/>
                            </w:sdtPr>
                            <w:sdtContent>
                              <w:r w:rsidDel="00000000" w:rsidR="00000000" w:rsidRPr="00000000">
                                <w:rPr>
                                  <w:i w:val="1"/>
                                  <w:strike w:val="1"/>
                                  <w:sz w:val="36.66666666666667"/>
                                  <w:szCs w:val="36.66666666666667"/>
                                  <w:vertAlign w:val="subscript"/>
                                  <w:rtl w:val="0"/>
                                  <w:rPrChange w:author="Tuấn Giáp Mạnh" w:id="2" w:date="2021-07-10T09:00:47Z">
                                    <w:rPr>
                                      <w:i w:val="1"/>
                                      <w:sz w:val="36.66666666666667"/>
                                      <w:szCs w:val="36.66666666666667"/>
                                      <w:vertAlign w:val="subscript"/>
                                    </w:rPr>
                                  </w:rPrChange>
                                </w:rPr>
                                <w:delText xml:space="preserve"> b.</w:delText>
                              </w:r>
                            </w:sdtContent>
                          </w:sdt>
                        </w:del>
                      </w:sdtContent>
                    </w:sdt>
                  </w:p>
                </w:sdtContent>
              </w:sdt>
              <w:sdt>
                <w:sdtPr>
                  <w:tag w:val="goog_rdk_8578"/>
                </w:sdtPr>
                <w:sdtContent>
                  <w:p w:rsidR="00000000" w:rsidDel="00000000" w:rsidP="00000000" w:rsidRDefault="00000000" w:rsidRPr="00000000" w14:paraId="000009A0">
                    <w:pPr>
                      <w:numPr>
                        <w:ilvl w:val="0"/>
                        <w:numId w:val="4"/>
                      </w:numPr>
                      <w:tabs>
                        <w:tab w:val="left" w:pos="720"/>
                      </w:tabs>
                      <w:spacing w:line="276" w:lineRule="auto"/>
                      <w:ind w:left="720" w:right="-108" w:hanging="360"/>
                      <w:rPr>
                        <w:del w:author="Anh Vo" w:id="1" w:date="2021-07-09T14:41:41Z"/>
                        <w:i w:val="1"/>
                        <w:strike w:val="1"/>
                        <w:rPrChange w:author="Tuấn Giáp Mạnh" w:id="2" w:date="2021-07-10T09:00:47Z">
                          <w:rPr>
                            <w:i w:val="1"/>
                          </w:rPr>
                        </w:rPrChange>
                      </w:rPr>
                      <w:pPrChange w:author="Tuấn Giáp Mạnh" w:id="0" w:date="2021-07-10T09:00:47Z">
                        <w:pPr>
                          <w:numPr>
                            <w:ilvl w:val="0"/>
                            <w:numId w:val="4"/>
                          </w:numPr>
                          <w:tabs>
                            <w:tab w:val="left" w:pos="720"/>
                          </w:tabs>
                          <w:spacing w:line="276" w:lineRule="auto"/>
                          <w:ind w:left="720" w:right="-108" w:hanging="360"/>
                        </w:pPr>
                      </w:pPrChange>
                    </w:pPr>
                    <w:sdt>
                      <w:sdtPr>
                        <w:tag w:val="goog_rdk_8576"/>
                      </w:sdtPr>
                      <w:sdtContent>
                        <w:del w:author="Anh Vo" w:id="1" w:date="2021-07-09T14:41:41Z"/>
                        <w:sdt>
                          <w:sdtPr>
                            <w:tag w:val="goog_rdk_857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Phiếu 1 </w:delText>
                              </w:r>
                            </w:del>
                          </w:sdtContent>
                        </w:sdt>
                        <w:del w:author="Anh Vo" w:id="1" w:date="2021-07-09T14:41:41Z"/>
                      </w:sdtContent>
                    </w:sdt>
                  </w:p>
                </w:sdtContent>
              </w:sdt>
              <w:sdt>
                <w:sdtPr>
                  <w:tag w:val="goog_rdk_8582"/>
                </w:sdtPr>
                <w:sdtContent>
                  <w:p w:rsidR="00000000" w:rsidDel="00000000" w:rsidP="00000000" w:rsidRDefault="00000000" w:rsidRPr="00000000" w14:paraId="000009A1">
                    <w:pPr>
                      <w:tabs>
                        <w:tab w:val="left" w:pos="720"/>
                        <w:tab w:val="center" w:pos="4320"/>
                        <w:tab w:val="left" w:pos="4860"/>
                        <w:tab w:val="right" w:pos="8640"/>
                      </w:tabs>
                      <w:spacing w:line="276" w:lineRule="auto"/>
                      <w:ind w:right="-108"/>
                      <w:rPr>
                        <w:del w:author="Anh Vo" w:id="1" w:date="2021-07-09T14:41:41Z"/>
                        <w:b w:val="1"/>
                        <w:i w:val="1"/>
                        <w:strike w:val="1"/>
                        <w:rPrChange w:author="Tuấn Giáp Mạnh" w:id="2" w:date="2021-07-10T09:00:47Z">
                          <w:rPr>
                            <w:b w:val="1"/>
                            <w:i w:val="1"/>
                          </w:rPr>
                        </w:rPrChange>
                      </w:rPr>
                    </w:pPr>
                    <w:sdt>
                      <w:sdtPr>
                        <w:tag w:val="goog_rdk_8579"/>
                      </w:sdtPr>
                      <w:sdtContent>
                        <w:del w:author="Anh Vo" w:id="1" w:date="2021-07-09T14:41:41Z"/>
                        <w:sdt>
                          <w:sdtPr>
                            <w:tag w:val="goog_rdk_8580"/>
                          </w:sdtPr>
                          <w:sdtContent>
                            <w:del w:author="Anh Vo" w:id="1" w:date="2021-07-09T14:41:41Z">
                              <w:r w:rsidDel="00000000" w:rsidR="00000000" w:rsidRPr="00000000">
                                <w:rPr>
                                  <w:strike w:val="1"/>
                                  <w:rtl w:val="0"/>
                                  <w:rPrChange w:author="Tuấn Giáp Mạnh" w:id="2" w:date="2021-07-10T09:00:47Z">
                                    <w:rPr/>
                                  </w:rPrChange>
                                </w:rPr>
                                <w:delText xml:space="preserve">- Phiếu học tập số 1:</w:delText>
                              </w:r>
                            </w:del>
                          </w:sdtContent>
                        </w:sdt>
                        <w:del w:author="Anh Vo" w:id="1" w:date="2021-07-09T14:41:41Z">
                          <w:sdt>
                            <w:sdtPr>
                              <w:tag w:val="goog_rdk_8581"/>
                            </w:sdtPr>
                            <w:sdtContent>
                              <w:r w:rsidDel="00000000" w:rsidR="00000000" w:rsidRPr="00000000">
                                <w:rPr>
                                  <w:rtl w:val="0"/>
                                </w:rPr>
                              </w:r>
                            </w:sdtContent>
                          </w:sdt>
                        </w:del>
                      </w:sdtContent>
                    </w:sdt>
                  </w:p>
                </w:sdtContent>
              </w:sdt>
              <w:sdt>
                <w:sdtPr>
                  <w:tag w:val="goog_rdk_8587"/>
                </w:sdtPr>
                <w:sdtContent>
                  <w:p w:rsidR="00000000" w:rsidDel="00000000" w:rsidP="00000000" w:rsidRDefault="00000000" w:rsidRPr="00000000" w14:paraId="000009A2">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583"/>
                      </w:sdtPr>
                      <w:sdtContent>
                        <w:del w:author="Anh Vo" w:id="1" w:date="2021-07-09T14:41:41Z"/>
                        <w:sdt>
                          <w:sdtPr>
                            <w:tag w:val="goog_rdk_8584"/>
                          </w:sdtPr>
                          <w:sdtContent>
                            <w:del w:author="Anh Vo" w:id="1" w:date="2021-07-09T14:41:41Z">
                              <w:r w:rsidDel="00000000" w:rsidR="00000000" w:rsidRPr="00000000">
                                <w:rPr>
                                  <w:strike w:val="1"/>
                                  <w:rtl w:val="0"/>
                                  <w:rPrChange w:author="Tuấn Giáp Mạnh" w:id="2" w:date="2021-07-10T09:00:47Z">
                                    <w:rPr/>
                                  </w:rPrChange>
                                </w:rPr>
                                <w:delText xml:space="preserve">a) Điền kí hiệu </w:delText>
                              </w:r>
                            </w:del>
                          </w:sdtContent>
                        </w:sdt>
                        <w:del w:author="Anh Vo" w:id="1" w:date="2021-07-09T14:41:41Z">
                          <w:r w:rsidDel="00000000" w:rsidR="00000000" w:rsidRPr="00000000">
                            <w:rPr>
                              <w:sz w:val="36.66666666666667"/>
                              <w:szCs w:val="36.66666666666667"/>
                              <w:vertAlign w:val="subscript"/>
                            </w:rPr>
                            <w:pict>
                              <v:shape id="Picture 56" style="width:3.7pt;height:14.9pt;visibility:visible" o:spid="_x0000_i1181" type="#_x0000_t75">
                                <v:imagedata r:id="rId225" o:title=""/>
                              </v:shape>
                            </w:pict>
                          </w:r>
                          <w:sdt>
                            <w:sdtPr>
                              <w:tag w:val="goog_rdk_8585"/>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55" style="width:8.7pt;height:16.15pt;visibility:visible" o:spid="_x0000_i1182" type="#_x0000_t75">
                                <v:imagedata r:id="rId226" o:title=""/>
                              </v:shape>
                            </w:pict>
                          </w:r>
                          <w:sdt>
                            <w:sdtPr>
                              <w:tag w:val="goog_rdk_8586"/>
                            </w:sdtPr>
                            <w:sdtContent>
                              <w:r w:rsidDel="00000000" w:rsidR="00000000" w:rsidRPr="00000000">
                                <w:rPr>
                                  <w:strike w:val="1"/>
                                  <w:rtl w:val="0"/>
                                  <w:rPrChange w:author="Tuấn Giáp Mạnh" w:id="2" w:date="2021-07-10T09:00:47Z">
                                    <w:rPr/>
                                  </w:rPrChange>
                                </w:rPr>
                                <w:delText xml:space="preserve"> vào chỗ trống thích hợp:</w:delText>
                                <w:tab/>
                              </w:r>
                            </w:sdtContent>
                          </w:sdt>
                        </w:del>
                      </w:sdtContent>
                    </w:sdt>
                  </w:p>
                </w:sdtContent>
              </w:sdt>
              <w:sdt>
                <w:sdtPr>
                  <w:tag w:val="goog_rdk_8594"/>
                </w:sdtPr>
                <w:sdtContent>
                  <w:p w:rsidR="00000000" w:rsidDel="00000000" w:rsidP="00000000" w:rsidRDefault="00000000" w:rsidRPr="00000000" w14:paraId="000009A3">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588"/>
                      </w:sdtPr>
                      <w:sdtContent>
                        <w:del w:author="Anh Vo" w:id="1" w:date="2021-07-09T14:41:41Z"/>
                        <w:sdt>
                          <w:sdtPr>
                            <w:tag w:val="goog_rdk_8589"/>
                          </w:sdtPr>
                          <w:sdtContent>
                            <w:del w:author="Anh Vo" w:id="1" w:date="2021-07-09T14:41:41Z">
                              <w:r w:rsidDel="00000000" w:rsidR="00000000" w:rsidRPr="00000000">
                                <w:rPr>
                                  <w:strike w:val="1"/>
                                  <w:rtl w:val="0"/>
                                  <w:rPrChange w:author="Tuấn Giáp Mạnh" w:id="2" w:date="2021-07-10T09:00:47Z">
                                    <w:rPr/>
                                  </w:rPrChange>
                                </w:rPr>
                                <w:delText xml:space="preserve">24 </w:delText>
                              </w:r>
                            </w:del>
                          </w:sdtContent>
                        </w:sdt>
                        <w:del w:author="Anh Vo" w:id="1" w:date="2021-07-09T14:41:41Z">
                          <w:r w:rsidDel="00000000" w:rsidR="00000000" w:rsidRPr="00000000">
                            <w:rPr>
                              <w:sz w:val="36.66666666666667"/>
                              <w:szCs w:val="36.66666666666667"/>
                              <w:vertAlign w:val="subscript"/>
                            </w:rPr>
                            <w:pict>
                              <v:shape id="Picture 54" style="width:3.7pt;height:14.9pt;visibility:visible" o:spid="_x0000_i1183" type="#_x0000_t75">
                                <v:imagedata r:id="rId227" o:title=""/>
                              </v:shape>
                            </w:pict>
                          </w:r>
                          <w:sdt>
                            <w:sdtPr>
                              <w:tag w:val="goog_rdk_8590"/>
                            </w:sdtPr>
                            <w:sdtContent>
                              <w:r w:rsidDel="00000000" w:rsidR="00000000" w:rsidRPr="00000000">
                                <w:rPr>
                                  <w:strike w:val="1"/>
                                  <w:rtl w:val="0"/>
                                  <w:rPrChange w:author="Tuấn Giáp Mạnh" w:id="2" w:date="2021-07-10T09:00:47Z">
                                    <w:rPr/>
                                  </w:rPrChange>
                                </w:rPr>
                                <w:delText xml:space="preserve"> 6;     45</w:delText>
                              </w:r>
                            </w:sdtContent>
                          </w:sdt>
                          <w:r w:rsidDel="00000000" w:rsidR="00000000" w:rsidRPr="00000000">
                            <w:rPr>
                              <w:sz w:val="36.66666666666667"/>
                              <w:szCs w:val="36.66666666666667"/>
                              <w:vertAlign w:val="subscript"/>
                            </w:rPr>
                            <w:pict>
                              <v:shape id="Picture 53" style="width:8.7pt;height:16.15pt;visibility:visible" o:spid="_x0000_i1184" type="#_x0000_t75">
                                <v:imagedata r:id="rId228" o:title=""/>
                              </v:shape>
                            </w:pict>
                          </w:r>
                          <w:sdt>
                            <w:sdtPr>
                              <w:tag w:val="goog_rdk_8591"/>
                            </w:sdtPr>
                            <w:sdtContent>
                              <w:r w:rsidDel="00000000" w:rsidR="00000000" w:rsidRPr="00000000">
                                <w:rPr>
                                  <w:strike w:val="1"/>
                                  <w:rtl w:val="0"/>
                                  <w:rPrChange w:author="Tuấn Giáp Mạnh" w:id="2" w:date="2021-07-10T09:00:47Z">
                                    <w:rPr/>
                                  </w:rPrChange>
                                </w:rPr>
                                <w:delText xml:space="preserve">10;    35</w:delText>
                              </w:r>
                            </w:sdtContent>
                          </w:sdt>
                          <w:r w:rsidDel="00000000" w:rsidR="00000000" w:rsidRPr="00000000">
                            <w:rPr>
                              <w:sz w:val="36.66666666666667"/>
                              <w:szCs w:val="36.66666666666667"/>
                              <w:vertAlign w:val="subscript"/>
                            </w:rPr>
                            <w:pict>
                              <v:shape id="Picture 52" style="width:3.7pt;height:14.9pt;visibility:visible" o:spid="_x0000_i1185" type="#_x0000_t75">
                                <v:imagedata r:id="rId229" o:title=""/>
                              </v:shape>
                            </w:pict>
                          </w:r>
                          <w:sdt>
                            <w:sdtPr>
                              <w:tag w:val="goog_rdk_8592"/>
                            </w:sdtPr>
                            <w:sdtContent>
                              <w:r w:rsidDel="00000000" w:rsidR="00000000" w:rsidRPr="00000000">
                                <w:rPr>
                                  <w:strike w:val="1"/>
                                  <w:rtl w:val="0"/>
                                  <w:rPrChange w:author="Tuấn Giáp Mạnh" w:id="2" w:date="2021-07-10T09:00:47Z">
                                    <w:rPr/>
                                  </w:rPrChange>
                                </w:rPr>
                                <w:delText xml:space="preserve">5;42</w:delText>
                              </w:r>
                            </w:sdtContent>
                          </w:sdt>
                          <w:r w:rsidDel="00000000" w:rsidR="00000000" w:rsidRPr="00000000">
                            <w:rPr>
                              <w:sz w:val="36.66666666666667"/>
                              <w:szCs w:val="36.66666666666667"/>
                              <w:vertAlign w:val="subscript"/>
                            </w:rPr>
                            <w:pict>
                              <v:shape id="Picture 51" style="width:8.7pt;height:16.15pt;visibility:visible" o:spid="_x0000_i1186" type="#_x0000_t75">
                                <v:imagedata r:id="rId230" o:title=""/>
                              </v:shape>
                            </w:pict>
                          </w:r>
                          <w:sdt>
                            <w:sdtPr>
                              <w:tag w:val="goog_rdk_8593"/>
                            </w:sdtPr>
                            <w:sdtContent>
                              <w:r w:rsidDel="00000000" w:rsidR="00000000" w:rsidRPr="00000000">
                                <w:rPr>
                                  <w:strike w:val="1"/>
                                  <w:rtl w:val="0"/>
                                  <w:rPrChange w:author="Tuấn Giáp Mạnh" w:id="2" w:date="2021-07-10T09:00:47Z">
                                    <w:rPr/>
                                  </w:rPrChange>
                                </w:rPr>
                                <w:delText xml:space="preserve">4</w:delText>
                              </w:r>
                            </w:sdtContent>
                          </w:sdt>
                        </w:del>
                      </w:sdtContent>
                    </w:sdt>
                  </w:p>
                </w:sdtContent>
              </w:sdt>
              <w:sdt>
                <w:sdtPr>
                  <w:tag w:val="goog_rdk_8597"/>
                </w:sdtPr>
                <w:sdtContent>
                  <w:p w:rsidR="00000000" w:rsidDel="00000000" w:rsidP="00000000" w:rsidRDefault="00000000" w:rsidRPr="00000000" w14:paraId="000009A4">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595"/>
                      </w:sdtPr>
                      <w:sdtContent>
                        <w:del w:author="Anh Vo" w:id="1" w:date="2021-07-09T14:41:41Z"/>
                        <w:sdt>
                          <w:sdtPr>
                            <w:tag w:val="goog_rdk_8596"/>
                          </w:sdtPr>
                          <w:sdtContent>
                            <w:del w:author="Anh Vo" w:id="1" w:date="2021-07-09T14:41:41Z">
                              <w:r w:rsidDel="00000000" w:rsidR="00000000" w:rsidRPr="00000000">
                                <w:rPr>
                                  <w:strike w:val="1"/>
                                  <w:rtl w:val="0"/>
                                  <w:rPrChange w:author="Tuấn Giáp Mạnh" w:id="2" w:date="2021-07-10T09:00:47Z">
                                    <w:rPr/>
                                  </w:rPrChange>
                                </w:rPr>
                                <w:delText xml:space="preserve">b) Cho hai số tự nhiên a và b (b ≠ 0).</w:delText>
                              </w:r>
                            </w:del>
                          </w:sdtContent>
                        </w:sdt>
                        <w:del w:author="Anh Vo" w:id="1" w:date="2021-07-09T14:41:41Z"/>
                      </w:sdtContent>
                    </w:sdt>
                  </w:p>
                </w:sdtContent>
              </w:sdt>
              <w:sdt>
                <w:sdtPr>
                  <w:tag w:val="goog_rdk_8600"/>
                </w:sdtPr>
                <w:sdtContent>
                  <w:p w:rsidR="00000000" w:rsidDel="00000000" w:rsidP="00000000" w:rsidRDefault="00000000" w:rsidRPr="00000000" w14:paraId="000009A5">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598"/>
                      </w:sdtPr>
                      <w:sdtContent>
                        <w:del w:author="Anh Vo" w:id="1" w:date="2021-07-09T14:41:41Z"/>
                        <w:sdt>
                          <w:sdtPr>
                            <w:tag w:val="goog_rdk_8599"/>
                          </w:sdtPr>
                          <w:sdtContent>
                            <w:del w:author="Anh Vo" w:id="1" w:date="2021-07-09T14:41:41Z">
                              <w:r w:rsidDel="00000000" w:rsidR="00000000" w:rsidRPr="00000000">
                                <w:rPr>
                                  <w:strike w:val="1"/>
                                  <w:rtl w:val="0"/>
                                  <w:rPrChange w:author="Tuấn Giáp Mạnh" w:id="2" w:date="2021-07-10T09:00:47Z">
                                    <w:rPr/>
                                  </w:rPrChange>
                                </w:rPr>
                                <w:delText xml:space="preserve">Nếu có số tự nhiên k sao cho </w:delText>
                              </w:r>
                            </w:del>
                          </w:sdtContent>
                        </w:sdt>
                        <w:del w:author="Anh Vo" w:id="1" w:date="2021-07-09T14:41:41Z"/>
                      </w:sdtContent>
                    </w:sdt>
                  </w:p>
                </w:sdtContent>
              </w:sdt>
              <w:sdt>
                <w:sdtPr>
                  <w:tag w:val="goog_rdk_8603"/>
                </w:sdtPr>
                <w:sdtContent>
                  <w:p w:rsidR="00000000" w:rsidDel="00000000" w:rsidP="00000000" w:rsidRDefault="00000000" w:rsidRPr="00000000" w14:paraId="000009A6">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01"/>
                      </w:sdtPr>
                      <w:sdtContent>
                        <w:del w:author="Anh Vo" w:id="1" w:date="2021-07-09T14:41:41Z"/>
                        <w:sdt>
                          <w:sdtPr>
                            <w:tag w:val="goog_rdk_8602"/>
                          </w:sdtPr>
                          <w:sdtContent>
                            <w:del w:author="Anh Vo" w:id="1" w:date="2021-07-09T14:41:41Z">
                              <w:r w:rsidDel="00000000" w:rsidR="00000000" w:rsidRPr="00000000">
                                <w:rPr>
                                  <w:strike w:val="1"/>
                                  <w:rtl w:val="0"/>
                                  <w:rPrChange w:author="Tuấn Giáp Mạnh" w:id="2" w:date="2021-07-10T09:00:47Z">
                                    <w:rPr/>
                                  </w:rPrChange>
                                </w:rPr>
                                <w:delText xml:space="preserve">a = kb thì ta nói a chia hết cho b.</w:delText>
                              </w:r>
                            </w:del>
                          </w:sdtContent>
                        </w:sdt>
                        <w:del w:author="Anh Vo" w:id="1" w:date="2021-07-09T14:41:41Z"/>
                      </w:sdtContent>
                    </w:sdt>
                  </w:p>
                </w:sdtContent>
              </w:sdt>
              <w:sdt>
                <w:sdtPr>
                  <w:tag w:val="goog_rdk_8606"/>
                </w:sdtPr>
                <w:sdtContent>
                  <w:p w:rsidR="00000000" w:rsidDel="00000000" w:rsidP="00000000" w:rsidRDefault="00000000" w:rsidRPr="00000000" w14:paraId="000009A7">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04"/>
                      </w:sdtPr>
                      <w:sdtContent>
                        <w:del w:author="Anh Vo" w:id="1" w:date="2021-07-09T14:41:41Z"/>
                        <w:sdt>
                          <w:sdtPr>
                            <w:tag w:val="goog_rdk_8605"/>
                          </w:sdtPr>
                          <w:sdtContent>
                            <w:del w:author="Anh Vo" w:id="1" w:date="2021-07-09T14:41:41Z">
                              <w:r w:rsidDel="00000000" w:rsidR="00000000" w:rsidRPr="00000000">
                                <w:rPr>
                                  <w:strike w:val="1"/>
                                  <w:rtl w:val="0"/>
                                  <w:rPrChange w:author="Tuấn Giáp Mạnh" w:id="2" w:date="2021-07-10T09:00:47Z">
                                    <w:rPr/>
                                  </w:rPrChange>
                                </w:rPr>
                                <w:delText xml:space="preserve">Ví dụ 1</w:delText>
                              </w:r>
                            </w:del>
                          </w:sdtContent>
                        </w:sdt>
                        <w:del w:author="Anh Vo" w:id="1" w:date="2021-07-09T14:41:41Z"/>
                      </w:sdtContent>
                    </w:sdt>
                  </w:p>
                </w:sdtContent>
              </w:sdt>
              <w:sdt>
                <w:sdtPr>
                  <w:tag w:val="goog_rdk_8609"/>
                </w:sdtPr>
                <w:sdtContent>
                  <w:p w:rsidR="00000000" w:rsidDel="00000000" w:rsidP="00000000" w:rsidRDefault="00000000" w:rsidRPr="00000000" w14:paraId="000009A8">
                    <w:pPr>
                      <w:tabs>
                        <w:tab w:val="left" w:pos="720"/>
                        <w:tab w:val="center" w:pos="4320"/>
                        <w:tab w:val="left" w:pos="4860"/>
                        <w:tab w:val="right" w:pos="8640"/>
                      </w:tabs>
                      <w:spacing w:line="276" w:lineRule="auto"/>
                      <w:ind w:right="-108"/>
                      <w:rPr>
                        <w:del w:author="Anh Vo" w:id="1" w:date="2021-07-09T14:41:41Z"/>
                        <w:i w:val="1"/>
                        <w:strike w:val="1"/>
                        <w:rPrChange w:author="Tuấn Giáp Mạnh" w:id="2" w:date="2021-07-10T09:00:47Z">
                          <w:rPr>
                            <w:i w:val="1"/>
                          </w:rPr>
                        </w:rPrChange>
                      </w:rPr>
                    </w:pPr>
                    <w:sdt>
                      <w:sdtPr>
                        <w:tag w:val="goog_rdk_8607"/>
                      </w:sdtPr>
                      <w:sdtContent>
                        <w:del w:author="Anh Vo" w:id="1" w:date="2021-07-09T14:41:41Z"/>
                        <w:sdt>
                          <w:sdtPr>
                            <w:tag w:val="goog_rdk_860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Khái niệm ước và bội:</w:delText>
                              </w:r>
                            </w:del>
                          </w:sdtContent>
                        </w:sdt>
                        <w:del w:author="Anh Vo" w:id="1" w:date="2021-07-09T14:41:41Z"/>
                      </w:sdtContent>
                    </w:sdt>
                  </w:p>
                </w:sdtContent>
              </w:sdt>
              <w:sdt>
                <w:sdtPr>
                  <w:tag w:val="goog_rdk_8613"/>
                </w:sdtPr>
                <w:sdtContent>
                  <w:p w:rsidR="00000000" w:rsidDel="00000000" w:rsidP="00000000" w:rsidRDefault="00000000" w:rsidRPr="00000000" w14:paraId="000009A9">
                    <w:pPr>
                      <w:tabs>
                        <w:tab w:val="left" w:pos="720"/>
                        <w:tab w:val="center" w:pos="4320"/>
                        <w:tab w:val="left" w:pos="4860"/>
                        <w:tab w:val="right" w:pos="8640"/>
                      </w:tabs>
                      <w:spacing w:line="276" w:lineRule="auto"/>
                      <w:ind w:right="-108"/>
                      <w:rPr>
                        <w:del w:author="Anh Vo" w:id="1" w:date="2021-07-09T14:41:41Z"/>
                        <w:i w:val="1"/>
                        <w:strike w:val="1"/>
                        <w:sz w:val="36.66666666666667"/>
                        <w:szCs w:val="36.66666666666667"/>
                        <w:vertAlign w:val="subscript"/>
                        <w:rPrChange w:author="Tuấn Giáp Mạnh" w:id="2" w:date="2021-07-10T09:00:47Z">
                          <w:rPr>
                            <w:i w:val="1"/>
                            <w:sz w:val="36.66666666666667"/>
                            <w:szCs w:val="36.66666666666667"/>
                            <w:vertAlign w:val="subscript"/>
                          </w:rPr>
                        </w:rPrChange>
                      </w:rPr>
                    </w:pPr>
                    <w:sdt>
                      <w:sdtPr>
                        <w:tag w:val="goog_rdk_8610"/>
                      </w:sdtPr>
                      <w:sdtContent>
                        <w:del w:author="Anh Vo" w:id="1" w:date="2021-07-09T14:41:41Z"/>
                        <w:sdt>
                          <w:sdtPr>
                            <w:tag w:val="goog_rdk_861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Nếu a </w:delText>
                              </w:r>
                            </w:del>
                          </w:sdtContent>
                        </w:sdt>
                        <w:del w:author="Anh Vo" w:id="1" w:date="2021-07-09T14:41:41Z">
                          <w:r w:rsidDel="00000000" w:rsidR="00000000" w:rsidRPr="00000000">
                            <w:rPr>
                              <w:i w:val="1"/>
                              <w:sz w:val="36.66666666666667"/>
                              <w:szCs w:val="36.66666666666667"/>
                              <w:vertAlign w:val="subscript"/>
                            </w:rPr>
                            <w:pict>
                              <v:shape id="Picture 50" style="width:3.7pt;height:14.9pt;visibility:visible" o:spid="_x0000_i1187" type="#_x0000_t75">
                                <v:imagedata r:id="rId231" o:title=""/>
                              </v:shape>
                            </w:pict>
                          </w:r>
                          <w:sdt>
                            <w:sdtPr>
                              <w:tag w:val="goog_rdk_8612"/>
                            </w:sdtPr>
                            <w:sdtContent>
                              <w:r w:rsidDel="00000000" w:rsidR="00000000" w:rsidRPr="00000000">
                                <w:rPr>
                                  <w:i w:val="1"/>
                                  <w:strike w:val="1"/>
                                  <w:sz w:val="36.66666666666667"/>
                                  <w:szCs w:val="36.66666666666667"/>
                                  <w:vertAlign w:val="subscript"/>
                                  <w:rtl w:val="0"/>
                                  <w:rPrChange w:author="Tuấn Giáp Mạnh" w:id="2" w:date="2021-07-10T09:00:47Z">
                                    <w:rPr>
                                      <w:i w:val="1"/>
                                      <w:sz w:val="36.66666666666667"/>
                                      <w:szCs w:val="36.66666666666667"/>
                                      <w:vertAlign w:val="subscript"/>
                                    </w:rPr>
                                  </w:rPrChange>
                                </w:rPr>
                                <w:delText xml:space="preserve"> b thì ta nói a là bội của b và b là ước của a.</w:delText>
                              </w:r>
                            </w:sdtContent>
                          </w:sdt>
                        </w:del>
                      </w:sdtContent>
                    </w:sdt>
                  </w:p>
                </w:sdtContent>
              </w:sdt>
              <w:sdt>
                <w:sdtPr>
                  <w:tag w:val="goog_rdk_8616"/>
                </w:sdtPr>
                <w:sdtContent>
                  <w:p w:rsidR="00000000" w:rsidDel="00000000" w:rsidP="00000000" w:rsidRDefault="00000000" w:rsidRPr="00000000" w14:paraId="000009AA">
                    <w:pPr>
                      <w:tabs>
                        <w:tab w:val="left" w:pos="720"/>
                        <w:tab w:val="center" w:pos="4320"/>
                        <w:tab w:val="left" w:pos="4860"/>
                        <w:tab w:val="right" w:pos="8640"/>
                      </w:tabs>
                      <w:spacing w:line="276" w:lineRule="auto"/>
                      <w:ind w:right="-108"/>
                      <w:rPr>
                        <w:del w:author="Anh Vo" w:id="1" w:date="2021-07-09T14:41:41Z"/>
                        <w:i w:val="1"/>
                        <w:strike w:val="1"/>
                        <w:sz w:val="36.66666666666667"/>
                        <w:szCs w:val="36.66666666666667"/>
                        <w:vertAlign w:val="subscript"/>
                        <w:rPrChange w:author="Tuấn Giáp Mạnh" w:id="2" w:date="2021-07-10T09:00:47Z">
                          <w:rPr>
                            <w:i w:val="1"/>
                            <w:sz w:val="36.66666666666667"/>
                            <w:szCs w:val="36.66666666666667"/>
                            <w:vertAlign w:val="subscript"/>
                          </w:rPr>
                        </w:rPrChange>
                      </w:rPr>
                    </w:pPr>
                    <w:sdt>
                      <w:sdtPr>
                        <w:tag w:val="goog_rdk_8614"/>
                      </w:sdtPr>
                      <w:sdtContent>
                        <w:del w:author="Anh Vo" w:id="1" w:date="2021-07-09T14:41:41Z"/>
                        <w:sdt>
                          <w:sdtPr>
                            <w:tag w:val="goog_rdk_8615"/>
                          </w:sdtPr>
                          <w:sdtContent>
                            <w:del w:author="Anh Vo" w:id="1" w:date="2021-07-09T14:41:41Z">
                              <w:r w:rsidDel="00000000" w:rsidR="00000000" w:rsidRPr="00000000">
                                <w:rPr>
                                  <w:i w:val="1"/>
                                  <w:strike w:val="1"/>
                                  <w:sz w:val="36.66666666666667"/>
                                  <w:szCs w:val="36.66666666666667"/>
                                  <w:vertAlign w:val="subscript"/>
                                  <w:rtl w:val="0"/>
                                  <w:rPrChange w:author="Tuấn Giáp Mạnh" w:id="2" w:date="2021-07-10T09:00:47Z">
                                    <w:rPr>
                                      <w:i w:val="1"/>
                                      <w:sz w:val="36.66666666666667"/>
                                      <w:szCs w:val="36.66666666666667"/>
                                      <w:vertAlign w:val="subscript"/>
                                    </w:rPr>
                                  </w:rPrChange>
                                </w:rPr>
                                <w:delText xml:space="preserve">Kí hiệu: Ư(a) tập hợp ước của a.</w:delText>
                              </w:r>
                            </w:del>
                          </w:sdtContent>
                        </w:sdt>
                        <w:del w:author="Anh Vo" w:id="1" w:date="2021-07-09T14:41:41Z"/>
                      </w:sdtContent>
                    </w:sdt>
                  </w:p>
                </w:sdtContent>
              </w:sdt>
              <w:sdt>
                <w:sdtPr>
                  <w:tag w:val="goog_rdk_8619"/>
                </w:sdtPr>
                <w:sdtContent>
                  <w:p w:rsidR="00000000" w:rsidDel="00000000" w:rsidP="00000000" w:rsidRDefault="00000000" w:rsidRPr="00000000" w14:paraId="000009AB">
                    <w:pPr>
                      <w:tabs>
                        <w:tab w:val="left" w:pos="720"/>
                        <w:tab w:val="center" w:pos="4320"/>
                        <w:tab w:val="left" w:pos="4860"/>
                        <w:tab w:val="right" w:pos="8640"/>
                      </w:tabs>
                      <w:spacing w:line="276" w:lineRule="auto"/>
                      <w:ind w:right="-108"/>
                      <w:rPr>
                        <w:del w:author="Anh Vo" w:id="1" w:date="2021-07-09T14:41:41Z"/>
                        <w:i w:val="1"/>
                        <w:strike w:val="1"/>
                        <w:sz w:val="36.66666666666667"/>
                        <w:szCs w:val="36.66666666666667"/>
                        <w:vertAlign w:val="subscript"/>
                        <w:rPrChange w:author="Tuấn Giáp Mạnh" w:id="2" w:date="2021-07-10T09:00:47Z">
                          <w:rPr>
                            <w:i w:val="1"/>
                            <w:sz w:val="36.66666666666667"/>
                            <w:szCs w:val="36.66666666666667"/>
                            <w:vertAlign w:val="subscript"/>
                          </w:rPr>
                        </w:rPrChange>
                      </w:rPr>
                    </w:pPr>
                    <w:sdt>
                      <w:sdtPr>
                        <w:tag w:val="goog_rdk_8617"/>
                      </w:sdtPr>
                      <w:sdtContent>
                        <w:del w:author="Anh Vo" w:id="1" w:date="2021-07-09T14:41:41Z"/>
                        <w:sdt>
                          <w:sdtPr>
                            <w:tag w:val="goog_rdk_8618"/>
                          </w:sdtPr>
                          <w:sdtContent>
                            <w:del w:author="Anh Vo" w:id="1" w:date="2021-07-09T14:41:41Z">
                              <w:r w:rsidDel="00000000" w:rsidR="00000000" w:rsidRPr="00000000">
                                <w:rPr>
                                  <w:i w:val="1"/>
                                  <w:strike w:val="1"/>
                                  <w:sz w:val="36.66666666666667"/>
                                  <w:szCs w:val="36.66666666666667"/>
                                  <w:vertAlign w:val="subscript"/>
                                  <w:rtl w:val="0"/>
                                  <w:rPrChange w:author="Tuấn Giáp Mạnh" w:id="2" w:date="2021-07-10T09:00:47Z">
                                    <w:rPr>
                                      <w:i w:val="1"/>
                                      <w:sz w:val="36.66666666666667"/>
                                      <w:szCs w:val="36.66666666666667"/>
                                      <w:vertAlign w:val="subscript"/>
                                    </w:rPr>
                                  </w:rPrChange>
                                </w:rPr>
                                <w:delText xml:space="preserve">           B(b) là tập hợp bội của b</w:delText>
                              </w:r>
                            </w:del>
                          </w:sdtContent>
                        </w:sdt>
                        <w:del w:author="Anh Vo" w:id="1" w:date="2021-07-09T14:41:41Z"/>
                      </w:sdtContent>
                    </w:sdt>
                  </w:p>
                </w:sdtContent>
              </w:sdt>
              <w:sdt>
                <w:sdtPr>
                  <w:tag w:val="goog_rdk_8622"/>
                </w:sdtPr>
                <w:sdtContent>
                  <w:p w:rsidR="00000000" w:rsidDel="00000000" w:rsidP="00000000" w:rsidRDefault="00000000" w:rsidRPr="00000000" w14:paraId="000009AC">
                    <w:pPr>
                      <w:numPr>
                        <w:ilvl w:val="0"/>
                        <w:numId w:val="4"/>
                      </w:numPr>
                      <w:tabs>
                        <w:tab w:val="left" w:pos="720"/>
                      </w:tabs>
                      <w:spacing w:line="276" w:lineRule="auto"/>
                      <w:ind w:left="720" w:right="-108" w:hanging="360"/>
                      <w:rPr>
                        <w:del w:author="Anh Vo" w:id="1" w:date="2021-07-09T14:41:41Z"/>
                        <w:i w:val="1"/>
                        <w:strike w:val="1"/>
                        <w:rPrChange w:author="Tuấn Giáp Mạnh" w:id="2" w:date="2021-07-10T09:00:47Z">
                          <w:rPr>
                            <w:i w:val="1"/>
                          </w:rPr>
                        </w:rPrChange>
                      </w:rPr>
                      <w:pPrChange w:author="Tuấn Giáp Mạnh" w:id="0" w:date="2021-07-10T09:00:47Z">
                        <w:pPr>
                          <w:numPr>
                            <w:ilvl w:val="0"/>
                            <w:numId w:val="4"/>
                          </w:numPr>
                          <w:tabs>
                            <w:tab w:val="left" w:pos="720"/>
                          </w:tabs>
                          <w:spacing w:line="276" w:lineRule="auto"/>
                          <w:ind w:left="720" w:right="-108" w:hanging="360"/>
                        </w:pPr>
                      </w:pPrChange>
                    </w:pPr>
                    <w:sdt>
                      <w:sdtPr>
                        <w:tag w:val="goog_rdk_8620"/>
                      </w:sdtPr>
                      <w:sdtContent>
                        <w:del w:author="Anh Vo" w:id="1" w:date="2021-07-09T14:41:41Z"/>
                        <w:sdt>
                          <w:sdtPr>
                            <w:tag w:val="goog_rdk_862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Phiếu 2 </w:delText>
                              </w:r>
                            </w:del>
                          </w:sdtContent>
                        </w:sdt>
                        <w:del w:author="Anh Vo" w:id="1" w:date="2021-07-09T14:41:41Z"/>
                      </w:sdtContent>
                    </w:sdt>
                  </w:p>
                </w:sdtContent>
              </w:sdt>
              <w:sdt>
                <w:sdtPr>
                  <w:tag w:val="goog_rdk_8626"/>
                </w:sdtPr>
                <w:sdtContent>
                  <w:p w:rsidR="00000000" w:rsidDel="00000000" w:rsidP="00000000" w:rsidRDefault="00000000" w:rsidRPr="00000000" w14:paraId="000009AD">
                    <w:pPr>
                      <w:tabs>
                        <w:tab w:val="left" w:pos="720"/>
                        <w:tab w:val="center" w:pos="4320"/>
                        <w:tab w:val="left" w:pos="4860"/>
                        <w:tab w:val="right" w:pos="8640"/>
                      </w:tabs>
                      <w:spacing w:line="276" w:lineRule="auto"/>
                      <w:ind w:right="-108"/>
                      <w:rPr>
                        <w:del w:author="Anh Vo" w:id="1" w:date="2021-07-09T14:41:41Z"/>
                        <w:b w:val="1"/>
                        <w:i w:val="1"/>
                        <w:strike w:val="1"/>
                        <w:rPrChange w:author="Tuấn Giáp Mạnh" w:id="2" w:date="2021-07-10T09:00:47Z">
                          <w:rPr>
                            <w:b w:val="1"/>
                            <w:i w:val="1"/>
                          </w:rPr>
                        </w:rPrChange>
                      </w:rPr>
                    </w:pPr>
                    <w:sdt>
                      <w:sdtPr>
                        <w:tag w:val="goog_rdk_8623"/>
                      </w:sdtPr>
                      <w:sdtContent>
                        <w:del w:author="Anh Vo" w:id="1" w:date="2021-07-09T14:41:41Z"/>
                        <w:sdt>
                          <w:sdtPr>
                            <w:tag w:val="goog_rdk_8624"/>
                          </w:sdtPr>
                          <w:sdtContent>
                            <w:del w:author="Anh Vo" w:id="1" w:date="2021-07-09T14:41:41Z">
                              <w:r w:rsidDel="00000000" w:rsidR="00000000" w:rsidRPr="00000000">
                                <w:rPr>
                                  <w:strike w:val="1"/>
                                  <w:rtl w:val="0"/>
                                  <w:rPrChange w:author="Tuấn Giáp Mạnh" w:id="2" w:date="2021-07-10T09:00:47Z">
                                    <w:rPr/>
                                  </w:rPrChange>
                                </w:rPr>
                                <w:delText xml:space="preserve">- Phiếu học tập số 2:</w:delText>
                              </w:r>
                            </w:del>
                          </w:sdtContent>
                        </w:sdt>
                        <w:del w:author="Anh Vo" w:id="1" w:date="2021-07-09T14:41:41Z">
                          <w:sdt>
                            <w:sdtPr>
                              <w:tag w:val="goog_rdk_8625"/>
                            </w:sdtPr>
                            <w:sdtContent>
                              <w:r w:rsidDel="00000000" w:rsidR="00000000" w:rsidRPr="00000000">
                                <w:rPr>
                                  <w:rtl w:val="0"/>
                                </w:rPr>
                              </w:r>
                            </w:sdtContent>
                          </w:sdt>
                        </w:del>
                      </w:sdtContent>
                    </w:sdt>
                  </w:p>
                </w:sdtContent>
              </w:sdt>
              <w:sdt>
                <w:sdtPr>
                  <w:tag w:val="goog_rdk_8629"/>
                </w:sdtPr>
                <w:sdtContent>
                  <w:p w:rsidR="00000000" w:rsidDel="00000000" w:rsidP="00000000" w:rsidRDefault="00000000" w:rsidRPr="00000000" w14:paraId="000009AE">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27"/>
                      </w:sdtPr>
                      <w:sdtContent>
                        <w:del w:author="Anh Vo" w:id="1" w:date="2021-07-09T14:41:41Z"/>
                        <w:sdt>
                          <w:sdtPr>
                            <w:tag w:val="goog_rdk_8628"/>
                          </w:sdtPr>
                          <w:sdtContent>
                            <w:del w:author="Anh Vo" w:id="1" w:date="2021-07-09T14:41:41Z">
                              <w:r w:rsidDel="00000000" w:rsidR="00000000" w:rsidRPr="00000000">
                                <w:rPr>
                                  <w:strike w:val="1"/>
                                  <w:rtl w:val="0"/>
                                  <w:rPrChange w:author="Tuấn Giáp Mạnh" w:id="2" w:date="2021-07-10T09:00:47Z">
                                    <w:rPr/>
                                  </w:rPrChange>
                                </w:rPr>
                                <w:delText xml:space="preserve">Điền từ thích hợp vào chỗ trống:</w:delText>
                              </w:r>
                            </w:del>
                          </w:sdtContent>
                        </w:sdt>
                        <w:del w:author="Anh Vo" w:id="1" w:date="2021-07-09T14:41:41Z"/>
                      </w:sdtContent>
                    </w:sdt>
                  </w:p>
                </w:sdtContent>
              </w:sdt>
              <w:sdt>
                <w:sdtPr>
                  <w:tag w:val="goog_rdk_8632"/>
                </w:sdtPr>
                <w:sdtContent>
                  <w:p w:rsidR="00000000" w:rsidDel="00000000" w:rsidP="00000000" w:rsidRDefault="00000000" w:rsidRPr="00000000" w14:paraId="000009AF">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30"/>
                      </w:sdtPr>
                      <w:sdtContent>
                        <w:del w:author="Anh Vo" w:id="1" w:date="2021-07-09T14:41:41Z"/>
                        <w:sdt>
                          <w:sdtPr>
                            <w:tag w:val="goog_rdk_8631"/>
                          </w:sdtPr>
                          <w:sdtContent>
                            <w:del w:author="Anh Vo" w:id="1" w:date="2021-07-09T14:41:41Z">
                              <w:r w:rsidDel="00000000" w:rsidR="00000000" w:rsidRPr="00000000">
                                <w:rPr>
                                  <w:strike w:val="1"/>
                                  <w:rtl w:val="0"/>
                                  <w:rPrChange w:author="Tuấn Giáp Mạnh" w:id="2" w:date="2021-07-10T09:00:47Z">
                                    <w:rPr/>
                                  </w:rPrChange>
                                </w:rPr>
                                <w:delText xml:space="preserve">a) 5 là ước của 15             </w:delText>
                              </w:r>
                            </w:del>
                          </w:sdtContent>
                        </w:sdt>
                        <w:del w:author="Anh Vo" w:id="1" w:date="2021-07-09T14:41:41Z"/>
                      </w:sdtContent>
                    </w:sdt>
                  </w:p>
                </w:sdtContent>
              </w:sdt>
              <w:sdt>
                <w:sdtPr>
                  <w:tag w:val="goog_rdk_8635"/>
                </w:sdtPr>
                <w:sdtContent>
                  <w:p w:rsidR="00000000" w:rsidDel="00000000" w:rsidP="00000000" w:rsidRDefault="00000000" w:rsidRPr="00000000" w14:paraId="000009B0">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33"/>
                      </w:sdtPr>
                      <w:sdtContent>
                        <w:del w:author="Anh Vo" w:id="1" w:date="2021-07-09T14:41:41Z"/>
                        <w:sdt>
                          <w:sdtPr>
                            <w:tag w:val="goog_rdk_8634"/>
                          </w:sdtPr>
                          <w:sdtContent>
                            <w:del w:author="Anh Vo" w:id="1" w:date="2021-07-09T14:41:41Z">
                              <w:r w:rsidDel="00000000" w:rsidR="00000000" w:rsidRPr="00000000">
                                <w:rPr>
                                  <w:strike w:val="1"/>
                                  <w:rtl w:val="0"/>
                                  <w:rPrChange w:author="Tuấn Giáp Mạnh" w:id="2" w:date="2021-07-10T09:00:47Z">
                                    <w:rPr/>
                                  </w:rPrChange>
                                </w:rPr>
                                <w:delText xml:space="preserve"> b) 18 là bội của 6</w:delText>
                              </w:r>
                            </w:del>
                          </w:sdtContent>
                        </w:sdt>
                        <w:del w:author="Anh Vo" w:id="1" w:date="2021-07-09T14:41:41Z"/>
                      </w:sdtContent>
                    </w:sdt>
                  </w:p>
                </w:sdtContent>
              </w:sdt>
              <w:sdt>
                <w:sdtPr>
                  <w:tag w:val="goog_rdk_8638"/>
                </w:sdtPr>
                <w:sdtContent>
                  <w:p w:rsidR="00000000" w:rsidDel="00000000" w:rsidP="00000000" w:rsidRDefault="00000000" w:rsidRPr="00000000" w14:paraId="000009B1">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36"/>
                      </w:sdtPr>
                      <w:sdtContent>
                        <w:del w:author="Anh Vo" w:id="1" w:date="2021-07-09T14:41:41Z"/>
                        <w:sdt>
                          <w:sdtPr>
                            <w:tag w:val="goog_rdk_8637"/>
                          </w:sdtPr>
                          <w:sdtContent>
                            <w:del w:author="Anh Vo" w:id="1" w:date="2021-07-09T14:41:41Z">
                              <w:r w:rsidDel="00000000" w:rsidR="00000000" w:rsidRPr="00000000">
                                <w:rPr>
                                  <w:strike w:val="1"/>
                                  <w:rtl w:val="0"/>
                                  <w:rPrChange w:author="Tuấn Giáp Mạnh" w:id="2" w:date="2021-07-10T09:00:47Z">
                                    <w:rPr/>
                                  </w:rPrChange>
                                </w:rPr>
                                <w:delText xml:space="preserve">c) 45 là bội của 9              </w:delText>
                              </w:r>
                            </w:del>
                          </w:sdtContent>
                        </w:sdt>
                        <w:del w:author="Anh Vo" w:id="1" w:date="2021-07-09T14:41:41Z"/>
                      </w:sdtContent>
                    </w:sdt>
                  </w:p>
                </w:sdtContent>
              </w:sdt>
              <w:sdt>
                <w:sdtPr>
                  <w:tag w:val="goog_rdk_8641"/>
                </w:sdtPr>
                <w:sdtContent>
                  <w:p w:rsidR="00000000" w:rsidDel="00000000" w:rsidP="00000000" w:rsidRDefault="00000000" w:rsidRPr="00000000" w14:paraId="000009B2">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39"/>
                      </w:sdtPr>
                      <w:sdtContent>
                        <w:del w:author="Anh Vo" w:id="1" w:date="2021-07-09T14:41:41Z"/>
                        <w:sdt>
                          <w:sdtPr>
                            <w:tag w:val="goog_rdk_8640"/>
                          </w:sdtPr>
                          <w:sdtContent>
                            <w:del w:author="Anh Vo" w:id="1" w:date="2021-07-09T14:41:41Z">
                              <w:r w:rsidDel="00000000" w:rsidR="00000000" w:rsidRPr="00000000">
                                <w:rPr>
                                  <w:strike w:val="1"/>
                                  <w:rtl w:val="0"/>
                                  <w:rPrChange w:author="Tuấn Giáp Mạnh" w:id="2" w:date="2021-07-10T09:00:47Z">
                                    <w:rPr/>
                                  </w:rPrChange>
                                </w:rPr>
                                <w:delText xml:space="preserve">c) 8 là ước của 72</w:delText>
                              </w:r>
                            </w:del>
                          </w:sdtContent>
                        </w:sdt>
                        <w:del w:author="Anh Vo" w:id="1" w:date="2021-07-09T14:41:41Z"/>
                      </w:sdtContent>
                    </w:sdt>
                  </w:p>
                </w:sdtContent>
              </w:sdt>
              <w:sdt>
                <w:sdtPr>
                  <w:tag w:val="goog_rdk_8645"/>
                </w:sdtPr>
                <w:sdtContent>
                  <w:p w:rsidR="00000000" w:rsidDel="00000000" w:rsidP="00000000" w:rsidRDefault="00000000" w:rsidRPr="00000000" w14:paraId="000009B3">
                    <w:pPr>
                      <w:tabs>
                        <w:tab w:val="left" w:pos="720"/>
                        <w:tab w:val="center" w:pos="4320"/>
                        <w:tab w:val="left" w:pos="4860"/>
                        <w:tab w:val="right" w:pos="8640"/>
                      </w:tabs>
                      <w:spacing w:line="276" w:lineRule="auto"/>
                      <w:ind w:right="-108"/>
                      <w:rPr>
                        <w:del w:author="Anh Vo" w:id="1" w:date="2021-07-09T14:41:41Z"/>
                        <w:i w:val="1"/>
                        <w:strike w:val="1"/>
                        <w:rPrChange w:author="Tuấn Giáp Mạnh" w:id="2" w:date="2021-07-10T09:00:47Z">
                          <w:rPr>
                            <w:i w:val="1"/>
                          </w:rPr>
                        </w:rPrChange>
                      </w:rPr>
                    </w:pPr>
                    <w:sdt>
                      <w:sdtPr>
                        <w:tag w:val="goog_rdk_8642"/>
                      </w:sdtPr>
                      <w:sdtContent>
                        <w:del w:author="Anh Vo" w:id="1" w:date="2021-07-09T14:41:41Z"/>
                        <w:sdt>
                          <w:sdtPr>
                            <w:tag w:val="goog_rdk_8643"/>
                          </w:sdtPr>
                          <w:sdtContent>
                            <w:del w:author="Anh Vo" w:id="1" w:date="2021-07-09T14:41:41Z">
                              <w:r w:rsidDel="00000000" w:rsidR="00000000" w:rsidRPr="00000000">
                                <w:rPr>
                                  <w:i w:val="1"/>
                                  <w:strike w:val="1"/>
                                  <w:sz w:val="36.66666666666667"/>
                                  <w:szCs w:val="36.66666666666667"/>
                                  <w:vertAlign w:val="subscript"/>
                                  <w:rtl w:val="0"/>
                                  <w:rPrChange w:author="Tuấn Giáp Mạnh" w:id="2" w:date="2021-07-10T09:00:47Z">
                                    <w:rPr>
                                      <w:i w:val="1"/>
                                      <w:sz w:val="36.66666666666667"/>
                                      <w:szCs w:val="36.66666666666667"/>
                                      <w:vertAlign w:val="subscript"/>
                                    </w:rPr>
                                  </w:rPrChange>
                                </w:rPr>
                                <w:delText xml:space="preserve">* Cách tìm ước và bội:</w:delText>
                              </w:r>
                            </w:del>
                          </w:sdtContent>
                        </w:sdt>
                        <w:del w:author="Anh Vo" w:id="1" w:date="2021-07-09T14:41:41Z">
                          <w:sdt>
                            <w:sdtPr>
                              <w:tag w:val="goog_rdk_8644"/>
                            </w:sdtPr>
                            <w:sdtContent>
                              <w:r w:rsidDel="00000000" w:rsidR="00000000" w:rsidRPr="00000000">
                                <w:rPr>
                                  <w:rtl w:val="0"/>
                                </w:rPr>
                              </w:r>
                            </w:sdtContent>
                          </w:sdt>
                        </w:del>
                      </w:sdtContent>
                    </w:sdt>
                  </w:p>
                </w:sdtContent>
              </w:sdt>
              <w:sdt>
                <w:sdtPr>
                  <w:tag w:val="goog_rdk_8648"/>
                </w:sdtPr>
                <w:sdtContent>
                  <w:p w:rsidR="00000000" w:rsidDel="00000000" w:rsidP="00000000" w:rsidRDefault="00000000" w:rsidRPr="00000000" w14:paraId="000009B4">
                    <w:pPr>
                      <w:tabs>
                        <w:tab w:val="left" w:pos="720"/>
                        <w:tab w:val="center" w:pos="4320"/>
                        <w:tab w:val="left" w:pos="4860"/>
                        <w:tab w:val="right" w:pos="8640"/>
                      </w:tabs>
                      <w:spacing w:line="276" w:lineRule="auto"/>
                      <w:ind w:right="-108"/>
                      <w:rPr>
                        <w:del w:author="Anh Vo" w:id="1" w:date="2021-07-09T14:41:41Z"/>
                        <w:i w:val="1"/>
                        <w:strike w:val="1"/>
                        <w:rPrChange w:author="Tuấn Giáp Mạnh" w:id="2" w:date="2021-07-10T09:00:47Z">
                          <w:rPr>
                            <w:i w:val="1"/>
                          </w:rPr>
                        </w:rPrChange>
                      </w:rPr>
                    </w:pPr>
                    <w:sdt>
                      <w:sdtPr>
                        <w:tag w:val="goog_rdk_8646"/>
                      </w:sdtPr>
                      <w:sdtContent>
                        <w:del w:author="Anh Vo" w:id="1" w:date="2021-07-09T14:41:41Z"/>
                        <w:sdt>
                          <w:sdtPr>
                            <w:tag w:val="goog_rdk_86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Muốn tìm các ước của a (a&gt;1) ta lần lượt chia a cho các số tự nhiên từ 1 tới a, a chia hết cho số nào thì số đó chính là ước của a.</w:delText>
                              </w:r>
                            </w:del>
                          </w:sdtContent>
                        </w:sdt>
                        <w:del w:author="Anh Vo" w:id="1" w:date="2021-07-09T14:41:41Z"/>
                      </w:sdtContent>
                    </w:sdt>
                  </w:p>
                </w:sdtContent>
              </w:sdt>
              <w:sdt>
                <w:sdtPr>
                  <w:tag w:val="goog_rdk_8651"/>
                </w:sdtPr>
                <w:sdtContent>
                  <w:p w:rsidR="00000000" w:rsidDel="00000000" w:rsidP="00000000" w:rsidRDefault="00000000" w:rsidRPr="00000000" w14:paraId="000009B5">
                    <w:pPr>
                      <w:tabs>
                        <w:tab w:val="left" w:pos="720"/>
                        <w:tab w:val="center" w:pos="4320"/>
                        <w:tab w:val="left" w:pos="4860"/>
                        <w:tab w:val="right" w:pos="8640"/>
                      </w:tabs>
                      <w:spacing w:line="276" w:lineRule="auto"/>
                      <w:ind w:right="-108"/>
                      <w:rPr>
                        <w:del w:author="Anh Vo" w:id="1" w:date="2021-07-09T14:41:41Z"/>
                        <w:i w:val="1"/>
                        <w:strike w:val="1"/>
                        <w:rPrChange w:author="Tuấn Giáp Mạnh" w:id="2" w:date="2021-07-10T09:00:47Z">
                          <w:rPr>
                            <w:i w:val="1"/>
                          </w:rPr>
                        </w:rPrChange>
                      </w:rPr>
                    </w:pPr>
                    <w:sdt>
                      <w:sdtPr>
                        <w:tag w:val="goog_rdk_8649"/>
                      </w:sdtPr>
                      <w:sdtContent>
                        <w:del w:author="Anh Vo" w:id="1" w:date="2021-07-09T14:41:41Z"/>
                        <w:sdt>
                          <w:sdtPr>
                            <w:tag w:val="goog_rdk_865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Muốn tìm bội của một số khác 0 ta lấy số đó nhân lần lượt với 0; 1;  2; 3; ....</w:delText>
                              </w:r>
                            </w:del>
                          </w:sdtContent>
                        </w:sdt>
                        <w:del w:author="Anh Vo" w:id="1" w:date="2021-07-09T14:41:41Z"/>
                      </w:sdtContent>
                    </w:sdt>
                  </w:p>
                </w:sdtContent>
              </w:sdt>
              <w:sdt>
                <w:sdtPr>
                  <w:tag w:val="goog_rdk_8656"/>
                </w:sdtPr>
                <w:sdtContent>
                  <w:p w:rsidR="00000000" w:rsidDel="00000000" w:rsidP="00000000" w:rsidRDefault="00000000" w:rsidRPr="00000000" w14:paraId="000009B6">
                    <w:pPr>
                      <w:tabs>
                        <w:tab w:val="left" w:pos="720"/>
                        <w:tab w:val="center" w:pos="4320"/>
                        <w:tab w:val="left" w:pos="4860"/>
                        <w:tab w:val="right" w:pos="8640"/>
                      </w:tabs>
                      <w:spacing w:line="276" w:lineRule="auto"/>
                      <w:ind w:right="-108"/>
                      <w:rPr>
                        <w:del w:author="Anh Vo" w:id="1" w:date="2021-07-09T14:41:41Z"/>
                        <w:b w:val="1"/>
                        <w:i w:val="1"/>
                        <w:strike w:val="1"/>
                        <w:rPrChange w:author="Tuấn Giáp Mạnh" w:id="2" w:date="2021-07-10T09:00:47Z">
                          <w:rPr>
                            <w:b w:val="1"/>
                            <w:i w:val="1"/>
                          </w:rPr>
                        </w:rPrChange>
                      </w:rPr>
                    </w:pPr>
                    <w:sdt>
                      <w:sdtPr>
                        <w:tag w:val="goog_rdk_8652"/>
                      </w:sdtPr>
                      <w:sdtContent>
                        <w:del w:author="Anh Vo" w:id="1" w:date="2021-07-09T14:41:41Z"/>
                        <w:sdt>
                          <w:sdtPr>
                            <w:tag w:val="goog_rdk_865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8654"/>
                            </w:sdtPr>
                            <w:sdtContent>
                              <w:r w:rsidDel="00000000" w:rsidR="00000000" w:rsidRPr="00000000">
                                <w:rPr>
                                  <w:strike w:val="1"/>
                                  <w:rtl w:val="0"/>
                                  <w:rPrChange w:author="Tuấn Giáp Mạnh" w:id="2" w:date="2021-07-10T09:00:47Z">
                                    <w:rPr/>
                                  </w:rPrChange>
                                </w:rPr>
                                <w:delText xml:space="preserve">Luyện tập 1: </w:delText>
                              </w:r>
                            </w:sdtContent>
                          </w:sdt>
                          <w:sdt>
                            <w:sdtPr>
                              <w:tag w:val="goog_rdk_8655"/>
                            </w:sdtPr>
                            <w:sdtContent>
                              <w:r w:rsidDel="00000000" w:rsidR="00000000" w:rsidRPr="00000000">
                                <w:rPr>
                                  <w:rtl w:val="0"/>
                                </w:rPr>
                              </w:r>
                            </w:sdtContent>
                          </w:sdt>
                        </w:del>
                      </w:sdtContent>
                    </w:sdt>
                  </w:p>
                </w:sdtContent>
              </w:sdt>
              <w:sdt>
                <w:sdtPr>
                  <w:tag w:val="goog_rdk_8659"/>
                </w:sdtPr>
                <w:sdtContent>
                  <w:p w:rsidR="00000000" w:rsidDel="00000000" w:rsidP="00000000" w:rsidRDefault="00000000" w:rsidRPr="00000000" w14:paraId="000009B7">
                    <w:pPr>
                      <w:tabs>
                        <w:tab w:val="left" w:pos="720"/>
                        <w:tab w:val="center" w:pos="4320"/>
                        <w:tab w:val="left" w:pos="4860"/>
                        <w:tab w:val="right" w:pos="8640"/>
                      </w:tabs>
                      <w:spacing w:line="276" w:lineRule="auto"/>
                      <w:ind w:right="-108"/>
                      <w:rPr>
                        <w:del w:author="Anh Vo" w:id="1" w:date="2021-07-09T14:41:41Z"/>
                        <w:strike w:val="1"/>
                        <w:rPrChange w:author="Tuấn Giáp Mạnh" w:id="2" w:date="2021-07-10T09:00:47Z">
                          <w:rPr/>
                        </w:rPrChange>
                      </w:rPr>
                    </w:pPr>
                    <w:sdt>
                      <w:sdtPr>
                        <w:tag w:val="goog_rdk_8657"/>
                      </w:sdtPr>
                      <w:sdtContent>
                        <w:del w:author="Anh Vo" w:id="1" w:date="2021-07-09T14:41:41Z"/>
                        <w:sdt>
                          <w:sdtPr>
                            <w:tag w:val="goog_rdk_8658"/>
                          </w:sdtPr>
                          <w:sdtContent>
                            <w:del w:author="Anh Vo" w:id="1" w:date="2021-07-09T14:41:41Z">
                              <w:r w:rsidDel="00000000" w:rsidR="00000000" w:rsidRPr="00000000">
                                <w:rPr>
                                  <w:strike w:val="1"/>
                                  <w:rtl w:val="0"/>
                                  <w:rPrChange w:author="Tuấn Giáp Mạnh" w:id="2" w:date="2021-07-10T09:00:47Z">
                                    <w:rPr/>
                                  </w:rPrChange>
                                </w:rPr>
                                <w:delText xml:space="preserve">a) Ư(20) = {1; 2; 4; 5; 10; 20}        </w:delText>
                              </w:r>
                            </w:del>
                          </w:sdtContent>
                        </w:sdt>
                        <w:del w:author="Anh Vo" w:id="1" w:date="2021-07-09T14:41:41Z"/>
                      </w:sdtContent>
                    </w:sdt>
                  </w:p>
                </w:sdtContent>
              </w:sdt>
              <w:sdt>
                <w:sdtPr>
                  <w:tag w:val="goog_rdk_8662"/>
                </w:sdtPr>
                <w:sdtContent>
                  <w:p w:rsidR="00000000" w:rsidDel="00000000" w:rsidP="00000000" w:rsidRDefault="00000000" w:rsidRPr="00000000" w14:paraId="000009B8">
                    <w:pPr>
                      <w:tabs>
                        <w:tab w:val="left" w:pos="720"/>
                      </w:tabs>
                      <w:spacing w:line="276" w:lineRule="auto"/>
                      <w:ind w:right="-108"/>
                      <w:rPr>
                        <w:del w:author="Anh Vo" w:id="1" w:date="2021-07-09T14:41:41Z"/>
                        <w:strike w:val="1"/>
                        <w:rPrChange w:author="Tuấn Giáp Mạnh" w:id="2" w:date="2021-07-10T09:00:47Z">
                          <w:rPr/>
                        </w:rPrChange>
                      </w:rPr>
                    </w:pPr>
                    <w:sdt>
                      <w:sdtPr>
                        <w:tag w:val="goog_rdk_8660"/>
                      </w:sdtPr>
                      <w:sdtContent>
                        <w:del w:author="Anh Vo" w:id="1" w:date="2021-07-09T14:41:41Z"/>
                        <w:sdt>
                          <w:sdtPr>
                            <w:tag w:val="goog_rdk_8661"/>
                          </w:sdtPr>
                          <w:sdtContent>
                            <w:del w:author="Anh Vo" w:id="1" w:date="2021-07-09T14:41:41Z">
                              <w:r w:rsidDel="00000000" w:rsidR="00000000" w:rsidRPr="00000000">
                                <w:rPr>
                                  <w:strike w:val="1"/>
                                  <w:rtl w:val="0"/>
                                  <w:rPrChange w:author="Tuấn Giáp Mạnh" w:id="2" w:date="2021-07-10T09:00:47Z">
                                    <w:rPr/>
                                  </w:rPrChange>
                                </w:rPr>
                                <w:delText xml:space="preserve">b) Các bội nhỏ hơn 50 của 4 là: 0; 4; 8; 12; 16; 20; 24; 28; 3; 36; 40; 44; 48.</w:delText>
                              </w:r>
                            </w:del>
                          </w:sdtContent>
                        </w:sdt>
                        <w:del w:author="Anh Vo" w:id="1" w:date="2021-07-09T14:41:41Z"/>
                      </w:sdtContent>
                    </w:sdt>
                  </w:p>
                </w:sdtContent>
              </w:sdt>
              <w:sdt>
                <w:sdtPr>
                  <w:tag w:val="goog_rdk_8666"/>
                </w:sdtPr>
                <w:sdtContent>
                  <w:p w:rsidR="00000000" w:rsidDel="00000000" w:rsidP="00000000" w:rsidRDefault="00000000" w:rsidRPr="00000000" w14:paraId="000009B9">
                    <w:pPr>
                      <w:tabs>
                        <w:tab w:val="left" w:pos="720"/>
                      </w:tabs>
                      <w:spacing w:line="276" w:lineRule="auto"/>
                      <w:ind w:right="-108"/>
                      <w:rPr>
                        <w:del w:author="Anh Vo" w:id="1" w:date="2021-07-09T14:41:41Z"/>
                        <w:i w:val="1"/>
                        <w:strike w:val="1"/>
                        <w:rPrChange w:author="Tuấn Giáp Mạnh" w:id="2" w:date="2021-07-10T09:00:47Z">
                          <w:rPr>
                            <w:i w:val="1"/>
                          </w:rPr>
                        </w:rPrChange>
                      </w:rPr>
                    </w:pPr>
                    <w:sdt>
                      <w:sdtPr>
                        <w:tag w:val="goog_rdk_8663"/>
                      </w:sdtPr>
                      <w:sdtContent>
                        <w:del w:author="Anh Vo" w:id="1" w:date="2021-07-09T14:41:41Z"/>
                        <w:sdt>
                          <w:sdtPr>
                            <w:tag w:val="goog_rdk_8664"/>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8665"/>
                            </w:sdtPr>
                            <w:sdtContent>
                              <w:r w:rsidDel="00000000" w:rsidR="00000000" w:rsidRPr="00000000">
                                <w:rPr>
                                  <w:i w:val="1"/>
                                  <w:strike w:val="1"/>
                                  <w:rtl w:val="0"/>
                                  <w:rPrChange w:author="Tuấn Giáp Mạnh" w:id="2" w:date="2021-07-10T09:00:47Z">
                                    <w:rPr>
                                      <w:i w:val="1"/>
                                    </w:rPr>
                                  </w:rPrChange>
                                </w:rPr>
                                <w:delText xml:space="preserve"> Thử thách nhỏ</w:delText>
                              </w:r>
                            </w:sdtContent>
                          </w:sdt>
                        </w:del>
                      </w:sdtContent>
                    </w:sdt>
                  </w:p>
                </w:sdtContent>
              </w:sdt>
              <w:sdt>
                <w:sdtPr>
                  <w:tag w:val="goog_rdk_8669"/>
                </w:sdtPr>
                <w:sdtContent>
                  <w:p w:rsidR="00000000" w:rsidDel="00000000" w:rsidP="00000000" w:rsidRDefault="00000000" w:rsidRPr="00000000" w14:paraId="000009BA">
                    <w:pPr>
                      <w:tabs>
                        <w:tab w:val="left" w:pos="720"/>
                      </w:tabs>
                      <w:spacing w:line="276" w:lineRule="auto"/>
                      <w:ind w:right="-108"/>
                      <w:rPr>
                        <w:del w:author="Anh Vo" w:id="1" w:date="2021-07-09T14:41:41Z"/>
                        <w:strike w:val="1"/>
                        <w:rPrChange w:author="Tuấn Giáp Mạnh" w:id="2" w:date="2021-07-10T09:00:47Z">
                          <w:rPr/>
                        </w:rPrChange>
                      </w:rPr>
                    </w:pPr>
                    <w:sdt>
                      <w:sdtPr>
                        <w:tag w:val="goog_rdk_8667"/>
                      </w:sdtPr>
                      <w:sdtContent>
                        <w:del w:author="Anh Vo" w:id="1" w:date="2021-07-09T14:41:41Z"/>
                        <w:sdt>
                          <w:sdtPr>
                            <w:tag w:val="goog_rdk_866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8672"/>
      </w:sdtPr>
      <w:sdtContent>
        <w:p w:rsidR="00000000" w:rsidDel="00000000" w:rsidP="00000000" w:rsidRDefault="00000000" w:rsidRPr="00000000" w14:paraId="000009B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670"/>
            </w:sdtPr>
            <w:sdtContent>
              <w:del w:author="Anh Vo" w:id="1" w:date="2021-07-09T14:41:41Z"/>
              <w:sdt>
                <w:sdtPr>
                  <w:tag w:val="goog_rdk_86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Tính chất chia hết của một tổng</w:delText>
                    </w:r>
                  </w:del>
                </w:sdtContent>
              </w:sdt>
              <w:del w:author="Anh Vo" w:id="1" w:date="2021-07-09T14:41:41Z"/>
            </w:sdtContent>
          </w:sdt>
        </w:p>
      </w:sdtContent>
    </w:sdt>
    <w:sdt>
      <w:sdtPr>
        <w:tag w:val="goog_rdk_8678"/>
      </w:sdtPr>
      <w:sdtContent>
        <w:p w:rsidR="00000000" w:rsidDel="00000000" w:rsidP="00000000" w:rsidRDefault="00000000" w:rsidRPr="00000000" w14:paraId="000009BC">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8673"/>
            </w:sdtPr>
            <w:sdtContent>
              <w:del w:author="Anh Vo" w:id="1" w:date="2021-07-09T14:41:41Z"/>
              <w:sdt>
                <w:sdtPr>
                  <w:tag w:val="goog_rdk_86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8675"/>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8676"/>
                  </w:sdtPr>
                  <w:sdtContent>
                    <w:r w:rsidDel="00000000" w:rsidR="00000000" w:rsidRPr="00000000">
                      <w:rPr>
                        <w:strike w:val="1"/>
                        <w:rtl w:val="0"/>
                        <w:rPrChange w:author="Tuấn Giáp Mạnh" w:id="2" w:date="2021-07-10T09:00:47Z">
                          <w:rPr/>
                        </w:rPrChange>
                      </w:rPr>
                      <w:delText xml:space="preserve">HS biết và vận dụng được tính chất chia hết của một tổng.</w:delText>
                    </w:r>
                  </w:sdtContent>
                </w:sdt>
                <w:sdt>
                  <w:sdtPr>
                    <w:tag w:val="goog_rdk_8677"/>
                  </w:sdtPr>
                  <w:sdtContent>
                    <w:r w:rsidDel="00000000" w:rsidR="00000000" w:rsidRPr="00000000">
                      <w:rPr>
                        <w:rtl w:val="0"/>
                      </w:rPr>
                    </w:r>
                  </w:sdtContent>
                </w:sdt>
              </w:del>
            </w:sdtContent>
          </w:sdt>
        </w:p>
      </w:sdtContent>
    </w:sdt>
    <w:sdt>
      <w:sdtPr>
        <w:tag w:val="goog_rdk_8682"/>
      </w:sdtPr>
      <w:sdtContent>
        <w:p w:rsidR="00000000" w:rsidDel="00000000" w:rsidP="00000000" w:rsidRDefault="00000000" w:rsidRPr="00000000" w14:paraId="000009BD">
          <w:pPr>
            <w:tabs>
              <w:tab w:val="left" w:pos="720"/>
            </w:tabs>
            <w:spacing w:line="276" w:lineRule="auto"/>
            <w:rPr>
              <w:del w:author="Anh Vo" w:id="1" w:date="2021-07-09T14:41:41Z"/>
              <w:strike w:val="1"/>
              <w:rPrChange w:author="Tuấn Giáp Mạnh" w:id="2" w:date="2021-07-10T09:00:47Z">
                <w:rPr/>
              </w:rPrChange>
            </w:rPr>
          </w:pPr>
          <w:sdt>
            <w:sdtPr>
              <w:tag w:val="goog_rdk_8679"/>
            </w:sdtPr>
            <w:sdtContent>
              <w:del w:author="Anh Vo" w:id="1" w:date="2021-07-09T14:41:41Z"/>
              <w:sdt>
                <w:sdtPr>
                  <w:tag w:val="goog_rdk_86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8681"/>
                  </w:sdtPr>
                  <w:sdtContent>
                    <w:r w:rsidDel="00000000" w:rsidR="00000000" w:rsidRPr="00000000">
                      <w:rPr>
                        <w:strike w:val="1"/>
                        <w:rtl w:val="0"/>
                        <w:rPrChange w:author="Tuấn Giáp Mạnh" w:id="2" w:date="2021-07-10T09:00:47Z">
                          <w:rPr/>
                        </w:rPrChange>
                      </w:rPr>
                      <w:delText xml:space="preserve">GV giao nhiệm vụ cho HS thực hiện để hình thành kiến thức về tính chất chia hết của một tổng.</w:delText>
                    </w:r>
                  </w:sdtContent>
                </w:sdt>
              </w:del>
            </w:sdtContent>
          </w:sdt>
        </w:p>
      </w:sdtContent>
    </w:sdt>
    <w:sdt>
      <w:sdtPr>
        <w:tag w:val="goog_rdk_8686"/>
      </w:sdtPr>
      <w:sdtContent>
        <w:p w:rsidR="00000000" w:rsidDel="00000000" w:rsidP="00000000" w:rsidRDefault="00000000" w:rsidRPr="00000000" w14:paraId="000009B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683"/>
            </w:sdtPr>
            <w:sdtContent>
              <w:del w:author="Anh Vo" w:id="1" w:date="2021-07-09T14:41:41Z"/>
              <w:sdt>
                <w:sdtPr>
                  <w:tag w:val="goog_rdk_868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8685"/>
                  </w:sdtPr>
                  <w:sdtContent>
                    <w:r w:rsidDel="00000000" w:rsidR="00000000" w:rsidRPr="00000000">
                      <w:rPr>
                        <w:rtl w:val="0"/>
                      </w:rPr>
                    </w:r>
                  </w:sdtContent>
                </w:sdt>
              </w:del>
            </w:sdtContent>
          </w:sdt>
        </w:p>
      </w:sdtContent>
    </w:sdt>
    <w:sdt>
      <w:sdtPr>
        <w:tag w:val="goog_rdk_8689"/>
      </w:sdtPr>
      <w:sdtContent>
        <w:p w:rsidR="00000000" w:rsidDel="00000000" w:rsidP="00000000" w:rsidRDefault="00000000" w:rsidRPr="00000000" w14:paraId="000009BF">
          <w:pPr>
            <w:spacing w:line="276" w:lineRule="auto"/>
            <w:rPr>
              <w:del w:author="Anh Vo" w:id="1" w:date="2021-07-09T14:41:41Z"/>
              <w:strike w:val="1"/>
              <w:rPrChange w:author="Tuấn Giáp Mạnh" w:id="2" w:date="2021-07-10T09:00:47Z">
                <w:rPr/>
              </w:rPrChange>
            </w:rPr>
          </w:pPr>
          <w:sdt>
            <w:sdtPr>
              <w:tag w:val="goog_rdk_8687"/>
            </w:sdtPr>
            <w:sdtContent>
              <w:del w:author="Anh Vo" w:id="1" w:date="2021-07-09T14:41:41Z"/>
              <w:sdt>
                <w:sdtPr>
                  <w:tag w:val="goog_rdk_8688"/>
                </w:sdtPr>
                <w:sdtContent>
                  <w:del w:author="Anh Vo" w:id="1" w:date="2021-07-09T14:41:41Z">
                    <w:r w:rsidDel="00000000" w:rsidR="00000000" w:rsidRPr="00000000">
                      <w:rPr>
                        <w:strike w:val="1"/>
                        <w:rtl w:val="0"/>
                        <w:rPrChange w:author="Tuấn Giáp Mạnh" w:id="2" w:date="2021-07-10T09:00:47Z">
                          <w:rPr/>
                        </w:rPrChange>
                      </w:rPr>
                      <w:delText xml:space="preserve">- Các tính chất 1, 2. Phiếu học tập số 2; luyện tập 2, 3; vận dụng 1, 2.</w:delText>
                    </w:r>
                  </w:del>
                </w:sdtContent>
              </w:sdt>
              <w:del w:author="Anh Vo" w:id="1" w:date="2021-07-09T14:41:41Z"/>
            </w:sdtContent>
          </w:sdt>
        </w:p>
      </w:sdtContent>
    </w:sdt>
    <w:sdt>
      <w:sdtPr>
        <w:tag w:val="goog_rdk_8692"/>
      </w:sdtPr>
      <w:sdtContent>
        <w:p w:rsidR="00000000" w:rsidDel="00000000" w:rsidP="00000000" w:rsidRDefault="00000000" w:rsidRPr="00000000" w14:paraId="000009C0">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8690"/>
            </w:sdtPr>
            <w:sdtContent>
              <w:del w:author="Anh Vo" w:id="1" w:date="2021-07-09T14:41:41Z"/>
              <w:sdt>
                <w:sdtPr>
                  <w:tag w:val="goog_rdk_869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54"/>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961"/>
        <w:tblGridChange w:id="0">
          <w:tblGrid>
            <w:gridCol w:w="4962"/>
            <w:gridCol w:w="4961"/>
          </w:tblGrid>
        </w:tblGridChange>
      </w:tblGrid>
      <w:sdt>
        <w:sdtPr>
          <w:tag w:val="goog_rdk_8693"/>
        </w:sdtPr>
        <w:sdtContent>
          <w:tr>
            <w:trPr>
              <w:del w:author="Anh Vo" w:id="1" w:date="2021-07-09T14:41:41Z"/>
            </w:trPr>
            <w:tc>
              <w:tcPr/>
              <w:sdt>
                <w:sdtPr>
                  <w:tag w:val="goog_rdk_8696"/>
                </w:sdtPr>
                <w:sdtContent>
                  <w:p w:rsidR="00000000" w:rsidDel="00000000" w:rsidP="00000000" w:rsidRDefault="00000000" w:rsidRPr="00000000" w14:paraId="000009C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694"/>
                      </w:sdtPr>
                      <w:sdtContent>
                        <w:del w:author="Anh Vo" w:id="1" w:date="2021-07-09T14:41:41Z"/>
                        <w:sdt>
                          <w:sdtPr>
                            <w:tag w:val="goog_rdk_86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8699"/>
                </w:sdtPr>
                <w:sdtContent>
                  <w:p w:rsidR="00000000" w:rsidDel="00000000" w:rsidP="00000000" w:rsidRDefault="00000000" w:rsidRPr="00000000" w14:paraId="000009C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697"/>
                      </w:sdtPr>
                      <w:sdtContent>
                        <w:del w:author="Anh Vo" w:id="1" w:date="2021-07-09T14:41:41Z"/>
                        <w:sdt>
                          <w:sdtPr>
                            <w:tag w:val="goog_rdk_86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8700"/>
        </w:sdtPr>
        <w:sdtContent>
          <w:tr>
            <w:trPr>
              <w:del w:author="Anh Vo" w:id="1" w:date="2021-07-09T14:41:41Z"/>
            </w:trPr>
            <w:tc>
              <w:tcPr/>
              <w:sdt>
                <w:sdtPr>
                  <w:tag w:val="goog_rdk_8703"/>
                </w:sdtPr>
                <w:sdtContent>
                  <w:p w:rsidR="00000000" w:rsidDel="00000000" w:rsidP="00000000" w:rsidRDefault="00000000" w:rsidRPr="00000000" w14:paraId="000009C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701"/>
                      </w:sdtPr>
                      <w:sdtContent>
                        <w:del w:author="Anh Vo" w:id="1" w:date="2021-07-09T14:41:41Z"/>
                        <w:sdt>
                          <w:sdtPr>
                            <w:tag w:val="goog_rdk_87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8706"/>
                </w:sdtPr>
                <w:sdtContent>
                  <w:p w:rsidR="00000000" w:rsidDel="00000000" w:rsidP="00000000" w:rsidRDefault="00000000" w:rsidRPr="00000000" w14:paraId="000009C4">
                    <w:pPr>
                      <w:tabs>
                        <w:tab w:val="left" w:pos="720"/>
                      </w:tabs>
                      <w:spacing w:line="276" w:lineRule="auto"/>
                      <w:rPr>
                        <w:del w:author="Anh Vo" w:id="1" w:date="2021-07-09T14:41:41Z"/>
                        <w:strike w:val="1"/>
                        <w:rPrChange w:author="Tuấn Giáp Mạnh" w:id="2" w:date="2021-07-10T09:00:47Z">
                          <w:rPr/>
                        </w:rPrChange>
                      </w:rPr>
                    </w:pPr>
                    <w:sdt>
                      <w:sdtPr>
                        <w:tag w:val="goog_rdk_8704"/>
                      </w:sdtPr>
                      <w:sdtContent>
                        <w:del w:author="Anh Vo" w:id="1" w:date="2021-07-09T14:41:41Z"/>
                        <w:sdt>
                          <w:sdtPr>
                            <w:tag w:val="goog_rdk_8705"/>
                          </w:sdtPr>
                          <w:sdtContent>
                            <w:del w:author="Anh Vo" w:id="1" w:date="2021-07-09T14:41:41Z">
                              <w:r w:rsidDel="00000000" w:rsidR="00000000" w:rsidRPr="00000000">
                                <w:rPr>
                                  <w:strike w:val="1"/>
                                  <w:rtl w:val="0"/>
                                  <w:rPrChange w:author="Tuấn Giáp Mạnh" w:id="2" w:date="2021-07-10T09:00:47Z">
                                    <w:rPr/>
                                  </w:rPrChange>
                                </w:rPr>
                                <w:delText xml:space="preserve">* Trường hợp chia hết:</w:delText>
                              </w:r>
                            </w:del>
                          </w:sdtContent>
                        </w:sdt>
                        <w:del w:author="Anh Vo" w:id="1" w:date="2021-07-09T14:41:41Z"/>
                      </w:sdtContent>
                    </w:sdt>
                  </w:p>
                </w:sdtContent>
              </w:sdt>
              <w:sdt>
                <w:sdtPr>
                  <w:tag w:val="goog_rdk_8709"/>
                </w:sdtPr>
                <w:sdtContent>
                  <w:p w:rsidR="00000000" w:rsidDel="00000000" w:rsidP="00000000" w:rsidRDefault="00000000" w:rsidRPr="00000000" w14:paraId="000009C5">
                    <w:pPr>
                      <w:tabs>
                        <w:tab w:val="left" w:pos="720"/>
                      </w:tabs>
                      <w:spacing w:line="276" w:lineRule="auto"/>
                      <w:rPr>
                        <w:del w:author="Anh Vo" w:id="1" w:date="2021-07-09T14:41:41Z"/>
                        <w:strike w:val="1"/>
                        <w:rPrChange w:author="Tuấn Giáp Mạnh" w:id="2" w:date="2021-07-10T09:00:47Z">
                          <w:rPr/>
                        </w:rPrChange>
                      </w:rPr>
                    </w:pPr>
                    <w:sdt>
                      <w:sdtPr>
                        <w:tag w:val="goog_rdk_8707"/>
                      </w:sdtPr>
                      <w:sdtContent>
                        <w:del w:author="Anh Vo" w:id="1" w:date="2021-07-09T14:41:41Z"/>
                        <w:sdt>
                          <w:sdtPr>
                            <w:tag w:val="goog_rdk_8708"/>
                          </w:sdtPr>
                          <w:sdtContent>
                            <w:del w:author="Anh Vo" w:id="1" w:date="2021-07-09T14:41:41Z">
                              <w:r w:rsidDel="00000000" w:rsidR="00000000" w:rsidRPr="00000000">
                                <w:rPr>
                                  <w:strike w:val="1"/>
                                  <w:rtl w:val="0"/>
                                  <w:rPrChange w:author="Tuấn Giáp Mạnh" w:id="2" w:date="2021-07-10T09:00:47Z">
                                    <w:rPr/>
                                  </w:rPrChange>
                                </w:rPr>
                                <w:delText xml:space="preserve">- GV cho HS thực hiện HĐ 3 và HĐ 4, từ đó rút ra tính chất 1.</w:delText>
                              </w:r>
                            </w:del>
                          </w:sdtContent>
                        </w:sdt>
                        <w:del w:author="Anh Vo" w:id="1" w:date="2021-07-09T14:41:41Z"/>
                      </w:sdtContent>
                    </w:sdt>
                  </w:p>
                </w:sdtContent>
              </w:sdt>
              <w:sdt>
                <w:sdtPr>
                  <w:tag w:val="goog_rdk_8712"/>
                </w:sdtPr>
                <w:sdtContent>
                  <w:p w:rsidR="00000000" w:rsidDel="00000000" w:rsidP="00000000" w:rsidRDefault="00000000" w:rsidRPr="00000000" w14:paraId="000009C6">
                    <w:pPr>
                      <w:tabs>
                        <w:tab w:val="left" w:pos="720"/>
                      </w:tabs>
                      <w:spacing w:line="276" w:lineRule="auto"/>
                      <w:rPr>
                        <w:del w:author="Anh Vo" w:id="1" w:date="2021-07-09T14:41:41Z"/>
                        <w:strike w:val="1"/>
                        <w:rPrChange w:author="Tuấn Giáp Mạnh" w:id="2" w:date="2021-07-10T09:00:47Z">
                          <w:rPr/>
                        </w:rPrChange>
                      </w:rPr>
                    </w:pPr>
                    <w:sdt>
                      <w:sdtPr>
                        <w:tag w:val="goog_rdk_8710"/>
                      </w:sdtPr>
                      <w:sdtContent>
                        <w:del w:author="Anh Vo" w:id="1" w:date="2021-07-09T14:41:41Z"/>
                        <w:sdt>
                          <w:sdtPr>
                            <w:tag w:val="goog_rdk_8711"/>
                          </w:sdtPr>
                          <w:sdtContent>
                            <w:del w:author="Anh Vo" w:id="1" w:date="2021-07-09T14:41:41Z">
                              <w:r w:rsidDel="00000000" w:rsidR="00000000" w:rsidRPr="00000000">
                                <w:rPr>
                                  <w:strike w:val="1"/>
                                  <w:rtl w:val="0"/>
                                  <w:rPrChange w:author="Tuấn Giáp Mạnh" w:id="2" w:date="2021-07-10T09:00:47Z">
                                    <w:rPr/>
                                  </w:rPrChange>
                                </w:rPr>
                                <w:delText xml:space="preserve">- GV chốt lại kiến thức, nêu chú ý tính chất 1 cũng đúng với một hiệu.</w:delText>
                              </w:r>
                            </w:del>
                          </w:sdtContent>
                        </w:sdt>
                        <w:del w:author="Anh Vo" w:id="1" w:date="2021-07-09T14:41:41Z"/>
                      </w:sdtContent>
                    </w:sdt>
                  </w:p>
                </w:sdtContent>
              </w:sdt>
              <w:sdt>
                <w:sdtPr>
                  <w:tag w:val="goog_rdk_8715"/>
                </w:sdtPr>
                <w:sdtContent>
                  <w:p w:rsidR="00000000" w:rsidDel="00000000" w:rsidP="00000000" w:rsidRDefault="00000000" w:rsidRPr="00000000" w14:paraId="000009C7">
                    <w:pPr>
                      <w:tabs>
                        <w:tab w:val="left" w:pos="720"/>
                      </w:tabs>
                      <w:spacing w:line="276" w:lineRule="auto"/>
                      <w:rPr>
                        <w:del w:author="Anh Vo" w:id="1" w:date="2021-07-09T14:41:41Z"/>
                        <w:strike w:val="1"/>
                        <w:rPrChange w:author="Tuấn Giáp Mạnh" w:id="2" w:date="2021-07-10T09:00:47Z">
                          <w:rPr/>
                        </w:rPrChange>
                      </w:rPr>
                    </w:pPr>
                    <w:sdt>
                      <w:sdtPr>
                        <w:tag w:val="goog_rdk_8713"/>
                      </w:sdtPr>
                      <w:sdtContent>
                        <w:del w:author="Anh Vo" w:id="1" w:date="2021-07-09T14:41:41Z"/>
                        <w:sdt>
                          <w:sdtPr>
                            <w:tag w:val="goog_rdk_8714"/>
                          </w:sdtPr>
                          <w:sdtContent>
                            <w:del w:author="Anh Vo" w:id="1" w:date="2021-07-09T14:41:41Z">
                              <w:r w:rsidDel="00000000" w:rsidR="00000000" w:rsidRPr="00000000">
                                <w:rPr>
                                  <w:strike w:val="1"/>
                                  <w:rtl w:val="0"/>
                                  <w:rPrChange w:author="Tuấn Giáp Mạnh" w:id="2" w:date="2021-07-10T09:00:47Z">
                                    <w:rPr/>
                                  </w:rPrChange>
                                </w:rPr>
                                <w:delText xml:space="preserve">- HS đọc và tìm hiểu ví dụ 3 theo hướng dẫn của GV.</w:delText>
                              </w:r>
                            </w:del>
                          </w:sdtContent>
                        </w:sdt>
                        <w:del w:author="Anh Vo" w:id="1" w:date="2021-07-09T14:41:41Z"/>
                      </w:sdtContent>
                    </w:sdt>
                  </w:p>
                </w:sdtContent>
              </w:sdt>
              <w:sdt>
                <w:sdtPr>
                  <w:tag w:val="goog_rdk_8718"/>
                </w:sdtPr>
                <w:sdtContent>
                  <w:p w:rsidR="00000000" w:rsidDel="00000000" w:rsidP="00000000" w:rsidRDefault="00000000" w:rsidRPr="00000000" w14:paraId="000009C8">
                    <w:pPr>
                      <w:tabs>
                        <w:tab w:val="left" w:pos="720"/>
                      </w:tabs>
                      <w:spacing w:line="276" w:lineRule="auto"/>
                      <w:rPr>
                        <w:del w:author="Anh Vo" w:id="1" w:date="2021-07-09T14:41:41Z"/>
                        <w:strike w:val="1"/>
                        <w:rPrChange w:author="Tuấn Giáp Mạnh" w:id="2" w:date="2021-07-10T09:00:47Z">
                          <w:rPr/>
                        </w:rPrChange>
                      </w:rPr>
                    </w:pPr>
                    <w:sdt>
                      <w:sdtPr>
                        <w:tag w:val="goog_rdk_8716"/>
                      </w:sdtPr>
                      <w:sdtContent>
                        <w:del w:author="Anh Vo" w:id="1" w:date="2021-07-09T14:41:41Z"/>
                        <w:sdt>
                          <w:sdtPr>
                            <w:tag w:val="goog_rdk_8717"/>
                          </w:sdtPr>
                          <w:sdtContent>
                            <w:del w:author="Anh Vo" w:id="1" w:date="2021-07-09T14:41:41Z">
                              <w:r w:rsidDel="00000000" w:rsidR="00000000" w:rsidRPr="00000000">
                                <w:rPr>
                                  <w:strike w:val="1"/>
                                  <w:rtl w:val="0"/>
                                  <w:rPrChange w:author="Tuấn Giáp Mạnh" w:id="2" w:date="2021-07-10T09:00:47Z">
                                    <w:rPr/>
                                  </w:rPrChange>
                                </w:rPr>
                                <w:delText xml:space="preserve">- GV trình bày lại cách giải chi tiết làm mẫu cho HS.</w:delText>
                              </w:r>
                            </w:del>
                          </w:sdtContent>
                        </w:sdt>
                        <w:del w:author="Anh Vo" w:id="1" w:date="2021-07-09T14:41:41Z"/>
                      </w:sdtContent>
                    </w:sdt>
                  </w:p>
                </w:sdtContent>
              </w:sdt>
              <w:sdt>
                <w:sdtPr>
                  <w:tag w:val="goog_rdk_8721"/>
                </w:sdtPr>
                <w:sdtContent>
                  <w:p w:rsidR="00000000" w:rsidDel="00000000" w:rsidP="00000000" w:rsidRDefault="00000000" w:rsidRPr="00000000" w14:paraId="000009C9">
                    <w:pPr>
                      <w:tabs>
                        <w:tab w:val="left" w:pos="720"/>
                      </w:tabs>
                      <w:spacing w:line="276" w:lineRule="auto"/>
                      <w:rPr>
                        <w:del w:author="Anh Vo" w:id="1" w:date="2021-07-09T14:41:41Z"/>
                        <w:strike w:val="1"/>
                        <w:rPrChange w:author="Tuấn Giáp Mạnh" w:id="2" w:date="2021-07-10T09:00:47Z">
                          <w:rPr/>
                        </w:rPrChange>
                      </w:rPr>
                    </w:pPr>
                    <w:sdt>
                      <w:sdtPr>
                        <w:tag w:val="goog_rdk_8719"/>
                      </w:sdtPr>
                      <w:sdtContent>
                        <w:del w:author="Anh Vo" w:id="1" w:date="2021-07-09T14:41:41Z"/>
                        <w:sdt>
                          <w:sdtPr>
                            <w:tag w:val="goog_rdk_8720"/>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theo nhóm đôi phiếu học tập số 3:</w:delText>
                              </w:r>
                            </w:del>
                          </w:sdtContent>
                        </w:sdt>
                        <w:del w:author="Anh Vo" w:id="1" w:date="2021-07-09T14:41:41Z"/>
                      </w:sdtContent>
                    </w:sdt>
                  </w:p>
                </w:sdtContent>
              </w:sdt>
              <w:sdt>
                <w:sdtPr>
                  <w:tag w:val="goog_rdk_8724"/>
                </w:sdtPr>
                <w:sdtContent>
                  <w:p w:rsidR="00000000" w:rsidDel="00000000" w:rsidP="00000000" w:rsidRDefault="00000000" w:rsidRPr="00000000" w14:paraId="000009CA">
                    <w:pPr>
                      <w:tabs>
                        <w:tab w:val="left" w:pos="720"/>
                      </w:tabs>
                      <w:spacing w:line="276" w:lineRule="auto"/>
                      <w:rPr>
                        <w:del w:author="Anh Vo" w:id="1" w:date="2021-07-09T14:41:41Z"/>
                        <w:strike w:val="1"/>
                        <w:rPrChange w:author="Tuấn Giáp Mạnh" w:id="2" w:date="2021-07-10T09:00:47Z">
                          <w:rPr/>
                        </w:rPrChange>
                      </w:rPr>
                    </w:pPr>
                    <w:sdt>
                      <w:sdtPr>
                        <w:tag w:val="goog_rdk_8722"/>
                      </w:sdtPr>
                      <w:sdtContent>
                        <w:del w:author="Anh Vo" w:id="1" w:date="2021-07-09T14:41:41Z"/>
                        <w:sdt>
                          <w:sdtPr>
                            <w:tag w:val="goog_rdk_8723"/>
                          </w:sdtPr>
                          <w:sdtContent>
                            <w:del w:author="Anh Vo" w:id="1" w:date="2021-07-09T14:41:41Z">
                              <w:r w:rsidDel="00000000" w:rsidR="00000000" w:rsidRPr="00000000">
                                <w:rPr>
                                  <w:strike w:val="1"/>
                                  <w:rtl w:val="0"/>
                                  <w:rPrChange w:author="Tuấn Giáp Mạnh" w:id="2" w:date="2021-07-10T09:00:47Z">
                                    <w:rPr/>
                                  </w:rPrChange>
                                </w:rPr>
                                <w:delText xml:space="preserve">Không cần tính kết quả, các tổng hoặc hiệu dưới đây chia hết cho 5 không? Vì sao?</w:delText>
                              </w:r>
                            </w:del>
                          </w:sdtContent>
                        </w:sdt>
                        <w:del w:author="Anh Vo" w:id="1" w:date="2021-07-09T14:41:41Z"/>
                      </w:sdtContent>
                    </w:sdt>
                  </w:p>
                </w:sdtContent>
              </w:sdt>
              <w:sdt>
                <w:sdtPr>
                  <w:tag w:val="goog_rdk_8727"/>
                </w:sdtPr>
                <w:sdtContent>
                  <w:p w:rsidR="00000000" w:rsidDel="00000000" w:rsidP="00000000" w:rsidRDefault="00000000" w:rsidRPr="00000000" w14:paraId="000009CB">
                    <w:pPr>
                      <w:tabs>
                        <w:tab w:val="left" w:pos="720"/>
                      </w:tabs>
                      <w:spacing w:line="276" w:lineRule="auto"/>
                      <w:rPr>
                        <w:del w:author="Anh Vo" w:id="1" w:date="2021-07-09T14:41:41Z"/>
                        <w:strike w:val="1"/>
                        <w:rPrChange w:author="Tuấn Giáp Mạnh" w:id="2" w:date="2021-07-10T09:00:47Z">
                          <w:rPr/>
                        </w:rPrChange>
                      </w:rPr>
                    </w:pPr>
                    <w:sdt>
                      <w:sdtPr>
                        <w:tag w:val="goog_rdk_8725"/>
                      </w:sdtPr>
                      <w:sdtContent>
                        <w:del w:author="Anh Vo" w:id="1" w:date="2021-07-09T14:41:41Z"/>
                        <w:sdt>
                          <w:sdtPr>
                            <w:tag w:val="goog_rdk_8726"/>
                          </w:sdtPr>
                          <w:sdtContent>
                            <w:del w:author="Anh Vo" w:id="1" w:date="2021-07-09T14:41:41Z">
                              <w:r w:rsidDel="00000000" w:rsidR="00000000" w:rsidRPr="00000000">
                                <w:rPr>
                                  <w:strike w:val="1"/>
                                  <w:rtl w:val="0"/>
                                  <w:rPrChange w:author="Tuấn Giáp Mạnh" w:id="2" w:date="2021-07-10T09:00:47Z">
                                    <w:rPr/>
                                  </w:rPrChange>
                                </w:rPr>
                                <w:delText xml:space="preserve">    25 + 40           85 - 25 - 10 </w:delText>
                              </w:r>
                            </w:del>
                          </w:sdtContent>
                        </w:sdt>
                        <w:del w:author="Anh Vo" w:id="1" w:date="2021-07-09T14:41:41Z"/>
                      </w:sdtContent>
                    </w:sdt>
                  </w:p>
                </w:sdtContent>
              </w:sdt>
              <w:sdt>
                <w:sdtPr>
                  <w:tag w:val="goog_rdk_8730"/>
                </w:sdtPr>
                <w:sdtContent>
                  <w:p w:rsidR="00000000" w:rsidDel="00000000" w:rsidP="00000000" w:rsidRDefault="00000000" w:rsidRPr="00000000" w14:paraId="000009CC">
                    <w:pPr>
                      <w:tabs>
                        <w:tab w:val="left" w:pos="720"/>
                      </w:tabs>
                      <w:spacing w:line="276" w:lineRule="auto"/>
                      <w:rPr>
                        <w:del w:author="Anh Vo" w:id="1" w:date="2021-07-09T14:41:41Z"/>
                        <w:strike w:val="1"/>
                        <w:rPrChange w:author="Tuấn Giáp Mạnh" w:id="2" w:date="2021-07-10T09:00:47Z">
                          <w:rPr/>
                        </w:rPrChange>
                      </w:rPr>
                    </w:pPr>
                    <w:sdt>
                      <w:sdtPr>
                        <w:tag w:val="goog_rdk_8728"/>
                      </w:sdtPr>
                      <w:sdtContent>
                        <w:del w:author="Anh Vo" w:id="1" w:date="2021-07-09T14:41:41Z"/>
                        <w:sdt>
                          <w:sdtPr>
                            <w:tag w:val="goog_rdk_8729"/>
                          </w:sdtPr>
                          <w:sdtContent>
                            <w:del w:author="Anh Vo" w:id="1" w:date="2021-07-09T14:41:41Z">
                              <w:r w:rsidDel="00000000" w:rsidR="00000000" w:rsidRPr="00000000">
                                <w:rPr>
                                  <w:strike w:val="1"/>
                                  <w:rtl w:val="0"/>
                                  <w:rPrChange w:author="Tuấn Giáp Mạnh" w:id="2" w:date="2021-07-10T09:00:47Z">
                                    <w:rPr/>
                                  </w:rPrChange>
                                </w:rPr>
                                <w:delText xml:space="preserve">    65 – 30           18 + 40 + 30</w:delText>
                              </w:r>
                            </w:del>
                          </w:sdtContent>
                        </w:sdt>
                        <w:del w:author="Anh Vo" w:id="1" w:date="2021-07-09T14:41:41Z"/>
                      </w:sdtContent>
                    </w:sdt>
                  </w:p>
                </w:sdtContent>
              </w:sdt>
              <w:sdt>
                <w:sdtPr>
                  <w:tag w:val="goog_rdk_8733"/>
                </w:sdtPr>
                <w:sdtContent>
                  <w:p w:rsidR="00000000" w:rsidDel="00000000" w:rsidP="00000000" w:rsidRDefault="00000000" w:rsidRPr="00000000" w14:paraId="000009CD">
                    <w:pPr>
                      <w:tabs>
                        <w:tab w:val="left" w:pos="720"/>
                      </w:tabs>
                      <w:spacing w:line="276" w:lineRule="auto"/>
                      <w:rPr>
                        <w:del w:author="Anh Vo" w:id="1" w:date="2021-07-09T14:41:41Z"/>
                        <w:strike w:val="1"/>
                        <w:rPrChange w:author="Tuấn Giáp Mạnh" w:id="2" w:date="2021-07-10T09:00:47Z">
                          <w:rPr/>
                        </w:rPrChange>
                      </w:rPr>
                    </w:pPr>
                    <w:sdt>
                      <w:sdtPr>
                        <w:tag w:val="goog_rdk_8731"/>
                      </w:sdtPr>
                      <w:sdtContent>
                        <w:del w:author="Anh Vo" w:id="1" w:date="2021-07-09T14:41:41Z"/>
                        <w:sdt>
                          <w:sdtPr>
                            <w:tag w:val="goog_rdk_8732"/>
                          </w:sdtPr>
                          <w:sdtContent>
                            <w:del w:author="Anh Vo" w:id="1" w:date="2021-07-09T14:41:41Z">
                              <w:r w:rsidDel="00000000" w:rsidR="00000000" w:rsidRPr="00000000">
                                <w:rPr>
                                  <w:strike w:val="1"/>
                                  <w:rtl w:val="0"/>
                                  <w:rPrChange w:author="Tuấn Giáp Mạnh" w:id="2" w:date="2021-07-10T09:00:47Z">
                                    <w:rPr/>
                                  </w:rPrChange>
                                </w:rPr>
                                <w:delText xml:space="preserve">+ Đại diện từng nhóm đứng tại chỗ trả lời.</w:delText>
                              </w:r>
                            </w:del>
                          </w:sdtContent>
                        </w:sdt>
                        <w:del w:author="Anh Vo" w:id="1" w:date="2021-07-09T14:41:41Z"/>
                      </w:sdtContent>
                    </w:sdt>
                  </w:p>
                </w:sdtContent>
              </w:sdt>
              <w:sdt>
                <w:sdtPr>
                  <w:tag w:val="goog_rdk_8736"/>
                </w:sdtPr>
                <w:sdtContent>
                  <w:p w:rsidR="00000000" w:rsidDel="00000000" w:rsidP="00000000" w:rsidRDefault="00000000" w:rsidRPr="00000000" w14:paraId="000009CE">
                    <w:pPr>
                      <w:tabs>
                        <w:tab w:val="left" w:pos="720"/>
                      </w:tabs>
                      <w:spacing w:line="276" w:lineRule="auto"/>
                      <w:rPr>
                        <w:del w:author="Anh Vo" w:id="1" w:date="2021-07-09T14:41:41Z"/>
                        <w:strike w:val="1"/>
                        <w:rPrChange w:author="Tuấn Giáp Mạnh" w:id="2" w:date="2021-07-10T09:00:47Z">
                          <w:rPr/>
                        </w:rPrChange>
                      </w:rPr>
                    </w:pPr>
                    <w:sdt>
                      <w:sdtPr>
                        <w:tag w:val="goog_rdk_8734"/>
                      </w:sdtPr>
                      <w:sdtContent>
                        <w:del w:author="Anh Vo" w:id="1" w:date="2021-07-09T14:41:41Z"/>
                        <w:sdt>
                          <w:sdtPr>
                            <w:tag w:val="goog_rdk_8735"/>
                          </w:sdtPr>
                          <w:sdtContent>
                            <w:del w:author="Anh Vo" w:id="1" w:date="2021-07-09T14:41:41Z">
                              <w:r w:rsidDel="00000000" w:rsidR="00000000" w:rsidRPr="00000000">
                                <w:rPr>
                                  <w:strike w:val="1"/>
                                  <w:rtl w:val="0"/>
                                  <w:rPrChange w:author="Tuấn Giáp Mạnh" w:id="2" w:date="2021-07-10T09:00:47Z">
                                    <w:rPr/>
                                  </w:rPrChange>
                                </w:rPr>
                                <w:delText xml:space="preserve">+ Các nhóm nhận xét chéo, bổ sung ý kiến.</w:delText>
                              </w:r>
                            </w:del>
                          </w:sdtContent>
                        </w:sdt>
                        <w:del w:author="Anh Vo" w:id="1" w:date="2021-07-09T14:41:41Z"/>
                      </w:sdtContent>
                    </w:sdt>
                  </w:p>
                </w:sdtContent>
              </w:sdt>
              <w:sdt>
                <w:sdtPr>
                  <w:tag w:val="goog_rdk_8739"/>
                </w:sdtPr>
                <w:sdtContent>
                  <w:p w:rsidR="00000000" w:rsidDel="00000000" w:rsidP="00000000" w:rsidRDefault="00000000" w:rsidRPr="00000000" w14:paraId="000009CF">
                    <w:pPr>
                      <w:tabs>
                        <w:tab w:val="left" w:pos="720"/>
                      </w:tabs>
                      <w:spacing w:line="276" w:lineRule="auto"/>
                      <w:rPr>
                        <w:del w:author="Anh Vo" w:id="1" w:date="2021-07-09T14:41:41Z"/>
                        <w:strike w:val="1"/>
                        <w:rPrChange w:author="Tuấn Giáp Mạnh" w:id="2" w:date="2021-07-10T09:00:47Z">
                          <w:rPr/>
                        </w:rPrChange>
                      </w:rPr>
                    </w:pPr>
                    <w:sdt>
                      <w:sdtPr>
                        <w:tag w:val="goog_rdk_8737"/>
                      </w:sdtPr>
                      <w:sdtContent>
                        <w:del w:author="Anh Vo" w:id="1" w:date="2021-07-09T14:41:41Z"/>
                        <w:sdt>
                          <w:sdtPr>
                            <w:tag w:val="goog_rdk_8738"/>
                          </w:sdtPr>
                          <w:sdtContent>
                            <w:del w:author="Anh Vo" w:id="1" w:date="2021-07-09T14:41:41Z">
                              <w:r w:rsidDel="00000000" w:rsidR="00000000" w:rsidRPr="00000000">
                                <w:rPr>
                                  <w:strike w:val="1"/>
                                  <w:rtl w:val="0"/>
                                  <w:rPrChange w:author="Tuấn Giáp Mạnh" w:id="2" w:date="2021-07-10T09:00:47Z">
                                    <w:rPr/>
                                  </w:rPrChange>
                                </w:rPr>
                                <w:delText xml:space="preserve">+ GV nhận xét, sửa chữa nếu sai.</w:delText>
                              </w:r>
                            </w:del>
                          </w:sdtContent>
                        </w:sdt>
                        <w:del w:author="Anh Vo" w:id="1" w:date="2021-07-09T14:41:41Z"/>
                      </w:sdtContent>
                    </w:sdt>
                  </w:p>
                </w:sdtContent>
              </w:sdt>
              <w:sdt>
                <w:sdtPr>
                  <w:tag w:val="goog_rdk_8742"/>
                </w:sdtPr>
                <w:sdtContent>
                  <w:p w:rsidR="00000000" w:rsidDel="00000000" w:rsidP="00000000" w:rsidRDefault="00000000" w:rsidRPr="00000000" w14:paraId="000009D0">
                    <w:pPr>
                      <w:tabs>
                        <w:tab w:val="left" w:pos="720"/>
                      </w:tabs>
                      <w:spacing w:line="276" w:lineRule="auto"/>
                      <w:rPr>
                        <w:del w:author="Anh Vo" w:id="1" w:date="2021-07-09T14:41:41Z"/>
                        <w:strike w:val="1"/>
                        <w:rPrChange w:author="Tuấn Giáp Mạnh" w:id="2" w:date="2021-07-10T09:00:47Z">
                          <w:rPr/>
                        </w:rPrChange>
                      </w:rPr>
                    </w:pPr>
                    <w:sdt>
                      <w:sdtPr>
                        <w:tag w:val="goog_rdk_8740"/>
                      </w:sdtPr>
                      <w:sdtContent>
                        <w:del w:author="Anh Vo" w:id="1" w:date="2021-07-09T14:41:41Z"/>
                        <w:sdt>
                          <w:sdtPr>
                            <w:tag w:val="goog_rdk_8741"/>
                          </w:sdtPr>
                          <w:sdtContent>
                            <w:del w:author="Anh Vo" w:id="1" w:date="2021-07-09T14:41:41Z">
                              <w:r w:rsidDel="00000000" w:rsidR="00000000" w:rsidRPr="00000000">
                                <w:rPr>
                                  <w:strike w:val="1"/>
                                  <w:rtl w:val="0"/>
                                  <w:rPrChange w:author="Tuấn Giáp Mạnh" w:id="2" w:date="2021-07-10T09:00:47Z">
                                    <w:rPr/>
                                  </w:rPrChange>
                                </w:rPr>
                                <w:delText xml:space="preserve">- GV cho HS làm việc cá nhân thực hiện luyện tập 2, đại diện 2 HS lên trình bày trên bảng.</w:delText>
                              </w:r>
                            </w:del>
                          </w:sdtContent>
                        </w:sdt>
                        <w:del w:author="Anh Vo" w:id="1" w:date="2021-07-09T14:41:41Z"/>
                      </w:sdtContent>
                    </w:sdt>
                  </w:p>
                </w:sdtContent>
              </w:sdt>
              <w:sdt>
                <w:sdtPr>
                  <w:tag w:val="goog_rdk_8745"/>
                </w:sdtPr>
                <w:sdtContent>
                  <w:p w:rsidR="00000000" w:rsidDel="00000000" w:rsidP="00000000" w:rsidRDefault="00000000" w:rsidRPr="00000000" w14:paraId="000009D1">
                    <w:pPr>
                      <w:tabs>
                        <w:tab w:val="left" w:pos="720"/>
                      </w:tabs>
                      <w:spacing w:line="276" w:lineRule="auto"/>
                      <w:rPr>
                        <w:del w:author="Anh Vo" w:id="1" w:date="2021-07-09T14:41:41Z"/>
                        <w:strike w:val="1"/>
                        <w:rPrChange w:author="Tuấn Giáp Mạnh" w:id="2" w:date="2021-07-10T09:00:47Z">
                          <w:rPr/>
                        </w:rPrChange>
                      </w:rPr>
                    </w:pPr>
                    <w:sdt>
                      <w:sdtPr>
                        <w:tag w:val="goog_rdk_8743"/>
                      </w:sdtPr>
                      <w:sdtContent>
                        <w:del w:author="Anh Vo" w:id="1" w:date="2021-07-09T14:41:41Z"/>
                        <w:sdt>
                          <w:sdtPr>
                            <w:tag w:val="goog_rdk_8744"/>
                          </w:sdtPr>
                          <w:sdtContent>
                            <w:del w:author="Anh Vo" w:id="1" w:date="2021-07-09T14:41:41Z">
                              <w:r w:rsidDel="00000000" w:rsidR="00000000" w:rsidRPr="00000000">
                                <w:rPr>
                                  <w:strike w:val="1"/>
                                  <w:rtl w:val="0"/>
                                  <w:rPrChange w:author="Tuấn Giáp Mạnh" w:id="2" w:date="2021-07-10T09:00:47Z">
                                    <w:rPr/>
                                  </w:rPrChange>
                                </w:rPr>
                                <w:delText xml:space="preserve">+ HS còn lại theo dõi, nhận xét, bổ sung.</w:delText>
                              </w:r>
                            </w:del>
                          </w:sdtContent>
                        </w:sdt>
                        <w:del w:author="Anh Vo" w:id="1" w:date="2021-07-09T14:41:41Z"/>
                      </w:sdtContent>
                    </w:sdt>
                  </w:p>
                </w:sdtContent>
              </w:sdt>
              <w:sdt>
                <w:sdtPr>
                  <w:tag w:val="goog_rdk_8748"/>
                </w:sdtPr>
                <w:sdtContent>
                  <w:p w:rsidR="00000000" w:rsidDel="00000000" w:rsidP="00000000" w:rsidRDefault="00000000" w:rsidRPr="00000000" w14:paraId="000009D2">
                    <w:pPr>
                      <w:tabs>
                        <w:tab w:val="left" w:pos="720"/>
                      </w:tabs>
                      <w:spacing w:line="276" w:lineRule="auto"/>
                      <w:rPr>
                        <w:del w:author="Anh Vo" w:id="1" w:date="2021-07-09T14:41:41Z"/>
                        <w:strike w:val="1"/>
                        <w:rPrChange w:author="Tuấn Giáp Mạnh" w:id="2" w:date="2021-07-10T09:00:47Z">
                          <w:rPr/>
                        </w:rPrChange>
                      </w:rPr>
                    </w:pPr>
                    <w:sdt>
                      <w:sdtPr>
                        <w:tag w:val="goog_rdk_8746"/>
                      </w:sdtPr>
                      <w:sdtContent>
                        <w:del w:author="Anh Vo" w:id="1" w:date="2021-07-09T14:41:41Z"/>
                        <w:sdt>
                          <w:sdtPr>
                            <w:tag w:val="goog_rdk_8747"/>
                          </w:sdtPr>
                          <w:sdtContent>
                            <w:del w:author="Anh Vo" w:id="1" w:date="2021-07-09T14:41:41Z">
                              <w:r w:rsidDel="00000000" w:rsidR="00000000" w:rsidRPr="00000000">
                                <w:rPr>
                                  <w:strike w:val="1"/>
                                  <w:rtl w:val="0"/>
                                  <w:rPrChange w:author="Tuấn Giáp Mạnh" w:id="2" w:date="2021-07-10T09:00:47Z">
                                    <w:rPr/>
                                  </w:rPrChange>
                                </w:rPr>
                                <w:delText xml:space="preserve">GV chốt lại kiến thức.</w:delText>
                              </w:r>
                            </w:del>
                          </w:sdtContent>
                        </w:sdt>
                        <w:del w:author="Anh Vo" w:id="1" w:date="2021-07-09T14:41:41Z"/>
                      </w:sdtContent>
                    </w:sdt>
                  </w:p>
                </w:sdtContent>
              </w:sdt>
              <w:sdt>
                <w:sdtPr>
                  <w:tag w:val="goog_rdk_8751"/>
                </w:sdtPr>
                <w:sdtContent>
                  <w:p w:rsidR="00000000" w:rsidDel="00000000" w:rsidP="00000000" w:rsidRDefault="00000000" w:rsidRPr="00000000" w14:paraId="000009D3">
                    <w:pPr>
                      <w:tabs>
                        <w:tab w:val="left" w:pos="720"/>
                      </w:tabs>
                      <w:spacing w:line="276" w:lineRule="auto"/>
                      <w:rPr>
                        <w:del w:author="Anh Vo" w:id="1" w:date="2021-07-09T14:41:41Z"/>
                        <w:strike w:val="1"/>
                        <w:rPrChange w:author="Tuấn Giáp Mạnh" w:id="2" w:date="2021-07-10T09:00:47Z">
                          <w:rPr/>
                        </w:rPrChange>
                      </w:rPr>
                    </w:pPr>
                    <w:sdt>
                      <w:sdtPr>
                        <w:tag w:val="goog_rdk_8749"/>
                      </w:sdtPr>
                      <w:sdtContent>
                        <w:del w:author="Anh Vo" w:id="1" w:date="2021-07-09T14:41:41Z"/>
                        <w:sdt>
                          <w:sdtPr>
                            <w:tag w:val="goog_rdk_8750"/>
                          </w:sdtPr>
                          <w:sdtContent>
                            <w:del w:author="Anh Vo" w:id="1" w:date="2021-07-09T14:41:41Z">
                              <w:r w:rsidDel="00000000" w:rsidR="00000000" w:rsidRPr="00000000">
                                <w:rPr>
                                  <w:strike w:val="1"/>
                                  <w:rtl w:val="0"/>
                                  <w:rPrChange w:author="Tuấn Giáp Mạnh" w:id="2" w:date="2021-07-10T09:00:47Z">
                                    <w:rPr/>
                                  </w:rPrChange>
                                </w:rPr>
                                <w:delText xml:space="preserve">- HS thảo luận nhóm làm vận dụng 1.</w:delText>
                              </w:r>
                            </w:del>
                          </w:sdtContent>
                        </w:sdt>
                        <w:del w:author="Anh Vo" w:id="1" w:date="2021-07-09T14:41:41Z"/>
                      </w:sdtContent>
                    </w:sdt>
                  </w:p>
                </w:sdtContent>
              </w:sdt>
              <w:sdt>
                <w:sdtPr>
                  <w:tag w:val="goog_rdk_8754"/>
                </w:sdtPr>
                <w:sdtContent>
                  <w:p w:rsidR="00000000" w:rsidDel="00000000" w:rsidP="00000000" w:rsidRDefault="00000000" w:rsidRPr="00000000" w14:paraId="000009D4">
                    <w:pPr>
                      <w:tabs>
                        <w:tab w:val="left" w:pos="720"/>
                      </w:tabs>
                      <w:spacing w:line="276" w:lineRule="auto"/>
                      <w:rPr>
                        <w:del w:author="Anh Vo" w:id="1" w:date="2021-07-09T14:41:41Z"/>
                        <w:strike w:val="1"/>
                        <w:rPrChange w:author="Tuấn Giáp Mạnh" w:id="2" w:date="2021-07-10T09:00:47Z">
                          <w:rPr/>
                        </w:rPrChange>
                      </w:rPr>
                    </w:pPr>
                    <w:sdt>
                      <w:sdtPr>
                        <w:tag w:val="goog_rdk_8752"/>
                      </w:sdtPr>
                      <w:sdtContent>
                        <w:del w:author="Anh Vo" w:id="1" w:date="2021-07-09T14:41:41Z"/>
                        <w:sdt>
                          <w:sdtPr>
                            <w:tag w:val="goog_rdk_8753"/>
                          </w:sdtPr>
                          <w:sdtContent>
                            <w:del w:author="Anh Vo" w:id="1" w:date="2021-07-09T14:41:41Z">
                              <w:r w:rsidDel="00000000" w:rsidR="00000000" w:rsidRPr="00000000">
                                <w:rPr>
                                  <w:strike w:val="1"/>
                                  <w:rtl w:val="0"/>
                                  <w:rPrChange w:author="Tuấn Giáp Mạnh" w:id="2" w:date="2021-07-10T09:00:47Z">
                                    <w:rPr/>
                                  </w:rPrChange>
                                </w:rPr>
                                <w:delText xml:space="preserve">GV chọn một số kết quả của các nhóm chiếu lên màn chiếu.</w:delText>
                              </w:r>
                            </w:del>
                          </w:sdtContent>
                        </w:sdt>
                        <w:del w:author="Anh Vo" w:id="1" w:date="2021-07-09T14:41:41Z"/>
                      </w:sdtContent>
                    </w:sdt>
                  </w:p>
                </w:sdtContent>
              </w:sdt>
              <w:sdt>
                <w:sdtPr>
                  <w:tag w:val="goog_rdk_8757"/>
                </w:sdtPr>
                <w:sdtContent>
                  <w:p w:rsidR="00000000" w:rsidDel="00000000" w:rsidP="00000000" w:rsidRDefault="00000000" w:rsidRPr="00000000" w14:paraId="000009D5">
                    <w:pPr>
                      <w:tabs>
                        <w:tab w:val="left" w:pos="720"/>
                      </w:tabs>
                      <w:spacing w:line="276" w:lineRule="auto"/>
                      <w:rPr>
                        <w:del w:author="Anh Vo" w:id="1" w:date="2021-07-09T14:41:41Z"/>
                        <w:strike w:val="1"/>
                        <w:rPrChange w:author="Tuấn Giáp Mạnh" w:id="2" w:date="2021-07-10T09:00:47Z">
                          <w:rPr/>
                        </w:rPrChange>
                      </w:rPr>
                    </w:pPr>
                    <w:sdt>
                      <w:sdtPr>
                        <w:tag w:val="goog_rdk_8755"/>
                      </w:sdtPr>
                      <w:sdtContent>
                        <w:del w:author="Anh Vo" w:id="1" w:date="2021-07-09T14:41:41Z"/>
                        <w:sdt>
                          <w:sdtPr>
                            <w:tag w:val="goog_rdk_8756"/>
                          </w:sdtPr>
                          <w:sdtContent>
                            <w:del w:author="Anh Vo" w:id="1" w:date="2021-07-09T14:41:41Z">
                              <w:r w:rsidDel="00000000" w:rsidR="00000000" w:rsidRPr="00000000">
                                <w:rPr>
                                  <w:strike w:val="1"/>
                                  <w:rtl w:val="0"/>
                                  <w:rPrChange w:author="Tuấn Giáp Mạnh" w:id="2" w:date="2021-07-10T09:00:47Z">
                                    <w:rPr/>
                                  </w:rPrChange>
                                </w:rPr>
                                <w:delText xml:space="preserve">Các nhóm khác nhận xét, bổ sung.</w:delText>
                              </w:r>
                            </w:del>
                          </w:sdtContent>
                        </w:sdt>
                        <w:del w:author="Anh Vo" w:id="1" w:date="2021-07-09T14:41:41Z"/>
                      </w:sdtContent>
                    </w:sdt>
                  </w:p>
                </w:sdtContent>
              </w:sdt>
              <w:sdt>
                <w:sdtPr>
                  <w:tag w:val="goog_rdk_8760"/>
                </w:sdtPr>
                <w:sdtContent>
                  <w:p w:rsidR="00000000" w:rsidDel="00000000" w:rsidP="00000000" w:rsidRDefault="00000000" w:rsidRPr="00000000" w14:paraId="000009D6">
                    <w:pPr>
                      <w:tabs>
                        <w:tab w:val="left" w:pos="720"/>
                      </w:tabs>
                      <w:spacing w:line="276" w:lineRule="auto"/>
                      <w:rPr>
                        <w:del w:author="Anh Vo" w:id="1" w:date="2021-07-09T14:41:41Z"/>
                        <w:strike w:val="1"/>
                        <w:rPrChange w:author="Tuấn Giáp Mạnh" w:id="2" w:date="2021-07-10T09:00:47Z">
                          <w:rPr/>
                        </w:rPrChange>
                      </w:rPr>
                    </w:pPr>
                    <w:sdt>
                      <w:sdtPr>
                        <w:tag w:val="goog_rdk_8758"/>
                      </w:sdtPr>
                      <w:sdtContent>
                        <w:del w:author="Anh Vo" w:id="1" w:date="2021-07-09T14:41:41Z"/>
                        <w:sdt>
                          <w:sdtPr>
                            <w:tag w:val="goog_rdk_8759"/>
                          </w:sdtPr>
                          <w:sdtContent>
                            <w:del w:author="Anh Vo" w:id="1" w:date="2021-07-09T14:41:41Z">
                              <w:r w:rsidDel="00000000" w:rsidR="00000000" w:rsidRPr="00000000">
                                <w:rPr>
                                  <w:strike w:val="1"/>
                                  <w:rtl w:val="0"/>
                                  <w:rPrChange w:author="Tuấn Giáp Mạnh" w:id="2" w:date="2021-07-10T09:00:47Z">
                                    <w:rPr/>
                                  </w:rPrChange>
                                </w:rPr>
                                <w:delText xml:space="preserve">GV chốt lại. </w:delText>
                              </w:r>
                            </w:del>
                          </w:sdtContent>
                        </w:sdt>
                        <w:del w:author="Anh Vo" w:id="1" w:date="2021-07-09T14:41:41Z"/>
                      </w:sdtContent>
                    </w:sdt>
                  </w:p>
                </w:sdtContent>
              </w:sdt>
              <w:sdt>
                <w:sdtPr>
                  <w:tag w:val="goog_rdk_8764"/>
                </w:sdtPr>
                <w:sdtContent>
                  <w:p w:rsidR="00000000" w:rsidDel="00000000" w:rsidP="00000000" w:rsidRDefault="00000000" w:rsidRPr="00000000" w14:paraId="000009D7">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761"/>
                      </w:sdtPr>
                      <w:sdtContent>
                        <w:del w:author="Anh Vo" w:id="1" w:date="2021-07-09T14:41:41Z"/>
                        <w:sdt>
                          <w:sdtPr>
                            <w:tag w:val="goog_rdk_8762"/>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8763"/>
                            </w:sdtPr>
                            <w:sdtContent>
                              <w:r w:rsidDel="00000000" w:rsidR="00000000" w:rsidRPr="00000000">
                                <w:rPr>
                                  <w:i w:val="1"/>
                                  <w:strike w:val="1"/>
                                  <w:rtl w:val="0"/>
                                  <w:rPrChange w:author="Tuấn Giáp Mạnh" w:id="2" w:date="2021-07-10T09:00:47Z">
                                    <w:rPr>
                                      <w:i w:val="1"/>
                                    </w:rPr>
                                  </w:rPrChange>
                                </w:rPr>
                                <w:delText xml:space="preserve"> Trường hợp không chia hết.</w:delText>
                              </w:r>
                            </w:sdtContent>
                          </w:sdt>
                        </w:del>
                      </w:sdtContent>
                    </w:sdt>
                  </w:p>
                </w:sdtContent>
              </w:sdt>
              <w:sdt>
                <w:sdtPr>
                  <w:tag w:val="goog_rdk_8767"/>
                </w:sdtPr>
                <w:sdtContent>
                  <w:p w:rsidR="00000000" w:rsidDel="00000000" w:rsidP="00000000" w:rsidRDefault="00000000" w:rsidRPr="00000000" w14:paraId="000009D8">
                    <w:pPr>
                      <w:tabs>
                        <w:tab w:val="left" w:pos="720"/>
                      </w:tabs>
                      <w:spacing w:line="276" w:lineRule="auto"/>
                      <w:rPr>
                        <w:del w:author="Anh Vo" w:id="1" w:date="2021-07-09T14:41:41Z"/>
                        <w:strike w:val="1"/>
                        <w:rPrChange w:author="Tuấn Giáp Mạnh" w:id="2" w:date="2021-07-10T09:00:47Z">
                          <w:rPr/>
                        </w:rPrChange>
                      </w:rPr>
                    </w:pPr>
                    <w:sdt>
                      <w:sdtPr>
                        <w:tag w:val="goog_rdk_8765"/>
                      </w:sdtPr>
                      <w:sdtContent>
                        <w:del w:author="Anh Vo" w:id="1" w:date="2021-07-09T14:41:41Z"/>
                        <w:sdt>
                          <w:sdtPr>
                            <w:tag w:val="goog_rdk_8766"/>
                          </w:sdtPr>
                          <w:sdtContent>
                            <w:del w:author="Anh Vo" w:id="1" w:date="2021-07-09T14:41:41Z">
                              <w:r w:rsidDel="00000000" w:rsidR="00000000" w:rsidRPr="00000000">
                                <w:rPr>
                                  <w:strike w:val="1"/>
                                  <w:rtl w:val="0"/>
                                  <w:rPrChange w:author="Tuấn Giáp Mạnh" w:id="2" w:date="2021-07-10T09:00:47Z">
                                    <w:rPr/>
                                  </w:rPrChange>
                                </w:rPr>
                                <w:delText xml:space="preserve">- GV cho HS thực hiện HĐ5 và HĐ 6, từ đó rút ra tính chất 2.</w:delText>
                              </w:r>
                            </w:del>
                          </w:sdtContent>
                        </w:sdt>
                        <w:del w:author="Anh Vo" w:id="1" w:date="2021-07-09T14:41:41Z"/>
                      </w:sdtContent>
                    </w:sdt>
                  </w:p>
                </w:sdtContent>
              </w:sdt>
              <w:sdt>
                <w:sdtPr>
                  <w:tag w:val="goog_rdk_8770"/>
                </w:sdtPr>
                <w:sdtContent>
                  <w:p w:rsidR="00000000" w:rsidDel="00000000" w:rsidP="00000000" w:rsidRDefault="00000000" w:rsidRPr="00000000" w14:paraId="000009D9">
                    <w:pPr>
                      <w:tabs>
                        <w:tab w:val="left" w:pos="720"/>
                      </w:tabs>
                      <w:spacing w:line="276" w:lineRule="auto"/>
                      <w:rPr>
                        <w:del w:author="Anh Vo" w:id="1" w:date="2021-07-09T14:41:41Z"/>
                        <w:strike w:val="1"/>
                        <w:rPrChange w:author="Tuấn Giáp Mạnh" w:id="2" w:date="2021-07-10T09:00:47Z">
                          <w:rPr/>
                        </w:rPrChange>
                      </w:rPr>
                    </w:pPr>
                    <w:sdt>
                      <w:sdtPr>
                        <w:tag w:val="goog_rdk_8768"/>
                      </w:sdtPr>
                      <w:sdtContent>
                        <w:del w:author="Anh Vo" w:id="1" w:date="2021-07-09T14:41:41Z"/>
                        <w:sdt>
                          <w:sdtPr>
                            <w:tag w:val="goog_rdk_8769"/>
                          </w:sdtPr>
                          <w:sdtContent>
                            <w:del w:author="Anh Vo" w:id="1" w:date="2021-07-09T14:41:41Z">
                              <w:r w:rsidDel="00000000" w:rsidR="00000000" w:rsidRPr="00000000">
                                <w:rPr>
                                  <w:strike w:val="1"/>
                                  <w:rtl w:val="0"/>
                                  <w:rPrChange w:author="Tuấn Giáp Mạnh" w:id="2" w:date="2021-07-10T09:00:47Z">
                                    <w:rPr/>
                                  </w:rPrChange>
                                </w:rPr>
                                <w:delText xml:space="preserve">GV chốt lại kiến thức, nêu chú ý tính chất 2 cũng đúng với một hiệu.</w:delText>
                              </w:r>
                            </w:del>
                          </w:sdtContent>
                        </w:sdt>
                        <w:del w:author="Anh Vo" w:id="1" w:date="2021-07-09T14:41:41Z"/>
                      </w:sdtContent>
                    </w:sdt>
                  </w:p>
                </w:sdtContent>
              </w:sdt>
              <w:sdt>
                <w:sdtPr>
                  <w:tag w:val="goog_rdk_8773"/>
                </w:sdtPr>
                <w:sdtContent>
                  <w:p w:rsidR="00000000" w:rsidDel="00000000" w:rsidP="00000000" w:rsidRDefault="00000000" w:rsidRPr="00000000" w14:paraId="000009DA">
                    <w:pPr>
                      <w:tabs>
                        <w:tab w:val="left" w:pos="720"/>
                      </w:tabs>
                      <w:spacing w:line="276" w:lineRule="auto"/>
                      <w:rPr>
                        <w:del w:author="Anh Vo" w:id="1" w:date="2021-07-09T14:41:41Z"/>
                        <w:strike w:val="1"/>
                        <w:rPrChange w:author="Tuấn Giáp Mạnh" w:id="2" w:date="2021-07-10T09:00:47Z">
                          <w:rPr/>
                        </w:rPrChange>
                      </w:rPr>
                    </w:pPr>
                    <w:sdt>
                      <w:sdtPr>
                        <w:tag w:val="goog_rdk_8771"/>
                      </w:sdtPr>
                      <w:sdtContent>
                        <w:del w:author="Anh Vo" w:id="1" w:date="2021-07-09T14:41:41Z"/>
                        <w:sdt>
                          <w:sdtPr>
                            <w:tag w:val="goog_rdk_8772"/>
                          </w:sdtPr>
                          <w:sdtContent>
                            <w:del w:author="Anh Vo" w:id="1" w:date="2021-07-09T14:41:41Z">
                              <w:r w:rsidDel="00000000" w:rsidR="00000000" w:rsidRPr="00000000">
                                <w:rPr>
                                  <w:strike w:val="1"/>
                                  <w:rtl w:val="0"/>
                                  <w:rPrChange w:author="Tuấn Giáp Mạnh" w:id="2" w:date="2021-07-10T09:00:47Z">
                                    <w:rPr/>
                                  </w:rPrChange>
                                </w:rPr>
                                <w:delText xml:space="preserve">- HS đọc và tìm hiểu ví dụ 4 theo hướng dẫn của GV.</w:delText>
                              </w:r>
                            </w:del>
                          </w:sdtContent>
                        </w:sdt>
                        <w:del w:author="Anh Vo" w:id="1" w:date="2021-07-09T14:41:41Z"/>
                      </w:sdtContent>
                    </w:sdt>
                  </w:p>
                </w:sdtContent>
              </w:sdt>
              <w:sdt>
                <w:sdtPr>
                  <w:tag w:val="goog_rdk_8776"/>
                </w:sdtPr>
                <w:sdtContent>
                  <w:p w:rsidR="00000000" w:rsidDel="00000000" w:rsidP="00000000" w:rsidRDefault="00000000" w:rsidRPr="00000000" w14:paraId="000009DB">
                    <w:pPr>
                      <w:tabs>
                        <w:tab w:val="left" w:pos="720"/>
                      </w:tabs>
                      <w:spacing w:line="276" w:lineRule="auto"/>
                      <w:rPr>
                        <w:del w:author="Anh Vo" w:id="1" w:date="2021-07-09T14:41:41Z"/>
                        <w:strike w:val="1"/>
                        <w:rPrChange w:author="Tuấn Giáp Mạnh" w:id="2" w:date="2021-07-10T09:00:47Z">
                          <w:rPr/>
                        </w:rPrChange>
                      </w:rPr>
                    </w:pPr>
                    <w:sdt>
                      <w:sdtPr>
                        <w:tag w:val="goog_rdk_8774"/>
                      </w:sdtPr>
                      <w:sdtContent>
                        <w:del w:author="Anh Vo" w:id="1" w:date="2021-07-09T14:41:41Z"/>
                        <w:sdt>
                          <w:sdtPr>
                            <w:tag w:val="goog_rdk_8775"/>
                          </w:sdtPr>
                          <w:sdtContent>
                            <w:del w:author="Anh Vo" w:id="1" w:date="2021-07-09T14:41:41Z">
                              <w:r w:rsidDel="00000000" w:rsidR="00000000" w:rsidRPr="00000000">
                                <w:rPr>
                                  <w:strike w:val="1"/>
                                  <w:rtl w:val="0"/>
                                  <w:rPrChange w:author="Tuấn Giáp Mạnh" w:id="2" w:date="2021-07-10T09:00:47Z">
                                    <w:rPr/>
                                  </w:rPrChange>
                                </w:rPr>
                                <w:delText xml:space="preserve">- GV trình bày lại cách giải chi tiết làm mẫu cho HS.</w:delText>
                              </w:r>
                            </w:del>
                          </w:sdtContent>
                        </w:sdt>
                        <w:del w:author="Anh Vo" w:id="1" w:date="2021-07-09T14:41:41Z"/>
                      </w:sdtContent>
                    </w:sdt>
                  </w:p>
                </w:sdtContent>
              </w:sdt>
              <w:sdt>
                <w:sdtPr>
                  <w:tag w:val="goog_rdk_8779"/>
                </w:sdtPr>
                <w:sdtContent>
                  <w:p w:rsidR="00000000" w:rsidDel="00000000" w:rsidP="00000000" w:rsidRDefault="00000000" w:rsidRPr="00000000" w14:paraId="000009DC">
                    <w:pPr>
                      <w:tabs>
                        <w:tab w:val="left" w:pos="720"/>
                      </w:tabs>
                      <w:spacing w:line="276" w:lineRule="auto"/>
                      <w:rPr>
                        <w:del w:author="Anh Vo" w:id="1" w:date="2021-07-09T14:41:41Z"/>
                        <w:strike w:val="1"/>
                        <w:rPrChange w:author="Tuấn Giáp Mạnh" w:id="2" w:date="2021-07-10T09:00:47Z">
                          <w:rPr/>
                        </w:rPrChange>
                      </w:rPr>
                    </w:pPr>
                    <w:sdt>
                      <w:sdtPr>
                        <w:tag w:val="goog_rdk_8777"/>
                      </w:sdtPr>
                      <w:sdtContent>
                        <w:del w:author="Anh Vo" w:id="1" w:date="2021-07-09T14:41:41Z"/>
                        <w:sdt>
                          <w:sdtPr>
                            <w:tag w:val="goog_rdk_8778"/>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theo nhóm đôi phiếu học tập số 4:</w:delText>
                              </w:r>
                            </w:del>
                          </w:sdtContent>
                        </w:sdt>
                        <w:del w:author="Anh Vo" w:id="1" w:date="2021-07-09T14:41:41Z"/>
                      </w:sdtContent>
                    </w:sdt>
                  </w:p>
                </w:sdtContent>
              </w:sdt>
              <w:sdt>
                <w:sdtPr>
                  <w:tag w:val="goog_rdk_8782"/>
                </w:sdtPr>
                <w:sdtContent>
                  <w:p w:rsidR="00000000" w:rsidDel="00000000" w:rsidP="00000000" w:rsidRDefault="00000000" w:rsidRPr="00000000" w14:paraId="000009DD">
                    <w:pPr>
                      <w:tabs>
                        <w:tab w:val="left" w:pos="720"/>
                      </w:tabs>
                      <w:spacing w:line="276" w:lineRule="auto"/>
                      <w:rPr>
                        <w:del w:author="Anh Vo" w:id="1" w:date="2021-07-09T14:41:41Z"/>
                        <w:strike w:val="1"/>
                        <w:rPrChange w:author="Tuấn Giáp Mạnh" w:id="2" w:date="2021-07-10T09:00:47Z">
                          <w:rPr/>
                        </w:rPrChange>
                      </w:rPr>
                    </w:pPr>
                    <w:sdt>
                      <w:sdtPr>
                        <w:tag w:val="goog_rdk_8780"/>
                      </w:sdtPr>
                      <w:sdtContent>
                        <w:del w:author="Anh Vo" w:id="1" w:date="2021-07-09T14:41:41Z"/>
                        <w:sdt>
                          <w:sdtPr>
                            <w:tag w:val="goog_rdk_8781"/>
                          </w:sdtPr>
                          <w:sdtContent>
                            <w:del w:author="Anh Vo" w:id="1" w:date="2021-07-09T14:41:41Z">
                              <w:r w:rsidDel="00000000" w:rsidR="00000000" w:rsidRPr="00000000">
                                <w:rPr>
                                  <w:strike w:val="1"/>
                                  <w:rtl w:val="0"/>
                                  <w:rPrChange w:author="Tuấn Giáp Mạnh" w:id="2" w:date="2021-07-10T09:00:47Z">
                                    <w:rPr/>
                                  </w:rPrChange>
                                </w:rPr>
                                <w:delText xml:space="preserve">Không cần tính ra kết quả, tìm các tổng hoặc hiệu chia hết cho 6:</w:delText>
                              </w:r>
                            </w:del>
                          </w:sdtContent>
                        </w:sdt>
                        <w:del w:author="Anh Vo" w:id="1" w:date="2021-07-09T14:41:41Z"/>
                      </w:sdtContent>
                    </w:sdt>
                  </w:p>
                </w:sdtContent>
              </w:sdt>
              <w:sdt>
                <w:sdtPr>
                  <w:tag w:val="goog_rdk_8785"/>
                </w:sdtPr>
                <w:sdtContent>
                  <w:p w:rsidR="00000000" w:rsidDel="00000000" w:rsidP="00000000" w:rsidRDefault="00000000" w:rsidRPr="00000000" w14:paraId="000009DE">
                    <w:pPr>
                      <w:numPr>
                        <w:ilvl w:val="0"/>
                        <w:numId w:val="13"/>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13"/>
                          </w:numPr>
                          <w:tabs>
                            <w:tab w:val="left" w:pos="720"/>
                          </w:tabs>
                          <w:spacing w:line="276" w:lineRule="auto"/>
                          <w:ind w:left="720" w:hanging="360"/>
                        </w:pPr>
                      </w:pPrChange>
                    </w:pPr>
                    <w:sdt>
                      <w:sdtPr>
                        <w:tag w:val="goog_rdk_8783"/>
                      </w:sdtPr>
                      <w:sdtContent>
                        <w:del w:author="Anh Vo" w:id="1" w:date="2021-07-09T14:41:41Z"/>
                        <w:sdt>
                          <w:sdtPr>
                            <w:tag w:val="goog_rdk_8784"/>
                          </w:sdtPr>
                          <w:sdtContent>
                            <w:del w:author="Anh Vo" w:id="1" w:date="2021-07-09T14:41:41Z">
                              <w:r w:rsidDel="00000000" w:rsidR="00000000" w:rsidRPr="00000000">
                                <w:rPr>
                                  <w:strike w:val="1"/>
                                  <w:rtl w:val="0"/>
                                  <w:rPrChange w:author="Tuấn Giáp Mạnh" w:id="2" w:date="2021-07-10T09:00:47Z">
                                    <w:rPr/>
                                  </w:rPrChange>
                                </w:rPr>
                                <w:delText xml:space="preserve">35 – 12           B. 40 + 6 + 18</w:delText>
                              </w:r>
                            </w:del>
                          </w:sdtContent>
                        </w:sdt>
                        <w:del w:author="Anh Vo" w:id="1" w:date="2021-07-09T14:41:41Z"/>
                      </w:sdtContent>
                    </w:sdt>
                  </w:p>
                </w:sdtContent>
              </w:sdt>
              <w:sdt>
                <w:sdtPr>
                  <w:tag w:val="goog_rdk_8788"/>
                </w:sdtPr>
                <w:sdtContent>
                  <w:p w:rsidR="00000000" w:rsidDel="00000000" w:rsidP="00000000" w:rsidRDefault="00000000" w:rsidRPr="00000000" w14:paraId="000009DF">
                    <w:pPr>
                      <w:tabs>
                        <w:tab w:val="left" w:pos="720"/>
                      </w:tabs>
                      <w:spacing w:line="276" w:lineRule="auto"/>
                      <w:ind w:left="360" w:firstLine="0"/>
                      <w:rPr>
                        <w:del w:author="Anh Vo" w:id="1" w:date="2021-07-09T14:41:41Z"/>
                        <w:strike w:val="1"/>
                        <w:rPrChange w:author="Tuấn Giáp Mạnh" w:id="2" w:date="2021-07-10T09:00:47Z">
                          <w:rPr/>
                        </w:rPrChange>
                      </w:rPr>
                    </w:pPr>
                    <w:sdt>
                      <w:sdtPr>
                        <w:tag w:val="goog_rdk_8786"/>
                      </w:sdtPr>
                      <w:sdtContent>
                        <w:del w:author="Anh Vo" w:id="1" w:date="2021-07-09T14:41:41Z"/>
                        <w:sdt>
                          <w:sdtPr>
                            <w:tag w:val="goog_rdk_8787"/>
                          </w:sdtPr>
                          <w:sdtContent>
                            <w:del w:author="Anh Vo" w:id="1" w:date="2021-07-09T14:41:41Z">
                              <w:r w:rsidDel="00000000" w:rsidR="00000000" w:rsidRPr="00000000">
                                <w:rPr>
                                  <w:strike w:val="1"/>
                                  <w:rtl w:val="0"/>
                                  <w:rPrChange w:author="Tuấn Giáp Mạnh" w:id="2" w:date="2021-07-10T09:00:47Z">
                                    <w:rPr/>
                                  </w:rPrChange>
                                </w:rPr>
                                <w:delText xml:space="preserve">C. 54 – 24 – 12    D. 180 + 66</w:delText>
                              </w:r>
                            </w:del>
                          </w:sdtContent>
                        </w:sdt>
                        <w:del w:author="Anh Vo" w:id="1" w:date="2021-07-09T14:41:41Z"/>
                      </w:sdtContent>
                    </w:sdt>
                  </w:p>
                </w:sdtContent>
              </w:sdt>
              <w:sdt>
                <w:sdtPr>
                  <w:tag w:val="goog_rdk_8791"/>
                </w:sdtPr>
                <w:sdtContent>
                  <w:p w:rsidR="00000000" w:rsidDel="00000000" w:rsidP="00000000" w:rsidRDefault="00000000" w:rsidRPr="00000000" w14:paraId="000009E0">
                    <w:pPr>
                      <w:tabs>
                        <w:tab w:val="left" w:pos="720"/>
                      </w:tabs>
                      <w:spacing w:line="276" w:lineRule="auto"/>
                      <w:rPr>
                        <w:del w:author="Anh Vo" w:id="1" w:date="2021-07-09T14:41:41Z"/>
                        <w:strike w:val="1"/>
                        <w:rPrChange w:author="Tuấn Giáp Mạnh" w:id="2" w:date="2021-07-10T09:00:47Z">
                          <w:rPr/>
                        </w:rPrChange>
                      </w:rPr>
                    </w:pPr>
                    <w:sdt>
                      <w:sdtPr>
                        <w:tag w:val="goog_rdk_8789"/>
                      </w:sdtPr>
                      <w:sdtContent>
                        <w:del w:author="Anh Vo" w:id="1" w:date="2021-07-09T14:41:41Z"/>
                        <w:sdt>
                          <w:sdtPr>
                            <w:tag w:val="goog_rdk_8790"/>
                          </w:sdtPr>
                          <w:sdtContent>
                            <w:del w:author="Anh Vo" w:id="1" w:date="2021-07-09T14:41:41Z">
                              <w:r w:rsidDel="00000000" w:rsidR="00000000" w:rsidRPr="00000000">
                                <w:rPr>
                                  <w:strike w:val="1"/>
                                  <w:rtl w:val="0"/>
                                  <w:rPrChange w:author="Tuấn Giáp Mạnh" w:id="2" w:date="2021-07-10T09:00:47Z">
                                    <w:rPr/>
                                  </w:rPrChange>
                                </w:rPr>
                                <w:delText xml:space="preserve">+ Đại diện từng nhóm đứng tại chỗ trả lời.</w:delText>
                              </w:r>
                            </w:del>
                          </w:sdtContent>
                        </w:sdt>
                        <w:del w:author="Anh Vo" w:id="1" w:date="2021-07-09T14:41:41Z"/>
                      </w:sdtContent>
                    </w:sdt>
                  </w:p>
                </w:sdtContent>
              </w:sdt>
              <w:sdt>
                <w:sdtPr>
                  <w:tag w:val="goog_rdk_8794"/>
                </w:sdtPr>
                <w:sdtContent>
                  <w:p w:rsidR="00000000" w:rsidDel="00000000" w:rsidP="00000000" w:rsidRDefault="00000000" w:rsidRPr="00000000" w14:paraId="000009E1">
                    <w:pPr>
                      <w:tabs>
                        <w:tab w:val="left" w:pos="720"/>
                      </w:tabs>
                      <w:spacing w:line="276" w:lineRule="auto"/>
                      <w:rPr>
                        <w:del w:author="Anh Vo" w:id="1" w:date="2021-07-09T14:41:41Z"/>
                        <w:strike w:val="1"/>
                        <w:rPrChange w:author="Tuấn Giáp Mạnh" w:id="2" w:date="2021-07-10T09:00:47Z">
                          <w:rPr/>
                        </w:rPrChange>
                      </w:rPr>
                    </w:pPr>
                    <w:sdt>
                      <w:sdtPr>
                        <w:tag w:val="goog_rdk_8792"/>
                      </w:sdtPr>
                      <w:sdtContent>
                        <w:del w:author="Anh Vo" w:id="1" w:date="2021-07-09T14:41:41Z"/>
                        <w:sdt>
                          <w:sdtPr>
                            <w:tag w:val="goog_rdk_8793"/>
                          </w:sdtPr>
                          <w:sdtContent>
                            <w:del w:author="Anh Vo" w:id="1" w:date="2021-07-09T14:41:41Z">
                              <w:r w:rsidDel="00000000" w:rsidR="00000000" w:rsidRPr="00000000">
                                <w:rPr>
                                  <w:strike w:val="1"/>
                                  <w:rtl w:val="0"/>
                                  <w:rPrChange w:author="Tuấn Giáp Mạnh" w:id="2" w:date="2021-07-10T09:00:47Z">
                                    <w:rPr/>
                                  </w:rPrChange>
                                </w:rPr>
                                <w:delText xml:space="preserve">+ Các nhóm nhận xét chéo, bổ sung ý kiến.</w:delText>
                              </w:r>
                            </w:del>
                          </w:sdtContent>
                        </w:sdt>
                        <w:del w:author="Anh Vo" w:id="1" w:date="2021-07-09T14:41:41Z"/>
                      </w:sdtContent>
                    </w:sdt>
                  </w:p>
                </w:sdtContent>
              </w:sdt>
              <w:sdt>
                <w:sdtPr>
                  <w:tag w:val="goog_rdk_8797"/>
                </w:sdtPr>
                <w:sdtContent>
                  <w:p w:rsidR="00000000" w:rsidDel="00000000" w:rsidP="00000000" w:rsidRDefault="00000000" w:rsidRPr="00000000" w14:paraId="000009E2">
                    <w:pPr>
                      <w:tabs>
                        <w:tab w:val="left" w:pos="720"/>
                      </w:tabs>
                      <w:spacing w:line="276" w:lineRule="auto"/>
                      <w:rPr>
                        <w:del w:author="Anh Vo" w:id="1" w:date="2021-07-09T14:41:41Z"/>
                        <w:strike w:val="1"/>
                        <w:rPrChange w:author="Tuấn Giáp Mạnh" w:id="2" w:date="2021-07-10T09:00:47Z">
                          <w:rPr/>
                        </w:rPrChange>
                      </w:rPr>
                    </w:pPr>
                    <w:sdt>
                      <w:sdtPr>
                        <w:tag w:val="goog_rdk_8795"/>
                      </w:sdtPr>
                      <w:sdtContent>
                        <w:del w:author="Anh Vo" w:id="1" w:date="2021-07-09T14:41:41Z"/>
                        <w:sdt>
                          <w:sdtPr>
                            <w:tag w:val="goog_rdk_8796"/>
                          </w:sdtPr>
                          <w:sdtContent>
                            <w:del w:author="Anh Vo" w:id="1" w:date="2021-07-09T14:41:41Z">
                              <w:r w:rsidDel="00000000" w:rsidR="00000000" w:rsidRPr="00000000">
                                <w:rPr>
                                  <w:strike w:val="1"/>
                                  <w:rtl w:val="0"/>
                                  <w:rPrChange w:author="Tuấn Giáp Mạnh" w:id="2" w:date="2021-07-10T09:00:47Z">
                                    <w:rPr/>
                                  </w:rPrChange>
                                </w:rPr>
                                <w:delText xml:space="preserve">+ GV nhận xét, sửa chữa nếu sai.</w:delText>
                              </w:r>
                            </w:del>
                          </w:sdtContent>
                        </w:sdt>
                        <w:del w:author="Anh Vo" w:id="1" w:date="2021-07-09T14:41:41Z"/>
                      </w:sdtContent>
                    </w:sdt>
                  </w:p>
                </w:sdtContent>
              </w:sdt>
              <w:sdt>
                <w:sdtPr>
                  <w:tag w:val="goog_rdk_8800"/>
                </w:sdtPr>
                <w:sdtContent>
                  <w:p w:rsidR="00000000" w:rsidDel="00000000" w:rsidP="00000000" w:rsidRDefault="00000000" w:rsidRPr="00000000" w14:paraId="000009E3">
                    <w:pPr>
                      <w:tabs>
                        <w:tab w:val="left" w:pos="720"/>
                      </w:tabs>
                      <w:spacing w:line="276" w:lineRule="auto"/>
                      <w:ind w:left="105" w:firstLine="0"/>
                      <w:rPr>
                        <w:del w:author="Anh Vo" w:id="1" w:date="2021-07-09T14:41:41Z"/>
                        <w:strike w:val="1"/>
                        <w:rPrChange w:author="Tuấn Giáp Mạnh" w:id="2" w:date="2021-07-10T09:00:47Z">
                          <w:rPr/>
                        </w:rPrChange>
                      </w:rPr>
                    </w:pPr>
                    <w:sdt>
                      <w:sdtPr>
                        <w:tag w:val="goog_rdk_8798"/>
                      </w:sdtPr>
                      <w:sdtContent>
                        <w:del w:author="Anh Vo" w:id="1" w:date="2021-07-09T14:41:41Z"/>
                        <w:sdt>
                          <w:sdtPr>
                            <w:tag w:val="goog_rdk_8799"/>
                          </w:sdtPr>
                          <w:sdtContent>
                            <w:del w:author="Anh Vo" w:id="1" w:date="2021-07-09T14:41:41Z">
                              <w:r w:rsidDel="00000000" w:rsidR="00000000" w:rsidRPr="00000000">
                                <w:rPr>
                                  <w:strike w:val="1"/>
                                  <w:rtl w:val="0"/>
                                  <w:rPrChange w:author="Tuấn Giáp Mạnh" w:id="2" w:date="2021-07-10T09:00:47Z">
                                    <w:rPr/>
                                  </w:rPrChange>
                                </w:rPr>
                                <w:delText xml:space="preserve">- Ví dụ 5: GV yêu cầu HS vận dụng kiến thức để giải bài toán trong phần mở đầu.</w:delText>
                              </w:r>
                            </w:del>
                          </w:sdtContent>
                        </w:sdt>
                        <w:del w:author="Anh Vo" w:id="1" w:date="2021-07-09T14:41:41Z"/>
                      </w:sdtContent>
                    </w:sdt>
                  </w:p>
                </w:sdtContent>
              </w:sdt>
              <w:sdt>
                <w:sdtPr>
                  <w:tag w:val="goog_rdk_8803"/>
                </w:sdtPr>
                <w:sdtContent>
                  <w:p w:rsidR="00000000" w:rsidDel="00000000" w:rsidP="00000000" w:rsidRDefault="00000000" w:rsidRPr="00000000" w14:paraId="000009E4">
                    <w:pPr>
                      <w:tabs>
                        <w:tab w:val="left" w:pos="720"/>
                      </w:tabs>
                      <w:spacing w:line="276" w:lineRule="auto"/>
                      <w:ind w:left="105" w:firstLine="0"/>
                      <w:rPr>
                        <w:del w:author="Anh Vo" w:id="1" w:date="2021-07-09T14:41:41Z"/>
                        <w:strike w:val="1"/>
                        <w:rPrChange w:author="Tuấn Giáp Mạnh" w:id="2" w:date="2021-07-10T09:00:47Z">
                          <w:rPr/>
                        </w:rPrChange>
                      </w:rPr>
                    </w:pPr>
                    <w:sdt>
                      <w:sdtPr>
                        <w:tag w:val="goog_rdk_8801"/>
                      </w:sdtPr>
                      <w:sdtContent>
                        <w:del w:author="Anh Vo" w:id="1" w:date="2021-07-09T14:41:41Z"/>
                        <w:sdt>
                          <w:sdtPr>
                            <w:tag w:val="goog_rdk_8802"/>
                          </w:sdtPr>
                          <w:sdtContent>
                            <w:del w:author="Anh Vo" w:id="1" w:date="2021-07-09T14:41:41Z">
                              <w:r w:rsidDel="00000000" w:rsidR="00000000" w:rsidRPr="00000000">
                                <w:rPr>
                                  <w:strike w:val="1"/>
                                  <w:rtl w:val="0"/>
                                  <w:rPrChange w:author="Tuấn Giáp Mạnh" w:id="2" w:date="2021-07-10T09:00:47Z">
                                    <w:rPr/>
                                  </w:rPrChange>
                                </w:rPr>
                                <w:delText xml:space="preserve">Đại diện lớp 1 HS đứng dậy trả lời.</w:delText>
                              </w:r>
                            </w:del>
                          </w:sdtContent>
                        </w:sdt>
                        <w:del w:author="Anh Vo" w:id="1" w:date="2021-07-09T14:41:41Z"/>
                      </w:sdtContent>
                    </w:sdt>
                  </w:p>
                </w:sdtContent>
              </w:sdt>
              <w:sdt>
                <w:sdtPr>
                  <w:tag w:val="goog_rdk_8806"/>
                </w:sdtPr>
                <w:sdtContent>
                  <w:p w:rsidR="00000000" w:rsidDel="00000000" w:rsidP="00000000" w:rsidRDefault="00000000" w:rsidRPr="00000000" w14:paraId="000009E5">
                    <w:pPr>
                      <w:tabs>
                        <w:tab w:val="left" w:pos="720"/>
                      </w:tabs>
                      <w:spacing w:line="276" w:lineRule="auto"/>
                      <w:ind w:left="105" w:firstLine="0"/>
                      <w:rPr>
                        <w:del w:author="Anh Vo" w:id="1" w:date="2021-07-09T14:41:41Z"/>
                        <w:strike w:val="1"/>
                        <w:rPrChange w:author="Tuấn Giáp Mạnh" w:id="2" w:date="2021-07-10T09:00:47Z">
                          <w:rPr/>
                        </w:rPrChange>
                      </w:rPr>
                    </w:pPr>
                    <w:sdt>
                      <w:sdtPr>
                        <w:tag w:val="goog_rdk_8804"/>
                      </w:sdtPr>
                      <w:sdtContent>
                        <w:del w:author="Anh Vo" w:id="1" w:date="2021-07-09T14:41:41Z"/>
                        <w:sdt>
                          <w:sdtPr>
                            <w:tag w:val="goog_rdk_8805"/>
                          </w:sdtPr>
                          <w:sdtContent>
                            <w:del w:author="Anh Vo" w:id="1" w:date="2021-07-09T14:41:41Z">
                              <w:r w:rsidDel="00000000" w:rsidR="00000000" w:rsidRPr="00000000">
                                <w:rPr>
                                  <w:strike w:val="1"/>
                                  <w:rtl w:val="0"/>
                                  <w:rPrChange w:author="Tuấn Giáp Mạnh" w:id="2" w:date="2021-07-10T09:00:47Z">
                                    <w:rPr/>
                                  </w:rPrChange>
                                </w:rPr>
                                <w:delText xml:space="preserve">GV nhận xét.</w:delText>
                              </w:r>
                            </w:del>
                          </w:sdtContent>
                        </w:sdt>
                        <w:del w:author="Anh Vo" w:id="1" w:date="2021-07-09T14:41:41Z"/>
                      </w:sdtContent>
                    </w:sdt>
                  </w:p>
                </w:sdtContent>
              </w:sdt>
              <w:sdt>
                <w:sdtPr>
                  <w:tag w:val="goog_rdk_8809"/>
                </w:sdtPr>
                <w:sdtContent>
                  <w:p w:rsidR="00000000" w:rsidDel="00000000" w:rsidP="00000000" w:rsidRDefault="00000000" w:rsidRPr="00000000" w14:paraId="000009E6">
                    <w:pPr>
                      <w:tabs>
                        <w:tab w:val="left" w:pos="720"/>
                      </w:tabs>
                      <w:spacing w:line="276" w:lineRule="auto"/>
                      <w:rPr>
                        <w:del w:author="Anh Vo" w:id="1" w:date="2021-07-09T14:41:41Z"/>
                        <w:strike w:val="1"/>
                        <w:rPrChange w:author="Tuấn Giáp Mạnh" w:id="2" w:date="2021-07-10T09:00:47Z">
                          <w:rPr/>
                        </w:rPrChange>
                      </w:rPr>
                    </w:pPr>
                    <w:sdt>
                      <w:sdtPr>
                        <w:tag w:val="goog_rdk_8807"/>
                      </w:sdtPr>
                      <w:sdtContent>
                        <w:del w:author="Anh Vo" w:id="1" w:date="2021-07-09T14:41:41Z"/>
                        <w:sdt>
                          <w:sdtPr>
                            <w:tag w:val="goog_rdk_8808"/>
                          </w:sdtPr>
                          <w:sdtContent>
                            <w:del w:author="Anh Vo" w:id="1" w:date="2021-07-09T14:41:41Z">
                              <w:r w:rsidDel="00000000" w:rsidR="00000000" w:rsidRPr="00000000">
                                <w:rPr>
                                  <w:strike w:val="1"/>
                                  <w:rtl w:val="0"/>
                                  <w:rPrChange w:author="Tuấn Giáp Mạnh" w:id="2" w:date="2021-07-10T09:00:47Z">
                                    <w:rPr/>
                                  </w:rPrChange>
                                </w:rPr>
                                <w:delText xml:space="preserve">- GV cho HS làm việc cá nhân thực hiện luyện tập 3, đại diện 2 HS lên trình bày trên bảng.</w:delText>
                              </w:r>
                            </w:del>
                          </w:sdtContent>
                        </w:sdt>
                        <w:del w:author="Anh Vo" w:id="1" w:date="2021-07-09T14:41:41Z"/>
                      </w:sdtContent>
                    </w:sdt>
                  </w:p>
                </w:sdtContent>
              </w:sdt>
              <w:sdt>
                <w:sdtPr>
                  <w:tag w:val="goog_rdk_8812"/>
                </w:sdtPr>
                <w:sdtContent>
                  <w:p w:rsidR="00000000" w:rsidDel="00000000" w:rsidP="00000000" w:rsidRDefault="00000000" w:rsidRPr="00000000" w14:paraId="000009E7">
                    <w:pPr>
                      <w:tabs>
                        <w:tab w:val="left" w:pos="720"/>
                      </w:tabs>
                      <w:spacing w:line="276" w:lineRule="auto"/>
                      <w:rPr>
                        <w:del w:author="Anh Vo" w:id="1" w:date="2021-07-09T14:41:41Z"/>
                        <w:strike w:val="1"/>
                        <w:rPrChange w:author="Tuấn Giáp Mạnh" w:id="2" w:date="2021-07-10T09:00:47Z">
                          <w:rPr/>
                        </w:rPrChange>
                      </w:rPr>
                    </w:pPr>
                    <w:sdt>
                      <w:sdtPr>
                        <w:tag w:val="goog_rdk_8810"/>
                      </w:sdtPr>
                      <w:sdtContent>
                        <w:del w:author="Anh Vo" w:id="1" w:date="2021-07-09T14:41:41Z"/>
                        <w:sdt>
                          <w:sdtPr>
                            <w:tag w:val="goog_rdk_8811"/>
                          </w:sdtPr>
                          <w:sdtContent>
                            <w:del w:author="Anh Vo" w:id="1" w:date="2021-07-09T14:41:41Z">
                              <w:r w:rsidDel="00000000" w:rsidR="00000000" w:rsidRPr="00000000">
                                <w:rPr>
                                  <w:strike w:val="1"/>
                                  <w:rtl w:val="0"/>
                                  <w:rPrChange w:author="Tuấn Giáp Mạnh" w:id="2" w:date="2021-07-10T09:00:47Z">
                                    <w:rPr/>
                                  </w:rPrChange>
                                </w:rPr>
                                <w:delText xml:space="preserve">+ HS còn lại theo dõi, nhận xét, bổ sung.</w:delText>
                              </w:r>
                            </w:del>
                          </w:sdtContent>
                        </w:sdt>
                        <w:del w:author="Anh Vo" w:id="1" w:date="2021-07-09T14:41:41Z"/>
                      </w:sdtContent>
                    </w:sdt>
                  </w:p>
                </w:sdtContent>
              </w:sdt>
              <w:sdt>
                <w:sdtPr>
                  <w:tag w:val="goog_rdk_8815"/>
                </w:sdtPr>
                <w:sdtContent>
                  <w:p w:rsidR="00000000" w:rsidDel="00000000" w:rsidP="00000000" w:rsidRDefault="00000000" w:rsidRPr="00000000" w14:paraId="000009E8">
                    <w:pPr>
                      <w:tabs>
                        <w:tab w:val="left" w:pos="720"/>
                      </w:tabs>
                      <w:spacing w:line="276" w:lineRule="auto"/>
                      <w:rPr>
                        <w:del w:author="Anh Vo" w:id="1" w:date="2021-07-09T14:41:41Z"/>
                        <w:strike w:val="1"/>
                        <w:rPrChange w:author="Tuấn Giáp Mạnh" w:id="2" w:date="2021-07-10T09:00:47Z">
                          <w:rPr/>
                        </w:rPrChange>
                      </w:rPr>
                    </w:pPr>
                    <w:sdt>
                      <w:sdtPr>
                        <w:tag w:val="goog_rdk_8813"/>
                      </w:sdtPr>
                      <w:sdtContent>
                        <w:del w:author="Anh Vo" w:id="1" w:date="2021-07-09T14:41:41Z"/>
                        <w:sdt>
                          <w:sdtPr>
                            <w:tag w:val="goog_rdk_8814"/>
                          </w:sdtPr>
                          <w:sdtContent>
                            <w:del w:author="Anh Vo" w:id="1" w:date="2021-07-09T14:41:41Z">
                              <w:r w:rsidDel="00000000" w:rsidR="00000000" w:rsidRPr="00000000">
                                <w:rPr>
                                  <w:strike w:val="1"/>
                                  <w:rtl w:val="0"/>
                                  <w:rPrChange w:author="Tuấn Giáp Mạnh" w:id="2" w:date="2021-07-10T09:00:47Z">
                                    <w:rPr/>
                                  </w:rPrChange>
                                </w:rPr>
                                <w:delText xml:space="preserve">GV chốt lại kiến thức.</w:delText>
                              </w:r>
                            </w:del>
                          </w:sdtContent>
                        </w:sdt>
                        <w:del w:author="Anh Vo" w:id="1" w:date="2021-07-09T14:41:41Z"/>
                      </w:sdtContent>
                    </w:sdt>
                  </w:p>
                </w:sdtContent>
              </w:sdt>
              <w:sdt>
                <w:sdtPr>
                  <w:tag w:val="goog_rdk_8818"/>
                </w:sdtPr>
                <w:sdtContent>
                  <w:p w:rsidR="00000000" w:rsidDel="00000000" w:rsidP="00000000" w:rsidRDefault="00000000" w:rsidRPr="00000000" w14:paraId="000009E9">
                    <w:pPr>
                      <w:tabs>
                        <w:tab w:val="left" w:pos="720"/>
                      </w:tabs>
                      <w:spacing w:line="276" w:lineRule="auto"/>
                      <w:rPr>
                        <w:del w:author="Anh Vo" w:id="1" w:date="2021-07-09T14:41:41Z"/>
                        <w:strike w:val="1"/>
                        <w:rPrChange w:author="Tuấn Giáp Mạnh" w:id="2" w:date="2021-07-10T09:00:47Z">
                          <w:rPr/>
                        </w:rPrChange>
                      </w:rPr>
                    </w:pPr>
                    <w:sdt>
                      <w:sdtPr>
                        <w:tag w:val="goog_rdk_8816"/>
                      </w:sdtPr>
                      <w:sdtContent>
                        <w:del w:author="Anh Vo" w:id="1" w:date="2021-07-09T14:41:41Z"/>
                        <w:sdt>
                          <w:sdtPr>
                            <w:tag w:val="goog_rdk_8817"/>
                          </w:sdtPr>
                          <w:sdtContent>
                            <w:del w:author="Anh Vo" w:id="1" w:date="2021-07-09T14:41:41Z">
                              <w:r w:rsidDel="00000000" w:rsidR="00000000" w:rsidRPr="00000000">
                                <w:rPr>
                                  <w:strike w:val="1"/>
                                  <w:rtl w:val="0"/>
                                  <w:rPrChange w:author="Tuấn Giáp Mạnh" w:id="2" w:date="2021-07-10T09:00:47Z">
                                    <w:rPr/>
                                  </w:rPrChange>
                                </w:rPr>
                                <w:delText xml:space="preserve">- HS làm vào vở vận dụng 2.</w:delText>
                              </w:r>
                            </w:del>
                          </w:sdtContent>
                        </w:sdt>
                        <w:del w:author="Anh Vo" w:id="1" w:date="2021-07-09T14:41:41Z"/>
                      </w:sdtContent>
                    </w:sdt>
                  </w:p>
                </w:sdtContent>
              </w:sdt>
              <w:sdt>
                <w:sdtPr>
                  <w:tag w:val="goog_rdk_8821"/>
                </w:sdtPr>
                <w:sdtContent>
                  <w:p w:rsidR="00000000" w:rsidDel="00000000" w:rsidP="00000000" w:rsidRDefault="00000000" w:rsidRPr="00000000" w14:paraId="000009EA">
                    <w:pPr>
                      <w:tabs>
                        <w:tab w:val="left" w:pos="720"/>
                      </w:tabs>
                      <w:spacing w:line="276" w:lineRule="auto"/>
                      <w:rPr>
                        <w:del w:author="Anh Vo" w:id="1" w:date="2021-07-09T14:41:41Z"/>
                        <w:strike w:val="1"/>
                        <w:rPrChange w:author="Tuấn Giáp Mạnh" w:id="2" w:date="2021-07-10T09:00:47Z">
                          <w:rPr/>
                        </w:rPrChange>
                      </w:rPr>
                    </w:pPr>
                    <w:sdt>
                      <w:sdtPr>
                        <w:tag w:val="goog_rdk_8819"/>
                      </w:sdtPr>
                      <w:sdtContent>
                        <w:del w:author="Anh Vo" w:id="1" w:date="2021-07-09T14:41:41Z"/>
                        <w:sdt>
                          <w:sdtPr>
                            <w:tag w:val="goog_rdk_8820"/>
                          </w:sdtPr>
                          <w:sdtContent>
                            <w:del w:author="Anh Vo" w:id="1" w:date="2021-07-09T14:41:41Z">
                              <w:r w:rsidDel="00000000" w:rsidR="00000000" w:rsidRPr="00000000">
                                <w:rPr>
                                  <w:strike w:val="1"/>
                                  <w:rtl w:val="0"/>
                                  <w:rPrChange w:author="Tuấn Giáp Mạnh" w:id="2" w:date="2021-07-10T09:00:47Z">
                                    <w:rPr/>
                                  </w:rPrChange>
                                </w:rPr>
                                <w:delText xml:space="preserve">GV chọn một số kết quả của HS chiếu lên màn chiếu.</w:delText>
                              </w:r>
                            </w:del>
                          </w:sdtContent>
                        </w:sdt>
                        <w:del w:author="Anh Vo" w:id="1" w:date="2021-07-09T14:41:41Z"/>
                      </w:sdtContent>
                    </w:sdt>
                  </w:p>
                </w:sdtContent>
              </w:sdt>
              <w:sdt>
                <w:sdtPr>
                  <w:tag w:val="goog_rdk_8824"/>
                </w:sdtPr>
                <w:sdtContent>
                  <w:p w:rsidR="00000000" w:rsidDel="00000000" w:rsidP="00000000" w:rsidRDefault="00000000" w:rsidRPr="00000000" w14:paraId="000009EB">
                    <w:pPr>
                      <w:tabs>
                        <w:tab w:val="left" w:pos="720"/>
                      </w:tabs>
                      <w:spacing w:line="276" w:lineRule="auto"/>
                      <w:rPr>
                        <w:del w:author="Anh Vo" w:id="1" w:date="2021-07-09T14:41:41Z"/>
                        <w:strike w:val="1"/>
                        <w:rPrChange w:author="Tuấn Giáp Mạnh" w:id="2" w:date="2021-07-10T09:00:47Z">
                          <w:rPr/>
                        </w:rPrChange>
                      </w:rPr>
                    </w:pPr>
                    <w:sdt>
                      <w:sdtPr>
                        <w:tag w:val="goog_rdk_8822"/>
                      </w:sdtPr>
                      <w:sdtContent>
                        <w:del w:author="Anh Vo" w:id="1" w:date="2021-07-09T14:41:41Z"/>
                        <w:sdt>
                          <w:sdtPr>
                            <w:tag w:val="goog_rdk_8823"/>
                          </w:sdtPr>
                          <w:sdtContent>
                            <w:del w:author="Anh Vo" w:id="1" w:date="2021-07-09T14:41:41Z">
                              <w:r w:rsidDel="00000000" w:rsidR="00000000" w:rsidRPr="00000000">
                                <w:rPr>
                                  <w:strike w:val="1"/>
                                  <w:rtl w:val="0"/>
                                  <w:rPrChange w:author="Tuấn Giáp Mạnh" w:id="2" w:date="2021-07-10T09:00:47Z">
                                    <w:rPr/>
                                  </w:rPrChange>
                                </w:rPr>
                                <w:delText xml:space="preserve">Các HS khác nhận xét, bổ sung.</w:delText>
                              </w:r>
                            </w:del>
                          </w:sdtContent>
                        </w:sdt>
                        <w:del w:author="Anh Vo" w:id="1" w:date="2021-07-09T14:41:41Z"/>
                      </w:sdtContent>
                    </w:sdt>
                  </w:p>
                </w:sdtContent>
              </w:sdt>
              <w:sdt>
                <w:sdtPr>
                  <w:tag w:val="goog_rdk_8827"/>
                </w:sdtPr>
                <w:sdtContent>
                  <w:p w:rsidR="00000000" w:rsidDel="00000000" w:rsidP="00000000" w:rsidRDefault="00000000" w:rsidRPr="00000000" w14:paraId="000009EC">
                    <w:pPr>
                      <w:tabs>
                        <w:tab w:val="left" w:pos="720"/>
                      </w:tabs>
                      <w:spacing w:line="276" w:lineRule="auto"/>
                      <w:rPr>
                        <w:del w:author="Anh Vo" w:id="1" w:date="2021-07-09T14:41:41Z"/>
                        <w:strike w:val="1"/>
                        <w:rPrChange w:author="Tuấn Giáp Mạnh" w:id="2" w:date="2021-07-10T09:00:47Z">
                          <w:rPr/>
                        </w:rPrChange>
                      </w:rPr>
                    </w:pPr>
                    <w:sdt>
                      <w:sdtPr>
                        <w:tag w:val="goog_rdk_8825"/>
                      </w:sdtPr>
                      <w:sdtContent>
                        <w:del w:author="Anh Vo" w:id="1" w:date="2021-07-09T14:41:41Z"/>
                        <w:sdt>
                          <w:sdtPr>
                            <w:tag w:val="goog_rdk_8826"/>
                          </w:sdtPr>
                          <w:sdtContent>
                            <w:del w:author="Anh Vo" w:id="1" w:date="2021-07-09T14:41:41Z">
                              <w:r w:rsidDel="00000000" w:rsidR="00000000" w:rsidRPr="00000000">
                                <w:rPr>
                                  <w:strike w:val="1"/>
                                  <w:rtl w:val="0"/>
                                  <w:rPrChange w:author="Tuấn Giáp Mạnh" w:id="2" w:date="2021-07-10T09:00:47Z">
                                    <w:rPr/>
                                  </w:rPrChange>
                                </w:rPr>
                                <w:delText xml:space="preserve">GV kết luận. </w:delText>
                              </w:r>
                            </w:del>
                          </w:sdtContent>
                        </w:sdt>
                        <w:del w:author="Anh Vo" w:id="1" w:date="2021-07-09T14:41:41Z"/>
                      </w:sdtContent>
                    </w:sdt>
                  </w:p>
                </w:sdtContent>
              </w:sdt>
              <w:sdt>
                <w:sdtPr>
                  <w:tag w:val="goog_rdk_8830"/>
                </w:sdtPr>
                <w:sdtContent>
                  <w:p w:rsidR="00000000" w:rsidDel="00000000" w:rsidP="00000000" w:rsidRDefault="00000000" w:rsidRPr="00000000" w14:paraId="000009ED">
                    <w:pPr>
                      <w:numPr>
                        <w:ilvl w:val="0"/>
                        <w:numId w:val="2"/>
                      </w:numPr>
                      <w:spacing w:line="276" w:lineRule="auto"/>
                      <w:ind w:left="105" w:hanging="180"/>
                      <w:rPr>
                        <w:del w:author="Anh Vo" w:id="1" w:date="2021-07-09T14:41:41Z"/>
                        <w:strike w:val="1"/>
                        <w:rPrChange w:author="Tuấn Giáp Mạnh" w:id="2" w:date="2021-07-10T09:00:47Z">
                          <w:rPr/>
                        </w:rPrChange>
                      </w:rPr>
                      <w:pPrChange w:author="Tuấn Giáp Mạnh" w:id="0" w:date="2021-07-10T09:00:47Z">
                        <w:pPr>
                          <w:numPr>
                            <w:ilvl w:val="0"/>
                            <w:numId w:val="2"/>
                          </w:numPr>
                          <w:spacing w:line="276" w:lineRule="auto"/>
                          <w:ind w:left="105" w:hanging="180"/>
                        </w:pPr>
                      </w:pPrChange>
                    </w:pPr>
                    <w:sdt>
                      <w:sdtPr>
                        <w:tag w:val="goog_rdk_8828"/>
                      </w:sdtPr>
                      <w:sdtContent>
                        <w:del w:author="Anh Vo" w:id="1" w:date="2021-07-09T14:41:41Z"/>
                        <w:sdt>
                          <w:sdtPr>
                            <w:tag w:val="goog_rdk_8829"/>
                          </w:sdtPr>
                          <w:sdtContent>
                            <w:del w:author="Anh Vo" w:id="1" w:date="2021-07-09T14:41:41Z">
                              <w:r w:rsidDel="00000000" w:rsidR="00000000" w:rsidRPr="00000000">
                                <w:rPr>
                                  <w:strike w:val="1"/>
                                  <w:rtl w:val="0"/>
                                  <w:rPrChange w:author="Tuấn Giáp Mạnh" w:id="2" w:date="2021-07-10T09:00:47Z">
                                    <w:rPr/>
                                  </w:rPrChange>
                                </w:rPr>
                                <w:delText xml:space="preserve">GV tổ chức lớp thành các nhóm gồm 6 HS tiến hành tranh luận xem thử bạn tròn, vuông, pi ai đúng ai sai?</w:delText>
                              </w:r>
                            </w:del>
                          </w:sdtContent>
                        </w:sdt>
                        <w:del w:author="Anh Vo" w:id="1" w:date="2021-07-09T14:41:41Z"/>
                      </w:sdtContent>
                    </w:sdt>
                  </w:p>
                </w:sdtContent>
              </w:sdt>
              <w:sdt>
                <w:sdtPr>
                  <w:tag w:val="goog_rdk_8833"/>
                </w:sdtPr>
                <w:sdtContent>
                  <w:p w:rsidR="00000000" w:rsidDel="00000000" w:rsidP="00000000" w:rsidRDefault="00000000" w:rsidRPr="00000000" w14:paraId="000009EE">
                    <w:pPr>
                      <w:spacing w:line="276" w:lineRule="auto"/>
                      <w:ind w:left="105" w:firstLine="0"/>
                      <w:rPr>
                        <w:del w:author="Anh Vo" w:id="1" w:date="2021-07-09T14:41:41Z"/>
                        <w:strike w:val="1"/>
                        <w:rPrChange w:author="Tuấn Giáp Mạnh" w:id="2" w:date="2021-07-10T09:00:47Z">
                          <w:rPr/>
                        </w:rPrChange>
                      </w:rPr>
                    </w:pPr>
                    <w:sdt>
                      <w:sdtPr>
                        <w:tag w:val="goog_rdk_8831"/>
                      </w:sdtPr>
                      <w:sdtContent>
                        <w:del w:author="Anh Vo" w:id="1" w:date="2021-07-09T14:41:41Z"/>
                        <w:sdt>
                          <w:sdtPr>
                            <w:tag w:val="goog_rdk_8832"/>
                          </w:sdtPr>
                          <w:sdtContent>
                            <w:del w:author="Anh Vo" w:id="1" w:date="2021-07-09T14:41:41Z">
                              <w:r w:rsidDel="00000000" w:rsidR="00000000" w:rsidRPr="00000000">
                                <w:rPr>
                                  <w:strike w:val="1"/>
                                  <w:rtl w:val="0"/>
                                  <w:rPrChange w:author="Tuấn Giáp Mạnh" w:id="2" w:date="2021-07-10T09:00:47Z">
                                    <w:rPr/>
                                  </w:rPrChange>
                                </w:rPr>
                                <w:delText xml:space="preserve">GV kết luận</w:delText>
                              </w:r>
                            </w:del>
                          </w:sdtContent>
                        </w:sdt>
                        <w:del w:author="Anh Vo" w:id="1" w:date="2021-07-09T14:41:41Z"/>
                      </w:sdtContent>
                    </w:sdt>
                  </w:p>
                </w:sdtContent>
              </w:sdt>
              <w:sdt>
                <w:sdtPr>
                  <w:tag w:val="goog_rdk_8836"/>
                </w:sdtPr>
                <w:sdtContent>
                  <w:p w:rsidR="00000000" w:rsidDel="00000000" w:rsidP="00000000" w:rsidRDefault="00000000" w:rsidRPr="00000000" w14:paraId="000009E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834"/>
                      </w:sdtPr>
                      <w:sdtContent>
                        <w:del w:author="Anh Vo" w:id="1" w:date="2021-07-09T14:41:41Z"/>
                        <w:sdt>
                          <w:sdtPr>
                            <w:tag w:val="goog_rdk_88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8839"/>
                </w:sdtPr>
                <w:sdtContent>
                  <w:p w:rsidR="00000000" w:rsidDel="00000000" w:rsidP="00000000" w:rsidRDefault="00000000" w:rsidRPr="00000000" w14:paraId="000009F0">
                    <w:pPr>
                      <w:tabs>
                        <w:tab w:val="left" w:pos="720"/>
                      </w:tabs>
                      <w:spacing w:line="276" w:lineRule="auto"/>
                      <w:rPr>
                        <w:del w:author="Anh Vo" w:id="1" w:date="2021-07-09T14:41:41Z"/>
                        <w:strike w:val="1"/>
                        <w:rPrChange w:author="Tuấn Giáp Mạnh" w:id="2" w:date="2021-07-10T09:00:47Z">
                          <w:rPr/>
                        </w:rPrChange>
                      </w:rPr>
                    </w:pPr>
                    <w:sdt>
                      <w:sdtPr>
                        <w:tag w:val="goog_rdk_8837"/>
                      </w:sdtPr>
                      <w:sdtContent>
                        <w:del w:author="Anh Vo" w:id="1" w:date="2021-07-09T14:41:41Z"/>
                        <w:sdt>
                          <w:sdtPr>
                            <w:tag w:val="goog_rdk_883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nghthảlamf việc cá nhân, thảo luận nhóm đôi, theo nhóm hoàn thành yêu cầu.</w:delText>
                              </w:r>
                            </w:del>
                          </w:sdtContent>
                        </w:sdt>
                        <w:del w:author="Anh Vo" w:id="1" w:date="2021-07-09T14:41:41Z"/>
                      </w:sdtContent>
                    </w:sdt>
                  </w:p>
                </w:sdtContent>
              </w:sdt>
              <w:sdt>
                <w:sdtPr>
                  <w:tag w:val="goog_rdk_8842"/>
                </w:sdtPr>
                <w:sdtContent>
                  <w:p w:rsidR="00000000" w:rsidDel="00000000" w:rsidP="00000000" w:rsidRDefault="00000000" w:rsidRPr="00000000" w14:paraId="000009F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840"/>
                      </w:sdtPr>
                      <w:sdtContent>
                        <w:del w:author="Anh Vo" w:id="1" w:date="2021-07-09T14:41:41Z"/>
                        <w:sdt>
                          <w:sdtPr>
                            <w:tag w:val="goog_rdk_88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8845"/>
                </w:sdtPr>
                <w:sdtContent>
                  <w:p w:rsidR="00000000" w:rsidDel="00000000" w:rsidP="00000000" w:rsidRDefault="00000000" w:rsidRPr="00000000" w14:paraId="000009F2">
                    <w:pPr>
                      <w:tabs>
                        <w:tab w:val="left" w:pos="720"/>
                      </w:tabs>
                      <w:spacing w:line="276" w:lineRule="auto"/>
                      <w:rPr>
                        <w:del w:author="Anh Vo" w:id="1" w:date="2021-07-09T14:41:41Z"/>
                        <w:strike w:val="1"/>
                        <w:rPrChange w:author="Tuấn Giáp Mạnh" w:id="2" w:date="2021-07-10T09:00:47Z">
                          <w:rPr/>
                        </w:rPrChange>
                      </w:rPr>
                    </w:pPr>
                    <w:sdt>
                      <w:sdtPr>
                        <w:tag w:val="goog_rdk_8843"/>
                      </w:sdtPr>
                      <w:sdtContent>
                        <w:del w:author="Anh Vo" w:id="1" w:date="2021-07-09T14:41:41Z"/>
                        <w:sdt>
                          <w:sdtPr>
                            <w:tag w:val="goog_rdk_8844"/>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8848"/>
                </w:sdtPr>
                <w:sdtContent>
                  <w:p w:rsidR="00000000" w:rsidDel="00000000" w:rsidP="00000000" w:rsidRDefault="00000000" w:rsidRPr="00000000" w14:paraId="000009F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846"/>
                      </w:sdtPr>
                      <w:sdtContent>
                        <w:del w:author="Anh Vo" w:id="1" w:date="2021-07-09T14:41:41Z"/>
                        <w:sdt>
                          <w:sdtPr>
                            <w:tag w:val="goog_rdk_88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8851"/>
                </w:sdtPr>
                <w:sdtContent>
                  <w:p w:rsidR="00000000" w:rsidDel="00000000" w:rsidP="00000000" w:rsidRDefault="00000000" w:rsidRPr="00000000" w14:paraId="000009F4">
                    <w:pPr>
                      <w:tabs>
                        <w:tab w:val="left" w:pos="720"/>
                      </w:tabs>
                      <w:spacing w:line="276" w:lineRule="auto"/>
                      <w:rPr>
                        <w:del w:author="Anh Vo" w:id="1" w:date="2021-07-09T14:41:41Z"/>
                        <w:strike w:val="1"/>
                        <w:rPrChange w:author="Tuấn Giáp Mạnh" w:id="2" w:date="2021-07-10T09:00:47Z">
                          <w:rPr/>
                        </w:rPrChange>
                      </w:rPr>
                    </w:pPr>
                    <w:sdt>
                      <w:sdtPr>
                        <w:tag w:val="goog_rdk_8849"/>
                      </w:sdtPr>
                      <w:sdtContent>
                        <w:del w:author="Anh Vo" w:id="1" w:date="2021-07-09T14:41:41Z"/>
                        <w:sdt>
                          <w:sdtPr>
                            <w:tag w:val="goog_rdk_885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8854"/>
                </w:sdtPr>
                <w:sdtContent>
                  <w:p w:rsidR="00000000" w:rsidDel="00000000" w:rsidP="00000000" w:rsidRDefault="00000000" w:rsidRPr="00000000" w14:paraId="000009F5">
                    <w:pPr>
                      <w:tabs>
                        <w:tab w:val="left" w:pos="720"/>
                      </w:tabs>
                      <w:spacing w:line="276" w:lineRule="auto"/>
                      <w:rPr>
                        <w:del w:author="Anh Vo" w:id="1" w:date="2021-07-09T14:41:41Z"/>
                        <w:strike w:val="1"/>
                        <w:rPrChange w:author="Tuấn Giáp Mạnh" w:id="2" w:date="2021-07-10T09:00:47Z">
                          <w:rPr/>
                        </w:rPrChange>
                      </w:rPr>
                    </w:pPr>
                    <w:sdt>
                      <w:sdtPr>
                        <w:tag w:val="goog_rdk_8852"/>
                      </w:sdtPr>
                      <w:sdtContent>
                        <w:del w:author="Anh Vo" w:id="1" w:date="2021-07-09T14:41:41Z"/>
                        <w:sdt>
                          <w:sdtPr>
                            <w:tag w:val="goog_rdk_8853"/>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8857"/>
                </w:sdtPr>
                <w:sdtContent>
                  <w:p w:rsidR="00000000" w:rsidDel="00000000" w:rsidP="00000000" w:rsidRDefault="00000000" w:rsidRPr="00000000" w14:paraId="000009F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855"/>
                      </w:sdtPr>
                      <w:sdtContent>
                        <w:del w:author="Anh Vo" w:id="1" w:date="2021-07-09T14:41:41Z"/>
                        <w:sdt>
                          <w:sdtPr>
                            <w:tag w:val="goog_rdk_88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Tính chất chia hết của một tổng</w:delText>
                              </w:r>
                            </w:del>
                          </w:sdtContent>
                        </w:sdt>
                        <w:del w:author="Anh Vo" w:id="1" w:date="2021-07-09T14:41:41Z"/>
                      </w:sdtContent>
                    </w:sdt>
                  </w:p>
                </w:sdtContent>
              </w:sdt>
              <w:sdt>
                <w:sdtPr>
                  <w:tag w:val="goog_rdk_8861"/>
                </w:sdtPr>
                <w:sdtContent>
                  <w:p w:rsidR="00000000" w:rsidDel="00000000" w:rsidP="00000000" w:rsidRDefault="00000000" w:rsidRPr="00000000" w14:paraId="000009F7">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858"/>
                      </w:sdtPr>
                      <w:sdtContent>
                        <w:del w:author="Anh Vo" w:id="1" w:date="2021-07-09T14:41:41Z"/>
                        <w:sdt>
                          <w:sdtPr>
                            <w:tag w:val="goog_rdk_88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8860"/>
                            </w:sdtPr>
                            <w:sdtContent>
                              <w:r w:rsidDel="00000000" w:rsidR="00000000" w:rsidRPr="00000000">
                                <w:rPr>
                                  <w:i w:val="1"/>
                                  <w:strike w:val="1"/>
                                  <w:rtl w:val="0"/>
                                  <w:rPrChange w:author="Tuấn Giáp Mạnh" w:id="2" w:date="2021-07-10T09:00:47Z">
                                    <w:rPr>
                                      <w:i w:val="1"/>
                                    </w:rPr>
                                  </w:rPrChange>
                                </w:rPr>
                                <w:delText xml:space="preserve">Trường hợp chia hết</w:delText>
                              </w:r>
                            </w:sdtContent>
                          </w:sdt>
                        </w:del>
                      </w:sdtContent>
                    </w:sdt>
                  </w:p>
                </w:sdtContent>
              </w:sdt>
              <w:sdt>
                <w:sdtPr>
                  <w:tag w:val="goog_rdk_8864"/>
                </w:sdtPr>
                <w:sdtContent>
                  <w:p w:rsidR="00000000" w:rsidDel="00000000" w:rsidP="00000000" w:rsidRDefault="00000000" w:rsidRPr="00000000" w14:paraId="000009F8">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862"/>
                      </w:sdtPr>
                      <w:sdtContent>
                        <w:del w:author="Anh Vo" w:id="1" w:date="2021-07-09T14:41:41Z"/>
                        <w:sdt>
                          <w:sdtPr>
                            <w:tag w:val="goog_rdk_886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Tính chất 1: </w:delText>
                              </w:r>
                            </w:del>
                          </w:sdtContent>
                        </w:sdt>
                        <w:del w:author="Anh Vo" w:id="1" w:date="2021-07-09T14:41:41Z"/>
                      </w:sdtContent>
                    </w:sdt>
                  </w:p>
                </w:sdtContent>
              </w:sdt>
              <w:sdt>
                <w:sdtPr>
                  <w:tag w:val="goog_rdk_8870"/>
                </w:sdtPr>
                <w:sdtContent>
                  <w:p w:rsidR="00000000" w:rsidDel="00000000" w:rsidP="00000000" w:rsidRDefault="00000000" w:rsidRPr="00000000" w14:paraId="000009F9">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865"/>
                      </w:sdtPr>
                      <w:sdtContent>
                        <w:del w:author="Anh Vo" w:id="1" w:date="2021-07-09T14:41:41Z"/>
                        <w:sdt>
                          <w:sdtPr>
                            <w:tag w:val="goog_rdk_886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49" style="width:3.7pt;height:14.9pt;visibility:visible" o:spid="_x0000_i1188" type="#_x0000_t75">
                                <v:imagedata r:id="rId232" o:title=""/>
                              </v:shape>
                            </w:pict>
                          </w:r>
                          <w:sdt>
                            <w:sdtPr>
                              <w:tag w:val="goog_rdk_8867"/>
                            </w:sdtPr>
                            <w:sdtContent>
                              <w:r w:rsidDel="00000000" w:rsidR="00000000" w:rsidRPr="00000000">
                                <w:rPr>
                                  <w:i w:val="1"/>
                                  <w:strike w:val="1"/>
                                  <w:rtl w:val="0"/>
                                  <w:rPrChange w:author="Tuấn Giáp Mạnh" w:id="2" w:date="2021-07-10T09:00:47Z">
                                    <w:rPr>
                                      <w:i w:val="1"/>
                                    </w:rPr>
                                  </w:rPrChange>
                                </w:rPr>
                                <w:delText xml:space="preserve"> m và b </w:delText>
                              </w:r>
                            </w:sdtContent>
                          </w:sdt>
                          <w:r w:rsidDel="00000000" w:rsidR="00000000" w:rsidRPr="00000000">
                            <w:rPr>
                              <w:sz w:val="36.66666666666667"/>
                              <w:szCs w:val="36.66666666666667"/>
                              <w:vertAlign w:val="subscript"/>
                            </w:rPr>
                            <w:pict>
                              <v:shape id="Picture 48" style="width:3.7pt;height:14.9pt;visibility:visible" o:spid="_x0000_i1189" type="#_x0000_t75">
                                <v:imagedata r:id="rId233" o:title=""/>
                              </v:shape>
                            </w:pict>
                          </w:r>
                          <w:sdt>
                            <w:sdtPr>
                              <w:tag w:val="goog_rdk_8868"/>
                            </w:sdtPr>
                            <w:sdtContent>
                              <w:r w:rsidDel="00000000" w:rsidR="00000000" w:rsidRPr="00000000">
                                <w:rPr>
                                  <w:i w:val="1"/>
                                  <w:strike w:val="1"/>
                                  <w:rtl w:val="0"/>
                                  <w:rPrChange w:author="Tuấn Giáp Mạnh" w:id="2" w:date="2021-07-10T09:00:47Z">
                                    <w:rPr>
                                      <w:i w:val="1"/>
                                    </w:rPr>
                                  </w:rPrChange>
                                </w:rPr>
                                <w:delText xml:space="preserve"> m thì (a + b) </w:delText>
                              </w:r>
                            </w:sdtContent>
                          </w:sdt>
                          <w:r w:rsidDel="00000000" w:rsidR="00000000" w:rsidRPr="00000000">
                            <w:rPr>
                              <w:sz w:val="36.66666666666667"/>
                              <w:szCs w:val="36.66666666666667"/>
                              <w:vertAlign w:val="subscript"/>
                            </w:rPr>
                            <w:pict>
                              <v:shape id="Picture 47" style="width:3.7pt;height:14.9pt;visibility:visible" o:spid="_x0000_i1190" type="#_x0000_t75">
                                <v:imagedata r:id="rId234" o:title=""/>
                              </v:shape>
                            </w:pict>
                          </w:r>
                          <w:sdt>
                            <w:sdtPr>
                              <w:tag w:val="goog_rdk_8869"/>
                            </w:sdtPr>
                            <w:sdtContent>
                              <w:r w:rsidDel="00000000" w:rsidR="00000000" w:rsidRPr="00000000">
                                <w:rPr>
                                  <w:i w:val="1"/>
                                  <w:strike w:val="1"/>
                                  <w:rtl w:val="0"/>
                                  <w:rPrChange w:author="Tuấn Giáp Mạnh" w:id="2" w:date="2021-07-10T09:00:47Z">
                                    <w:rPr>
                                      <w:i w:val="1"/>
                                    </w:rPr>
                                  </w:rPrChange>
                                </w:rPr>
                                <w:delText xml:space="preserve"> m</w:delText>
                              </w:r>
                            </w:sdtContent>
                          </w:sdt>
                        </w:del>
                      </w:sdtContent>
                    </w:sdt>
                  </w:p>
                </w:sdtContent>
              </w:sdt>
              <w:sdt>
                <w:sdtPr>
                  <w:tag w:val="goog_rdk_8877"/>
                </w:sdtPr>
                <w:sdtContent>
                  <w:p w:rsidR="00000000" w:rsidDel="00000000" w:rsidP="00000000" w:rsidRDefault="00000000" w:rsidRPr="00000000" w14:paraId="000009FA">
                    <w:pPr>
                      <w:tabs>
                        <w:tab w:val="left" w:pos="720"/>
                      </w:tabs>
                      <w:spacing w:line="276" w:lineRule="auto"/>
                      <w:ind w:hanging="108"/>
                      <w:rPr>
                        <w:del w:author="Anh Vo" w:id="1" w:date="2021-07-09T14:41:41Z"/>
                        <w:i w:val="1"/>
                        <w:strike w:val="1"/>
                        <w:rPrChange w:author="Tuấn Giáp Mạnh" w:id="2" w:date="2021-07-10T09:00:47Z">
                          <w:rPr>
                            <w:i w:val="1"/>
                          </w:rPr>
                        </w:rPrChange>
                      </w:rPr>
                    </w:pPr>
                    <w:sdt>
                      <w:sdtPr>
                        <w:tag w:val="goog_rdk_8871"/>
                      </w:sdtPr>
                      <w:sdtContent>
                        <w:del w:author="Anh Vo" w:id="1" w:date="2021-07-09T14:41:41Z"/>
                        <w:sdt>
                          <w:sdtPr>
                            <w:tag w:val="goog_rdk_887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46" style="width:3.7pt;height:14.9pt;visibility:visible" o:spid="_x0000_i1191" type="#_x0000_t75">
                                <v:imagedata r:id="rId235" o:title=""/>
                              </v:shape>
                            </w:pict>
                          </w:r>
                          <w:sdt>
                            <w:sdtPr>
                              <w:tag w:val="goog_rdk_8873"/>
                            </w:sdtPr>
                            <w:sdtContent>
                              <w:r w:rsidDel="00000000" w:rsidR="00000000" w:rsidRPr="00000000">
                                <w:rPr>
                                  <w:i w:val="1"/>
                                  <w:strike w:val="1"/>
                                  <w:rtl w:val="0"/>
                                  <w:rPrChange w:author="Tuấn Giáp Mạnh" w:id="2" w:date="2021-07-10T09:00:47Z">
                                    <w:rPr>
                                      <w:i w:val="1"/>
                                    </w:rPr>
                                  </w:rPrChange>
                                </w:rPr>
                                <w:delText xml:space="preserve"> m, b </w:delText>
                              </w:r>
                            </w:sdtContent>
                          </w:sdt>
                          <w:r w:rsidDel="00000000" w:rsidR="00000000" w:rsidRPr="00000000">
                            <w:rPr>
                              <w:sz w:val="36.66666666666667"/>
                              <w:szCs w:val="36.66666666666667"/>
                              <w:vertAlign w:val="subscript"/>
                            </w:rPr>
                            <w:pict>
                              <v:shape id="Picture 45" style="width:3.7pt;height:14.9pt;visibility:visible" o:spid="_x0000_i1192" type="#_x0000_t75">
                                <v:imagedata r:id="rId236" o:title=""/>
                              </v:shape>
                            </w:pict>
                          </w:r>
                          <w:sdt>
                            <w:sdtPr>
                              <w:tag w:val="goog_rdk_8874"/>
                            </w:sdtPr>
                            <w:sdtContent>
                              <w:r w:rsidDel="00000000" w:rsidR="00000000" w:rsidRPr="00000000">
                                <w:rPr>
                                  <w:i w:val="1"/>
                                  <w:strike w:val="1"/>
                                  <w:rtl w:val="0"/>
                                  <w:rPrChange w:author="Tuấn Giáp Mạnh" w:id="2" w:date="2021-07-10T09:00:47Z">
                                    <w:rPr>
                                      <w:i w:val="1"/>
                                    </w:rPr>
                                  </w:rPrChange>
                                </w:rPr>
                                <w:delText xml:space="preserve"> m và c </w:delText>
                              </w:r>
                            </w:sdtContent>
                          </w:sdt>
                          <w:r w:rsidDel="00000000" w:rsidR="00000000" w:rsidRPr="00000000">
                            <w:rPr>
                              <w:sz w:val="36.66666666666667"/>
                              <w:szCs w:val="36.66666666666667"/>
                              <w:vertAlign w:val="subscript"/>
                            </w:rPr>
                            <w:pict>
                              <v:shape id="Picture 44" style="width:3.7pt;height:14.9pt;visibility:visible" o:spid="_x0000_i1193" type="#_x0000_t75">
                                <v:imagedata r:id="rId237" o:title=""/>
                              </v:shape>
                            </w:pict>
                          </w:r>
                          <w:sdt>
                            <w:sdtPr>
                              <w:tag w:val="goog_rdk_8875"/>
                            </w:sdtPr>
                            <w:sdtContent>
                              <w:r w:rsidDel="00000000" w:rsidR="00000000" w:rsidRPr="00000000">
                                <w:rPr>
                                  <w:i w:val="1"/>
                                  <w:strike w:val="1"/>
                                  <w:rtl w:val="0"/>
                                  <w:rPrChange w:author="Tuấn Giáp Mạnh" w:id="2" w:date="2021-07-10T09:00:47Z">
                                    <w:rPr>
                                      <w:i w:val="1"/>
                                    </w:rPr>
                                  </w:rPrChange>
                                </w:rPr>
                                <w:delText xml:space="preserve"> m thì (a+b +c)</w:delText>
                              </w:r>
                            </w:sdtContent>
                          </w:sdt>
                          <w:r w:rsidDel="00000000" w:rsidR="00000000" w:rsidRPr="00000000">
                            <w:rPr>
                              <w:sz w:val="36.66666666666667"/>
                              <w:szCs w:val="36.66666666666667"/>
                              <w:vertAlign w:val="subscript"/>
                            </w:rPr>
                            <w:pict>
                              <v:shape id="Picture 43" style="width:3.7pt;height:14.9pt;visibility:visible" o:spid="_x0000_i1194" type="#_x0000_t75">
                                <v:imagedata r:id="rId238" o:title=""/>
                              </v:shape>
                            </w:pict>
                          </w:r>
                          <w:sdt>
                            <w:sdtPr>
                              <w:tag w:val="goog_rdk_8876"/>
                            </w:sdtPr>
                            <w:sdtContent>
                              <w:r w:rsidDel="00000000" w:rsidR="00000000" w:rsidRPr="00000000">
                                <w:rPr>
                                  <w:i w:val="1"/>
                                  <w:strike w:val="1"/>
                                  <w:rtl w:val="0"/>
                                  <w:rPrChange w:author="Tuấn Giáp Mạnh" w:id="2" w:date="2021-07-10T09:00:47Z">
                                    <w:rPr>
                                      <w:i w:val="1"/>
                                    </w:rPr>
                                  </w:rPrChange>
                                </w:rPr>
                                <w:delText xml:space="preserve">m</w:delText>
                              </w:r>
                            </w:sdtContent>
                          </w:sdt>
                        </w:del>
                      </w:sdtContent>
                    </w:sdt>
                  </w:p>
                </w:sdtContent>
              </w:sdt>
              <w:sdt>
                <w:sdtPr>
                  <w:tag w:val="goog_rdk_8880"/>
                </w:sdtPr>
                <w:sdtContent>
                  <w:p w:rsidR="00000000" w:rsidDel="00000000" w:rsidP="00000000" w:rsidRDefault="00000000" w:rsidRPr="00000000" w14:paraId="000009FB">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878"/>
                      </w:sdtPr>
                      <w:sdtContent>
                        <w:del w:author="Anh Vo" w:id="1" w:date="2021-07-09T14:41:41Z"/>
                        <w:sdt>
                          <w:sdtPr>
                            <w:tag w:val="goog_rdk_887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Chú ý:</w:delText>
                              </w:r>
                            </w:del>
                          </w:sdtContent>
                        </w:sdt>
                        <w:del w:author="Anh Vo" w:id="1" w:date="2021-07-09T14:41:41Z"/>
                      </w:sdtContent>
                    </w:sdt>
                  </w:p>
                </w:sdtContent>
              </w:sdt>
              <w:sdt>
                <w:sdtPr>
                  <w:tag w:val="goog_rdk_8886"/>
                </w:sdtPr>
                <w:sdtContent>
                  <w:p w:rsidR="00000000" w:rsidDel="00000000" w:rsidP="00000000" w:rsidRDefault="00000000" w:rsidRPr="00000000" w14:paraId="000009FC">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881"/>
                      </w:sdtPr>
                      <w:sdtContent>
                        <w:del w:author="Anh Vo" w:id="1" w:date="2021-07-09T14:41:41Z"/>
                        <w:sdt>
                          <w:sdtPr>
                            <w:tag w:val="goog_rdk_888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42" style="width:3.7pt;height:14.9pt;visibility:visible" o:spid="_x0000_i1195" type="#_x0000_t75">
                                <v:imagedata r:id="rId239" o:title=""/>
                              </v:shape>
                            </w:pict>
                          </w:r>
                          <w:sdt>
                            <w:sdtPr>
                              <w:tag w:val="goog_rdk_8883"/>
                            </w:sdtPr>
                            <w:sdtContent>
                              <w:r w:rsidDel="00000000" w:rsidR="00000000" w:rsidRPr="00000000">
                                <w:rPr>
                                  <w:i w:val="1"/>
                                  <w:strike w:val="1"/>
                                  <w:rtl w:val="0"/>
                                  <w:rPrChange w:author="Tuấn Giáp Mạnh" w:id="2" w:date="2021-07-10T09:00:47Z">
                                    <w:rPr>
                                      <w:i w:val="1"/>
                                    </w:rPr>
                                  </w:rPrChange>
                                </w:rPr>
                                <w:delText xml:space="preserve"> m và b </w:delText>
                              </w:r>
                            </w:sdtContent>
                          </w:sdt>
                          <w:r w:rsidDel="00000000" w:rsidR="00000000" w:rsidRPr="00000000">
                            <w:rPr>
                              <w:sz w:val="36.66666666666667"/>
                              <w:szCs w:val="36.66666666666667"/>
                              <w:vertAlign w:val="subscript"/>
                            </w:rPr>
                            <w:pict>
                              <v:shape id="Picture 41" style="width:3.7pt;height:14.9pt;visibility:visible" o:spid="_x0000_i1196" type="#_x0000_t75">
                                <v:imagedata r:id="rId240" o:title=""/>
                              </v:shape>
                            </w:pict>
                          </w:r>
                          <w:sdt>
                            <w:sdtPr>
                              <w:tag w:val="goog_rdk_8884"/>
                            </w:sdtPr>
                            <w:sdtContent>
                              <w:r w:rsidDel="00000000" w:rsidR="00000000" w:rsidRPr="00000000">
                                <w:rPr>
                                  <w:i w:val="1"/>
                                  <w:strike w:val="1"/>
                                  <w:rtl w:val="0"/>
                                  <w:rPrChange w:author="Tuấn Giáp Mạnh" w:id="2" w:date="2021-07-10T09:00:47Z">
                                    <w:rPr>
                                      <w:i w:val="1"/>
                                    </w:rPr>
                                  </w:rPrChange>
                                </w:rPr>
                                <w:delText xml:space="preserve"> m thì (a – b) </w:delText>
                              </w:r>
                            </w:sdtContent>
                          </w:sdt>
                          <w:r w:rsidDel="00000000" w:rsidR="00000000" w:rsidRPr="00000000">
                            <w:rPr>
                              <w:sz w:val="36.66666666666667"/>
                              <w:szCs w:val="36.66666666666667"/>
                              <w:vertAlign w:val="subscript"/>
                            </w:rPr>
                            <w:pict>
                              <v:shape id="Picture 40" style="width:3.7pt;height:14.9pt;visibility:visible" o:spid="_x0000_i1197" type="#_x0000_t75">
                                <v:imagedata r:id="rId241" o:title=""/>
                              </v:shape>
                            </w:pict>
                          </w:r>
                          <w:sdt>
                            <w:sdtPr>
                              <w:tag w:val="goog_rdk_8885"/>
                            </w:sdtPr>
                            <w:sdtContent>
                              <w:r w:rsidDel="00000000" w:rsidR="00000000" w:rsidRPr="00000000">
                                <w:rPr>
                                  <w:i w:val="1"/>
                                  <w:strike w:val="1"/>
                                  <w:rtl w:val="0"/>
                                  <w:rPrChange w:author="Tuấn Giáp Mạnh" w:id="2" w:date="2021-07-10T09:00:47Z">
                                    <w:rPr>
                                      <w:i w:val="1"/>
                                    </w:rPr>
                                  </w:rPrChange>
                                </w:rPr>
                                <w:delText xml:space="preserve"> m </w:delText>
                              </w:r>
                            </w:sdtContent>
                          </w:sdt>
                        </w:del>
                      </w:sdtContent>
                    </w:sdt>
                  </w:p>
                </w:sdtContent>
              </w:sdt>
              <w:sdt>
                <w:sdtPr>
                  <w:tag w:val="goog_rdk_8894"/>
                </w:sdtPr>
                <w:sdtContent>
                  <w:p w:rsidR="00000000" w:rsidDel="00000000" w:rsidP="00000000" w:rsidRDefault="00000000" w:rsidRPr="00000000" w14:paraId="000009FD">
                    <w:pPr>
                      <w:tabs>
                        <w:tab w:val="left" w:pos="720"/>
                      </w:tabs>
                      <w:spacing w:line="276" w:lineRule="auto"/>
                      <w:ind w:hanging="108"/>
                      <w:rPr>
                        <w:del w:author="Anh Vo" w:id="1" w:date="2021-07-09T14:41:41Z"/>
                        <w:strike w:val="1"/>
                        <w:rPrChange w:author="Tuấn Giáp Mạnh" w:id="2" w:date="2021-07-10T09:00:47Z">
                          <w:rPr/>
                        </w:rPrChange>
                      </w:rPr>
                    </w:pPr>
                    <w:sdt>
                      <w:sdtPr>
                        <w:tag w:val="goog_rdk_8887"/>
                      </w:sdtPr>
                      <w:sdtContent>
                        <w:del w:author="Anh Vo" w:id="1" w:date="2021-07-09T14:41:41Z"/>
                        <w:sdt>
                          <w:sdtPr>
                            <w:tag w:val="goog_rdk_888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39" style="width:3.7pt;height:14.9pt;visibility:visible" o:spid="_x0000_i1198" type="#_x0000_t75">
                                <v:imagedata r:id="rId242" o:title=""/>
                              </v:shape>
                            </w:pict>
                          </w:r>
                          <w:sdt>
                            <w:sdtPr>
                              <w:tag w:val="goog_rdk_8889"/>
                            </w:sdtPr>
                            <w:sdtContent>
                              <w:r w:rsidDel="00000000" w:rsidR="00000000" w:rsidRPr="00000000">
                                <w:rPr>
                                  <w:i w:val="1"/>
                                  <w:strike w:val="1"/>
                                  <w:rtl w:val="0"/>
                                  <w:rPrChange w:author="Tuấn Giáp Mạnh" w:id="2" w:date="2021-07-10T09:00:47Z">
                                    <w:rPr>
                                      <w:i w:val="1"/>
                                    </w:rPr>
                                  </w:rPrChange>
                                </w:rPr>
                                <w:delText xml:space="preserve"> m, b </w:delText>
                              </w:r>
                            </w:sdtContent>
                          </w:sdt>
                          <w:r w:rsidDel="00000000" w:rsidR="00000000" w:rsidRPr="00000000">
                            <w:rPr>
                              <w:sz w:val="36.66666666666667"/>
                              <w:szCs w:val="36.66666666666667"/>
                              <w:vertAlign w:val="subscript"/>
                            </w:rPr>
                            <w:pict>
                              <v:shape id="Picture 38" style="width:3.7pt;height:14.9pt;visibility:visible" o:spid="_x0000_i1199" type="#_x0000_t75">
                                <v:imagedata r:id="rId243" o:title=""/>
                              </v:shape>
                            </w:pict>
                          </w:r>
                          <w:sdt>
                            <w:sdtPr>
                              <w:tag w:val="goog_rdk_8890"/>
                            </w:sdtPr>
                            <w:sdtContent>
                              <w:r w:rsidDel="00000000" w:rsidR="00000000" w:rsidRPr="00000000">
                                <w:rPr>
                                  <w:i w:val="1"/>
                                  <w:strike w:val="1"/>
                                  <w:rtl w:val="0"/>
                                  <w:rPrChange w:author="Tuấn Giáp Mạnh" w:id="2" w:date="2021-07-10T09:00:47Z">
                                    <w:rPr>
                                      <w:i w:val="1"/>
                                    </w:rPr>
                                  </w:rPrChange>
                                </w:rPr>
                                <w:delText xml:space="preserve"> m và c </w:delText>
                              </w:r>
                            </w:sdtContent>
                          </w:sdt>
                          <w:r w:rsidDel="00000000" w:rsidR="00000000" w:rsidRPr="00000000">
                            <w:rPr>
                              <w:sz w:val="36.66666666666667"/>
                              <w:szCs w:val="36.66666666666667"/>
                              <w:vertAlign w:val="subscript"/>
                            </w:rPr>
                            <w:pict>
                              <v:shape id="Picture 37" style="width:3.7pt;height:14.9pt;visibility:visible" o:spid="_x0000_i1200" type="#_x0000_t75">
                                <v:imagedata r:id="rId244" o:title=""/>
                              </v:shape>
                            </w:pict>
                          </w:r>
                          <w:sdt>
                            <w:sdtPr>
                              <w:tag w:val="goog_rdk_8891"/>
                            </w:sdtPr>
                            <w:sdtContent>
                              <w:r w:rsidDel="00000000" w:rsidR="00000000" w:rsidRPr="00000000">
                                <w:rPr>
                                  <w:i w:val="1"/>
                                  <w:strike w:val="1"/>
                                  <w:rtl w:val="0"/>
                                  <w:rPrChange w:author="Tuấn Giáp Mạnh" w:id="2" w:date="2021-07-10T09:00:47Z">
                                    <w:rPr>
                                      <w:i w:val="1"/>
                                    </w:rPr>
                                  </w:rPrChange>
                                </w:rPr>
                                <w:delText xml:space="preserve"> m thì (a -b–c)</w:delText>
                              </w:r>
                            </w:sdtContent>
                          </w:sdt>
                          <w:r w:rsidDel="00000000" w:rsidR="00000000" w:rsidRPr="00000000">
                            <w:rPr>
                              <w:sz w:val="36.66666666666667"/>
                              <w:szCs w:val="36.66666666666667"/>
                              <w:vertAlign w:val="subscript"/>
                            </w:rPr>
                            <w:pict>
                              <v:shape id="Picture 36" style="width:3.7pt;height:14.9pt;visibility:visible" o:spid="_x0000_i1201" type="#_x0000_t75">
                                <v:imagedata r:id="rId245" o:title=""/>
                              </v:shape>
                            </w:pict>
                          </w:r>
                          <w:sdt>
                            <w:sdtPr>
                              <w:tag w:val="goog_rdk_8892"/>
                            </w:sdtPr>
                            <w:sdtContent>
                              <w:r w:rsidDel="00000000" w:rsidR="00000000" w:rsidRPr="00000000">
                                <w:rPr>
                                  <w:i w:val="1"/>
                                  <w:strike w:val="1"/>
                                  <w:rtl w:val="0"/>
                                  <w:rPrChange w:author="Tuấn Giáp Mạnh" w:id="2" w:date="2021-07-10T09:00:47Z">
                                    <w:rPr>
                                      <w:i w:val="1"/>
                                    </w:rPr>
                                  </w:rPrChange>
                                </w:rPr>
                                <w:delText xml:space="preserve"> m</w:delText>
                              </w:r>
                            </w:sdtContent>
                          </w:sdt>
                          <w:sdt>
                            <w:sdtPr>
                              <w:tag w:val="goog_rdk_8893"/>
                            </w:sdtPr>
                            <w:sdtContent>
                              <w:r w:rsidDel="00000000" w:rsidR="00000000" w:rsidRPr="00000000">
                                <w:rPr>
                                  <w:rtl w:val="0"/>
                                </w:rPr>
                              </w:r>
                            </w:sdtContent>
                          </w:sdt>
                        </w:del>
                      </w:sdtContent>
                    </w:sdt>
                  </w:p>
                </w:sdtContent>
              </w:sdt>
              <w:sdt>
                <w:sdtPr>
                  <w:tag w:val="goog_rdk_8897"/>
                </w:sdtPr>
                <w:sdtContent>
                  <w:p w:rsidR="00000000" w:rsidDel="00000000" w:rsidP="00000000" w:rsidRDefault="00000000" w:rsidRPr="00000000" w14:paraId="000009FE">
                    <w:pPr>
                      <w:tabs>
                        <w:tab w:val="left" w:pos="720"/>
                      </w:tabs>
                      <w:spacing w:line="276" w:lineRule="auto"/>
                      <w:ind w:hanging="108"/>
                      <w:rPr>
                        <w:del w:author="Anh Vo" w:id="1" w:date="2021-07-09T14:41:41Z"/>
                        <w:strike w:val="1"/>
                        <w:rPrChange w:author="Tuấn Giáp Mạnh" w:id="2" w:date="2021-07-10T09:00:47Z">
                          <w:rPr/>
                        </w:rPrChange>
                      </w:rPr>
                    </w:pPr>
                    <w:sdt>
                      <w:sdtPr>
                        <w:tag w:val="goog_rdk_8895"/>
                      </w:sdtPr>
                      <w:sdtContent>
                        <w:del w:author="Anh Vo" w:id="1" w:date="2021-07-09T14:41:41Z"/>
                        <w:sdt>
                          <w:sdtPr>
                            <w:tag w:val="goog_rdk_8896"/>
                          </w:sdtPr>
                          <w:sdtContent>
                            <w:del w:author="Anh Vo" w:id="1" w:date="2021-07-09T14:41:41Z">
                              <w:r w:rsidDel="00000000" w:rsidR="00000000" w:rsidRPr="00000000">
                                <w:rPr>
                                  <w:strike w:val="1"/>
                                  <w:rtl w:val="0"/>
                                  <w:rPrChange w:author="Tuấn Giáp Mạnh" w:id="2" w:date="2021-07-10T09:00:47Z">
                                    <w:rPr/>
                                  </w:rPrChange>
                                </w:rPr>
                                <w:delText xml:space="preserve">Ví dụ 3</w:delText>
                              </w:r>
                            </w:del>
                          </w:sdtContent>
                        </w:sdt>
                        <w:del w:author="Anh Vo" w:id="1" w:date="2021-07-09T14:41:41Z"/>
                      </w:sdtContent>
                    </w:sdt>
                  </w:p>
                </w:sdtContent>
              </w:sdt>
              <w:sdt>
                <w:sdtPr>
                  <w:tag w:val="goog_rdk_8900"/>
                </w:sdtPr>
                <w:sdtContent>
                  <w:p w:rsidR="00000000" w:rsidDel="00000000" w:rsidP="00000000" w:rsidRDefault="00000000" w:rsidRPr="00000000" w14:paraId="000009FF">
                    <w:pPr>
                      <w:tabs>
                        <w:tab w:val="left" w:pos="720"/>
                      </w:tabs>
                      <w:spacing w:line="276" w:lineRule="auto"/>
                      <w:ind w:hanging="108"/>
                      <w:rPr>
                        <w:del w:author="Anh Vo" w:id="1" w:date="2021-07-09T14:41:41Z"/>
                        <w:strike w:val="1"/>
                        <w:rPrChange w:author="Tuấn Giáp Mạnh" w:id="2" w:date="2021-07-10T09:00:47Z">
                          <w:rPr/>
                        </w:rPrChange>
                      </w:rPr>
                    </w:pPr>
                    <w:sdt>
                      <w:sdtPr>
                        <w:tag w:val="goog_rdk_8898"/>
                      </w:sdtPr>
                      <w:sdtContent>
                        <w:del w:author="Anh Vo" w:id="1" w:date="2021-07-09T14:41:41Z"/>
                        <w:sdt>
                          <w:sdtPr>
                            <w:tag w:val="goog_rdk_8899"/>
                          </w:sdtPr>
                          <w:sdtContent>
                            <w:del w:author="Anh Vo" w:id="1" w:date="2021-07-09T14:41:41Z">
                              <w:r w:rsidDel="00000000" w:rsidR="00000000" w:rsidRPr="00000000">
                                <w:rPr>
                                  <w:strike w:val="1"/>
                                  <w:rtl w:val="0"/>
                                  <w:rPrChange w:author="Tuấn Giáp Mạnh" w:id="2" w:date="2021-07-10T09:00:47Z">
                                    <w:rPr/>
                                  </w:rPrChange>
                                </w:rPr>
                                <w:delText xml:space="preserve">Phiếu 3: Các tổng</w:delText>
                              </w:r>
                            </w:del>
                          </w:sdtContent>
                        </w:sdt>
                        <w:del w:author="Anh Vo" w:id="1" w:date="2021-07-09T14:41:41Z"/>
                      </w:sdtContent>
                    </w:sdt>
                  </w:p>
                </w:sdtContent>
              </w:sdt>
              <w:sdt>
                <w:sdtPr>
                  <w:tag w:val="goog_rdk_8903"/>
                </w:sdtPr>
                <w:sdtContent>
                  <w:p w:rsidR="00000000" w:rsidDel="00000000" w:rsidP="00000000" w:rsidRDefault="00000000" w:rsidRPr="00000000" w14:paraId="00000A00">
                    <w:pPr>
                      <w:tabs>
                        <w:tab w:val="left" w:pos="720"/>
                      </w:tabs>
                      <w:spacing w:line="276" w:lineRule="auto"/>
                      <w:rPr>
                        <w:del w:author="Anh Vo" w:id="1" w:date="2021-07-09T14:41:41Z"/>
                        <w:strike w:val="1"/>
                        <w:rPrChange w:author="Tuấn Giáp Mạnh" w:id="2" w:date="2021-07-10T09:00:47Z">
                          <w:rPr/>
                        </w:rPrChange>
                      </w:rPr>
                    </w:pPr>
                    <w:sdt>
                      <w:sdtPr>
                        <w:tag w:val="goog_rdk_8901"/>
                      </w:sdtPr>
                      <w:sdtContent>
                        <w:del w:author="Anh Vo" w:id="1" w:date="2021-07-09T14:41:41Z"/>
                        <w:sdt>
                          <w:sdtPr>
                            <w:tag w:val="goog_rdk_8902"/>
                          </w:sdtPr>
                          <w:sdtContent>
                            <w:del w:author="Anh Vo" w:id="1" w:date="2021-07-09T14:41:41Z">
                              <w:r w:rsidDel="00000000" w:rsidR="00000000" w:rsidRPr="00000000">
                                <w:rPr>
                                  <w:strike w:val="1"/>
                                  <w:rtl w:val="0"/>
                                  <w:rPrChange w:author="Tuấn Giáp Mạnh" w:id="2" w:date="2021-07-10T09:00:47Z">
                                    <w:rPr/>
                                  </w:rPrChange>
                                </w:rPr>
                                <w:delText xml:space="preserve">25 + 40           85 - 25 - 10 </w:delText>
                              </w:r>
                            </w:del>
                          </w:sdtContent>
                        </w:sdt>
                        <w:del w:author="Anh Vo" w:id="1" w:date="2021-07-09T14:41:41Z"/>
                      </w:sdtContent>
                    </w:sdt>
                  </w:p>
                </w:sdtContent>
              </w:sdt>
              <w:sdt>
                <w:sdtPr>
                  <w:tag w:val="goog_rdk_8906"/>
                </w:sdtPr>
                <w:sdtContent>
                  <w:p w:rsidR="00000000" w:rsidDel="00000000" w:rsidP="00000000" w:rsidRDefault="00000000" w:rsidRPr="00000000" w14:paraId="00000A01">
                    <w:pPr>
                      <w:tabs>
                        <w:tab w:val="left" w:pos="720"/>
                      </w:tabs>
                      <w:spacing w:line="276" w:lineRule="auto"/>
                      <w:rPr>
                        <w:del w:author="Anh Vo" w:id="1" w:date="2021-07-09T14:41:41Z"/>
                        <w:strike w:val="1"/>
                        <w:rPrChange w:author="Tuấn Giáp Mạnh" w:id="2" w:date="2021-07-10T09:00:47Z">
                          <w:rPr/>
                        </w:rPrChange>
                      </w:rPr>
                    </w:pPr>
                    <w:sdt>
                      <w:sdtPr>
                        <w:tag w:val="goog_rdk_8904"/>
                      </w:sdtPr>
                      <w:sdtContent>
                        <w:del w:author="Anh Vo" w:id="1" w:date="2021-07-09T14:41:41Z"/>
                        <w:sdt>
                          <w:sdtPr>
                            <w:tag w:val="goog_rdk_8905"/>
                          </w:sdtPr>
                          <w:sdtContent>
                            <w:del w:author="Anh Vo" w:id="1" w:date="2021-07-09T14:41:41Z">
                              <w:r w:rsidDel="00000000" w:rsidR="00000000" w:rsidRPr="00000000">
                                <w:rPr>
                                  <w:strike w:val="1"/>
                                  <w:rtl w:val="0"/>
                                  <w:rPrChange w:author="Tuấn Giáp Mạnh" w:id="2" w:date="2021-07-10T09:00:47Z">
                                    <w:rPr/>
                                  </w:rPrChange>
                                </w:rPr>
                                <w:delText xml:space="preserve"> 65 – 30           18 + 40 + 30</w:delText>
                              </w:r>
                            </w:del>
                          </w:sdtContent>
                        </w:sdt>
                        <w:del w:author="Anh Vo" w:id="1" w:date="2021-07-09T14:41:41Z"/>
                      </w:sdtContent>
                    </w:sdt>
                  </w:p>
                </w:sdtContent>
              </w:sdt>
              <w:sdt>
                <w:sdtPr>
                  <w:tag w:val="goog_rdk_8909"/>
                </w:sdtPr>
                <w:sdtContent>
                  <w:p w:rsidR="00000000" w:rsidDel="00000000" w:rsidP="00000000" w:rsidRDefault="00000000" w:rsidRPr="00000000" w14:paraId="00000A02">
                    <w:pPr>
                      <w:tabs>
                        <w:tab w:val="left" w:pos="720"/>
                      </w:tabs>
                      <w:spacing w:line="276" w:lineRule="auto"/>
                      <w:rPr>
                        <w:del w:author="Anh Vo" w:id="1" w:date="2021-07-09T14:41:41Z"/>
                        <w:strike w:val="1"/>
                        <w:rPrChange w:author="Tuấn Giáp Mạnh" w:id="2" w:date="2021-07-10T09:00:47Z">
                          <w:rPr/>
                        </w:rPrChange>
                      </w:rPr>
                    </w:pPr>
                    <w:sdt>
                      <w:sdtPr>
                        <w:tag w:val="goog_rdk_8907"/>
                      </w:sdtPr>
                      <w:sdtContent>
                        <w:del w:author="Anh Vo" w:id="1" w:date="2021-07-09T14:41:41Z"/>
                        <w:sdt>
                          <w:sdtPr>
                            <w:tag w:val="goog_rdk_8908"/>
                          </w:sdtPr>
                          <w:sdtContent>
                            <w:del w:author="Anh Vo" w:id="1" w:date="2021-07-09T14:41:41Z">
                              <w:r w:rsidDel="00000000" w:rsidR="00000000" w:rsidRPr="00000000">
                                <w:rPr>
                                  <w:strike w:val="1"/>
                                  <w:rtl w:val="0"/>
                                  <w:rPrChange w:author="Tuấn Giáp Mạnh" w:id="2" w:date="2021-07-10T09:00:47Z">
                                    <w:rPr/>
                                  </w:rPrChange>
                                </w:rPr>
                                <w:delText xml:space="preserve">đều chia hết cho 5</w:delText>
                              </w:r>
                            </w:del>
                          </w:sdtContent>
                        </w:sdt>
                        <w:del w:author="Anh Vo" w:id="1" w:date="2021-07-09T14:41:41Z"/>
                      </w:sdtContent>
                    </w:sdt>
                  </w:p>
                </w:sdtContent>
              </w:sdt>
              <w:sdt>
                <w:sdtPr>
                  <w:tag w:val="goog_rdk_8912"/>
                </w:sdtPr>
                <w:sdtContent>
                  <w:p w:rsidR="00000000" w:rsidDel="00000000" w:rsidP="00000000" w:rsidRDefault="00000000" w:rsidRPr="00000000" w14:paraId="00000A03">
                    <w:pPr>
                      <w:tabs>
                        <w:tab w:val="left" w:pos="720"/>
                      </w:tabs>
                      <w:spacing w:line="276" w:lineRule="auto"/>
                      <w:ind w:hanging="108"/>
                      <w:rPr>
                        <w:del w:author="Anh Vo" w:id="1" w:date="2021-07-09T14:41:41Z"/>
                        <w:strike w:val="1"/>
                        <w:rPrChange w:author="Tuấn Giáp Mạnh" w:id="2" w:date="2021-07-10T09:00:47Z">
                          <w:rPr/>
                        </w:rPrChange>
                      </w:rPr>
                    </w:pPr>
                    <w:sdt>
                      <w:sdtPr>
                        <w:tag w:val="goog_rdk_8910"/>
                      </w:sdtPr>
                      <w:sdtContent>
                        <w:del w:author="Anh Vo" w:id="1" w:date="2021-07-09T14:41:41Z"/>
                        <w:sdt>
                          <w:sdtPr>
                            <w:tag w:val="goog_rdk_8911"/>
                          </w:sdtPr>
                          <w:sdtContent>
                            <w:del w:author="Anh Vo" w:id="1" w:date="2021-07-09T14:41:41Z">
                              <w:r w:rsidDel="00000000" w:rsidR="00000000" w:rsidRPr="00000000">
                                <w:rPr>
                                  <w:strike w:val="1"/>
                                  <w:rtl w:val="0"/>
                                  <w:rPrChange w:author="Tuấn Giáp Mạnh" w:id="2" w:date="2021-07-10T09:00:47Z">
                                    <w:rPr/>
                                  </w:rPrChange>
                                </w:rPr>
                                <w:delText xml:space="preserve">Luyện tập 2:</w:delText>
                              </w:r>
                            </w:del>
                          </w:sdtContent>
                        </w:sdt>
                        <w:del w:author="Anh Vo" w:id="1" w:date="2021-07-09T14:41:41Z"/>
                      </w:sdtContent>
                    </w:sdt>
                  </w:p>
                </w:sdtContent>
              </w:sdt>
              <w:sdt>
                <w:sdtPr>
                  <w:tag w:val="goog_rdk_8915"/>
                </w:sdtPr>
                <w:sdtContent>
                  <w:p w:rsidR="00000000" w:rsidDel="00000000" w:rsidP="00000000" w:rsidRDefault="00000000" w:rsidRPr="00000000" w14:paraId="00000A04">
                    <w:pPr>
                      <w:numPr>
                        <w:ilvl w:val="0"/>
                        <w:numId w:val="14"/>
                      </w:numPr>
                      <w:spacing w:line="276" w:lineRule="auto"/>
                      <w:ind w:left="252" w:hanging="360"/>
                      <w:rPr>
                        <w:del w:author="Anh Vo" w:id="1" w:date="2021-07-09T14:41:41Z"/>
                        <w:strike w:val="1"/>
                        <w:rPrChange w:author="Tuấn Giáp Mạnh" w:id="2" w:date="2021-07-10T09:00:47Z">
                          <w:rPr/>
                        </w:rPrChange>
                      </w:rPr>
                      <w:pPrChange w:author="Tuấn Giáp Mạnh" w:id="0" w:date="2021-07-10T09:00:47Z">
                        <w:pPr>
                          <w:numPr>
                            <w:ilvl w:val="0"/>
                            <w:numId w:val="14"/>
                          </w:numPr>
                          <w:spacing w:line="276" w:lineRule="auto"/>
                          <w:ind w:left="252" w:hanging="360"/>
                        </w:pPr>
                      </w:pPrChange>
                    </w:pPr>
                    <w:sdt>
                      <w:sdtPr>
                        <w:tag w:val="goog_rdk_8913"/>
                      </w:sdtPr>
                      <w:sdtContent>
                        <w:del w:author="Anh Vo" w:id="1" w:date="2021-07-09T14:41:41Z"/>
                        <w:sdt>
                          <w:sdtPr>
                            <w:tag w:val="goog_rdk_8914"/>
                          </w:sdtPr>
                          <w:sdtContent>
                            <w:del w:author="Anh Vo" w:id="1" w:date="2021-07-09T14:41:41Z">
                              <w:r w:rsidDel="00000000" w:rsidR="00000000" w:rsidRPr="00000000">
                                <w:rPr>
                                  <w:strike w:val="1"/>
                                  <w:rtl w:val="0"/>
                                  <w:rPrChange w:author="Tuấn Giáp Mạnh" w:id="2" w:date="2021-07-10T09:00:47Z">
                                    <w:rPr/>
                                  </w:rPrChange>
                                </w:rPr>
                                <w:delText xml:space="preserve">24 + 48 chia hết cho 4.</w:delText>
                              </w:r>
                            </w:del>
                          </w:sdtContent>
                        </w:sdt>
                        <w:del w:author="Anh Vo" w:id="1" w:date="2021-07-09T14:41:41Z"/>
                      </w:sdtContent>
                    </w:sdt>
                  </w:p>
                </w:sdtContent>
              </w:sdt>
              <w:sdt>
                <w:sdtPr>
                  <w:tag w:val="goog_rdk_8918"/>
                </w:sdtPr>
                <w:sdtContent>
                  <w:p w:rsidR="00000000" w:rsidDel="00000000" w:rsidP="00000000" w:rsidRDefault="00000000" w:rsidRPr="00000000" w14:paraId="00000A05">
                    <w:pPr>
                      <w:numPr>
                        <w:ilvl w:val="0"/>
                        <w:numId w:val="14"/>
                      </w:numPr>
                      <w:spacing w:line="276" w:lineRule="auto"/>
                      <w:ind w:left="252" w:hanging="360"/>
                      <w:rPr>
                        <w:del w:author="Anh Vo" w:id="1" w:date="2021-07-09T14:41:41Z"/>
                        <w:strike w:val="1"/>
                        <w:rPrChange w:author="Tuấn Giáp Mạnh" w:id="2" w:date="2021-07-10T09:00:47Z">
                          <w:rPr/>
                        </w:rPrChange>
                      </w:rPr>
                      <w:pPrChange w:author="Tuấn Giáp Mạnh" w:id="0" w:date="2021-07-10T09:00:47Z">
                        <w:pPr>
                          <w:numPr>
                            <w:ilvl w:val="0"/>
                            <w:numId w:val="14"/>
                          </w:numPr>
                          <w:spacing w:line="276" w:lineRule="auto"/>
                          <w:ind w:left="252" w:hanging="360"/>
                        </w:pPr>
                      </w:pPrChange>
                    </w:pPr>
                    <w:sdt>
                      <w:sdtPr>
                        <w:tag w:val="goog_rdk_8916"/>
                      </w:sdtPr>
                      <w:sdtContent>
                        <w:del w:author="Anh Vo" w:id="1" w:date="2021-07-09T14:41:41Z"/>
                        <w:sdt>
                          <w:sdtPr>
                            <w:tag w:val="goog_rdk_8917"/>
                          </w:sdtPr>
                          <w:sdtContent>
                            <w:del w:author="Anh Vo" w:id="1" w:date="2021-07-09T14:41:41Z">
                              <w:r w:rsidDel="00000000" w:rsidR="00000000" w:rsidRPr="00000000">
                                <w:rPr>
                                  <w:strike w:val="1"/>
                                  <w:rtl w:val="0"/>
                                  <w:rPrChange w:author="Tuấn Giáp Mạnh" w:id="2" w:date="2021-07-10T09:00:47Z">
                                    <w:rPr/>
                                  </w:rPrChange>
                                </w:rPr>
                                <w:delText xml:space="preserve">48 + 12 – 36 chia hết cho 6</w:delText>
                              </w:r>
                            </w:del>
                          </w:sdtContent>
                        </w:sdt>
                        <w:del w:author="Anh Vo" w:id="1" w:date="2021-07-09T14:41:41Z"/>
                      </w:sdtContent>
                    </w:sdt>
                  </w:p>
                </w:sdtContent>
              </w:sdt>
              <w:sdt>
                <w:sdtPr>
                  <w:tag w:val="goog_rdk_8925"/>
                </w:sdtPr>
                <w:sdtContent>
                  <w:p w:rsidR="00000000" w:rsidDel="00000000" w:rsidP="00000000" w:rsidRDefault="00000000" w:rsidRPr="00000000" w14:paraId="00000A06">
                    <w:pPr>
                      <w:numPr>
                        <w:ilvl w:val="0"/>
                        <w:numId w:val="4"/>
                      </w:numPr>
                      <w:tabs>
                        <w:tab w:val="left" w:pos="340"/>
                      </w:tabs>
                      <w:spacing w:line="276" w:lineRule="auto"/>
                      <w:ind w:left="720" w:hanging="107.99999999999997"/>
                      <w:rPr>
                        <w:del w:author="Anh Vo" w:id="1" w:date="2021-07-09T14:41:41Z"/>
                        <w:strike w:val="1"/>
                        <w:rPrChange w:author="Tuấn Giáp Mạnh" w:id="2" w:date="2021-07-10T09:00:47Z">
                          <w:rPr/>
                        </w:rPrChange>
                      </w:rPr>
                      <w:pPrChange w:author="Tuấn Giáp Mạnh" w:id="0" w:date="2021-07-10T09:00:47Z">
                        <w:pPr>
                          <w:numPr>
                            <w:ilvl w:val="0"/>
                            <w:numId w:val="4"/>
                          </w:numPr>
                          <w:tabs>
                            <w:tab w:val="left" w:pos="340"/>
                          </w:tabs>
                          <w:spacing w:line="276" w:lineRule="auto"/>
                          <w:ind w:left="720" w:hanging="107.99999999999997"/>
                        </w:pPr>
                      </w:pPrChange>
                    </w:pPr>
                    <w:sdt>
                      <w:sdtPr>
                        <w:tag w:val="goog_rdk_8919"/>
                      </w:sdtPr>
                      <w:sdtContent>
                        <w:del w:author="Anh Vo" w:id="1" w:date="2021-07-09T14:41:41Z"/>
                        <w:sdt>
                          <w:sdtPr>
                            <w:tag w:val="goog_rdk_8920"/>
                          </w:sdtPr>
                          <w:sdtContent>
                            <w:del w:author="Anh Vo" w:id="1" w:date="2021-07-09T14:41:41Z">
                              <w:r w:rsidDel="00000000" w:rsidR="00000000" w:rsidRPr="00000000">
                                <w:rPr>
                                  <w:strike w:val="1"/>
                                  <w:rtl w:val="0"/>
                                  <w:rPrChange w:author="Tuấn Giáp Mạnh" w:id="2" w:date="2021-07-10T09:00:47Z">
                                    <w:rPr/>
                                  </w:rPrChange>
                                </w:rPr>
                                <w:delText xml:space="preserve">Vận dụng 1: Vì 21 </w:delText>
                              </w:r>
                            </w:del>
                          </w:sdtContent>
                        </w:sdt>
                        <w:del w:author="Anh Vo" w:id="1" w:date="2021-07-09T14:41:41Z">
                          <w:r w:rsidDel="00000000" w:rsidR="00000000" w:rsidRPr="00000000">
                            <w:rPr>
                              <w:sz w:val="36.66666666666667"/>
                              <w:szCs w:val="36.66666666666667"/>
                              <w:vertAlign w:val="subscript"/>
                            </w:rPr>
                            <w:pict>
                              <v:shape id="Picture 35" style="width:3.7pt;height:14.9pt;visibility:visible" o:spid="_x0000_i1202" type="#_x0000_t75">
                                <v:imagedata r:id="rId246" o:title=""/>
                              </v:shape>
                            </w:pict>
                          </w:r>
                          <w:sdt>
                            <w:sdtPr>
                              <w:tag w:val="goog_rdk_8921"/>
                            </w:sdtPr>
                            <w:sdtContent>
                              <w:r w:rsidDel="00000000" w:rsidR="00000000" w:rsidRPr="00000000">
                                <w:rPr>
                                  <w:strike w:val="1"/>
                                  <w:rtl w:val="0"/>
                                  <w:rPrChange w:author="Tuấn Giáp Mạnh" w:id="2" w:date="2021-07-10T09:00:47Z">
                                    <w:rPr/>
                                  </w:rPrChange>
                                </w:rPr>
                                <w:delText xml:space="preserve"> 7 nên để (x + 21) </w:delText>
                              </w:r>
                            </w:sdtContent>
                          </w:sdt>
                          <w:r w:rsidDel="00000000" w:rsidR="00000000" w:rsidRPr="00000000">
                            <w:rPr>
                              <w:sz w:val="36.66666666666667"/>
                              <w:szCs w:val="36.66666666666667"/>
                              <w:vertAlign w:val="subscript"/>
                            </w:rPr>
                            <w:pict>
                              <v:shape id="Picture 34" style="width:3.7pt;height:14.9pt;visibility:visible" o:spid="_x0000_i1203" type="#_x0000_t75">
                                <v:imagedata r:id="rId247" o:title=""/>
                              </v:shape>
                            </w:pict>
                          </w:r>
                          <w:sdt>
                            <w:sdtPr>
                              <w:tag w:val="goog_rdk_8922"/>
                            </w:sdtPr>
                            <w:sdtContent>
                              <w:r w:rsidDel="00000000" w:rsidR="00000000" w:rsidRPr="00000000">
                                <w:rPr>
                                  <w:strike w:val="1"/>
                                  <w:rtl w:val="0"/>
                                  <w:rPrChange w:author="Tuấn Giáp Mạnh" w:id="2" w:date="2021-07-10T09:00:47Z">
                                    <w:rPr/>
                                  </w:rPrChange>
                                </w:rPr>
                                <w:delText xml:space="preserve"> 7 thì  x  </w:delText>
                              </w:r>
                            </w:sdtContent>
                          </w:sdt>
                          <w:r w:rsidDel="00000000" w:rsidR="00000000" w:rsidRPr="00000000">
                            <w:rPr>
                              <w:sz w:val="36.66666666666667"/>
                              <w:szCs w:val="36.66666666666667"/>
                              <w:vertAlign w:val="subscript"/>
                            </w:rPr>
                            <w:pict>
                              <v:shape id="Picture 33" style="width:3.7pt;height:14.9pt;visibility:visible" o:spid="_x0000_i1204" type="#_x0000_t75">
                                <v:imagedata r:id="rId248" o:title=""/>
                              </v:shape>
                            </w:pict>
                          </w:r>
                          <w:sdt>
                            <w:sdtPr>
                              <w:tag w:val="goog_rdk_8923"/>
                            </w:sdtPr>
                            <w:sdtContent>
                              <w:r w:rsidDel="00000000" w:rsidR="00000000" w:rsidRPr="00000000">
                                <w:rPr>
                                  <w:strike w:val="1"/>
                                  <w:rtl w:val="0"/>
                                  <w:rPrChange w:author="Tuấn Giáp Mạnh" w:id="2" w:date="2021-07-10T09:00:47Z">
                                    <w:rPr/>
                                  </w:rPrChange>
                                </w:rPr>
                                <w:delText xml:space="preserve"> 7. Do đó x  </w:delText>
                              </w:r>
                            </w:sdtContent>
                          </w:sdt>
                          <w:r w:rsidDel="00000000" w:rsidR="00000000" w:rsidRPr="00000000">
                            <w:rPr>
                              <w:i w:val="1"/>
                              <w:vertAlign w:val="baseline"/>
                            </w:rPr>
                            <w:pict>
                              <v:shape id="_x0000_i1205" style="width:12.4pt;height:12.4pt" o:ole="" type="#_x0000_t75">
                                <v:imagedata r:id="rId249" o:title=""/>
                              </v:shape>
                              <o:OLEObject DrawAspect="Content" r:id="rId250" ObjectID="_1687184762" ProgID="Equation.DSMT4" ShapeID="_x0000_i1205" Type="Embed"/>
                            </w:pict>
                          </w:r>
                          <w:sdt>
                            <w:sdtPr>
                              <w:tag w:val="goog_rdk_8924"/>
                            </w:sdtPr>
                            <w:sdtContent>
                              <w:r w:rsidDel="00000000" w:rsidR="00000000" w:rsidRPr="00000000">
                                <w:rPr>
                                  <w:strike w:val="1"/>
                                  <w:rtl w:val="0"/>
                                  <w:rPrChange w:author="Tuấn Giáp Mạnh" w:id="2" w:date="2021-07-10T09:00:47Z">
                                    <w:rPr/>
                                  </w:rPrChange>
                                </w:rPr>
                                <w:delText xml:space="preserve">{14; 28}</w:delText>
                              </w:r>
                            </w:sdtContent>
                          </w:sdt>
                        </w:del>
                      </w:sdtContent>
                    </w:sdt>
                  </w:p>
                </w:sdtContent>
              </w:sdt>
              <w:sdt>
                <w:sdtPr>
                  <w:tag w:val="goog_rdk_8929"/>
                </w:sdtPr>
                <w:sdtContent>
                  <w:p w:rsidR="00000000" w:rsidDel="00000000" w:rsidP="00000000" w:rsidRDefault="00000000" w:rsidRPr="00000000" w14:paraId="00000A07">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926"/>
                      </w:sdtPr>
                      <w:sdtContent>
                        <w:del w:author="Anh Vo" w:id="1" w:date="2021-07-09T14:41:41Z"/>
                        <w:sdt>
                          <w:sdtPr>
                            <w:tag w:val="goog_rdk_8927"/>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8928"/>
                            </w:sdtPr>
                            <w:sdtContent>
                              <w:r w:rsidDel="00000000" w:rsidR="00000000" w:rsidRPr="00000000">
                                <w:rPr>
                                  <w:i w:val="1"/>
                                  <w:strike w:val="1"/>
                                  <w:rtl w:val="0"/>
                                  <w:rPrChange w:author="Tuấn Giáp Mạnh" w:id="2" w:date="2021-07-10T09:00:47Z">
                                    <w:rPr>
                                      <w:i w:val="1"/>
                                    </w:rPr>
                                  </w:rPrChange>
                                </w:rPr>
                                <w:delText xml:space="preserve"> Trường hợp không chia hết.</w:delText>
                              </w:r>
                            </w:sdtContent>
                          </w:sdt>
                        </w:del>
                      </w:sdtContent>
                    </w:sdt>
                  </w:p>
                </w:sdtContent>
              </w:sdt>
              <w:sdt>
                <w:sdtPr>
                  <w:tag w:val="goog_rdk_8932"/>
                </w:sdtPr>
                <w:sdtContent>
                  <w:p w:rsidR="00000000" w:rsidDel="00000000" w:rsidP="00000000" w:rsidRDefault="00000000" w:rsidRPr="00000000" w14:paraId="00000A08">
                    <w:pPr>
                      <w:tabs>
                        <w:tab w:val="left" w:pos="340"/>
                      </w:tabs>
                      <w:spacing w:line="276" w:lineRule="auto"/>
                      <w:rPr>
                        <w:del w:author="Anh Vo" w:id="1" w:date="2021-07-09T14:41:41Z"/>
                        <w:i w:val="1"/>
                        <w:strike w:val="1"/>
                        <w:rPrChange w:author="Tuấn Giáp Mạnh" w:id="2" w:date="2021-07-10T09:00:47Z">
                          <w:rPr>
                            <w:i w:val="1"/>
                          </w:rPr>
                        </w:rPrChange>
                      </w:rPr>
                    </w:pPr>
                    <w:sdt>
                      <w:sdtPr>
                        <w:tag w:val="goog_rdk_8930"/>
                      </w:sdtPr>
                      <w:sdtContent>
                        <w:del w:author="Anh Vo" w:id="1" w:date="2021-07-09T14:41:41Z"/>
                        <w:sdt>
                          <w:sdtPr>
                            <w:tag w:val="goog_rdk_893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Tính chất 2:</w:delText>
                              </w:r>
                            </w:del>
                          </w:sdtContent>
                        </w:sdt>
                        <w:del w:author="Anh Vo" w:id="1" w:date="2021-07-09T14:41:41Z"/>
                      </w:sdtContent>
                    </w:sdt>
                  </w:p>
                </w:sdtContent>
              </w:sdt>
              <w:sdt>
                <w:sdtPr>
                  <w:tag w:val="goog_rdk_8938"/>
                </w:sdtPr>
                <w:sdtContent>
                  <w:p w:rsidR="00000000" w:rsidDel="00000000" w:rsidP="00000000" w:rsidRDefault="00000000" w:rsidRPr="00000000" w14:paraId="00000A09">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933"/>
                      </w:sdtPr>
                      <w:sdtContent>
                        <w:del w:author="Anh Vo" w:id="1" w:date="2021-07-09T14:41:41Z"/>
                        <w:sdt>
                          <w:sdtPr>
                            <w:tag w:val="goog_rdk_893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32" style="width:3.7pt;height:14.9pt;visibility:visible" o:spid="_x0000_i1206" type="#_x0000_t75">
                                <v:imagedata r:id="rId251" o:title=""/>
                              </v:shape>
                            </w:pict>
                          </w:r>
                          <w:sdt>
                            <w:sdtPr>
                              <w:tag w:val="goog_rdk_8935"/>
                            </w:sdtPr>
                            <w:sdtContent>
                              <w:r w:rsidDel="00000000" w:rsidR="00000000" w:rsidRPr="00000000">
                                <w:rPr>
                                  <w:i w:val="1"/>
                                  <w:strike w:val="1"/>
                                  <w:rtl w:val="0"/>
                                  <w:rPrChange w:author="Tuấn Giáp Mạnh" w:id="2" w:date="2021-07-10T09:00:47Z">
                                    <w:rPr>
                                      <w:i w:val="1"/>
                                    </w:rPr>
                                  </w:rPrChange>
                                </w:rPr>
                                <w:delText xml:space="preserve"> m và b </w:delText>
                              </w:r>
                            </w:sdtContent>
                          </w:sdt>
                          <w:r w:rsidDel="00000000" w:rsidR="00000000" w:rsidRPr="00000000">
                            <w:rPr>
                              <w:i w:val="1"/>
                              <w:sz w:val="36.66666666666667"/>
                              <w:szCs w:val="36.66666666666667"/>
                              <w:vertAlign w:val="subscript"/>
                            </w:rPr>
                            <w:pict>
                              <v:shape id="Picture 31" style="width:8.7pt;height:16.15pt;visibility:visible" o:spid="_x0000_i1207" type="#_x0000_t75">
                                <v:imagedata r:id="rId252" o:title=""/>
                              </v:shape>
                            </w:pict>
                          </w:r>
                          <w:sdt>
                            <w:sdtPr>
                              <w:tag w:val="goog_rdk_8936"/>
                            </w:sdtPr>
                            <w:sdtContent>
                              <w:r w:rsidDel="00000000" w:rsidR="00000000" w:rsidRPr="00000000">
                                <w:rPr>
                                  <w:i w:val="1"/>
                                  <w:strike w:val="1"/>
                                  <w:rtl w:val="0"/>
                                  <w:rPrChange w:author="Tuấn Giáp Mạnh" w:id="2" w:date="2021-07-10T09:00:47Z">
                                    <w:rPr>
                                      <w:i w:val="1"/>
                                    </w:rPr>
                                  </w:rPrChange>
                                </w:rPr>
                                <w:delText xml:space="preserve"> m thì (a + b) </w:delText>
                              </w:r>
                            </w:sdtContent>
                          </w:sdt>
                          <w:r w:rsidDel="00000000" w:rsidR="00000000" w:rsidRPr="00000000">
                            <w:rPr>
                              <w:i w:val="1"/>
                              <w:sz w:val="36.66666666666667"/>
                              <w:szCs w:val="36.66666666666667"/>
                              <w:vertAlign w:val="subscript"/>
                            </w:rPr>
                            <w:pict>
                              <v:shape id="Picture 30" style="width:8.7pt;height:16.15pt;visibility:visible" o:spid="_x0000_i1208" type="#_x0000_t75">
                                <v:imagedata r:id="rId253" o:title=""/>
                              </v:shape>
                            </w:pict>
                          </w:r>
                          <w:sdt>
                            <w:sdtPr>
                              <w:tag w:val="goog_rdk_8937"/>
                            </w:sdtPr>
                            <w:sdtContent>
                              <w:r w:rsidDel="00000000" w:rsidR="00000000" w:rsidRPr="00000000">
                                <w:rPr>
                                  <w:i w:val="1"/>
                                  <w:strike w:val="1"/>
                                  <w:rtl w:val="0"/>
                                  <w:rPrChange w:author="Tuấn Giáp Mạnh" w:id="2" w:date="2021-07-10T09:00:47Z">
                                    <w:rPr>
                                      <w:i w:val="1"/>
                                    </w:rPr>
                                  </w:rPrChange>
                                </w:rPr>
                                <w:delText xml:space="preserve"> m</w:delText>
                              </w:r>
                            </w:sdtContent>
                          </w:sdt>
                        </w:del>
                      </w:sdtContent>
                    </w:sdt>
                  </w:p>
                </w:sdtContent>
              </w:sdt>
              <w:sdt>
                <w:sdtPr>
                  <w:tag w:val="goog_rdk_8945"/>
                </w:sdtPr>
                <w:sdtContent>
                  <w:p w:rsidR="00000000" w:rsidDel="00000000" w:rsidP="00000000" w:rsidRDefault="00000000" w:rsidRPr="00000000" w14:paraId="00000A0A">
                    <w:pPr>
                      <w:tabs>
                        <w:tab w:val="left" w:pos="720"/>
                      </w:tabs>
                      <w:spacing w:line="276" w:lineRule="auto"/>
                      <w:ind w:hanging="108"/>
                      <w:rPr>
                        <w:del w:author="Anh Vo" w:id="1" w:date="2021-07-09T14:41:41Z"/>
                        <w:i w:val="1"/>
                        <w:strike w:val="1"/>
                        <w:rPrChange w:author="Tuấn Giáp Mạnh" w:id="2" w:date="2021-07-10T09:00:47Z">
                          <w:rPr>
                            <w:i w:val="1"/>
                          </w:rPr>
                        </w:rPrChange>
                      </w:rPr>
                    </w:pPr>
                    <w:sdt>
                      <w:sdtPr>
                        <w:tag w:val="goog_rdk_8939"/>
                      </w:sdtPr>
                      <w:sdtContent>
                        <w:del w:author="Anh Vo" w:id="1" w:date="2021-07-09T14:41:41Z"/>
                        <w:sdt>
                          <w:sdtPr>
                            <w:tag w:val="goog_rdk_894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29" style="width:3.7pt;height:14.9pt;visibility:visible" o:spid="_x0000_i1209" type="#_x0000_t75">
                                <v:imagedata r:id="rId254" o:title=""/>
                              </v:shape>
                            </w:pict>
                          </w:r>
                          <w:sdt>
                            <w:sdtPr>
                              <w:tag w:val="goog_rdk_8941"/>
                            </w:sdtPr>
                            <w:sdtContent>
                              <w:r w:rsidDel="00000000" w:rsidR="00000000" w:rsidRPr="00000000">
                                <w:rPr>
                                  <w:i w:val="1"/>
                                  <w:strike w:val="1"/>
                                  <w:rtl w:val="0"/>
                                  <w:rPrChange w:author="Tuấn Giáp Mạnh" w:id="2" w:date="2021-07-10T09:00:47Z">
                                    <w:rPr>
                                      <w:i w:val="1"/>
                                    </w:rPr>
                                  </w:rPrChange>
                                </w:rPr>
                                <w:delText xml:space="preserve"> m, b </w:delText>
                              </w:r>
                            </w:sdtContent>
                          </w:sdt>
                          <w:r w:rsidDel="00000000" w:rsidR="00000000" w:rsidRPr="00000000">
                            <w:rPr>
                              <w:sz w:val="36.66666666666667"/>
                              <w:szCs w:val="36.66666666666667"/>
                              <w:vertAlign w:val="subscript"/>
                            </w:rPr>
                            <w:pict>
                              <v:shape id="Picture 28" style="width:3.7pt;height:14.9pt;visibility:visible" o:spid="_x0000_i1210" type="#_x0000_t75">
                                <v:imagedata r:id="rId255" o:title=""/>
                              </v:shape>
                            </w:pict>
                          </w:r>
                          <w:sdt>
                            <w:sdtPr>
                              <w:tag w:val="goog_rdk_8942"/>
                            </w:sdtPr>
                            <w:sdtContent>
                              <w:r w:rsidDel="00000000" w:rsidR="00000000" w:rsidRPr="00000000">
                                <w:rPr>
                                  <w:i w:val="1"/>
                                  <w:strike w:val="1"/>
                                  <w:rtl w:val="0"/>
                                  <w:rPrChange w:author="Tuấn Giáp Mạnh" w:id="2" w:date="2021-07-10T09:00:47Z">
                                    <w:rPr>
                                      <w:i w:val="1"/>
                                    </w:rPr>
                                  </w:rPrChange>
                                </w:rPr>
                                <w:delText xml:space="preserve"> m và c </w:delText>
                              </w:r>
                            </w:sdtContent>
                          </w:sdt>
                          <w:r w:rsidDel="00000000" w:rsidR="00000000" w:rsidRPr="00000000">
                            <w:rPr>
                              <w:i w:val="1"/>
                              <w:sz w:val="36.66666666666667"/>
                              <w:szCs w:val="36.66666666666667"/>
                              <w:vertAlign w:val="subscript"/>
                            </w:rPr>
                            <w:pict>
                              <v:shape id="Picture 27" style="width:8.7pt;height:16.15pt;visibility:visible" o:spid="_x0000_i1211" type="#_x0000_t75">
                                <v:imagedata r:id="rId256" o:title=""/>
                              </v:shape>
                            </w:pict>
                          </w:r>
                          <w:sdt>
                            <w:sdtPr>
                              <w:tag w:val="goog_rdk_8943"/>
                            </w:sdtPr>
                            <w:sdtContent>
                              <w:r w:rsidDel="00000000" w:rsidR="00000000" w:rsidRPr="00000000">
                                <w:rPr>
                                  <w:i w:val="1"/>
                                  <w:strike w:val="1"/>
                                  <w:rtl w:val="0"/>
                                  <w:rPrChange w:author="Tuấn Giáp Mạnh" w:id="2" w:date="2021-07-10T09:00:47Z">
                                    <w:rPr>
                                      <w:i w:val="1"/>
                                    </w:rPr>
                                  </w:rPrChange>
                                </w:rPr>
                                <w:delText xml:space="preserve"> m thì (a+b +c)</w:delText>
                              </w:r>
                            </w:sdtContent>
                          </w:sdt>
                          <w:r w:rsidDel="00000000" w:rsidR="00000000" w:rsidRPr="00000000">
                            <w:rPr>
                              <w:i w:val="1"/>
                              <w:sz w:val="36.66666666666667"/>
                              <w:szCs w:val="36.66666666666667"/>
                              <w:vertAlign w:val="subscript"/>
                            </w:rPr>
                            <w:pict>
                              <v:shape id="Picture 26" style="width:8.7pt;height:16.15pt;visibility:visible" o:spid="_x0000_i1212" type="#_x0000_t75">
                                <v:imagedata r:id="rId257" o:title=""/>
                              </v:shape>
                            </w:pict>
                          </w:r>
                          <w:sdt>
                            <w:sdtPr>
                              <w:tag w:val="goog_rdk_8944"/>
                            </w:sdtPr>
                            <w:sdtContent>
                              <w:r w:rsidDel="00000000" w:rsidR="00000000" w:rsidRPr="00000000">
                                <w:rPr>
                                  <w:i w:val="1"/>
                                  <w:strike w:val="1"/>
                                  <w:rtl w:val="0"/>
                                  <w:rPrChange w:author="Tuấn Giáp Mạnh" w:id="2" w:date="2021-07-10T09:00:47Z">
                                    <w:rPr>
                                      <w:i w:val="1"/>
                                    </w:rPr>
                                  </w:rPrChange>
                                </w:rPr>
                                <w:delText xml:space="preserve">m</w:delText>
                              </w:r>
                            </w:sdtContent>
                          </w:sdt>
                        </w:del>
                      </w:sdtContent>
                    </w:sdt>
                  </w:p>
                </w:sdtContent>
              </w:sdt>
              <w:sdt>
                <w:sdtPr>
                  <w:tag w:val="goog_rdk_8948"/>
                </w:sdtPr>
                <w:sdtContent>
                  <w:p w:rsidR="00000000" w:rsidDel="00000000" w:rsidP="00000000" w:rsidRDefault="00000000" w:rsidRPr="00000000" w14:paraId="00000A0B">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946"/>
                      </w:sdtPr>
                      <w:sdtContent>
                        <w:del w:author="Anh Vo" w:id="1" w:date="2021-07-09T14:41:41Z"/>
                        <w:sdt>
                          <w:sdtPr>
                            <w:tag w:val="goog_rdk_89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Chú ý:</w:delText>
                              </w:r>
                            </w:del>
                          </w:sdtContent>
                        </w:sdt>
                        <w:del w:author="Anh Vo" w:id="1" w:date="2021-07-09T14:41:41Z"/>
                      </w:sdtContent>
                    </w:sdt>
                  </w:p>
                </w:sdtContent>
              </w:sdt>
              <w:sdt>
                <w:sdtPr>
                  <w:tag w:val="goog_rdk_8954"/>
                </w:sdtPr>
                <w:sdtContent>
                  <w:p w:rsidR="00000000" w:rsidDel="00000000" w:rsidP="00000000" w:rsidRDefault="00000000" w:rsidRPr="00000000" w14:paraId="00000A0C">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8949"/>
                      </w:sdtPr>
                      <w:sdtContent>
                        <w:del w:author="Anh Vo" w:id="1" w:date="2021-07-09T14:41:41Z"/>
                        <w:sdt>
                          <w:sdtPr>
                            <w:tag w:val="goog_rdk_895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25" style="width:3.7pt;height:14.9pt;visibility:visible" o:spid="_x0000_i1213" type="#_x0000_t75">
                                <v:imagedata r:id="rId258" o:title=""/>
                              </v:shape>
                            </w:pict>
                          </w:r>
                          <w:sdt>
                            <w:sdtPr>
                              <w:tag w:val="goog_rdk_8951"/>
                            </w:sdtPr>
                            <w:sdtContent>
                              <w:r w:rsidDel="00000000" w:rsidR="00000000" w:rsidRPr="00000000">
                                <w:rPr>
                                  <w:i w:val="1"/>
                                  <w:strike w:val="1"/>
                                  <w:rtl w:val="0"/>
                                  <w:rPrChange w:author="Tuấn Giáp Mạnh" w:id="2" w:date="2021-07-10T09:00:47Z">
                                    <w:rPr>
                                      <w:i w:val="1"/>
                                    </w:rPr>
                                  </w:rPrChange>
                                </w:rPr>
                                <w:delText xml:space="preserve"> m và b </w:delText>
                              </w:r>
                            </w:sdtContent>
                          </w:sdt>
                          <w:r w:rsidDel="00000000" w:rsidR="00000000" w:rsidRPr="00000000">
                            <w:rPr>
                              <w:i w:val="1"/>
                              <w:sz w:val="36.66666666666667"/>
                              <w:szCs w:val="36.66666666666667"/>
                              <w:vertAlign w:val="subscript"/>
                            </w:rPr>
                            <w:pict>
                              <v:shape id="Picture 24" style="width:8.7pt;height:16.15pt;visibility:visible" o:spid="_x0000_i1214" type="#_x0000_t75">
                                <v:imagedata r:id="rId259" o:title=""/>
                              </v:shape>
                            </w:pict>
                          </w:r>
                          <w:sdt>
                            <w:sdtPr>
                              <w:tag w:val="goog_rdk_8952"/>
                            </w:sdtPr>
                            <w:sdtContent>
                              <w:r w:rsidDel="00000000" w:rsidR="00000000" w:rsidRPr="00000000">
                                <w:rPr>
                                  <w:i w:val="1"/>
                                  <w:strike w:val="1"/>
                                  <w:rtl w:val="0"/>
                                  <w:rPrChange w:author="Tuấn Giáp Mạnh" w:id="2" w:date="2021-07-10T09:00:47Z">
                                    <w:rPr>
                                      <w:i w:val="1"/>
                                    </w:rPr>
                                  </w:rPrChange>
                                </w:rPr>
                                <w:delText xml:space="preserve"> m thì (a - b) </w:delText>
                              </w:r>
                            </w:sdtContent>
                          </w:sdt>
                          <w:r w:rsidDel="00000000" w:rsidR="00000000" w:rsidRPr="00000000">
                            <w:rPr>
                              <w:i w:val="1"/>
                              <w:sz w:val="36.66666666666667"/>
                              <w:szCs w:val="36.66666666666667"/>
                              <w:vertAlign w:val="subscript"/>
                            </w:rPr>
                            <w:pict>
                              <v:shape id="Picture 23" style="width:8.7pt;height:16.15pt;visibility:visible" o:spid="_x0000_i1215" type="#_x0000_t75">
                                <v:imagedata r:id="rId260" o:title=""/>
                              </v:shape>
                            </w:pict>
                          </w:r>
                          <w:sdt>
                            <w:sdtPr>
                              <w:tag w:val="goog_rdk_8953"/>
                            </w:sdtPr>
                            <w:sdtContent>
                              <w:r w:rsidDel="00000000" w:rsidR="00000000" w:rsidRPr="00000000">
                                <w:rPr>
                                  <w:i w:val="1"/>
                                  <w:strike w:val="1"/>
                                  <w:rtl w:val="0"/>
                                  <w:rPrChange w:author="Tuấn Giáp Mạnh" w:id="2" w:date="2021-07-10T09:00:47Z">
                                    <w:rPr>
                                      <w:i w:val="1"/>
                                    </w:rPr>
                                  </w:rPrChange>
                                </w:rPr>
                                <w:delText xml:space="preserve"> m</w:delText>
                              </w:r>
                            </w:sdtContent>
                          </w:sdt>
                        </w:del>
                      </w:sdtContent>
                    </w:sdt>
                  </w:p>
                </w:sdtContent>
              </w:sdt>
              <w:sdt>
                <w:sdtPr>
                  <w:tag w:val="goog_rdk_8961"/>
                </w:sdtPr>
                <w:sdtContent>
                  <w:p w:rsidR="00000000" w:rsidDel="00000000" w:rsidP="00000000" w:rsidRDefault="00000000" w:rsidRPr="00000000" w14:paraId="00000A0D">
                    <w:pPr>
                      <w:tabs>
                        <w:tab w:val="left" w:pos="720"/>
                      </w:tabs>
                      <w:spacing w:line="276" w:lineRule="auto"/>
                      <w:ind w:hanging="108"/>
                      <w:rPr>
                        <w:del w:author="Anh Vo" w:id="1" w:date="2021-07-09T14:41:41Z"/>
                        <w:i w:val="1"/>
                        <w:strike w:val="1"/>
                        <w:rPrChange w:author="Tuấn Giáp Mạnh" w:id="2" w:date="2021-07-10T09:00:47Z">
                          <w:rPr>
                            <w:i w:val="1"/>
                          </w:rPr>
                        </w:rPrChange>
                      </w:rPr>
                    </w:pPr>
                    <w:sdt>
                      <w:sdtPr>
                        <w:tag w:val="goog_rdk_8955"/>
                      </w:sdtPr>
                      <w:sdtContent>
                        <w:del w:author="Anh Vo" w:id="1" w:date="2021-07-09T14:41:41Z"/>
                        <w:sdt>
                          <w:sdtPr>
                            <w:tag w:val="goog_rdk_895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Nếu a </w:delText>
                              </w:r>
                            </w:del>
                          </w:sdtContent>
                        </w:sdt>
                        <w:del w:author="Anh Vo" w:id="1" w:date="2021-07-09T14:41:41Z">
                          <w:r w:rsidDel="00000000" w:rsidR="00000000" w:rsidRPr="00000000">
                            <w:rPr>
                              <w:sz w:val="36.66666666666667"/>
                              <w:szCs w:val="36.66666666666667"/>
                              <w:vertAlign w:val="subscript"/>
                            </w:rPr>
                            <w:pict>
                              <v:shape id="Picture 22" style="width:3.7pt;height:14.9pt;visibility:visible" o:spid="_x0000_i1216" type="#_x0000_t75">
                                <v:imagedata r:id="rId261" o:title=""/>
                              </v:shape>
                            </w:pict>
                          </w:r>
                          <w:sdt>
                            <w:sdtPr>
                              <w:tag w:val="goog_rdk_8957"/>
                            </w:sdtPr>
                            <w:sdtContent>
                              <w:r w:rsidDel="00000000" w:rsidR="00000000" w:rsidRPr="00000000">
                                <w:rPr>
                                  <w:i w:val="1"/>
                                  <w:strike w:val="1"/>
                                  <w:rtl w:val="0"/>
                                  <w:rPrChange w:author="Tuấn Giáp Mạnh" w:id="2" w:date="2021-07-10T09:00:47Z">
                                    <w:rPr>
                                      <w:i w:val="1"/>
                                    </w:rPr>
                                  </w:rPrChange>
                                </w:rPr>
                                <w:delText xml:space="preserve"> m, b </w:delText>
                              </w:r>
                            </w:sdtContent>
                          </w:sdt>
                          <w:r w:rsidDel="00000000" w:rsidR="00000000" w:rsidRPr="00000000">
                            <w:rPr>
                              <w:sz w:val="36.66666666666667"/>
                              <w:szCs w:val="36.66666666666667"/>
                              <w:vertAlign w:val="subscript"/>
                            </w:rPr>
                            <w:pict>
                              <v:shape id="_x0000_i1217" style="width:3.7pt;height:14.9pt;visibility:visible" type="#_x0000_t75">
                                <v:imagedata r:id="rId262" o:title=""/>
                              </v:shape>
                            </w:pict>
                          </w:r>
                          <w:sdt>
                            <w:sdtPr>
                              <w:tag w:val="goog_rdk_8958"/>
                            </w:sdtPr>
                            <w:sdtContent>
                              <w:r w:rsidDel="00000000" w:rsidR="00000000" w:rsidRPr="00000000">
                                <w:rPr>
                                  <w:i w:val="1"/>
                                  <w:strike w:val="1"/>
                                  <w:rtl w:val="0"/>
                                  <w:rPrChange w:author="Tuấn Giáp Mạnh" w:id="2" w:date="2021-07-10T09:00:47Z">
                                    <w:rPr>
                                      <w:i w:val="1"/>
                                    </w:rPr>
                                  </w:rPrChange>
                                </w:rPr>
                                <w:delText xml:space="preserve"> m và c </w:delText>
                              </w:r>
                            </w:sdtContent>
                          </w:sdt>
                          <w:r w:rsidDel="00000000" w:rsidR="00000000" w:rsidRPr="00000000">
                            <w:rPr>
                              <w:i w:val="1"/>
                              <w:sz w:val="36.66666666666667"/>
                              <w:szCs w:val="36.66666666666667"/>
                              <w:vertAlign w:val="subscript"/>
                            </w:rPr>
                            <w:pict>
                              <v:shape id="Picture 20" style="width:8.7pt;height:16.15pt;visibility:visible" o:spid="_x0000_i1218" type="#_x0000_t75">
                                <v:imagedata r:id="rId263" o:title=""/>
                              </v:shape>
                            </w:pict>
                          </w:r>
                          <w:sdt>
                            <w:sdtPr>
                              <w:tag w:val="goog_rdk_8959"/>
                            </w:sdtPr>
                            <w:sdtContent>
                              <w:r w:rsidDel="00000000" w:rsidR="00000000" w:rsidRPr="00000000">
                                <w:rPr>
                                  <w:i w:val="1"/>
                                  <w:strike w:val="1"/>
                                  <w:rtl w:val="0"/>
                                  <w:rPrChange w:author="Tuấn Giáp Mạnh" w:id="2" w:date="2021-07-10T09:00:47Z">
                                    <w:rPr>
                                      <w:i w:val="1"/>
                                    </w:rPr>
                                  </w:rPrChange>
                                </w:rPr>
                                <w:delText xml:space="preserve"> m thì (a- b-c)</w:delText>
                              </w:r>
                            </w:sdtContent>
                          </w:sdt>
                          <w:r w:rsidDel="00000000" w:rsidR="00000000" w:rsidRPr="00000000">
                            <w:rPr>
                              <w:i w:val="1"/>
                              <w:sz w:val="36.66666666666667"/>
                              <w:szCs w:val="36.66666666666667"/>
                              <w:vertAlign w:val="subscript"/>
                            </w:rPr>
                            <w:pict>
                              <v:shape id="Picture 19" style="width:8.7pt;height:16.15pt;visibility:visible" o:spid="_x0000_i1219" type="#_x0000_t75">
                                <v:imagedata r:id="rId264" o:title=""/>
                              </v:shape>
                            </w:pict>
                          </w:r>
                          <w:sdt>
                            <w:sdtPr>
                              <w:tag w:val="goog_rdk_8960"/>
                            </w:sdtPr>
                            <w:sdtContent>
                              <w:r w:rsidDel="00000000" w:rsidR="00000000" w:rsidRPr="00000000">
                                <w:rPr>
                                  <w:i w:val="1"/>
                                  <w:strike w:val="1"/>
                                  <w:rtl w:val="0"/>
                                  <w:rPrChange w:author="Tuấn Giáp Mạnh" w:id="2" w:date="2021-07-10T09:00:47Z">
                                    <w:rPr>
                                      <w:i w:val="1"/>
                                    </w:rPr>
                                  </w:rPrChange>
                                </w:rPr>
                                <w:delText xml:space="preserve">m</w:delText>
                              </w:r>
                            </w:sdtContent>
                          </w:sdt>
                        </w:del>
                      </w:sdtContent>
                    </w:sdt>
                  </w:p>
                </w:sdtContent>
              </w:sdt>
              <w:sdt>
                <w:sdtPr>
                  <w:tag w:val="goog_rdk_8964"/>
                </w:sdtPr>
                <w:sdtContent>
                  <w:p w:rsidR="00000000" w:rsidDel="00000000" w:rsidP="00000000" w:rsidRDefault="00000000" w:rsidRPr="00000000" w14:paraId="00000A0E">
                    <w:pPr>
                      <w:tabs>
                        <w:tab w:val="left" w:pos="720"/>
                      </w:tabs>
                      <w:spacing w:line="276" w:lineRule="auto"/>
                      <w:ind w:hanging="108"/>
                      <w:rPr>
                        <w:del w:author="Anh Vo" w:id="1" w:date="2021-07-09T14:41:41Z"/>
                        <w:strike w:val="1"/>
                        <w:rPrChange w:author="Tuấn Giáp Mạnh" w:id="2" w:date="2021-07-10T09:00:47Z">
                          <w:rPr/>
                        </w:rPrChange>
                      </w:rPr>
                    </w:pPr>
                    <w:sdt>
                      <w:sdtPr>
                        <w:tag w:val="goog_rdk_8962"/>
                      </w:sdtPr>
                      <w:sdtContent>
                        <w:del w:author="Anh Vo" w:id="1" w:date="2021-07-09T14:41:41Z"/>
                        <w:sdt>
                          <w:sdtPr>
                            <w:tag w:val="goog_rdk_8963"/>
                          </w:sdtPr>
                          <w:sdtContent>
                            <w:del w:author="Anh Vo" w:id="1" w:date="2021-07-09T14:41:41Z">
                              <w:r w:rsidDel="00000000" w:rsidR="00000000" w:rsidRPr="00000000">
                                <w:rPr>
                                  <w:strike w:val="1"/>
                                  <w:rtl w:val="0"/>
                                  <w:rPrChange w:author="Tuấn Giáp Mạnh" w:id="2" w:date="2021-07-10T09:00:47Z">
                                    <w:rPr/>
                                  </w:rPrChange>
                                </w:rPr>
                                <w:delText xml:space="preserve">Ví dụ 4</w:delText>
                              </w:r>
                            </w:del>
                          </w:sdtContent>
                        </w:sdt>
                        <w:del w:author="Anh Vo" w:id="1" w:date="2021-07-09T14:41:41Z"/>
                      </w:sdtContent>
                    </w:sdt>
                  </w:p>
                </w:sdtContent>
              </w:sdt>
              <w:sdt>
                <w:sdtPr>
                  <w:tag w:val="goog_rdk_8967"/>
                </w:sdtPr>
                <w:sdtContent>
                  <w:p w:rsidR="00000000" w:rsidDel="00000000" w:rsidP="00000000" w:rsidRDefault="00000000" w:rsidRPr="00000000" w14:paraId="00000A0F">
                    <w:pPr>
                      <w:tabs>
                        <w:tab w:val="left" w:pos="720"/>
                      </w:tabs>
                      <w:spacing w:line="276" w:lineRule="auto"/>
                      <w:rPr>
                        <w:del w:author="Anh Vo" w:id="1" w:date="2021-07-09T14:41:41Z"/>
                        <w:strike w:val="1"/>
                        <w:rPrChange w:author="Tuấn Giáp Mạnh" w:id="2" w:date="2021-07-10T09:00:47Z">
                          <w:rPr/>
                        </w:rPrChange>
                      </w:rPr>
                    </w:pPr>
                    <w:sdt>
                      <w:sdtPr>
                        <w:tag w:val="goog_rdk_8965"/>
                      </w:sdtPr>
                      <w:sdtContent>
                        <w:del w:author="Anh Vo" w:id="1" w:date="2021-07-09T14:41:41Z"/>
                        <w:sdt>
                          <w:sdtPr>
                            <w:tag w:val="goog_rdk_8966"/>
                          </w:sdtPr>
                          <w:sdtContent>
                            <w:del w:author="Anh Vo" w:id="1" w:date="2021-07-09T14:41:41Z">
                              <w:r w:rsidDel="00000000" w:rsidR="00000000" w:rsidRPr="00000000">
                                <w:rPr>
                                  <w:strike w:val="1"/>
                                  <w:rtl w:val="0"/>
                                  <w:rPrChange w:author="Tuấn Giáp Mạnh" w:id="2" w:date="2021-07-10T09:00:47Z">
                                    <w:rPr/>
                                  </w:rPrChange>
                                </w:rPr>
                                <w:delText xml:space="preserve">Phiếu học tập số 4: Các tổng hoặc hiệu chia hết cho 6:</w:delText>
                              </w:r>
                            </w:del>
                          </w:sdtContent>
                        </w:sdt>
                        <w:del w:author="Anh Vo" w:id="1" w:date="2021-07-09T14:41:41Z"/>
                      </w:sdtContent>
                    </w:sdt>
                  </w:p>
                </w:sdtContent>
              </w:sdt>
              <w:sdt>
                <w:sdtPr>
                  <w:tag w:val="goog_rdk_8970"/>
                </w:sdtPr>
                <w:sdtContent>
                  <w:p w:rsidR="00000000" w:rsidDel="00000000" w:rsidP="00000000" w:rsidRDefault="00000000" w:rsidRPr="00000000" w14:paraId="00000A10">
                    <w:pPr>
                      <w:tabs>
                        <w:tab w:val="left" w:pos="720"/>
                      </w:tabs>
                      <w:spacing w:line="276" w:lineRule="auto"/>
                      <w:ind w:left="360" w:firstLine="0"/>
                      <w:rPr>
                        <w:del w:author="Anh Vo" w:id="1" w:date="2021-07-09T14:41:41Z"/>
                        <w:strike w:val="1"/>
                        <w:rPrChange w:author="Tuấn Giáp Mạnh" w:id="2" w:date="2021-07-10T09:00:47Z">
                          <w:rPr/>
                        </w:rPrChange>
                      </w:rPr>
                    </w:pPr>
                    <w:sdt>
                      <w:sdtPr>
                        <w:tag w:val="goog_rdk_8968"/>
                      </w:sdtPr>
                      <w:sdtContent>
                        <w:del w:author="Anh Vo" w:id="1" w:date="2021-07-09T14:41:41Z"/>
                        <w:sdt>
                          <w:sdtPr>
                            <w:tag w:val="goog_rdk_8969"/>
                          </w:sdtPr>
                          <w:sdtContent>
                            <w:del w:author="Anh Vo" w:id="1" w:date="2021-07-09T14:41:41Z">
                              <w:r w:rsidDel="00000000" w:rsidR="00000000" w:rsidRPr="00000000">
                                <w:rPr>
                                  <w:strike w:val="1"/>
                                  <w:rtl w:val="0"/>
                                  <w:rPrChange w:author="Tuấn Giáp Mạnh" w:id="2" w:date="2021-07-10T09:00:47Z">
                                    <w:rPr/>
                                  </w:rPrChange>
                                </w:rPr>
                                <w:delText xml:space="preserve">C. 54 – 24 – 12    D. 180 + 66</w:delText>
                              </w:r>
                            </w:del>
                          </w:sdtContent>
                        </w:sdt>
                        <w:del w:author="Anh Vo" w:id="1" w:date="2021-07-09T14:41:41Z"/>
                      </w:sdtContent>
                    </w:sdt>
                  </w:p>
                </w:sdtContent>
              </w:sdt>
              <w:sdt>
                <w:sdtPr>
                  <w:tag w:val="goog_rdk_8973"/>
                </w:sdtPr>
                <w:sdtContent>
                  <w:p w:rsidR="00000000" w:rsidDel="00000000" w:rsidP="00000000" w:rsidRDefault="00000000" w:rsidRPr="00000000" w14:paraId="00000A11">
                    <w:pPr>
                      <w:tabs>
                        <w:tab w:val="left" w:pos="720"/>
                      </w:tabs>
                      <w:spacing w:line="276" w:lineRule="auto"/>
                      <w:ind w:hanging="108"/>
                      <w:rPr>
                        <w:del w:author="Anh Vo" w:id="1" w:date="2021-07-09T14:41:41Z"/>
                        <w:strike w:val="1"/>
                        <w:rPrChange w:author="Tuấn Giáp Mạnh" w:id="2" w:date="2021-07-10T09:00:47Z">
                          <w:rPr/>
                        </w:rPrChange>
                      </w:rPr>
                    </w:pPr>
                    <w:sdt>
                      <w:sdtPr>
                        <w:tag w:val="goog_rdk_8971"/>
                      </w:sdtPr>
                      <w:sdtContent>
                        <w:del w:author="Anh Vo" w:id="1" w:date="2021-07-09T14:41:41Z"/>
                        <w:sdt>
                          <w:sdtPr>
                            <w:tag w:val="goog_rdk_8972"/>
                          </w:sdtPr>
                          <w:sdtContent>
                            <w:del w:author="Anh Vo" w:id="1" w:date="2021-07-09T14:41:41Z">
                              <w:r w:rsidDel="00000000" w:rsidR="00000000" w:rsidRPr="00000000">
                                <w:rPr>
                                  <w:strike w:val="1"/>
                                  <w:rtl w:val="0"/>
                                  <w:rPrChange w:author="Tuấn Giáp Mạnh" w:id="2" w:date="2021-07-10T09:00:47Z">
                                    <w:rPr/>
                                  </w:rPrChange>
                                </w:rPr>
                                <w:delText xml:space="preserve">Ví dụ 5</w:delText>
                              </w:r>
                            </w:del>
                          </w:sdtContent>
                        </w:sdt>
                        <w:del w:author="Anh Vo" w:id="1" w:date="2021-07-09T14:41:41Z"/>
                      </w:sdtContent>
                    </w:sdt>
                  </w:p>
                </w:sdtContent>
              </w:sdt>
              <w:sdt>
                <w:sdtPr>
                  <w:tag w:val="goog_rdk_8976"/>
                </w:sdtPr>
                <w:sdtContent>
                  <w:p w:rsidR="00000000" w:rsidDel="00000000" w:rsidP="00000000" w:rsidRDefault="00000000" w:rsidRPr="00000000" w14:paraId="00000A12">
                    <w:pPr>
                      <w:tabs>
                        <w:tab w:val="left" w:pos="720"/>
                      </w:tabs>
                      <w:spacing w:line="276" w:lineRule="auto"/>
                      <w:ind w:hanging="108"/>
                      <w:rPr>
                        <w:del w:author="Anh Vo" w:id="1" w:date="2021-07-09T14:41:41Z"/>
                        <w:strike w:val="1"/>
                        <w:rPrChange w:author="Tuấn Giáp Mạnh" w:id="2" w:date="2021-07-10T09:00:47Z">
                          <w:rPr/>
                        </w:rPrChange>
                      </w:rPr>
                    </w:pPr>
                    <w:sdt>
                      <w:sdtPr>
                        <w:tag w:val="goog_rdk_8974"/>
                      </w:sdtPr>
                      <w:sdtContent>
                        <w:del w:author="Anh Vo" w:id="1" w:date="2021-07-09T14:41:41Z"/>
                        <w:sdt>
                          <w:sdtPr>
                            <w:tag w:val="goog_rdk_8975"/>
                          </w:sdtPr>
                          <w:sdtContent>
                            <w:del w:author="Anh Vo" w:id="1" w:date="2021-07-09T14:41:41Z">
                              <w:r w:rsidDel="00000000" w:rsidR="00000000" w:rsidRPr="00000000">
                                <w:rPr>
                                  <w:strike w:val="1"/>
                                  <w:rtl w:val="0"/>
                                  <w:rPrChange w:author="Tuấn Giáp Mạnh" w:id="2" w:date="2021-07-10T09:00:47Z">
                                    <w:rPr/>
                                  </w:rPrChange>
                                </w:rPr>
                                <w:delText xml:space="preserve">Luyện tập 3: </w:delText>
                              </w:r>
                            </w:del>
                          </w:sdtContent>
                        </w:sdt>
                        <w:del w:author="Anh Vo" w:id="1" w:date="2021-07-09T14:41:41Z"/>
                      </w:sdtContent>
                    </w:sdt>
                  </w:p>
                </w:sdtContent>
              </w:sdt>
              <w:sdt>
                <w:sdtPr>
                  <w:tag w:val="goog_rdk_8979"/>
                </w:sdtPr>
                <w:sdtContent>
                  <w:p w:rsidR="00000000" w:rsidDel="00000000" w:rsidP="00000000" w:rsidRDefault="00000000" w:rsidRPr="00000000" w14:paraId="00000A13">
                    <w:pPr>
                      <w:numPr>
                        <w:ilvl w:val="0"/>
                        <w:numId w:val="15"/>
                      </w:numPr>
                      <w:tabs>
                        <w:tab w:val="left" w:pos="175"/>
                      </w:tabs>
                      <w:spacing w:line="276" w:lineRule="auto"/>
                      <w:ind w:left="252" w:hanging="360"/>
                      <w:rPr>
                        <w:del w:author="Anh Vo" w:id="1" w:date="2021-07-09T14:41:41Z"/>
                        <w:strike w:val="1"/>
                        <w:rPrChange w:author="Tuấn Giáp Mạnh" w:id="2" w:date="2021-07-10T09:00:47Z">
                          <w:rPr/>
                        </w:rPrChange>
                      </w:rPr>
                      <w:pPrChange w:author="Tuấn Giáp Mạnh" w:id="0" w:date="2021-07-10T09:00:47Z">
                        <w:pPr>
                          <w:numPr>
                            <w:ilvl w:val="0"/>
                            <w:numId w:val="15"/>
                          </w:numPr>
                          <w:tabs>
                            <w:tab w:val="left" w:pos="175"/>
                          </w:tabs>
                          <w:spacing w:line="276" w:lineRule="auto"/>
                          <w:ind w:left="252" w:hanging="360"/>
                        </w:pPr>
                      </w:pPrChange>
                    </w:pPr>
                    <w:sdt>
                      <w:sdtPr>
                        <w:tag w:val="goog_rdk_8977"/>
                      </w:sdtPr>
                      <w:sdtContent>
                        <w:del w:author="Anh Vo" w:id="1" w:date="2021-07-09T14:41:41Z"/>
                        <w:sdt>
                          <w:sdtPr>
                            <w:tag w:val="goog_rdk_8978"/>
                          </w:sdtPr>
                          <w:sdtContent>
                            <w:del w:author="Anh Vo" w:id="1" w:date="2021-07-09T14:41:41Z">
                              <w:r w:rsidDel="00000000" w:rsidR="00000000" w:rsidRPr="00000000">
                                <w:rPr>
                                  <w:strike w:val="1"/>
                                  <w:rtl w:val="0"/>
                                  <w:rPrChange w:author="Tuấn Giáp Mạnh" w:id="2" w:date="2021-07-10T09:00:47Z">
                                    <w:rPr/>
                                  </w:rPrChange>
                                </w:rPr>
                                <w:delText xml:space="preserve">20 + 81 không chia hết cho 5</w:delText>
                              </w:r>
                            </w:del>
                          </w:sdtContent>
                        </w:sdt>
                        <w:del w:author="Anh Vo" w:id="1" w:date="2021-07-09T14:41:41Z"/>
                      </w:sdtContent>
                    </w:sdt>
                  </w:p>
                </w:sdtContent>
              </w:sdt>
              <w:sdt>
                <w:sdtPr>
                  <w:tag w:val="goog_rdk_8982"/>
                </w:sdtPr>
                <w:sdtContent>
                  <w:p w:rsidR="00000000" w:rsidDel="00000000" w:rsidP="00000000" w:rsidRDefault="00000000" w:rsidRPr="00000000" w14:paraId="00000A14">
                    <w:pPr>
                      <w:numPr>
                        <w:ilvl w:val="0"/>
                        <w:numId w:val="15"/>
                      </w:numPr>
                      <w:tabs>
                        <w:tab w:val="left" w:pos="175"/>
                      </w:tabs>
                      <w:spacing w:line="276" w:lineRule="auto"/>
                      <w:ind w:left="252" w:hanging="360"/>
                      <w:rPr>
                        <w:del w:author="Anh Vo" w:id="1" w:date="2021-07-09T14:41:41Z"/>
                        <w:strike w:val="1"/>
                        <w:rPrChange w:author="Tuấn Giáp Mạnh" w:id="2" w:date="2021-07-10T09:00:47Z">
                          <w:rPr/>
                        </w:rPrChange>
                      </w:rPr>
                      <w:pPrChange w:author="Tuấn Giáp Mạnh" w:id="0" w:date="2021-07-10T09:00:47Z">
                        <w:pPr>
                          <w:numPr>
                            <w:ilvl w:val="0"/>
                            <w:numId w:val="15"/>
                          </w:numPr>
                          <w:tabs>
                            <w:tab w:val="left" w:pos="175"/>
                          </w:tabs>
                          <w:spacing w:line="276" w:lineRule="auto"/>
                          <w:ind w:left="252" w:hanging="360"/>
                        </w:pPr>
                      </w:pPrChange>
                    </w:pPr>
                    <w:sdt>
                      <w:sdtPr>
                        <w:tag w:val="goog_rdk_8980"/>
                      </w:sdtPr>
                      <w:sdtContent>
                        <w:del w:author="Anh Vo" w:id="1" w:date="2021-07-09T14:41:41Z"/>
                        <w:sdt>
                          <w:sdtPr>
                            <w:tag w:val="goog_rdk_8981"/>
                          </w:sdtPr>
                          <w:sdtContent>
                            <w:del w:author="Anh Vo" w:id="1" w:date="2021-07-09T14:41:41Z">
                              <w:r w:rsidDel="00000000" w:rsidR="00000000" w:rsidRPr="00000000">
                                <w:rPr>
                                  <w:strike w:val="1"/>
                                  <w:rtl w:val="0"/>
                                  <w:rPrChange w:author="Tuấn Giáp Mạnh" w:id="2" w:date="2021-07-10T09:00:47Z">
                                    <w:rPr/>
                                  </w:rPrChange>
                                </w:rPr>
                                <w:delText xml:space="preserve">34 + 28 – 12 không chia hết cho 4</w:delText>
                              </w:r>
                            </w:del>
                          </w:sdtContent>
                        </w:sdt>
                        <w:del w:author="Anh Vo" w:id="1" w:date="2021-07-09T14:41:41Z"/>
                      </w:sdtContent>
                    </w:sdt>
                  </w:p>
                </w:sdtContent>
              </w:sdt>
              <w:sdt>
                <w:sdtPr>
                  <w:tag w:val="goog_rdk_8989"/>
                </w:sdtPr>
                <w:sdtContent>
                  <w:p w:rsidR="00000000" w:rsidDel="00000000" w:rsidP="00000000" w:rsidRDefault="00000000" w:rsidRPr="00000000" w14:paraId="00000A15">
                    <w:pPr>
                      <w:tabs>
                        <w:tab w:val="left" w:pos="175"/>
                      </w:tabs>
                      <w:spacing w:line="276" w:lineRule="auto"/>
                      <w:ind w:left="-108" w:firstLine="0"/>
                      <w:rPr>
                        <w:del w:author="Anh Vo" w:id="1" w:date="2021-07-09T14:41:41Z"/>
                        <w:strike w:val="1"/>
                        <w:rPrChange w:author="Tuấn Giáp Mạnh" w:id="2" w:date="2021-07-10T09:00:47Z">
                          <w:rPr/>
                        </w:rPrChange>
                      </w:rPr>
                    </w:pPr>
                    <w:sdt>
                      <w:sdtPr>
                        <w:tag w:val="goog_rdk_8983"/>
                      </w:sdtPr>
                      <w:sdtContent>
                        <w:del w:author="Anh Vo" w:id="1" w:date="2021-07-09T14:41:41Z"/>
                        <w:sdt>
                          <w:sdtPr>
                            <w:tag w:val="goog_rdk_8984"/>
                          </w:sdtPr>
                          <w:sdtContent>
                            <w:del w:author="Anh Vo" w:id="1" w:date="2021-07-09T14:41:41Z">
                              <w:r w:rsidDel="00000000" w:rsidR="00000000" w:rsidRPr="00000000">
                                <w:rPr>
                                  <w:strike w:val="1"/>
                                  <w:rtl w:val="0"/>
                                  <w:rPrChange w:author="Tuấn Giáp Mạnh" w:id="2" w:date="2021-07-10T09:00:47Z">
                                    <w:rPr/>
                                  </w:rPrChange>
                                </w:rPr>
                                <w:delText xml:space="preserve">Vận dụng 2: Vì 20 </w:delText>
                              </w:r>
                            </w:del>
                          </w:sdtContent>
                        </w:sdt>
                        <w:del w:author="Anh Vo" w:id="1" w:date="2021-07-09T14:41:41Z">
                          <w:r w:rsidDel="00000000" w:rsidR="00000000" w:rsidRPr="00000000">
                            <w:rPr>
                              <w:sz w:val="36.66666666666667"/>
                              <w:szCs w:val="36.66666666666667"/>
                              <w:vertAlign w:val="subscript"/>
                            </w:rPr>
                            <w:pict>
                              <v:shape id="_x0000_i1220" style="width:3.7pt;height:14.9pt;visibility:visible" type="#_x0000_t75">
                                <v:imagedata r:id="rId265" o:title=""/>
                              </v:shape>
                            </w:pict>
                          </w:r>
                          <w:sdt>
                            <w:sdtPr>
                              <w:tag w:val="goog_rdk_8985"/>
                            </w:sdtPr>
                            <w:sdtContent>
                              <w:r w:rsidDel="00000000" w:rsidR="00000000" w:rsidRPr="00000000">
                                <w:rPr>
                                  <w:strike w:val="1"/>
                                  <w:rtl w:val="0"/>
                                  <w:rPrChange w:author="Tuấn Giáp Mạnh" w:id="2" w:date="2021-07-10T09:00:47Z">
                                    <w:rPr/>
                                  </w:rPrChange>
                                </w:rPr>
                                <w:delText xml:space="preserve"> 5 và 45 </w:delText>
                              </w:r>
                            </w:sdtContent>
                          </w:sdt>
                          <w:r w:rsidDel="00000000" w:rsidR="00000000" w:rsidRPr="00000000">
                            <w:rPr>
                              <w:sz w:val="36.66666666666667"/>
                              <w:szCs w:val="36.66666666666667"/>
                              <w:vertAlign w:val="subscript"/>
                            </w:rPr>
                            <w:pict>
                              <v:shape id="_x0000_i1221" style="width:3.7pt;height:14.9pt;visibility:visible" type="#_x0000_t75">
                                <v:imagedata r:id="rId266" o:title=""/>
                              </v:shape>
                            </w:pict>
                          </w:r>
                          <w:sdt>
                            <w:sdtPr>
                              <w:tag w:val="goog_rdk_8986"/>
                            </w:sdtPr>
                            <w:sdtContent>
                              <w:r w:rsidDel="00000000" w:rsidR="00000000" w:rsidRPr="00000000">
                                <w:rPr>
                                  <w:strike w:val="1"/>
                                  <w:rtl w:val="0"/>
                                  <w:rPrChange w:author="Tuấn Giáp Mạnh" w:id="2" w:date="2021-07-10T09:00:47Z">
                                    <w:rPr/>
                                  </w:rPrChange>
                                </w:rPr>
                                <w:delText xml:space="preserve"> 5 nên để 20 + 45 – x không chia hết cho 5 thì x </w:delText>
                              </w:r>
                            </w:sdtContent>
                          </w:sdt>
                          <w:r w:rsidDel="00000000" w:rsidR="00000000" w:rsidRPr="00000000">
                            <w:rPr>
                              <w:i w:val="1"/>
                              <w:sz w:val="36.66666666666667"/>
                              <w:szCs w:val="36.66666666666667"/>
                              <w:vertAlign w:val="subscript"/>
                            </w:rPr>
                            <w:pict>
                              <v:shape id="_x0000_i1222" style="width:8.7pt;height:16.15pt;visibility:visible" type="#_x0000_t75">
                                <v:imagedata r:id="rId267" o:title=""/>
                              </v:shape>
                            </w:pict>
                          </w:r>
                          <w:sdt>
                            <w:sdtPr>
                              <w:tag w:val="goog_rdk_8987"/>
                            </w:sdtPr>
                            <w:sdtContent>
                              <w:r w:rsidDel="00000000" w:rsidR="00000000" w:rsidRPr="00000000">
                                <w:rPr>
                                  <w:strike w:val="1"/>
                                  <w:rtl w:val="0"/>
                                  <w:rPrChange w:author="Tuấn Giáp Mạnh" w:id="2" w:date="2021-07-10T09:00:47Z">
                                    <w:rPr/>
                                  </w:rPrChange>
                                </w:rPr>
                                <w:delText xml:space="preserve">5. Do đó x </w:delText>
                              </w:r>
                            </w:sdtContent>
                          </w:sdt>
                          <w:r w:rsidDel="00000000" w:rsidR="00000000" w:rsidRPr="00000000">
                            <w:rPr>
                              <w:i w:val="1"/>
                              <w:vertAlign w:val="baseline"/>
                            </w:rPr>
                            <w:pict>
                              <v:shape id="_x0000_i1223" style="width:12.4pt;height:12.4pt" o:ole="" type="#_x0000_t75">
                                <v:imagedata r:id="rId268" o:title=""/>
                              </v:shape>
                              <o:OLEObject DrawAspect="Content" r:id="rId269" ObjectID="_1687184763" ProgID="Equation.DSMT4" ShapeID="_x0000_i1223" Type="Embed"/>
                            </w:pict>
                          </w:r>
                          <w:sdt>
                            <w:sdtPr>
                              <w:tag w:val="goog_rdk_8988"/>
                            </w:sdtPr>
                            <w:sdtContent>
                              <w:r w:rsidDel="00000000" w:rsidR="00000000" w:rsidRPr="00000000">
                                <w:rPr>
                                  <w:strike w:val="1"/>
                                  <w:rtl w:val="0"/>
                                  <w:rPrChange w:author="Tuấn Giáp Mạnh" w:id="2" w:date="2021-07-10T09:00:47Z">
                                    <w:rPr/>
                                  </w:rPrChange>
                                </w:rPr>
                                <w:delText xml:space="preserve"> {39; 54}.</w:delText>
                              </w:r>
                            </w:sdtContent>
                          </w:sdt>
                        </w:del>
                      </w:sdtContent>
                    </w:sdt>
                  </w:p>
                </w:sdtContent>
              </w:sdt>
              <w:sdt>
                <w:sdtPr>
                  <w:tag w:val="goog_rdk_8992"/>
                </w:sdtPr>
                <w:sdtContent>
                  <w:p w:rsidR="00000000" w:rsidDel="00000000" w:rsidP="00000000" w:rsidRDefault="00000000" w:rsidRPr="00000000" w14:paraId="00000A16">
                    <w:pPr>
                      <w:tabs>
                        <w:tab w:val="left" w:pos="175"/>
                      </w:tabs>
                      <w:spacing w:line="276" w:lineRule="auto"/>
                      <w:ind w:left="-108" w:firstLine="0"/>
                      <w:rPr>
                        <w:del w:author="Anh Vo" w:id="1" w:date="2021-07-09T14:41:41Z"/>
                        <w:strike w:val="1"/>
                        <w:rPrChange w:author="Tuấn Giáp Mạnh" w:id="2" w:date="2021-07-10T09:00:47Z">
                          <w:rPr/>
                        </w:rPrChange>
                      </w:rPr>
                    </w:pPr>
                    <w:sdt>
                      <w:sdtPr>
                        <w:tag w:val="goog_rdk_8990"/>
                      </w:sdtPr>
                      <w:sdtContent>
                        <w:del w:author="Anh Vo" w:id="1" w:date="2021-07-09T14:41:41Z"/>
                        <w:sdt>
                          <w:sdtPr>
                            <w:tag w:val="goog_rdk_8991"/>
                          </w:sdtPr>
                          <w:sdtContent>
                            <w:del w:author="Anh Vo" w:id="1" w:date="2021-07-09T14:41:41Z">
                              <w:r w:rsidDel="00000000" w:rsidR="00000000" w:rsidRPr="00000000">
                                <w:rPr>
                                  <w:strike w:val="1"/>
                                  <w:rtl w:val="0"/>
                                  <w:rPrChange w:author="Tuấn Giáp Mạnh" w:id="2" w:date="2021-07-10T09:00:47Z">
                                    <w:rPr/>
                                  </w:rPrChange>
                                </w:rPr>
                                <w:delText xml:space="preserve">Tranh luận</w:delText>
                              </w:r>
                            </w:del>
                          </w:sdtContent>
                        </w:sdt>
                        <w:del w:author="Anh Vo" w:id="1" w:date="2021-07-09T14:41:41Z"/>
                      </w:sdtContent>
                    </w:sdt>
                  </w:p>
                </w:sdtContent>
              </w:sdt>
            </w:tc>
          </w:tr>
        </w:sdtContent>
      </w:sdt>
    </w:tbl>
    <w:sdt>
      <w:sdtPr>
        <w:tag w:val="goog_rdk_8995"/>
      </w:sdtPr>
      <w:sdtContent>
        <w:p w:rsidR="00000000" w:rsidDel="00000000" w:rsidP="00000000" w:rsidRDefault="00000000" w:rsidRPr="00000000" w14:paraId="00000A1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8993"/>
            </w:sdtPr>
            <w:sdtContent>
              <w:del w:author="Anh Vo" w:id="1" w:date="2021-07-09T14:41:41Z"/>
              <w:sdt>
                <w:sdtPr>
                  <w:tag w:val="goog_rdk_89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 (10 phút)</w:delText>
                    </w:r>
                  </w:del>
                </w:sdtContent>
              </w:sdt>
              <w:del w:author="Anh Vo" w:id="1" w:date="2021-07-09T14:41:41Z"/>
            </w:sdtContent>
          </w:sdt>
        </w:p>
      </w:sdtContent>
    </w:sdt>
    <w:sdt>
      <w:sdtPr>
        <w:tag w:val="goog_rdk_9000"/>
      </w:sdtPr>
      <w:sdtContent>
        <w:p w:rsidR="00000000" w:rsidDel="00000000" w:rsidP="00000000" w:rsidRDefault="00000000" w:rsidRPr="00000000" w14:paraId="00000A18">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8996"/>
            </w:sdtPr>
            <w:sdtContent>
              <w:del w:author="Anh Vo" w:id="1" w:date="2021-07-09T14:41:41Z"/>
              <w:sdt>
                <w:sdtPr>
                  <w:tag w:val="goog_rdk_89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8998"/>
                  </w:sdtPr>
                  <w:sdtContent>
                    <w:r w:rsidDel="00000000" w:rsidR="00000000" w:rsidRPr="00000000">
                      <w:rPr>
                        <w:b w:val="1"/>
                        <w:i w:val="1"/>
                        <w:strike w:val="1"/>
                        <w:rtl w:val="0"/>
                        <w:rPrChange w:author="Tuấn Giáp Mạnh" w:id="2" w:date="2021-07-10T09:00:47Z">
                          <w:rPr>
                            <w:b w:val="1"/>
                            <w:i w:val="1"/>
                          </w:rPr>
                        </w:rPrChange>
                      </w:rPr>
                      <w:delText xml:space="preserve">) Mục tiêu: </w:delText>
                    </w:r>
                  </w:sdtContent>
                </w:sdt>
                <w:sdt>
                  <w:sdtPr>
                    <w:tag w:val="goog_rdk_8999"/>
                  </w:sdtPr>
                  <w:sdtContent>
                    <w:r w:rsidDel="00000000" w:rsidR="00000000" w:rsidRPr="00000000">
                      <w:rPr>
                        <w:strike w:val="1"/>
                        <w:rtl w:val="0"/>
                        <w:rPrChange w:author="Tuấn Giáp Mạnh" w:id="2" w:date="2021-07-10T09:00:47Z">
                          <w:rPr/>
                        </w:rPrChange>
                      </w:rPr>
                      <w:delText xml:space="preserve">Củng hai quan hệ chia hết và tính chất chia hết của một tổng.</w:delText>
                    </w:r>
                  </w:sdtContent>
                </w:sdt>
              </w:del>
            </w:sdtContent>
          </w:sdt>
        </w:p>
      </w:sdtContent>
    </w:sdt>
    <w:sdt>
      <w:sdtPr>
        <w:tag w:val="goog_rdk_9005"/>
      </w:sdtPr>
      <w:sdtContent>
        <w:p w:rsidR="00000000" w:rsidDel="00000000" w:rsidP="00000000" w:rsidRDefault="00000000" w:rsidRPr="00000000" w14:paraId="00000A19">
          <w:pPr>
            <w:widowControl w:val="0"/>
            <w:tabs>
              <w:tab w:val="left" w:pos="248"/>
            </w:tabs>
            <w:spacing w:line="276" w:lineRule="auto"/>
            <w:rPr>
              <w:del w:author="Anh Vo" w:id="1" w:date="2021-07-09T14:41:41Z"/>
              <w:b w:val="1"/>
              <w:i w:val="1"/>
              <w:strike w:val="1"/>
              <w:rPrChange w:author="Tuấn Giáp Mạnh" w:id="2" w:date="2021-07-10T09:00:47Z">
                <w:rPr>
                  <w:b w:val="1"/>
                  <w:i w:val="1"/>
                </w:rPr>
              </w:rPrChange>
            </w:rPr>
          </w:pPr>
          <w:sdt>
            <w:sdtPr>
              <w:tag w:val="goog_rdk_9001"/>
            </w:sdtPr>
            <w:sdtContent>
              <w:del w:author="Anh Vo" w:id="1" w:date="2021-07-09T14:41:41Z"/>
              <w:sdt>
                <w:sdtPr>
                  <w:tag w:val="goog_rdk_90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9003"/>
                  </w:sdtPr>
                  <w:sdtContent>
                    <w:r w:rsidDel="00000000" w:rsidR="00000000" w:rsidRPr="00000000">
                      <w:rPr>
                        <w:strike w:val="1"/>
                        <w:rtl w:val="0"/>
                        <w:rPrChange w:author="Tuấn Giáp Mạnh" w:id="2" w:date="2021-07-10T09:00:47Z">
                          <w:rPr/>
                        </w:rPrChange>
                      </w:rPr>
                      <w:delText xml:space="preserve">- HS thực hiện luyện tập 4 (phiếu học tập số 5); luyện tập 5 (Phiếu học tập số 6)</w:delText>
                    </w:r>
                  </w:sdtContent>
                </w:sdt>
                <w:sdt>
                  <w:sdtPr>
                    <w:tag w:val="goog_rdk_9004"/>
                  </w:sdtPr>
                  <w:sdtContent>
                    <w:r w:rsidDel="00000000" w:rsidR="00000000" w:rsidRPr="00000000">
                      <w:rPr>
                        <w:rtl w:val="0"/>
                      </w:rPr>
                    </w:r>
                  </w:sdtContent>
                </w:sdt>
              </w:del>
            </w:sdtContent>
          </w:sdt>
        </w:p>
      </w:sdtContent>
    </w:sdt>
    <w:sdt>
      <w:sdtPr>
        <w:tag w:val="goog_rdk_9010"/>
      </w:sdtPr>
      <w:sdtContent>
        <w:p w:rsidR="00000000" w:rsidDel="00000000" w:rsidP="00000000" w:rsidRDefault="00000000" w:rsidRPr="00000000" w14:paraId="00000A1A">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9006"/>
            </w:sdtPr>
            <w:sdtContent>
              <w:del w:author="Anh Vo" w:id="1" w:date="2021-07-09T14:41:41Z"/>
              <w:sdt>
                <w:sdtPr>
                  <w:tag w:val="goog_rdk_900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9008"/>
                  </w:sdtPr>
                  <w:sdtContent>
                    <w:r w:rsidDel="00000000" w:rsidR="00000000" w:rsidRPr="00000000">
                      <w:rPr>
                        <w:strike w:val="1"/>
                        <w:rtl w:val="0"/>
                        <w:rPrChange w:author="Tuấn Giáp Mạnh" w:id="2" w:date="2021-07-10T09:00:47Z">
                          <w:rPr/>
                        </w:rPrChange>
                      </w:rPr>
                      <w:delText xml:space="preserve">- Luyện tập 4, 5</w:delText>
                    </w:r>
                  </w:sdtContent>
                </w:sdt>
                <w:sdt>
                  <w:sdtPr>
                    <w:tag w:val="goog_rdk_9009"/>
                  </w:sdtPr>
                  <w:sdtContent>
                    <w:r w:rsidDel="00000000" w:rsidR="00000000" w:rsidRPr="00000000">
                      <w:rPr>
                        <w:rtl w:val="0"/>
                      </w:rPr>
                    </w:r>
                  </w:sdtContent>
                </w:sdt>
              </w:del>
            </w:sdtContent>
          </w:sdt>
        </w:p>
      </w:sdtContent>
    </w:sdt>
    <w:sdt>
      <w:sdtPr>
        <w:tag w:val="goog_rdk_9013"/>
      </w:sdtPr>
      <w:sdtContent>
        <w:p w:rsidR="00000000" w:rsidDel="00000000" w:rsidP="00000000" w:rsidRDefault="00000000" w:rsidRPr="00000000" w14:paraId="00000A1B">
          <w:pPr>
            <w:spacing w:line="276" w:lineRule="auto"/>
            <w:rPr>
              <w:del w:author="Anh Vo" w:id="1" w:date="2021-07-09T14:41:41Z"/>
              <w:b w:val="1"/>
              <w:i w:val="1"/>
              <w:strike w:val="1"/>
              <w:rPrChange w:author="Tuấn Giáp Mạnh" w:id="2" w:date="2021-07-10T09:00:47Z">
                <w:rPr>
                  <w:b w:val="1"/>
                  <w:i w:val="1"/>
                </w:rPr>
              </w:rPrChange>
            </w:rPr>
          </w:pPr>
          <w:sdt>
            <w:sdtPr>
              <w:tag w:val="goog_rdk_9011"/>
            </w:sdtPr>
            <w:sdtContent>
              <w:del w:author="Anh Vo" w:id="1" w:date="2021-07-09T14:41:41Z"/>
              <w:sdt>
                <w:sdtPr>
                  <w:tag w:val="goog_rdk_901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5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9014"/>
        </w:sdtPr>
        <w:sdtContent>
          <w:tr>
            <w:trPr>
              <w:del w:author="Anh Vo" w:id="1" w:date="2021-07-09T14:41:41Z"/>
            </w:trPr>
            <w:tc>
              <w:tcPr/>
              <w:sdt>
                <w:sdtPr>
                  <w:tag w:val="goog_rdk_9017"/>
                </w:sdtPr>
                <w:sdtContent>
                  <w:p w:rsidR="00000000" w:rsidDel="00000000" w:rsidP="00000000" w:rsidRDefault="00000000" w:rsidRPr="00000000" w14:paraId="00000A1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15"/>
                      </w:sdtPr>
                      <w:sdtContent>
                        <w:del w:author="Anh Vo" w:id="1" w:date="2021-07-09T14:41:41Z"/>
                        <w:sdt>
                          <w:sdtPr>
                            <w:tag w:val="goog_rdk_9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9020"/>
                </w:sdtPr>
                <w:sdtContent>
                  <w:p w:rsidR="00000000" w:rsidDel="00000000" w:rsidP="00000000" w:rsidRDefault="00000000" w:rsidRPr="00000000" w14:paraId="00000A1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18"/>
                      </w:sdtPr>
                      <w:sdtContent>
                        <w:del w:author="Anh Vo" w:id="1" w:date="2021-07-09T14:41:41Z"/>
                        <w:sdt>
                          <w:sdtPr>
                            <w:tag w:val="goog_rdk_90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9021"/>
        </w:sdtPr>
        <w:sdtContent>
          <w:tr>
            <w:trPr>
              <w:del w:author="Anh Vo" w:id="1" w:date="2021-07-09T14:41:41Z"/>
            </w:trPr>
            <w:tc>
              <w:tcPr/>
              <w:sdt>
                <w:sdtPr>
                  <w:tag w:val="goog_rdk_9024"/>
                </w:sdtPr>
                <w:sdtContent>
                  <w:p w:rsidR="00000000" w:rsidDel="00000000" w:rsidP="00000000" w:rsidRDefault="00000000" w:rsidRPr="00000000" w14:paraId="00000A1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22"/>
                      </w:sdtPr>
                      <w:sdtContent>
                        <w:del w:author="Anh Vo" w:id="1" w:date="2021-07-09T14:41:41Z"/>
                        <w:sdt>
                          <w:sdtPr>
                            <w:tag w:val="goog_rdk_90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9027"/>
                </w:sdtPr>
                <w:sdtContent>
                  <w:p w:rsidR="00000000" w:rsidDel="00000000" w:rsidP="00000000" w:rsidRDefault="00000000" w:rsidRPr="00000000" w14:paraId="00000A1F">
                    <w:pPr>
                      <w:tabs>
                        <w:tab w:val="left" w:pos="720"/>
                      </w:tabs>
                      <w:spacing w:line="276" w:lineRule="auto"/>
                      <w:rPr>
                        <w:del w:author="Anh Vo" w:id="1" w:date="2021-07-09T14:41:41Z"/>
                        <w:strike w:val="1"/>
                        <w:rPrChange w:author="Tuấn Giáp Mạnh" w:id="2" w:date="2021-07-10T09:00:47Z">
                          <w:rPr/>
                        </w:rPrChange>
                      </w:rPr>
                    </w:pPr>
                    <w:sdt>
                      <w:sdtPr>
                        <w:tag w:val="goog_rdk_9025"/>
                      </w:sdtPr>
                      <w:sdtContent>
                        <w:del w:author="Anh Vo" w:id="1" w:date="2021-07-09T14:41:41Z"/>
                        <w:sdt>
                          <w:sdtPr>
                            <w:tag w:val="goog_rdk_9026"/>
                          </w:sdtPr>
                          <w:sdtContent>
                            <w:del w:author="Anh Vo" w:id="1" w:date="2021-07-09T14:41:41Z">
                              <w:r w:rsidDel="00000000" w:rsidR="00000000" w:rsidRPr="00000000">
                                <w:rPr>
                                  <w:strike w:val="1"/>
                                  <w:rtl w:val="0"/>
                                  <w:rPrChange w:author="Tuấn Giáp Mạnh" w:id="2" w:date="2021-07-10T09:00:47Z">
                                    <w:rPr/>
                                  </w:rPrChange>
                                </w:rPr>
                                <w:delText xml:space="preserve">+ GV yêu cầu HS làm việc theo nhóm đôi hoàn thành phiếu học tập số 5 và số 6.</w:delText>
                              </w:r>
                            </w:del>
                          </w:sdtContent>
                        </w:sdt>
                        <w:del w:author="Anh Vo" w:id="1" w:date="2021-07-09T14:41:41Z"/>
                      </w:sdtContent>
                    </w:sdt>
                  </w:p>
                </w:sdtContent>
              </w:sdt>
              <w:sdt>
                <w:sdtPr>
                  <w:tag w:val="goog_rdk_9030"/>
                </w:sdtPr>
                <w:sdtContent>
                  <w:p w:rsidR="00000000" w:rsidDel="00000000" w:rsidP="00000000" w:rsidRDefault="00000000" w:rsidRPr="00000000" w14:paraId="00000A20">
                    <w:pPr>
                      <w:tabs>
                        <w:tab w:val="left" w:pos="720"/>
                      </w:tabs>
                      <w:spacing w:line="276" w:lineRule="auto"/>
                      <w:rPr>
                        <w:del w:author="Anh Vo" w:id="1" w:date="2021-07-09T14:41:41Z"/>
                        <w:strike w:val="1"/>
                        <w:rPrChange w:author="Tuấn Giáp Mạnh" w:id="2" w:date="2021-07-10T09:00:47Z">
                          <w:rPr/>
                        </w:rPrChange>
                      </w:rPr>
                    </w:pPr>
                    <w:sdt>
                      <w:sdtPr>
                        <w:tag w:val="goog_rdk_9028"/>
                      </w:sdtPr>
                      <w:sdtContent>
                        <w:del w:author="Anh Vo" w:id="1" w:date="2021-07-09T14:41:41Z"/>
                        <w:sdt>
                          <w:sdtPr>
                            <w:tag w:val="goog_rdk_9029"/>
                          </w:sdtPr>
                          <w:sdtContent>
                            <w:del w:author="Anh Vo" w:id="1" w:date="2021-07-09T14:41:41Z">
                              <w:r w:rsidDel="00000000" w:rsidR="00000000" w:rsidRPr="00000000">
                                <w:rPr>
                                  <w:strike w:val="1"/>
                                  <w:rtl w:val="0"/>
                                  <w:rPrChange w:author="Tuấn Giáp Mạnh" w:id="2" w:date="2021-07-10T09:00:47Z">
                                    <w:rPr/>
                                  </w:rPrChange>
                                </w:rPr>
                                <w:delText xml:space="preserve">+ Các nhóm thảo luận</w:delText>
                              </w:r>
                            </w:del>
                          </w:sdtContent>
                        </w:sdt>
                        <w:del w:author="Anh Vo" w:id="1" w:date="2021-07-09T14:41:41Z"/>
                      </w:sdtContent>
                    </w:sdt>
                  </w:p>
                </w:sdtContent>
              </w:sdt>
              <w:sdt>
                <w:sdtPr>
                  <w:tag w:val="goog_rdk_9033"/>
                </w:sdtPr>
                <w:sdtContent>
                  <w:p w:rsidR="00000000" w:rsidDel="00000000" w:rsidP="00000000" w:rsidRDefault="00000000" w:rsidRPr="00000000" w14:paraId="00000A21">
                    <w:pPr>
                      <w:tabs>
                        <w:tab w:val="left" w:pos="720"/>
                      </w:tabs>
                      <w:spacing w:line="276" w:lineRule="auto"/>
                      <w:rPr>
                        <w:del w:author="Anh Vo" w:id="1" w:date="2021-07-09T14:41:41Z"/>
                        <w:strike w:val="1"/>
                        <w:rPrChange w:author="Tuấn Giáp Mạnh" w:id="2" w:date="2021-07-10T09:00:47Z">
                          <w:rPr/>
                        </w:rPrChange>
                      </w:rPr>
                    </w:pPr>
                    <w:sdt>
                      <w:sdtPr>
                        <w:tag w:val="goog_rdk_9031"/>
                      </w:sdtPr>
                      <w:sdtContent>
                        <w:del w:author="Anh Vo" w:id="1" w:date="2021-07-09T14:41:41Z"/>
                        <w:sdt>
                          <w:sdtPr>
                            <w:tag w:val="goog_rdk_9032"/>
                          </w:sdtPr>
                          <w:sdtContent>
                            <w:del w:author="Anh Vo" w:id="1" w:date="2021-07-09T14:41:41Z">
                              <w:r w:rsidDel="00000000" w:rsidR="00000000" w:rsidRPr="00000000">
                                <w:rPr>
                                  <w:strike w:val="1"/>
                                  <w:rtl w:val="0"/>
                                  <w:rPrChange w:author="Tuấn Giáp Mạnh" w:id="2" w:date="2021-07-10T09:00:47Z">
                                    <w:rPr/>
                                  </w:rPrChange>
                                </w:rPr>
                                <w:delText xml:space="preserve">+ Mỗi bài GV chọn ra 3 nhóm lên trình bày.</w:delText>
                              </w:r>
                            </w:del>
                          </w:sdtContent>
                        </w:sdt>
                        <w:del w:author="Anh Vo" w:id="1" w:date="2021-07-09T14:41:41Z"/>
                      </w:sdtContent>
                    </w:sdt>
                  </w:p>
                </w:sdtContent>
              </w:sdt>
              <w:sdt>
                <w:sdtPr>
                  <w:tag w:val="goog_rdk_9036"/>
                </w:sdtPr>
                <w:sdtContent>
                  <w:p w:rsidR="00000000" w:rsidDel="00000000" w:rsidP="00000000" w:rsidRDefault="00000000" w:rsidRPr="00000000" w14:paraId="00000A22">
                    <w:pPr>
                      <w:tabs>
                        <w:tab w:val="left" w:pos="720"/>
                      </w:tabs>
                      <w:spacing w:line="276" w:lineRule="auto"/>
                      <w:rPr>
                        <w:del w:author="Anh Vo" w:id="1" w:date="2021-07-09T14:41:41Z"/>
                        <w:strike w:val="1"/>
                        <w:rPrChange w:author="Tuấn Giáp Mạnh" w:id="2" w:date="2021-07-10T09:00:47Z">
                          <w:rPr/>
                        </w:rPrChange>
                      </w:rPr>
                    </w:pPr>
                    <w:sdt>
                      <w:sdtPr>
                        <w:tag w:val="goog_rdk_9034"/>
                      </w:sdtPr>
                      <w:sdtContent>
                        <w:del w:author="Anh Vo" w:id="1" w:date="2021-07-09T14:41:41Z"/>
                        <w:sdt>
                          <w:sdtPr>
                            <w:tag w:val="goog_rdk_9035"/>
                          </w:sdtPr>
                          <w:sdtContent>
                            <w:del w:author="Anh Vo" w:id="1" w:date="2021-07-09T14:41:41Z">
                              <w:r w:rsidDel="00000000" w:rsidR="00000000" w:rsidRPr="00000000">
                                <w:rPr>
                                  <w:strike w:val="1"/>
                                  <w:rtl w:val="0"/>
                                  <w:rPrChange w:author="Tuấn Giáp Mạnh" w:id="2" w:date="2021-07-10T09:00:47Z">
                                    <w:rPr/>
                                  </w:rPrChange>
                                </w:rPr>
                                <w:delText xml:space="preserve">+ HS các nhóm còn lại quan sát theo dõi, nhận xét.</w:delText>
                              </w:r>
                            </w:del>
                          </w:sdtContent>
                        </w:sdt>
                        <w:del w:author="Anh Vo" w:id="1" w:date="2021-07-09T14:41:41Z"/>
                      </w:sdtContent>
                    </w:sdt>
                  </w:p>
                </w:sdtContent>
              </w:sdt>
              <w:sdt>
                <w:sdtPr>
                  <w:tag w:val="goog_rdk_9039"/>
                </w:sdtPr>
                <w:sdtContent>
                  <w:p w:rsidR="00000000" w:rsidDel="00000000" w:rsidP="00000000" w:rsidRDefault="00000000" w:rsidRPr="00000000" w14:paraId="00000A23">
                    <w:pPr>
                      <w:numPr>
                        <w:ilvl w:val="0"/>
                        <w:numId w:val="7"/>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7"/>
                          </w:numPr>
                          <w:tabs>
                            <w:tab w:val="left" w:pos="720"/>
                          </w:tabs>
                          <w:spacing w:line="276" w:lineRule="auto"/>
                          <w:ind w:left="720" w:hanging="360"/>
                        </w:pPr>
                      </w:pPrChange>
                    </w:pPr>
                    <w:sdt>
                      <w:sdtPr>
                        <w:tag w:val="goog_rdk_9037"/>
                      </w:sdtPr>
                      <w:sdtContent>
                        <w:del w:author="Anh Vo" w:id="1" w:date="2021-07-09T14:41:41Z"/>
                        <w:sdt>
                          <w:sdtPr>
                            <w:tag w:val="goog_rdk_9038"/>
                          </w:sdtPr>
                          <w:sdtContent>
                            <w:del w:author="Anh Vo" w:id="1" w:date="2021-07-09T14:41:41Z">
                              <w:r w:rsidDel="00000000" w:rsidR="00000000" w:rsidRPr="00000000">
                                <w:rPr>
                                  <w:strike w:val="1"/>
                                  <w:rtl w:val="0"/>
                                  <w:rPrChange w:author="Tuấn Giáp Mạnh" w:id="2" w:date="2021-07-10T09:00:47Z">
                                    <w:rPr/>
                                  </w:rPrChange>
                                </w:rPr>
                                <w:delText xml:space="preserve">GV kết luận</w:delText>
                              </w:r>
                            </w:del>
                          </w:sdtContent>
                        </w:sdt>
                        <w:del w:author="Anh Vo" w:id="1" w:date="2021-07-09T14:41:41Z"/>
                      </w:sdtContent>
                    </w:sdt>
                  </w:p>
                </w:sdtContent>
              </w:sdt>
              <w:sdt>
                <w:sdtPr>
                  <w:tag w:val="goog_rdk_9042"/>
                </w:sdtPr>
                <w:sdtContent>
                  <w:p w:rsidR="00000000" w:rsidDel="00000000" w:rsidP="00000000" w:rsidRDefault="00000000" w:rsidRPr="00000000" w14:paraId="00000A24">
                    <w:pPr>
                      <w:widowControl w:val="0"/>
                      <w:tabs>
                        <w:tab w:val="left" w:pos="248"/>
                      </w:tabs>
                      <w:spacing w:line="276" w:lineRule="auto"/>
                      <w:rPr>
                        <w:del w:author="Anh Vo" w:id="1" w:date="2021-07-09T14:41:41Z"/>
                        <w:strike w:val="1"/>
                        <w:rPrChange w:author="Tuấn Giáp Mạnh" w:id="2" w:date="2021-07-10T09:00:47Z">
                          <w:rPr/>
                        </w:rPrChange>
                      </w:rPr>
                    </w:pPr>
                    <w:sdt>
                      <w:sdtPr>
                        <w:tag w:val="goog_rdk_9040"/>
                      </w:sdtPr>
                      <w:sdtContent>
                        <w:del w:author="Anh Vo" w:id="1" w:date="2021-07-09T14:41:41Z"/>
                        <w:sdt>
                          <w:sdtPr>
                            <w:tag w:val="goog_rdk_9041"/>
                          </w:sdtPr>
                          <w:sdtContent>
                            <w:del w:author="Anh Vo" w:id="1" w:date="2021-07-09T14:41:41Z">
                              <w:r w:rsidDel="00000000" w:rsidR="00000000" w:rsidRPr="00000000">
                                <w:rPr>
                                  <w:strike w:val="1"/>
                                  <w:rtl w:val="0"/>
                                  <w:rPrChange w:author="Tuấn Giáp Mạnh" w:id="2" w:date="2021-07-10T09:00:47Z">
                                    <w:rPr/>
                                  </w:rPrChange>
                                </w:rPr>
                                <w:delText xml:space="preserve">Phiếu học tập số 5 - Luyện tập 4: </w:delText>
                              </w:r>
                            </w:del>
                          </w:sdtContent>
                        </w:sdt>
                        <w:del w:author="Anh Vo" w:id="1" w:date="2021-07-09T14:41:41Z"/>
                      </w:sdtContent>
                    </w:sdt>
                  </w:p>
                </w:sdtContent>
              </w:sdt>
              <w:sdt>
                <w:sdtPr>
                  <w:tag w:val="goog_rdk_9045"/>
                </w:sdtPr>
                <w:sdtContent>
                  <w:p w:rsidR="00000000" w:rsidDel="00000000" w:rsidP="00000000" w:rsidRDefault="00000000" w:rsidRPr="00000000" w14:paraId="00000A25">
                    <w:pPr>
                      <w:widowControl w:val="0"/>
                      <w:numPr>
                        <w:ilvl w:val="0"/>
                        <w:numId w:val="16"/>
                      </w:numPr>
                      <w:tabs>
                        <w:tab w:val="left" w:pos="248"/>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widowControl w:val="0"/>
                          <w:numPr>
                            <w:ilvl w:val="0"/>
                            <w:numId w:val="16"/>
                          </w:numPr>
                          <w:tabs>
                            <w:tab w:val="left" w:pos="248"/>
                          </w:tabs>
                          <w:spacing w:line="276" w:lineRule="auto"/>
                          <w:ind w:left="720" w:hanging="360"/>
                        </w:pPr>
                      </w:pPrChange>
                    </w:pPr>
                    <w:sdt>
                      <w:sdtPr>
                        <w:tag w:val="goog_rdk_9043"/>
                      </w:sdtPr>
                      <w:sdtContent>
                        <w:del w:author="Anh Vo" w:id="1" w:date="2021-07-09T14:41:41Z"/>
                        <w:sdt>
                          <w:sdtPr>
                            <w:tag w:val="goog_rdk_9044"/>
                          </w:sdtPr>
                          <w:sdtContent>
                            <w:del w:author="Anh Vo" w:id="1" w:date="2021-07-09T14:41:41Z">
                              <w:r w:rsidDel="00000000" w:rsidR="00000000" w:rsidRPr="00000000">
                                <w:rPr>
                                  <w:strike w:val="1"/>
                                  <w:rtl w:val="0"/>
                                  <w:rPrChange w:author="Tuấn Giáp Mạnh" w:id="2" w:date="2021-07-10T09:00:47Z">
                                    <w:rPr/>
                                  </w:rPrChange>
                                </w:rPr>
                                <w:delText xml:space="preserve">Tìm tất cả các ước của 30.</w:delText>
                              </w:r>
                            </w:del>
                          </w:sdtContent>
                        </w:sdt>
                        <w:del w:author="Anh Vo" w:id="1" w:date="2021-07-09T14:41:41Z"/>
                      </w:sdtContent>
                    </w:sdt>
                  </w:p>
                </w:sdtContent>
              </w:sdt>
              <w:sdt>
                <w:sdtPr>
                  <w:tag w:val="goog_rdk_9048"/>
                </w:sdtPr>
                <w:sdtContent>
                  <w:p w:rsidR="00000000" w:rsidDel="00000000" w:rsidP="00000000" w:rsidRDefault="00000000" w:rsidRPr="00000000" w14:paraId="00000A26">
                    <w:pPr>
                      <w:widowControl w:val="0"/>
                      <w:numPr>
                        <w:ilvl w:val="0"/>
                        <w:numId w:val="16"/>
                      </w:numPr>
                      <w:tabs>
                        <w:tab w:val="left" w:pos="248"/>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widowControl w:val="0"/>
                          <w:numPr>
                            <w:ilvl w:val="0"/>
                            <w:numId w:val="16"/>
                          </w:numPr>
                          <w:tabs>
                            <w:tab w:val="left" w:pos="248"/>
                          </w:tabs>
                          <w:spacing w:line="276" w:lineRule="auto"/>
                          <w:ind w:left="720" w:hanging="360"/>
                        </w:pPr>
                      </w:pPrChange>
                    </w:pPr>
                    <w:sdt>
                      <w:sdtPr>
                        <w:tag w:val="goog_rdk_9046"/>
                      </w:sdtPr>
                      <w:sdtContent>
                        <w:del w:author="Anh Vo" w:id="1" w:date="2021-07-09T14:41:41Z"/>
                        <w:sdt>
                          <w:sdtPr>
                            <w:tag w:val="goog_rdk_9047"/>
                          </w:sdtPr>
                          <w:sdtContent>
                            <w:del w:author="Anh Vo" w:id="1" w:date="2021-07-09T14:41:41Z">
                              <w:r w:rsidDel="00000000" w:rsidR="00000000" w:rsidRPr="00000000">
                                <w:rPr>
                                  <w:strike w:val="1"/>
                                  <w:rtl w:val="0"/>
                                  <w:rPrChange w:author="Tuấn Giáp Mạnh" w:id="2" w:date="2021-07-10T09:00:47Z">
                                    <w:rPr/>
                                  </w:rPrChange>
                                </w:rPr>
                                <w:delText xml:space="preserve">Tìm các bội của 5 không vượt quá 63.</w:delText>
                              </w:r>
                            </w:del>
                          </w:sdtContent>
                        </w:sdt>
                        <w:del w:author="Anh Vo" w:id="1" w:date="2021-07-09T14:41:41Z"/>
                      </w:sdtContent>
                    </w:sdt>
                  </w:p>
                </w:sdtContent>
              </w:sdt>
              <w:sdt>
                <w:sdtPr>
                  <w:tag w:val="goog_rdk_9051"/>
                </w:sdtPr>
                <w:sdtContent>
                  <w:p w:rsidR="00000000" w:rsidDel="00000000" w:rsidP="00000000" w:rsidRDefault="00000000" w:rsidRPr="00000000" w14:paraId="00000A27">
                    <w:pPr>
                      <w:widowControl w:val="0"/>
                      <w:numPr>
                        <w:ilvl w:val="0"/>
                        <w:numId w:val="16"/>
                      </w:numPr>
                      <w:tabs>
                        <w:tab w:val="left" w:pos="248"/>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widowControl w:val="0"/>
                          <w:numPr>
                            <w:ilvl w:val="0"/>
                            <w:numId w:val="16"/>
                          </w:numPr>
                          <w:tabs>
                            <w:tab w:val="left" w:pos="248"/>
                          </w:tabs>
                          <w:spacing w:line="276" w:lineRule="auto"/>
                          <w:ind w:left="720" w:hanging="360"/>
                        </w:pPr>
                      </w:pPrChange>
                    </w:pPr>
                    <w:sdt>
                      <w:sdtPr>
                        <w:tag w:val="goog_rdk_9049"/>
                      </w:sdtPr>
                      <w:sdtContent>
                        <w:del w:author="Anh Vo" w:id="1" w:date="2021-07-09T14:41:41Z"/>
                        <w:sdt>
                          <w:sdtPr>
                            <w:tag w:val="goog_rdk_9050"/>
                          </w:sdtPr>
                          <w:sdtContent>
                            <w:del w:author="Anh Vo" w:id="1" w:date="2021-07-09T14:41:41Z">
                              <w:r w:rsidDel="00000000" w:rsidR="00000000" w:rsidRPr="00000000">
                                <w:rPr>
                                  <w:strike w:val="1"/>
                                  <w:rtl w:val="0"/>
                                  <w:rPrChange w:author="Tuấn Giáp Mạnh" w:id="2" w:date="2021-07-10T09:00:47Z">
                                    <w:rPr/>
                                  </w:rPrChange>
                                </w:rPr>
                                <w:delText xml:space="preserve">Tìm các bội của 6 mà lớn hơn 6 nhưng nhỏ hơn 80.</w:delText>
                              </w:r>
                            </w:del>
                          </w:sdtContent>
                        </w:sdt>
                        <w:del w:author="Anh Vo" w:id="1" w:date="2021-07-09T14:41:41Z"/>
                      </w:sdtContent>
                    </w:sdt>
                  </w:p>
                </w:sdtContent>
              </w:sdt>
              <w:sdt>
                <w:sdtPr>
                  <w:tag w:val="goog_rdk_9054"/>
                </w:sdtPr>
                <w:sdtContent>
                  <w:p w:rsidR="00000000" w:rsidDel="00000000" w:rsidP="00000000" w:rsidRDefault="00000000" w:rsidRPr="00000000" w14:paraId="00000A28">
                    <w:pPr>
                      <w:tabs>
                        <w:tab w:val="left" w:pos="720"/>
                      </w:tabs>
                      <w:spacing w:line="276" w:lineRule="auto"/>
                      <w:rPr>
                        <w:del w:author="Anh Vo" w:id="1" w:date="2021-07-09T14:41:41Z"/>
                        <w:strike w:val="1"/>
                        <w:rPrChange w:author="Tuấn Giáp Mạnh" w:id="2" w:date="2021-07-10T09:00:47Z">
                          <w:rPr/>
                        </w:rPrChange>
                      </w:rPr>
                    </w:pPr>
                    <w:sdt>
                      <w:sdtPr>
                        <w:tag w:val="goog_rdk_9052"/>
                      </w:sdtPr>
                      <w:sdtContent>
                        <w:del w:author="Anh Vo" w:id="1" w:date="2021-07-09T14:41:41Z"/>
                        <w:sdt>
                          <w:sdtPr>
                            <w:tag w:val="goog_rdk_9053"/>
                          </w:sdtPr>
                          <w:sdtContent>
                            <w:del w:author="Anh Vo" w:id="1" w:date="2021-07-09T14:41:41Z">
                              <w:r w:rsidDel="00000000" w:rsidR="00000000" w:rsidRPr="00000000">
                                <w:rPr>
                                  <w:strike w:val="1"/>
                                  <w:rtl w:val="0"/>
                                  <w:rPrChange w:author="Tuấn Giáp Mạnh" w:id="2" w:date="2021-07-10T09:00:47Z">
                                    <w:rPr/>
                                  </w:rPrChange>
                                </w:rPr>
                                <w:delText xml:space="preserve">Phiếu học tập số 6:  Luyện tập 5</w:delText>
                              </w:r>
                            </w:del>
                          </w:sdtContent>
                        </w:sdt>
                        <w:del w:author="Anh Vo" w:id="1" w:date="2021-07-09T14:41:41Z"/>
                      </w:sdtContent>
                    </w:sdt>
                  </w:p>
                </w:sdtContent>
              </w:sdt>
              <w:sdt>
                <w:sdtPr>
                  <w:tag w:val="goog_rdk_9059"/>
                </w:sdtPr>
                <w:sdtContent>
                  <w:p w:rsidR="00000000" w:rsidDel="00000000" w:rsidP="00000000" w:rsidRDefault="00000000" w:rsidRPr="00000000" w14:paraId="00000A29">
                    <w:pPr>
                      <w:tabs>
                        <w:tab w:val="left" w:pos="720"/>
                      </w:tabs>
                      <w:spacing w:line="276" w:lineRule="auto"/>
                      <w:rPr>
                        <w:del w:author="Anh Vo" w:id="1" w:date="2021-07-09T14:41:41Z"/>
                        <w:strike w:val="1"/>
                        <w:rPrChange w:author="Tuấn Giáp Mạnh" w:id="2" w:date="2021-07-10T09:00:47Z">
                          <w:rPr/>
                        </w:rPrChange>
                      </w:rPr>
                    </w:pPr>
                    <w:sdt>
                      <w:sdtPr>
                        <w:tag w:val="goog_rdk_9055"/>
                      </w:sdtPr>
                      <w:sdtContent>
                        <w:del w:author="Anh Vo" w:id="1" w:date="2021-07-09T14:41:41Z"/>
                        <w:sdt>
                          <w:sdtPr>
                            <w:tag w:val="goog_rdk_9056"/>
                          </w:sdtPr>
                          <w:sdtContent>
                            <w:del w:author="Anh Vo" w:id="1" w:date="2021-07-09T14:41:41Z">
                              <w:r w:rsidDel="00000000" w:rsidR="00000000" w:rsidRPr="00000000">
                                <w:rPr>
                                  <w:strike w:val="1"/>
                                  <w:rtl w:val="0"/>
                                  <w:rPrChange w:author="Tuấn Giáp Mạnh" w:id="2" w:date="2021-07-10T09:00:47Z">
                                    <w:rPr/>
                                  </w:rPrChange>
                                </w:rPr>
                                <w:delText xml:space="preserve">Không cần tính kết quả, hãy điền vào chỗ trống kí hiệu </w:delText>
                              </w:r>
                            </w:del>
                          </w:sdtContent>
                        </w:sdt>
                        <w:del w:author="Anh Vo" w:id="1" w:date="2021-07-09T14:41:41Z">
                          <w:r w:rsidDel="00000000" w:rsidR="00000000" w:rsidRPr="00000000">
                            <w:rPr>
                              <w:sz w:val="36.66666666666667"/>
                              <w:szCs w:val="36.66666666666667"/>
                              <w:vertAlign w:val="subscript"/>
                            </w:rPr>
                            <w:pict>
                              <v:shape id="Picture 15" style="width:3.7pt;height:14.9pt;visibility:visible" o:spid="_x0000_i1224" type="#_x0000_t75">
                                <v:imagedata r:id="rId270" o:title=""/>
                              </v:shape>
                            </w:pict>
                          </w:r>
                          <w:sdt>
                            <w:sdtPr>
                              <w:tag w:val="goog_rdk_9057"/>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14" style="width:8.7pt;height:16.15pt;visibility:visible" o:spid="_x0000_i1225" type="#_x0000_t75">
                                <v:imagedata r:id="rId271" o:title=""/>
                              </v:shape>
                            </w:pict>
                          </w:r>
                          <w:sdt>
                            <w:sdtPr>
                              <w:tag w:val="goog_rdk_9058"/>
                            </w:sdtPr>
                            <w:sdtContent>
                              <w:r w:rsidDel="00000000" w:rsidR="00000000" w:rsidRPr="00000000">
                                <w:rPr>
                                  <w:strike w:val="1"/>
                                  <w:rtl w:val="0"/>
                                  <w:rPrChange w:author="Tuấn Giáp Mạnh" w:id="2" w:date="2021-07-10T09:00:47Z">
                                    <w:rPr/>
                                  </w:rPrChange>
                                </w:rPr>
                                <w:delText xml:space="preserve"> thích hợp:</w:delText>
                              </w:r>
                            </w:sdtContent>
                          </w:sdt>
                        </w:del>
                      </w:sdtContent>
                    </w:sdt>
                  </w:p>
                </w:sdtContent>
              </w:sdt>
              <w:sdt>
                <w:sdtPr>
                  <w:tag w:val="goog_rdk_9062"/>
                </w:sdtPr>
                <w:sdtContent>
                  <w:p w:rsidR="00000000" w:rsidDel="00000000" w:rsidP="00000000" w:rsidRDefault="00000000" w:rsidRPr="00000000" w14:paraId="00000A2A">
                    <w:pPr>
                      <w:numPr>
                        <w:ilvl w:val="0"/>
                        <w:numId w:val="3"/>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
                          </w:numPr>
                          <w:tabs>
                            <w:tab w:val="left" w:pos="720"/>
                          </w:tabs>
                          <w:spacing w:line="276" w:lineRule="auto"/>
                          <w:ind w:left="720" w:hanging="360"/>
                        </w:pPr>
                      </w:pPrChange>
                    </w:pPr>
                    <w:sdt>
                      <w:sdtPr>
                        <w:tag w:val="goog_rdk_9060"/>
                      </w:sdtPr>
                      <w:sdtContent>
                        <w:del w:author="Anh Vo" w:id="1" w:date="2021-07-09T14:41:41Z"/>
                        <w:sdt>
                          <w:sdtPr>
                            <w:tag w:val="goog_rdk_9061"/>
                          </w:sdtPr>
                          <w:sdtContent>
                            <w:del w:author="Anh Vo" w:id="1" w:date="2021-07-09T14:41:41Z">
                              <w:r w:rsidDel="00000000" w:rsidR="00000000" w:rsidRPr="00000000">
                                <w:rPr>
                                  <w:strike w:val="1"/>
                                  <w:rtl w:val="0"/>
                                  <w:rPrChange w:author="Tuấn Giáp Mạnh" w:id="2" w:date="2021-07-10T09:00:47Z">
                                    <w:rPr/>
                                  </w:rPrChange>
                                </w:rPr>
                                <w:delText xml:space="preserve">(20 + 14)....2          b) (40 – 12 – 4).....4</w:delText>
                              </w:r>
                            </w:del>
                          </w:sdtContent>
                        </w:sdt>
                        <w:del w:author="Anh Vo" w:id="1" w:date="2021-07-09T14:41:41Z"/>
                      </w:sdtContent>
                    </w:sdt>
                  </w:p>
                </w:sdtContent>
              </w:sdt>
              <w:sdt>
                <w:sdtPr>
                  <w:tag w:val="goog_rdk_9065"/>
                </w:sdtPr>
                <w:sdtContent>
                  <w:p w:rsidR="00000000" w:rsidDel="00000000" w:rsidP="00000000" w:rsidRDefault="00000000" w:rsidRPr="00000000" w14:paraId="00000A2B">
                    <w:pPr>
                      <w:tabs>
                        <w:tab w:val="left" w:pos="720"/>
                      </w:tabs>
                      <w:spacing w:line="276" w:lineRule="auto"/>
                      <w:ind w:left="360" w:firstLine="0"/>
                      <w:rPr>
                        <w:del w:author="Anh Vo" w:id="1" w:date="2021-07-09T14:41:41Z"/>
                        <w:strike w:val="1"/>
                        <w:rPrChange w:author="Tuấn Giáp Mạnh" w:id="2" w:date="2021-07-10T09:00:47Z">
                          <w:rPr/>
                        </w:rPrChange>
                      </w:rPr>
                    </w:pPr>
                    <w:sdt>
                      <w:sdtPr>
                        <w:tag w:val="goog_rdk_9063"/>
                      </w:sdtPr>
                      <w:sdtContent>
                        <w:del w:author="Anh Vo" w:id="1" w:date="2021-07-09T14:41:41Z"/>
                        <w:sdt>
                          <w:sdtPr>
                            <w:tag w:val="goog_rdk_9064"/>
                          </w:sdtPr>
                          <w:sdtContent>
                            <w:del w:author="Anh Vo" w:id="1" w:date="2021-07-09T14:41:41Z">
                              <w:r w:rsidDel="00000000" w:rsidR="00000000" w:rsidRPr="00000000">
                                <w:rPr>
                                  <w:strike w:val="1"/>
                                  <w:rtl w:val="0"/>
                                  <w:rPrChange w:author="Tuấn Giáp Mạnh" w:id="2" w:date="2021-07-10T09:00:47Z">
                                    <w:rPr/>
                                  </w:rPrChange>
                                </w:rPr>
                                <w:delText xml:space="preserve">c)(56 + 35 + 40)....5    d) (88 – 16)....8</w:delText>
                              </w:r>
                            </w:del>
                          </w:sdtContent>
                        </w:sdt>
                        <w:del w:author="Anh Vo" w:id="1" w:date="2021-07-09T14:41:41Z"/>
                      </w:sdtContent>
                    </w:sdt>
                  </w:p>
                </w:sdtContent>
              </w:sdt>
              <w:sdt>
                <w:sdtPr>
                  <w:tag w:val="goog_rdk_9068"/>
                </w:sdtPr>
                <w:sdtContent>
                  <w:p w:rsidR="00000000" w:rsidDel="00000000" w:rsidP="00000000" w:rsidRDefault="00000000" w:rsidRPr="00000000" w14:paraId="00000A2C">
                    <w:pPr>
                      <w:tabs>
                        <w:tab w:val="left" w:pos="720"/>
                      </w:tabs>
                      <w:spacing w:line="276" w:lineRule="auto"/>
                      <w:ind w:left="360" w:firstLine="0"/>
                      <w:rPr>
                        <w:del w:author="Anh Vo" w:id="1" w:date="2021-07-09T14:41:41Z"/>
                        <w:strike w:val="1"/>
                        <w:rPrChange w:author="Tuấn Giáp Mạnh" w:id="2" w:date="2021-07-10T09:00:47Z">
                          <w:rPr/>
                        </w:rPrChange>
                      </w:rPr>
                    </w:pPr>
                    <w:sdt>
                      <w:sdtPr>
                        <w:tag w:val="goog_rdk_9066"/>
                      </w:sdtPr>
                      <w:sdtContent>
                        <w:del w:author="Anh Vo" w:id="1" w:date="2021-07-09T14:41:41Z"/>
                        <w:sdt>
                          <w:sdtPr>
                            <w:tag w:val="goog_rdk_9067"/>
                          </w:sdtPr>
                          <w:sdtContent>
                            <w:del w:author="Anh Vo" w:id="1" w:date="2021-07-09T14:41:41Z">
                              <w:r w:rsidDel="00000000" w:rsidR="00000000" w:rsidRPr="00000000">
                                <w:rPr>
                                  <w:strike w:val="1"/>
                                  <w:rtl w:val="0"/>
                                  <w:rPrChange w:author="Tuấn Giáp Mạnh" w:id="2" w:date="2021-07-10T09:00:47Z">
                                    <w:rPr/>
                                  </w:rPrChange>
                                </w:rPr>
                                <w:delText xml:space="preserve">e) (66 -12 – 4).....6       f) (135 + 27)....9</w:delText>
                              </w:r>
                            </w:del>
                          </w:sdtContent>
                        </w:sdt>
                        <w:del w:author="Anh Vo" w:id="1" w:date="2021-07-09T14:41:41Z"/>
                      </w:sdtContent>
                    </w:sdt>
                  </w:p>
                </w:sdtContent>
              </w:sdt>
              <w:sdt>
                <w:sdtPr>
                  <w:tag w:val="goog_rdk_9071"/>
                </w:sdtPr>
                <w:sdtContent>
                  <w:p w:rsidR="00000000" w:rsidDel="00000000" w:rsidP="00000000" w:rsidRDefault="00000000" w:rsidRPr="00000000" w14:paraId="00000A2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69"/>
                      </w:sdtPr>
                      <w:sdtContent>
                        <w:del w:author="Anh Vo" w:id="1" w:date="2021-07-09T14:41:41Z"/>
                        <w:sdt>
                          <w:sdtPr>
                            <w:tag w:val="goog_rdk_90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9074"/>
                </w:sdtPr>
                <w:sdtContent>
                  <w:p w:rsidR="00000000" w:rsidDel="00000000" w:rsidP="00000000" w:rsidRDefault="00000000" w:rsidRPr="00000000" w14:paraId="00000A2E">
                    <w:pPr>
                      <w:tabs>
                        <w:tab w:val="left" w:pos="720"/>
                      </w:tabs>
                      <w:spacing w:line="276" w:lineRule="auto"/>
                      <w:rPr>
                        <w:del w:author="Anh Vo" w:id="1" w:date="2021-07-09T14:41:41Z"/>
                        <w:strike w:val="1"/>
                        <w:rPrChange w:author="Tuấn Giáp Mạnh" w:id="2" w:date="2021-07-10T09:00:47Z">
                          <w:rPr/>
                        </w:rPrChange>
                      </w:rPr>
                    </w:pPr>
                    <w:sdt>
                      <w:sdtPr>
                        <w:tag w:val="goog_rdk_9072"/>
                      </w:sdtPr>
                      <w:sdtContent>
                        <w:del w:author="Anh Vo" w:id="1" w:date="2021-07-09T14:41:41Z"/>
                        <w:sdt>
                          <w:sdtPr>
                            <w:tag w:val="goog_rdk_907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9077"/>
                </w:sdtPr>
                <w:sdtContent>
                  <w:p w:rsidR="00000000" w:rsidDel="00000000" w:rsidP="00000000" w:rsidRDefault="00000000" w:rsidRPr="00000000" w14:paraId="00000A2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75"/>
                      </w:sdtPr>
                      <w:sdtContent>
                        <w:del w:author="Anh Vo" w:id="1" w:date="2021-07-09T14:41:41Z"/>
                        <w:sdt>
                          <w:sdtPr>
                            <w:tag w:val="goog_rdk_90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9080"/>
                </w:sdtPr>
                <w:sdtContent>
                  <w:p w:rsidR="00000000" w:rsidDel="00000000" w:rsidP="00000000" w:rsidRDefault="00000000" w:rsidRPr="00000000" w14:paraId="00000A30">
                    <w:pPr>
                      <w:tabs>
                        <w:tab w:val="left" w:pos="720"/>
                      </w:tabs>
                      <w:spacing w:line="276" w:lineRule="auto"/>
                      <w:rPr>
                        <w:del w:author="Anh Vo" w:id="1" w:date="2021-07-09T14:41:41Z"/>
                        <w:strike w:val="1"/>
                        <w:rPrChange w:author="Tuấn Giáp Mạnh" w:id="2" w:date="2021-07-10T09:00:47Z">
                          <w:rPr/>
                        </w:rPrChange>
                      </w:rPr>
                    </w:pPr>
                    <w:sdt>
                      <w:sdtPr>
                        <w:tag w:val="goog_rdk_9078"/>
                      </w:sdtPr>
                      <w:sdtContent>
                        <w:del w:author="Anh Vo" w:id="1" w:date="2021-07-09T14:41:41Z"/>
                        <w:sdt>
                          <w:sdtPr>
                            <w:tag w:val="goog_rdk_9079"/>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9083"/>
                </w:sdtPr>
                <w:sdtContent>
                  <w:p w:rsidR="00000000" w:rsidDel="00000000" w:rsidP="00000000" w:rsidRDefault="00000000" w:rsidRPr="00000000" w14:paraId="00000A3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081"/>
                      </w:sdtPr>
                      <w:sdtContent>
                        <w:del w:author="Anh Vo" w:id="1" w:date="2021-07-09T14:41:41Z"/>
                        <w:sdt>
                          <w:sdtPr>
                            <w:tag w:val="goog_rdk_90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9086"/>
                </w:sdtPr>
                <w:sdtContent>
                  <w:p w:rsidR="00000000" w:rsidDel="00000000" w:rsidP="00000000" w:rsidRDefault="00000000" w:rsidRPr="00000000" w14:paraId="00000A32">
                    <w:pPr>
                      <w:tabs>
                        <w:tab w:val="left" w:pos="720"/>
                      </w:tabs>
                      <w:spacing w:line="276" w:lineRule="auto"/>
                      <w:rPr>
                        <w:del w:author="Anh Vo" w:id="1" w:date="2021-07-09T14:41:41Z"/>
                        <w:strike w:val="1"/>
                        <w:rPrChange w:author="Tuấn Giáp Mạnh" w:id="2" w:date="2021-07-10T09:00:47Z">
                          <w:rPr/>
                        </w:rPrChange>
                      </w:rPr>
                    </w:pPr>
                    <w:sdt>
                      <w:sdtPr>
                        <w:tag w:val="goog_rdk_9084"/>
                      </w:sdtPr>
                      <w:sdtContent>
                        <w:del w:author="Anh Vo" w:id="1" w:date="2021-07-09T14:41:41Z"/>
                        <w:sdt>
                          <w:sdtPr>
                            <w:tag w:val="goog_rdk_908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củng cố kiến thức .</w:delText>
                              </w:r>
                            </w:del>
                          </w:sdtContent>
                        </w:sdt>
                        <w:del w:author="Anh Vo" w:id="1" w:date="2021-07-09T14:41:41Z"/>
                      </w:sdtContent>
                    </w:sdt>
                  </w:p>
                </w:sdtContent>
              </w:sdt>
              <w:sdt>
                <w:sdtPr>
                  <w:tag w:val="goog_rdk_9089"/>
                </w:sdtPr>
                <w:sdtContent>
                  <w:p w:rsidR="00000000" w:rsidDel="00000000" w:rsidP="00000000" w:rsidRDefault="00000000" w:rsidRPr="00000000" w14:paraId="00000A33">
                    <w:pPr>
                      <w:tabs>
                        <w:tab w:val="left" w:pos="720"/>
                      </w:tabs>
                      <w:spacing w:line="276" w:lineRule="auto"/>
                      <w:rPr>
                        <w:del w:author="Anh Vo" w:id="1" w:date="2021-07-09T14:41:41Z"/>
                        <w:strike w:val="1"/>
                        <w:rPrChange w:author="Tuấn Giáp Mạnh" w:id="2" w:date="2021-07-10T09:00:47Z">
                          <w:rPr/>
                        </w:rPrChange>
                      </w:rPr>
                    </w:pPr>
                    <w:sdt>
                      <w:sdtPr>
                        <w:tag w:val="goog_rdk_9087"/>
                      </w:sdtPr>
                      <w:sdtContent>
                        <w:del w:author="Anh Vo" w:id="1" w:date="2021-07-09T14:41:41Z"/>
                        <w:sdt>
                          <w:sdtPr>
                            <w:tag w:val="goog_rdk_9088"/>
                          </w:sdtPr>
                          <w:sdtContent>
                            <w:del w:author="Anh Vo" w:id="1" w:date="2021-07-09T14:41:41Z">
                              <w:r w:rsidDel="00000000" w:rsidR="00000000" w:rsidRPr="00000000">
                                <w:rPr>
                                  <w:strike w:val="1"/>
                                  <w:rtl w:val="0"/>
                                  <w:rPrChange w:author="Tuấn Giáp Mạnh" w:id="2" w:date="2021-07-10T09:00:47Z">
                                    <w:rPr/>
                                  </w:rPrChange>
                                </w:rPr>
                                <w:delText xml:space="preserve">GV: Yêu cầu HS hiểu phần đóng khung .</w:delText>
                              </w:r>
                            </w:del>
                          </w:sdtContent>
                        </w:sdt>
                        <w:del w:author="Anh Vo" w:id="1" w:date="2021-07-09T14:41:41Z"/>
                      </w:sdtContent>
                    </w:sdt>
                  </w:p>
                </w:sdtContent>
              </w:sdt>
            </w:tc>
            <w:tc>
              <w:tcPr/>
              <w:sdt>
                <w:sdtPr>
                  <w:tag w:val="goog_rdk_9093"/>
                </w:sdtPr>
                <w:sdtContent>
                  <w:p w:rsidR="00000000" w:rsidDel="00000000" w:rsidP="00000000" w:rsidRDefault="00000000" w:rsidRPr="00000000" w14:paraId="00000A34">
                    <w:pPr>
                      <w:numPr>
                        <w:ilvl w:val="0"/>
                        <w:numId w:val="6"/>
                      </w:numPr>
                      <w:tabs>
                        <w:tab w:val="left" w:pos="720"/>
                      </w:tabs>
                      <w:spacing w:line="276" w:lineRule="auto"/>
                      <w:ind w:left="720" w:hanging="360"/>
                      <w:rPr>
                        <w:del w:author="Anh Vo" w:id="1" w:date="2021-07-09T14:41:41Z"/>
                        <w:b w:val="1"/>
                        <w:i w:val="1"/>
                        <w:strike w:val="1"/>
                        <w:rPrChange w:author="Tuấn Giáp Mạnh" w:id="2" w:date="2021-07-10T09:00:47Z">
                          <w:rPr>
                            <w:b w:val="1"/>
                            <w:i w:val="1"/>
                          </w:rPr>
                        </w:rPrChange>
                      </w:rPr>
                      <w:pPrChange w:author="Tuấn Giáp Mạnh" w:id="0" w:date="2021-07-10T09:00:47Z">
                        <w:pPr>
                          <w:numPr>
                            <w:ilvl w:val="0"/>
                            <w:numId w:val="6"/>
                          </w:numPr>
                          <w:tabs>
                            <w:tab w:val="left" w:pos="720"/>
                          </w:tabs>
                          <w:spacing w:line="276" w:lineRule="auto"/>
                          <w:ind w:left="720" w:hanging="360"/>
                        </w:pPr>
                      </w:pPrChange>
                    </w:pPr>
                    <w:sdt>
                      <w:sdtPr>
                        <w:tag w:val="goog_rdk_9090"/>
                      </w:sdtPr>
                      <w:sdtContent>
                        <w:del w:author="Anh Vo" w:id="1" w:date="2021-07-09T14:41:41Z"/>
                        <w:sdt>
                          <w:sdtPr>
                            <w:tag w:val="goog_rdk_9091"/>
                          </w:sdtPr>
                          <w:sdtContent>
                            <w:del w:author="Anh Vo" w:id="1" w:date="2021-07-09T14:41:41Z">
                              <w:r w:rsidDel="00000000" w:rsidR="00000000" w:rsidRPr="00000000">
                                <w:rPr>
                                  <w:strike w:val="1"/>
                                  <w:rtl w:val="0"/>
                                  <w:rPrChange w:author="Tuấn Giáp Mạnh" w:id="2" w:date="2021-07-10T09:00:47Z">
                                    <w:rPr/>
                                  </w:rPrChange>
                                </w:rPr>
                                <w:delText xml:space="preserve">Luyện tập4</w:delText>
                              </w:r>
                            </w:del>
                          </w:sdtContent>
                        </w:sdt>
                        <w:del w:author="Anh Vo" w:id="1" w:date="2021-07-09T14:41:41Z">
                          <w:sdt>
                            <w:sdtPr>
                              <w:tag w:val="goog_rdk_9092"/>
                            </w:sdtPr>
                            <w:sdtContent>
                              <w:r w:rsidDel="00000000" w:rsidR="00000000" w:rsidRPr="00000000">
                                <w:rPr>
                                  <w:rtl w:val="0"/>
                                </w:rPr>
                              </w:r>
                            </w:sdtContent>
                          </w:sdt>
                        </w:del>
                      </w:sdtContent>
                    </w:sdt>
                  </w:p>
                </w:sdtContent>
              </w:sdt>
              <w:sdt>
                <w:sdtPr>
                  <w:tag w:val="goog_rdk_9096"/>
                </w:sdtPr>
                <w:sdtContent>
                  <w:p w:rsidR="00000000" w:rsidDel="00000000" w:rsidP="00000000" w:rsidRDefault="00000000" w:rsidRPr="00000000" w14:paraId="00000A35">
                    <w:pPr>
                      <w:numPr>
                        <w:ilvl w:val="0"/>
                        <w:numId w:val="1"/>
                      </w:numPr>
                      <w:tabs>
                        <w:tab w:val="left" w:pos="317"/>
                      </w:tabs>
                      <w:spacing w:line="276" w:lineRule="auto"/>
                      <w:ind w:left="34" w:right="-108" w:hanging="360"/>
                      <w:rPr>
                        <w:del w:author="Anh Vo" w:id="1" w:date="2021-07-09T14:41:41Z"/>
                        <w:i w:val="1"/>
                        <w:strike w:val="1"/>
                        <w:rPrChange w:author="Tuấn Giáp Mạnh" w:id="2" w:date="2021-07-10T09:00:47Z">
                          <w:rPr>
                            <w:i w:val="1"/>
                          </w:rPr>
                        </w:rPrChange>
                      </w:rPr>
                      <w:pPrChange w:author="Tuấn Giáp Mạnh" w:id="0" w:date="2021-07-10T09:00:47Z">
                        <w:pPr>
                          <w:numPr>
                            <w:ilvl w:val="0"/>
                            <w:numId w:val="1"/>
                          </w:numPr>
                          <w:tabs>
                            <w:tab w:val="left" w:pos="317"/>
                          </w:tabs>
                          <w:spacing w:line="276" w:lineRule="auto"/>
                          <w:ind w:left="34" w:right="-108" w:hanging="360"/>
                        </w:pPr>
                      </w:pPrChange>
                    </w:pPr>
                    <w:sdt>
                      <w:sdtPr>
                        <w:tag w:val="goog_rdk_9094"/>
                      </w:sdtPr>
                      <w:sdtContent>
                        <w:del w:author="Anh Vo" w:id="1" w:date="2021-07-09T14:41:41Z"/>
                        <w:sdt>
                          <w:sdtPr>
                            <w:tag w:val="goog_rdk_909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Ư(30) = {1;2;3;5;6;10; 15;30}</w:delText>
                              </w:r>
                            </w:del>
                          </w:sdtContent>
                        </w:sdt>
                        <w:del w:author="Anh Vo" w:id="1" w:date="2021-07-09T14:41:41Z"/>
                      </w:sdtContent>
                    </w:sdt>
                  </w:p>
                </w:sdtContent>
              </w:sdt>
              <w:sdt>
                <w:sdtPr>
                  <w:tag w:val="goog_rdk_9100"/>
                </w:sdtPr>
                <w:sdtContent>
                  <w:p w:rsidR="00000000" w:rsidDel="00000000" w:rsidP="00000000" w:rsidRDefault="00000000" w:rsidRPr="00000000" w14:paraId="00000A36">
                    <w:pPr>
                      <w:numPr>
                        <w:ilvl w:val="0"/>
                        <w:numId w:val="1"/>
                      </w:numPr>
                      <w:tabs>
                        <w:tab w:val="left" w:pos="317"/>
                        <w:tab w:val="left" w:pos="720"/>
                      </w:tabs>
                      <w:spacing w:line="276" w:lineRule="auto"/>
                      <w:ind w:left="34" w:hanging="360"/>
                      <w:rPr>
                        <w:del w:author="Anh Vo" w:id="1" w:date="2021-07-09T14:41:41Z"/>
                        <w:strike w:val="1"/>
                        <w:rPrChange w:author="Tuấn Giáp Mạnh" w:id="2" w:date="2021-07-10T09:00:47Z">
                          <w:rPr/>
                        </w:rPrChange>
                      </w:rPr>
                      <w:pPrChange w:author="Tuấn Giáp Mạnh" w:id="0" w:date="2021-07-10T09:00:47Z">
                        <w:pPr>
                          <w:numPr>
                            <w:ilvl w:val="0"/>
                            <w:numId w:val="1"/>
                          </w:numPr>
                          <w:tabs>
                            <w:tab w:val="left" w:pos="317"/>
                            <w:tab w:val="left" w:pos="720"/>
                          </w:tabs>
                          <w:spacing w:line="276" w:lineRule="auto"/>
                          <w:ind w:left="34" w:hanging="360"/>
                        </w:pPr>
                      </w:pPrChange>
                    </w:pPr>
                    <w:sdt>
                      <w:sdtPr>
                        <w:tag w:val="goog_rdk_9097"/>
                      </w:sdtPr>
                      <w:sdtContent>
                        <w:del w:author="Anh Vo" w:id="1" w:date="2021-07-09T14:41:41Z"/>
                        <w:sdt>
                          <w:sdtPr>
                            <w:tag w:val="goog_rdk_909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Các bội của 5 mà không vượt quá 63 là: 0; 5; 10; 15; 20; 25; 30; 35; 40; 45; 50; 55; 60.</w:delText>
                              </w:r>
                            </w:del>
                          </w:sdtContent>
                        </w:sdt>
                        <w:del w:author="Anh Vo" w:id="1" w:date="2021-07-09T14:41:41Z">
                          <w:sdt>
                            <w:sdtPr>
                              <w:tag w:val="goog_rdk_9099"/>
                            </w:sdtPr>
                            <w:sdtContent>
                              <w:r w:rsidDel="00000000" w:rsidR="00000000" w:rsidRPr="00000000">
                                <w:rPr>
                                  <w:rtl w:val="0"/>
                                </w:rPr>
                              </w:r>
                            </w:sdtContent>
                          </w:sdt>
                        </w:del>
                      </w:sdtContent>
                    </w:sdt>
                  </w:p>
                </w:sdtContent>
              </w:sdt>
              <w:sdt>
                <w:sdtPr>
                  <w:tag w:val="goog_rdk_9104"/>
                </w:sdtPr>
                <w:sdtContent>
                  <w:p w:rsidR="00000000" w:rsidDel="00000000" w:rsidP="00000000" w:rsidRDefault="00000000" w:rsidRPr="00000000" w14:paraId="00000A37">
                    <w:pPr>
                      <w:numPr>
                        <w:ilvl w:val="0"/>
                        <w:numId w:val="1"/>
                      </w:numPr>
                      <w:tabs>
                        <w:tab w:val="left" w:pos="317"/>
                        <w:tab w:val="left" w:pos="720"/>
                      </w:tabs>
                      <w:spacing w:line="276" w:lineRule="auto"/>
                      <w:ind w:left="34" w:hanging="360"/>
                      <w:rPr>
                        <w:del w:author="Anh Vo" w:id="1" w:date="2021-07-09T14:41:41Z"/>
                        <w:strike w:val="1"/>
                        <w:rPrChange w:author="Tuấn Giáp Mạnh" w:id="2" w:date="2021-07-10T09:00:47Z">
                          <w:rPr/>
                        </w:rPrChange>
                      </w:rPr>
                      <w:pPrChange w:author="Tuấn Giáp Mạnh" w:id="0" w:date="2021-07-10T09:00:47Z">
                        <w:pPr>
                          <w:numPr>
                            <w:ilvl w:val="0"/>
                            <w:numId w:val="1"/>
                          </w:numPr>
                          <w:tabs>
                            <w:tab w:val="left" w:pos="317"/>
                            <w:tab w:val="left" w:pos="720"/>
                          </w:tabs>
                          <w:spacing w:line="276" w:lineRule="auto"/>
                          <w:ind w:left="34" w:hanging="360"/>
                        </w:pPr>
                      </w:pPrChange>
                    </w:pPr>
                    <w:sdt>
                      <w:sdtPr>
                        <w:tag w:val="goog_rdk_9101"/>
                      </w:sdtPr>
                      <w:sdtContent>
                        <w:del w:author="Anh Vo" w:id="1" w:date="2021-07-09T14:41:41Z"/>
                        <w:sdt>
                          <w:sdtPr>
                            <w:tag w:val="goog_rdk_910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Các bội của 6 mà lớn hơn 6 nhơn nhỏ hơn 80 là: 12; 18; 24; 30; 36; 42; 48; 54; 60; 66; 72; 78.</w:delText>
                              </w:r>
                            </w:del>
                          </w:sdtContent>
                        </w:sdt>
                        <w:del w:author="Anh Vo" w:id="1" w:date="2021-07-09T14:41:41Z">
                          <w:sdt>
                            <w:sdtPr>
                              <w:tag w:val="goog_rdk_9103"/>
                            </w:sdtPr>
                            <w:sdtContent>
                              <w:r w:rsidDel="00000000" w:rsidR="00000000" w:rsidRPr="00000000">
                                <w:rPr>
                                  <w:rtl w:val="0"/>
                                </w:rPr>
                              </w:r>
                            </w:sdtContent>
                          </w:sdt>
                        </w:del>
                      </w:sdtContent>
                    </w:sdt>
                  </w:p>
                </w:sdtContent>
              </w:sdt>
              <w:sdt>
                <w:sdtPr>
                  <w:tag w:val="goog_rdk_9107"/>
                </w:sdtPr>
                <w:sdtContent>
                  <w:p w:rsidR="00000000" w:rsidDel="00000000" w:rsidP="00000000" w:rsidRDefault="00000000" w:rsidRPr="00000000" w14:paraId="00000A38">
                    <w:pPr>
                      <w:tabs>
                        <w:tab w:val="left" w:pos="720"/>
                      </w:tabs>
                      <w:spacing w:line="276" w:lineRule="auto"/>
                      <w:rPr>
                        <w:del w:author="Anh Vo" w:id="1" w:date="2021-07-09T14:41:41Z"/>
                        <w:strike w:val="1"/>
                        <w:rPrChange w:author="Tuấn Giáp Mạnh" w:id="2" w:date="2021-07-10T09:00:47Z">
                          <w:rPr/>
                        </w:rPrChange>
                      </w:rPr>
                    </w:pPr>
                    <w:sdt>
                      <w:sdtPr>
                        <w:tag w:val="goog_rdk_9105"/>
                      </w:sdtPr>
                      <w:sdtContent>
                        <w:del w:author="Anh Vo" w:id="1" w:date="2021-07-09T14:41:41Z"/>
                        <w:sdt>
                          <w:sdtPr>
                            <w:tag w:val="goog_rdk_9106"/>
                          </w:sdtPr>
                          <w:sdtContent>
                            <w:del w:author="Anh Vo" w:id="1" w:date="2021-07-09T14:41:41Z">
                              <w:r w:rsidDel="00000000" w:rsidR="00000000" w:rsidRPr="00000000">
                                <w:rPr>
                                  <w:strike w:val="1"/>
                                  <w:rtl w:val="0"/>
                                  <w:rPrChange w:author="Tuấn Giáp Mạnh" w:id="2" w:date="2021-07-10T09:00:47Z">
                                    <w:rPr/>
                                  </w:rPrChange>
                                </w:rPr>
                                <w:delText xml:space="preserve">Phiếu học tập số 6:  Luyện tập 5</w:delText>
                              </w:r>
                            </w:del>
                          </w:sdtContent>
                        </w:sdt>
                        <w:del w:author="Anh Vo" w:id="1" w:date="2021-07-09T14:41:41Z"/>
                      </w:sdtContent>
                    </w:sdt>
                  </w:p>
                </w:sdtContent>
              </w:sdt>
              <w:sdt>
                <w:sdtPr>
                  <w:tag w:val="goog_rdk_9112"/>
                </w:sdtPr>
                <w:sdtContent>
                  <w:p w:rsidR="00000000" w:rsidDel="00000000" w:rsidP="00000000" w:rsidRDefault="00000000" w:rsidRPr="00000000" w14:paraId="00000A39">
                    <w:pPr>
                      <w:tabs>
                        <w:tab w:val="left" w:pos="720"/>
                      </w:tabs>
                      <w:spacing w:line="276" w:lineRule="auto"/>
                      <w:rPr>
                        <w:del w:author="Anh Vo" w:id="1" w:date="2021-07-09T14:41:41Z"/>
                        <w:strike w:val="1"/>
                        <w:rPrChange w:author="Tuấn Giáp Mạnh" w:id="2" w:date="2021-07-10T09:00:47Z">
                          <w:rPr/>
                        </w:rPrChange>
                      </w:rPr>
                    </w:pPr>
                    <w:sdt>
                      <w:sdtPr>
                        <w:tag w:val="goog_rdk_9108"/>
                      </w:sdtPr>
                      <w:sdtContent>
                        <w:del w:author="Anh Vo" w:id="1" w:date="2021-07-09T14:41:41Z"/>
                        <w:sdt>
                          <w:sdtPr>
                            <w:tag w:val="goog_rdk_9109"/>
                          </w:sdtPr>
                          <w:sdtContent>
                            <w:del w:author="Anh Vo" w:id="1" w:date="2021-07-09T14:41:41Z">
                              <w:r w:rsidDel="00000000" w:rsidR="00000000" w:rsidRPr="00000000">
                                <w:rPr>
                                  <w:strike w:val="1"/>
                                  <w:rtl w:val="0"/>
                                  <w:rPrChange w:author="Tuấn Giáp Mạnh" w:id="2" w:date="2021-07-10T09:00:47Z">
                                    <w:rPr/>
                                  </w:rPrChange>
                                </w:rPr>
                                <w:delText xml:space="preserve">Không cần tính kết quả, hãy điền vào chỗ trống kí hiệu </w:delText>
                              </w:r>
                            </w:del>
                          </w:sdtContent>
                        </w:sdt>
                        <w:del w:author="Anh Vo" w:id="1" w:date="2021-07-09T14:41:41Z">
                          <w:r w:rsidDel="00000000" w:rsidR="00000000" w:rsidRPr="00000000">
                            <w:rPr>
                              <w:sz w:val="36.66666666666667"/>
                              <w:szCs w:val="36.66666666666667"/>
                              <w:vertAlign w:val="subscript"/>
                            </w:rPr>
                            <w:pict>
                              <v:shape id="Picture 13" style="width:3.7pt;height:14.9pt;visibility:visible" o:spid="_x0000_i1226" type="#_x0000_t75">
                                <v:imagedata r:id="rId272" o:title=""/>
                              </v:shape>
                            </w:pict>
                          </w:r>
                          <w:sdt>
                            <w:sdtPr>
                              <w:tag w:val="goog_rdk_9110"/>
                            </w:sdtPr>
                            <w:sdtContent>
                              <w:r w:rsidDel="00000000" w:rsidR="00000000" w:rsidRPr="00000000">
                                <w:rPr>
                                  <w:strike w:val="1"/>
                                  <w:rtl w:val="0"/>
                                  <w:rPrChange w:author="Tuấn Giáp Mạnh" w:id="2" w:date="2021-07-10T09:00:47Z">
                                    <w:rPr/>
                                  </w:rPrChange>
                                </w:rPr>
                                <w:delText xml:space="preserve">  và  </w:delText>
                              </w:r>
                            </w:sdtContent>
                          </w:sdt>
                          <w:r w:rsidDel="00000000" w:rsidR="00000000" w:rsidRPr="00000000">
                            <w:rPr>
                              <w:sz w:val="36.66666666666667"/>
                              <w:szCs w:val="36.66666666666667"/>
                              <w:vertAlign w:val="subscript"/>
                            </w:rPr>
                            <w:pict>
                              <v:shape id="Picture 12" style="width:8.7pt;height:16.15pt;visibility:visible" o:spid="_x0000_i1227" type="#_x0000_t75">
                                <v:imagedata r:id="rId273" o:title=""/>
                              </v:shape>
                            </w:pict>
                          </w:r>
                          <w:sdt>
                            <w:sdtPr>
                              <w:tag w:val="goog_rdk_9111"/>
                            </w:sdtPr>
                            <w:sdtContent>
                              <w:r w:rsidDel="00000000" w:rsidR="00000000" w:rsidRPr="00000000">
                                <w:rPr>
                                  <w:strike w:val="1"/>
                                  <w:rtl w:val="0"/>
                                  <w:rPrChange w:author="Tuấn Giáp Mạnh" w:id="2" w:date="2021-07-10T09:00:47Z">
                                    <w:rPr/>
                                  </w:rPrChange>
                                </w:rPr>
                                <w:delText xml:space="preserve"> thích hợp:</w:delText>
                              </w:r>
                            </w:sdtContent>
                          </w:sdt>
                        </w:del>
                      </w:sdtContent>
                    </w:sdt>
                  </w:p>
                </w:sdtContent>
              </w:sdt>
              <w:sdt>
                <w:sdtPr>
                  <w:tag w:val="goog_rdk_9116"/>
                </w:sdtPr>
                <w:sdtContent>
                  <w:p w:rsidR="00000000" w:rsidDel="00000000" w:rsidP="00000000" w:rsidRDefault="00000000" w:rsidRPr="00000000" w14:paraId="00000A3A">
                    <w:pPr>
                      <w:numPr>
                        <w:ilvl w:val="0"/>
                        <w:numId w:val="5"/>
                      </w:numPr>
                      <w:tabs>
                        <w:tab w:val="left" w:pos="317"/>
                      </w:tabs>
                      <w:spacing w:line="276" w:lineRule="auto"/>
                      <w:ind w:left="-108" w:firstLine="425"/>
                      <w:rPr>
                        <w:del w:author="Anh Vo" w:id="1" w:date="2021-07-09T14:41:41Z"/>
                        <w:strike w:val="1"/>
                        <w:rPrChange w:author="Tuấn Giáp Mạnh" w:id="2" w:date="2021-07-10T09:00:47Z">
                          <w:rPr/>
                        </w:rPrChange>
                      </w:rPr>
                      <w:pPrChange w:author="Tuấn Giáp Mạnh" w:id="0" w:date="2021-07-10T09:00:47Z">
                        <w:pPr>
                          <w:numPr>
                            <w:ilvl w:val="0"/>
                            <w:numId w:val="5"/>
                          </w:numPr>
                          <w:tabs>
                            <w:tab w:val="left" w:pos="317"/>
                          </w:tabs>
                          <w:spacing w:line="276" w:lineRule="auto"/>
                          <w:ind w:left="-108" w:firstLine="425"/>
                        </w:pPr>
                      </w:pPrChange>
                    </w:pPr>
                    <w:sdt>
                      <w:sdtPr>
                        <w:tag w:val="goog_rdk_9113"/>
                      </w:sdtPr>
                      <w:sdtContent>
                        <w:del w:author="Anh Vo" w:id="1" w:date="2021-07-09T14:41:41Z"/>
                        <w:sdt>
                          <w:sdtPr>
                            <w:tag w:val="goog_rdk_9114"/>
                          </w:sdtPr>
                          <w:sdtContent>
                            <w:del w:author="Anh Vo" w:id="1" w:date="2021-07-09T14:41:41Z">
                              <w:r w:rsidDel="00000000" w:rsidR="00000000" w:rsidRPr="00000000">
                                <w:rPr>
                                  <w:strike w:val="1"/>
                                  <w:rtl w:val="0"/>
                                  <w:rPrChange w:author="Tuấn Giáp Mạnh" w:id="2" w:date="2021-07-10T09:00:47Z">
                                    <w:rPr/>
                                  </w:rPrChange>
                                </w:rPr>
                                <w:delText xml:space="preserve">(20 + 14)</w:delText>
                              </w:r>
                            </w:del>
                          </w:sdtContent>
                        </w:sdt>
                        <w:del w:author="Anh Vo" w:id="1" w:date="2021-07-09T14:41:41Z">
                          <w:r w:rsidDel="00000000" w:rsidR="00000000" w:rsidRPr="00000000">
                            <w:rPr>
                              <w:sz w:val="36.66666666666667"/>
                              <w:szCs w:val="36.66666666666667"/>
                              <w:vertAlign w:val="subscript"/>
                            </w:rPr>
                            <w:pict>
                              <v:shape id="Picture 11" style="width:3.7pt;height:14.9pt;visibility:visible" o:spid="_x0000_i1228" type="#_x0000_t75">
                                <v:imagedata r:id="rId274" o:title=""/>
                              </v:shape>
                            </w:pict>
                          </w:r>
                          <w:sdt>
                            <w:sdtPr>
                              <w:tag w:val="goog_rdk_9115"/>
                            </w:sdtPr>
                            <w:sdtContent>
                              <w:r w:rsidDel="00000000" w:rsidR="00000000" w:rsidRPr="00000000">
                                <w:rPr>
                                  <w:strike w:val="1"/>
                                  <w:rtl w:val="0"/>
                                  <w:rPrChange w:author="Tuấn Giáp Mạnh" w:id="2" w:date="2021-07-10T09:00:47Z">
                                    <w:rPr/>
                                  </w:rPrChange>
                                </w:rPr>
                                <w:delText xml:space="preserve">2    </w:delText>
                              </w:r>
                            </w:sdtContent>
                          </w:sdt>
                        </w:del>
                      </w:sdtContent>
                    </w:sdt>
                  </w:p>
                </w:sdtContent>
              </w:sdt>
              <w:sdt>
                <w:sdtPr>
                  <w:tag w:val="goog_rdk_9120"/>
                </w:sdtPr>
                <w:sdtContent>
                  <w:p w:rsidR="00000000" w:rsidDel="00000000" w:rsidP="00000000" w:rsidRDefault="00000000" w:rsidRPr="00000000" w14:paraId="00000A3B">
                    <w:pPr>
                      <w:numPr>
                        <w:ilvl w:val="0"/>
                        <w:numId w:val="5"/>
                      </w:numPr>
                      <w:tabs>
                        <w:tab w:val="left" w:pos="317"/>
                      </w:tabs>
                      <w:spacing w:line="276" w:lineRule="auto"/>
                      <w:ind w:left="-108" w:firstLine="425"/>
                      <w:rPr>
                        <w:del w:author="Anh Vo" w:id="1" w:date="2021-07-09T14:41:41Z"/>
                        <w:strike w:val="1"/>
                        <w:rPrChange w:author="Tuấn Giáp Mạnh" w:id="2" w:date="2021-07-10T09:00:47Z">
                          <w:rPr/>
                        </w:rPrChange>
                      </w:rPr>
                      <w:pPrChange w:author="Tuấn Giáp Mạnh" w:id="0" w:date="2021-07-10T09:00:47Z">
                        <w:pPr>
                          <w:numPr>
                            <w:ilvl w:val="0"/>
                            <w:numId w:val="5"/>
                          </w:numPr>
                          <w:tabs>
                            <w:tab w:val="left" w:pos="317"/>
                          </w:tabs>
                          <w:spacing w:line="276" w:lineRule="auto"/>
                          <w:ind w:left="-108" w:firstLine="425"/>
                        </w:pPr>
                      </w:pPrChange>
                    </w:pPr>
                    <w:sdt>
                      <w:sdtPr>
                        <w:tag w:val="goog_rdk_9117"/>
                      </w:sdtPr>
                      <w:sdtContent>
                        <w:del w:author="Anh Vo" w:id="1" w:date="2021-07-09T14:41:41Z"/>
                        <w:sdt>
                          <w:sdtPr>
                            <w:tag w:val="goog_rdk_9118"/>
                          </w:sdtPr>
                          <w:sdtContent>
                            <w:del w:author="Anh Vo" w:id="1" w:date="2021-07-09T14:41:41Z">
                              <w:r w:rsidDel="00000000" w:rsidR="00000000" w:rsidRPr="00000000">
                                <w:rPr>
                                  <w:strike w:val="1"/>
                                  <w:rtl w:val="0"/>
                                  <w:rPrChange w:author="Tuấn Giáp Mạnh" w:id="2" w:date="2021-07-10T09:00:47Z">
                                    <w:rPr/>
                                  </w:rPrChange>
                                </w:rPr>
                                <w:delText xml:space="preserve">b) (40–12–4)</w:delText>
                              </w:r>
                            </w:del>
                          </w:sdtContent>
                        </w:sdt>
                        <w:del w:author="Anh Vo" w:id="1" w:date="2021-07-09T14:41:41Z">
                          <w:r w:rsidDel="00000000" w:rsidR="00000000" w:rsidRPr="00000000">
                            <w:rPr>
                              <w:sz w:val="36.66666666666667"/>
                              <w:szCs w:val="36.66666666666667"/>
                              <w:vertAlign w:val="subscript"/>
                            </w:rPr>
                            <w:pict>
                              <v:shape id="Picture 10" style="width:8.7pt;height:16.15pt;visibility:visible" o:spid="_x0000_i1229" type="#_x0000_t75">
                                <v:imagedata r:id="rId275" o:title=""/>
                              </v:shape>
                            </w:pict>
                          </w:r>
                          <w:sdt>
                            <w:sdtPr>
                              <w:tag w:val="goog_rdk_9119"/>
                            </w:sdtPr>
                            <w:sdtContent>
                              <w:r w:rsidDel="00000000" w:rsidR="00000000" w:rsidRPr="00000000">
                                <w:rPr>
                                  <w:strike w:val="1"/>
                                  <w:rtl w:val="0"/>
                                  <w:rPrChange w:author="Tuấn Giáp Mạnh" w:id="2" w:date="2021-07-10T09:00:47Z">
                                    <w:rPr/>
                                  </w:rPrChange>
                                </w:rPr>
                                <w:delText xml:space="preserve">4</w:delText>
                              </w:r>
                            </w:sdtContent>
                          </w:sdt>
                        </w:del>
                      </w:sdtContent>
                    </w:sdt>
                  </w:p>
                </w:sdtContent>
              </w:sdt>
              <w:sdt>
                <w:sdtPr>
                  <w:tag w:val="goog_rdk_9124"/>
                </w:sdtPr>
                <w:sdtContent>
                  <w:p w:rsidR="00000000" w:rsidDel="00000000" w:rsidP="00000000" w:rsidRDefault="00000000" w:rsidRPr="00000000" w14:paraId="00000A3C">
                    <w:pPr>
                      <w:tabs>
                        <w:tab w:val="left" w:pos="317"/>
                      </w:tabs>
                      <w:spacing w:line="276" w:lineRule="auto"/>
                      <w:ind w:left="-108" w:firstLine="425"/>
                      <w:rPr>
                        <w:del w:author="Anh Vo" w:id="1" w:date="2021-07-09T14:41:41Z"/>
                        <w:strike w:val="1"/>
                        <w:rPrChange w:author="Tuấn Giáp Mạnh" w:id="2" w:date="2021-07-10T09:00:47Z">
                          <w:rPr/>
                        </w:rPrChange>
                      </w:rPr>
                    </w:pPr>
                    <w:sdt>
                      <w:sdtPr>
                        <w:tag w:val="goog_rdk_9121"/>
                      </w:sdtPr>
                      <w:sdtContent>
                        <w:del w:author="Anh Vo" w:id="1" w:date="2021-07-09T14:41:41Z"/>
                        <w:sdt>
                          <w:sdtPr>
                            <w:tag w:val="goog_rdk_9122"/>
                          </w:sdtPr>
                          <w:sdtContent>
                            <w:del w:author="Anh Vo" w:id="1" w:date="2021-07-09T14:41:41Z">
                              <w:r w:rsidDel="00000000" w:rsidR="00000000" w:rsidRPr="00000000">
                                <w:rPr>
                                  <w:strike w:val="1"/>
                                  <w:rtl w:val="0"/>
                                  <w:rPrChange w:author="Tuấn Giáp Mạnh" w:id="2" w:date="2021-07-10T09:00:47Z">
                                    <w:rPr/>
                                  </w:rPrChange>
                                </w:rPr>
                                <w:delText xml:space="preserve">c)(56 + 35 + 40)</w:delText>
                              </w:r>
                            </w:del>
                          </w:sdtContent>
                        </w:sdt>
                        <w:del w:author="Anh Vo" w:id="1" w:date="2021-07-09T14:41:41Z">
                          <w:r w:rsidDel="00000000" w:rsidR="00000000" w:rsidRPr="00000000">
                            <w:rPr>
                              <w:sz w:val="36.66666666666667"/>
                              <w:szCs w:val="36.66666666666667"/>
                              <w:vertAlign w:val="subscript"/>
                            </w:rPr>
                            <w:pict>
                              <v:shape id="Picture 9" style="width:8.7pt;height:16.15pt;visibility:visible" o:spid="_x0000_i1230" type="#_x0000_t75">
                                <v:imagedata r:id="rId276" o:title=""/>
                              </v:shape>
                            </w:pict>
                          </w:r>
                          <w:sdt>
                            <w:sdtPr>
                              <w:tag w:val="goog_rdk_9123"/>
                            </w:sdtPr>
                            <w:sdtContent>
                              <w:r w:rsidDel="00000000" w:rsidR="00000000" w:rsidRPr="00000000">
                                <w:rPr>
                                  <w:strike w:val="1"/>
                                  <w:rtl w:val="0"/>
                                  <w:rPrChange w:author="Tuấn Giáp Mạnh" w:id="2" w:date="2021-07-10T09:00:47Z">
                                    <w:rPr/>
                                  </w:rPrChange>
                                </w:rPr>
                                <w:delText xml:space="preserve">5   </w:delText>
                              </w:r>
                            </w:sdtContent>
                          </w:sdt>
                        </w:del>
                      </w:sdtContent>
                    </w:sdt>
                  </w:p>
                </w:sdtContent>
              </w:sdt>
              <w:sdt>
                <w:sdtPr>
                  <w:tag w:val="goog_rdk_9128"/>
                </w:sdtPr>
                <w:sdtContent>
                  <w:p w:rsidR="00000000" w:rsidDel="00000000" w:rsidP="00000000" w:rsidRDefault="00000000" w:rsidRPr="00000000" w14:paraId="00000A3D">
                    <w:pPr>
                      <w:tabs>
                        <w:tab w:val="left" w:pos="317"/>
                      </w:tabs>
                      <w:spacing w:line="276" w:lineRule="auto"/>
                      <w:ind w:left="-108" w:firstLine="425"/>
                      <w:rPr>
                        <w:del w:author="Anh Vo" w:id="1" w:date="2021-07-09T14:41:41Z"/>
                        <w:strike w:val="1"/>
                        <w:rPrChange w:author="Tuấn Giáp Mạnh" w:id="2" w:date="2021-07-10T09:00:47Z">
                          <w:rPr/>
                        </w:rPrChange>
                      </w:rPr>
                    </w:pPr>
                    <w:sdt>
                      <w:sdtPr>
                        <w:tag w:val="goog_rdk_9125"/>
                      </w:sdtPr>
                      <w:sdtContent>
                        <w:del w:author="Anh Vo" w:id="1" w:date="2021-07-09T14:41:41Z"/>
                        <w:sdt>
                          <w:sdtPr>
                            <w:tag w:val="goog_rdk_9126"/>
                          </w:sdtPr>
                          <w:sdtContent>
                            <w:del w:author="Anh Vo" w:id="1" w:date="2021-07-09T14:41:41Z">
                              <w:r w:rsidDel="00000000" w:rsidR="00000000" w:rsidRPr="00000000">
                                <w:rPr>
                                  <w:strike w:val="1"/>
                                  <w:rtl w:val="0"/>
                                  <w:rPrChange w:author="Tuấn Giáp Mạnh" w:id="2" w:date="2021-07-10T09:00:47Z">
                                    <w:rPr/>
                                  </w:rPrChange>
                                </w:rPr>
                                <w:delText xml:space="preserve">d) (88 – 16)</w:delText>
                              </w:r>
                            </w:del>
                          </w:sdtContent>
                        </w:sdt>
                        <w:del w:author="Anh Vo" w:id="1" w:date="2021-07-09T14:41:41Z">
                          <w:r w:rsidDel="00000000" w:rsidR="00000000" w:rsidRPr="00000000">
                            <w:rPr>
                              <w:sz w:val="36.66666666666667"/>
                              <w:szCs w:val="36.66666666666667"/>
                              <w:vertAlign w:val="subscript"/>
                            </w:rPr>
                            <w:pict>
                              <v:shape id="Picture 8" style="width:3.7pt;height:14.9pt;visibility:visible" o:spid="_x0000_i1231" type="#_x0000_t75">
                                <v:imagedata r:id="rId277" o:title=""/>
                              </v:shape>
                            </w:pict>
                          </w:r>
                          <w:sdt>
                            <w:sdtPr>
                              <w:tag w:val="goog_rdk_9127"/>
                            </w:sdtPr>
                            <w:sdtContent>
                              <w:r w:rsidDel="00000000" w:rsidR="00000000" w:rsidRPr="00000000">
                                <w:rPr>
                                  <w:strike w:val="1"/>
                                  <w:rtl w:val="0"/>
                                  <w:rPrChange w:author="Tuấn Giáp Mạnh" w:id="2" w:date="2021-07-10T09:00:47Z">
                                    <w:rPr/>
                                  </w:rPrChange>
                                </w:rPr>
                                <w:delText xml:space="preserve">8</w:delText>
                              </w:r>
                            </w:sdtContent>
                          </w:sdt>
                        </w:del>
                      </w:sdtContent>
                    </w:sdt>
                  </w:p>
                </w:sdtContent>
              </w:sdt>
              <w:sdt>
                <w:sdtPr>
                  <w:tag w:val="goog_rdk_9132"/>
                </w:sdtPr>
                <w:sdtContent>
                  <w:p w:rsidR="00000000" w:rsidDel="00000000" w:rsidP="00000000" w:rsidRDefault="00000000" w:rsidRPr="00000000" w14:paraId="00000A3E">
                    <w:pPr>
                      <w:tabs>
                        <w:tab w:val="left" w:pos="317"/>
                      </w:tabs>
                      <w:spacing w:line="276" w:lineRule="auto"/>
                      <w:ind w:left="-108" w:firstLine="425"/>
                      <w:rPr>
                        <w:del w:author="Anh Vo" w:id="1" w:date="2021-07-09T14:41:41Z"/>
                        <w:strike w:val="1"/>
                        <w:rPrChange w:author="Tuấn Giáp Mạnh" w:id="2" w:date="2021-07-10T09:00:47Z">
                          <w:rPr/>
                        </w:rPrChange>
                      </w:rPr>
                    </w:pPr>
                    <w:sdt>
                      <w:sdtPr>
                        <w:tag w:val="goog_rdk_9129"/>
                      </w:sdtPr>
                      <w:sdtContent>
                        <w:del w:author="Anh Vo" w:id="1" w:date="2021-07-09T14:41:41Z"/>
                        <w:sdt>
                          <w:sdtPr>
                            <w:tag w:val="goog_rdk_9130"/>
                          </w:sdtPr>
                          <w:sdtContent>
                            <w:del w:author="Anh Vo" w:id="1" w:date="2021-07-09T14:41:41Z">
                              <w:r w:rsidDel="00000000" w:rsidR="00000000" w:rsidRPr="00000000">
                                <w:rPr>
                                  <w:strike w:val="1"/>
                                  <w:rtl w:val="0"/>
                                  <w:rPrChange w:author="Tuấn Giáp Mạnh" w:id="2" w:date="2021-07-10T09:00:47Z">
                                    <w:rPr/>
                                  </w:rPrChange>
                                </w:rPr>
                                <w:delText xml:space="preserve">e) (66 -12 – 4)</w:delText>
                              </w:r>
                            </w:del>
                          </w:sdtContent>
                        </w:sdt>
                        <w:del w:author="Anh Vo" w:id="1" w:date="2021-07-09T14:41:41Z">
                          <w:r w:rsidDel="00000000" w:rsidR="00000000" w:rsidRPr="00000000">
                            <w:rPr>
                              <w:sz w:val="36.66666666666667"/>
                              <w:szCs w:val="36.66666666666667"/>
                              <w:vertAlign w:val="subscript"/>
                            </w:rPr>
                            <w:pict>
                              <v:shape id="Picture 7" style="width:8.7pt;height:16.15pt;visibility:visible" o:spid="_x0000_i1232" type="#_x0000_t75">
                                <v:imagedata r:id="rId278" o:title=""/>
                              </v:shape>
                            </w:pict>
                          </w:r>
                          <w:sdt>
                            <w:sdtPr>
                              <w:tag w:val="goog_rdk_9131"/>
                            </w:sdtPr>
                            <w:sdtContent>
                              <w:r w:rsidDel="00000000" w:rsidR="00000000" w:rsidRPr="00000000">
                                <w:rPr>
                                  <w:strike w:val="1"/>
                                  <w:rtl w:val="0"/>
                                  <w:rPrChange w:author="Tuấn Giáp Mạnh" w:id="2" w:date="2021-07-10T09:00:47Z">
                                    <w:rPr/>
                                  </w:rPrChange>
                                </w:rPr>
                                <w:delText xml:space="preserve">6      </w:delText>
                              </w:r>
                            </w:sdtContent>
                          </w:sdt>
                        </w:del>
                      </w:sdtContent>
                    </w:sdt>
                  </w:p>
                </w:sdtContent>
              </w:sdt>
              <w:sdt>
                <w:sdtPr>
                  <w:tag w:val="goog_rdk_9136"/>
                </w:sdtPr>
                <w:sdtContent>
                  <w:p w:rsidR="00000000" w:rsidDel="00000000" w:rsidP="00000000" w:rsidRDefault="00000000" w:rsidRPr="00000000" w14:paraId="00000A3F">
                    <w:pPr>
                      <w:tabs>
                        <w:tab w:val="left" w:pos="317"/>
                      </w:tabs>
                      <w:spacing w:line="276" w:lineRule="auto"/>
                      <w:ind w:left="-108" w:firstLine="425"/>
                      <w:rPr>
                        <w:del w:author="Anh Vo" w:id="1" w:date="2021-07-09T14:41:41Z"/>
                        <w:strike w:val="1"/>
                        <w:rPrChange w:author="Tuấn Giáp Mạnh" w:id="2" w:date="2021-07-10T09:00:47Z">
                          <w:rPr/>
                        </w:rPrChange>
                      </w:rPr>
                    </w:pPr>
                    <w:sdt>
                      <w:sdtPr>
                        <w:tag w:val="goog_rdk_9133"/>
                      </w:sdtPr>
                      <w:sdtContent>
                        <w:del w:author="Anh Vo" w:id="1" w:date="2021-07-09T14:41:41Z"/>
                        <w:sdt>
                          <w:sdtPr>
                            <w:tag w:val="goog_rdk_9134"/>
                          </w:sdtPr>
                          <w:sdtContent>
                            <w:del w:author="Anh Vo" w:id="1" w:date="2021-07-09T14:41:41Z">
                              <w:r w:rsidDel="00000000" w:rsidR="00000000" w:rsidRPr="00000000">
                                <w:rPr>
                                  <w:strike w:val="1"/>
                                  <w:rtl w:val="0"/>
                                  <w:rPrChange w:author="Tuấn Giáp Mạnh" w:id="2" w:date="2021-07-10T09:00:47Z">
                                    <w:rPr/>
                                  </w:rPrChange>
                                </w:rPr>
                                <w:delText xml:space="preserve">f) (135 + 27)</w:delText>
                              </w:r>
                            </w:del>
                          </w:sdtContent>
                        </w:sdt>
                        <w:del w:author="Anh Vo" w:id="1" w:date="2021-07-09T14:41:41Z">
                          <w:r w:rsidDel="00000000" w:rsidR="00000000" w:rsidRPr="00000000">
                            <w:rPr>
                              <w:sz w:val="36.66666666666667"/>
                              <w:szCs w:val="36.66666666666667"/>
                              <w:vertAlign w:val="subscript"/>
                            </w:rPr>
                            <w:pict>
                              <v:shape id="Picture 6" style="width:3.7pt;height:14.9pt;visibility:visible" o:spid="_x0000_i1233" type="#_x0000_t75">
                                <v:imagedata r:id="rId279" o:title=""/>
                              </v:shape>
                            </w:pict>
                          </w:r>
                          <w:sdt>
                            <w:sdtPr>
                              <w:tag w:val="goog_rdk_9135"/>
                            </w:sdtPr>
                            <w:sdtContent>
                              <w:r w:rsidDel="00000000" w:rsidR="00000000" w:rsidRPr="00000000">
                                <w:rPr>
                                  <w:strike w:val="1"/>
                                  <w:rtl w:val="0"/>
                                  <w:rPrChange w:author="Tuấn Giáp Mạnh" w:id="2" w:date="2021-07-10T09:00:47Z">
                                    <w:rPr/>
                                  </w:rPrChange>
                                </w:rPr>
                                <w:delText xml:space="preserve">9</w:delText>
                              </w:r>
                            </w:sdtContent>
                          </w:sdt>
                        </w:del>
                      </w:sdtContent>
                    </w:sdt>
                  </w:p>
                </w:sdtContent>
              </w:sdt>
              <w:sdt>
                <w:sdtPr>
                  <w:tag w:val="goog_rdk_9139"/>
                </w:sdtPr>
                <w:sdtContent>
                  <w:p w:rsidR="00000000" w:rsidDel="00000000" w:rsidP="00000000" w:rsidRDefault="00000000" w:rsidRPr="00000000" w14:paraId="00000A40">
                    <w:pPr>
                      <w:spacing w:line="276" w:lineRule="auto"/>
                      <w:rPr>
                        <w:del w:author="Anh Vo" w:id="1" w:date="2021-07-09T14:41:41Z"/>
                        <w:strike w:val="1"/>
                        <w:rPrChange w:author="Tuấn Giáp Mạnh" w:id="2" w:date="2021-07-10T09:00:47Z">
                          <w:rPr/>
                        </w:rPrChange>
                      </w:rPr>
                    </w:pPr>
                    <w:sdt>
                      <w:sdtPr>
                        <w:tag w:val="goog_rdk_9137"/>
                      </w:sdtPr>
                      <w:sdtContent>
                        <w:del w:author="Anh Vo" w:id="1" w:date="2021-07-09T14:41:41Z"/>
                        <w:sdt>
                          <w:sdtPr>
                            <w:tag w:val="goog_rdk_913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9142"/>
      </w:sdtPr>
      <w:sdtContent>
        <w:p w:rsidR="00000000" w:rsidDel="00000000" w:rsidP="00000000" w:rsidRDefault="00000000" w:rsidRPr="00000000" w14:paraId="00000A4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140"/>
            </w:sdtPr>
            <w:sdtContent>
              <w:del w:author="Anh Vo" w:id="1" w:date="2021-07-09T14:41:41Z"/>
              <w:sdt>
                <w:sdtPr>
                  <w:tag w:val="goog_rdk_91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4: Vận dụng (5 phút)</w:delText>
                    </w:r>
                  </w:del>
                </w:sdtContent>
              </w:sdt>
              <w:del w:author="Anh Vo" w:id="1" w:date="2021-07-09T14:41:41Z"/>
            </w:sdtContent>
          </w:sdt>
        </w:p>
      </w:sdtContent>
    </w:sdt>
    <w:sdt>
      <w:sdtPr>
        <w:tag w:val="goog_rdk_9147"/>
      </w:sdtPr>
      <w:sdtContent>
        <w:p w:rsidR="00000000" w:rsidDel="00000000" w:rsidP="00000000" w:rsidRDefault="00000000" w:rsidRPr="00000000" w14:paraId="00000A42">
          <w:pPr>
            <w:tabs>
              <w:tab w:val="left" w:pos="720"/>
            </w:tabs>
            <w:spacing w:line="276" w:lineRule="auto"/>
            <w:rPr>
              <w:del w:author="Anh Vo" w:id="1" w:date="2021-07-09T14:41:41Z"/>
              <w:strike w:val="1"/>
              <w:rPrChange w:author="Tuấn Giáp Mạnh" w:id="2" w:date="2021-07-10T09:00:47Z">
                <w:rPr/>
              </w:rPrChange>
            </w:rPr>
          </w:pPr>
          <w:sdt>
            <w:sdtPr>
              <w:tag w:val="goog_rdk_9143"/>
            </w:sdtPr>
            <w:sdtContent>
              <w:del w:author="Anh Vo" w:id="1" w:date="2021-07-09T14:41:41Z"/>
              <w:sdt>
                <w:sdtPr>
                  <w:tag w:val="goog_rdk_91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9145"/>
                  </w:sdtPr>
                  <w:sdtContent>
                    <w:r w:rsidDel="00000000" w:rsidR="00000000" w:rsidRPr="00000000">
                      <w:rPr>
                        <w:b w:val="1"/>
                        <w:i w:val="1"/>
                        <w:strike w:val="1"/>
                        <w:rtl w:val="0"/>
                        <w:rPrChange w:author="Tuấn Giáp Mạnh" w:id="2" w:date="2021-07-10T09:00:47Z">
                          <w:rPr>
                            <w:b w:val="1"/>
                            <w:i w:val="1"/>
                          </w:rPr>
                        </w:rPrChange>
                      </w:rPr>
                      <w:delText xml:space="preserve">) Mục tiêu:</w:delText>
                    </w:r>
                  </w:sdtContent>
                </w:sdt>
                <w:sdt>
                  <w:sdtPr>
                    <w:tag w:val="goog_rdk_9146"/>
                  </w:sdtPr>
                  <w:sdtContent>
                    <w:r w:rsidDel="00000000" w:rsidR="00000000" w:rsidRPr="00000000">
                      <w:rPr>
                        <w:strike w:val="1"/>
                        <w:rtl w:val="0"/>
                        <w:rPrChange w:author="Tuấn Giáp Mạnh" w:id="2" w:date="2021-07-10T09:00:47Z">
                          <w:rPr/>
                        </w:rPrChange>
                      </w:rPr>
                      <w:delText xml:space="preserve"> Củng cố các kiến thức về quan hệ chia hết và tính chất.</w:delText>
                    </w:r>
                  </w:sdtContent>
                </w:sdt>
              </w:del>
            </w:sdtContent>
          </w:sdt>
        </w:p>
      </w:sdtContent>
    </w:sdt>
    <w:sdt>
      <w:sdtPr>
        <w:tag w:val="goog_rdk_9151"/>
      </w:sdtPr>
      <w:sdtContent>
        <w:p w:rsidR="00000000" w:rsidDel="00000000" w:rsidP="00000000" w:rsidRDefault="00000000" w:rsidRPr="00000000" w14:paraId="00000A43">
          <w:pPr>
            <w:spacing w:line="276" w:lineRule="auto"/>
            <w:rPr>
              <w:del w:author="Anh Vo" w:id="1" w:date="2021-07-09T14:41:41Z"/>
              <w:strike w:val="1"/>
              <w:rPrChange w:author="Tuấn Giáp Mạnh" w:id="2" w:date="2021-07-10T09:00:47Z">
                <w:rPr/>
              </w:rPrChange>
            </w:rPr>
          </w:pPr>
          <w:sdt>
            <w:sdtPr>
              <w:tag w:val="goog_rdk_9148"/>
            </w:sdtPr>
            <w:sdtContent>
              <w:del w:author="Anh Vo" w:id="1" w:date="2021-07-09T14:41:41Z"/>
              <w:sdt>
                <w:sdtPr>
                  <w:tag w:val="goog_rdk_914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9150"/>
                  </w:sdtPr>
                  <w:sdtContent>
                    <w:r w:rsidDel="00000000" w:rsidR="00000000" w:rsidRPr="00000000">
                      <w:rPr>
                        <w:strike w:val="1"/>
                        <w:rtl w:val="0"/>
                        <w:rPrChange w:author="Tuấn Giáp Mạnh" w:id="2" w:date="2021-07-10T09:00:47Z">
                          <w:rPr/>
                        </w:rPrChange>
                      </w:rPr>
                      <w:delText xml:space="preserve">Học sinh hoàn thành 2 bài tập sau: 2.1; 2.3; 2.4; 2.8.</w:delText>
                    </w:r>
                  </w:sdtContent>
                </w:sdt>
              </w:del>
            </w:sdtContent>
          </w:sdt>
        </w:p>
      </w:sdtContent>
    </w:sdt>
    <w:sdt>
      <w:sdtPr>
        <w:tag w:val="goog_rdk_9156"/>
      </w:sdtPr>
      <w:sdtContent>
        <w:p w:rsidR="00000000" w:rsidDel="00000000" w:rsidP="00000000" w:rsidRDefault="00000000" w:rsidRPr="00000000" w14:paraId="00000A44">
          <w:pPr>
            <w:tabs>
              <w:tab w:val="left" w:pos="728"/>
              <w:tab w:val="center" w:pos="4320"/>
              <w:tab w:val="right" w:pos="8640"/>
            </w:tabs>
            <w:spacing w:line="276" w:lineRule="auto"/>
            <w:rPr>
              <w:del w:author="Anh Vo" w:id="1" w:date="2021-07-09T14:41:41Z"/>
              <w:b w:val="1"/>
              <w:strike w:val="1"/>
              <w:rPrChange w:author="Tuấn Giáp Mạnh" w:id="2" w:date="2021-07-10T09:00:47Z">
                <w:rPr>
                  <w:b w:val="1"/>
                </w:rPr>
              </w:rPrChange>
            </w:rPr>
          </w:pPr>
          <w:sdt>
            <w:sdtPr>
              <w:tag w:val="goog_rdk_9152"/>
            </w:sdtPr>
            <w:sdtContent>
              <w:del w:author="Anh Vo" w:id="1" w:date="2021-07-09T14:41:41Z"/>
              <w:sdt>
                <w:sdtPr>
                  <w:tag w:val="goog_rdk_915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9154"/>
                  </w:sdtPr>
                  <w:sdtContent>
                    <w:r w:rsidDel="00000000" w:rsidR="00000000" w:rsidRPr="00000000">
                      <w:rPr>
                        <w:strike w:val="1"/>
                        <w:rtl w:val="0"/>
                        <w:rPrChange w:author="Tuấn Giáp Mạnh" w:id="2" w:date="2021-07-10T09:00:47Z">
                          <w:rPr/>
                        </w:rPrChange>
                      </w:rPr>
                      <w:delText xml:space="preserve">Trình bày bảng;vở…</w:delText>
                    </w:r>
                  </w:sdtContent>
                </w:sdt>
                <w:sdt>
                  <w:sdtPr>
                    <w:tag w:val="goog_rdk_9155"/>
                  </w:sdtPr>
                  <w:sdtContent>
                    <w:r w:rsidDel="00000000" w:rsidR="00000000" w:rsidRPr="00000000">
                      <w:rPr>
                        <w:rtl w:val="0"/>
                      </w:rPr>
                    </w:r>
                  </w:sdtContent>
                </w:sdt>
              </w:del>
            </w:sdtContent>
          </w:sdt>
        </w:p>
      </w:sdtContent>
    </w:sdt>
    <w:sdt>
      <w:sdtPr>
        <w:tag w:val="goog_rdk_9160"/>
      </w:sdtPr>
      <w:sdtContent>
        <w:p w:rsidR="00000000" w:rsidDel="00000000" w:rsidP="00000000" w:rsidRDefault="00000000" w:rsidRPr="00000000" w14:paraId="00000A45">
          <w:pPr>
            <w:widowControl w:val="0"/>
            <w:tabs>
              <w:tab w:val="left" w:pos="728"/>
            </w:tabs>
            <w:spacing w:line="276" w:lineRule="auto"/>
            <w:rPr>
              <w:del w:author="Anh Vo" w:id="1" w:date="2021-07-09T14:41:41Z"/>
              <w:strike w:val="1"/>
              <w:rPrChange w:author="Tuấn Giáp Mạnh" w:id="2" w:date="2021-07-10T09:00:47Z">
                <w:rPr/>
              </w:rPrChange>
            </w:rPr>
          </w:pPr>
          <w:sdt>
            <w:sdtPr>
              <w:tag w:val="goog_rdk_9157"/>
            </w:sdtPr>
            <w:sdtContent>
              <w:del w:author="Anh Vo" w:id="1" w:date="2021-07-09T14:41:41Z"/>
              <w:sdt>
                <w:sdtPr>
                  <w:tag w:val="goog_rdk_915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
                  <w:sdtPr>
                    <w:tag w:val="goog_rdk_9159"/>
                  </w:sdtPr>
                  <w:sdtContent>
                    <w:r w:rsidDel="00000000" w:rsidR="00000000" w:rsidRPr="00000000">
                      <w:rPr>
                        <w:rtl w:val="0"/>
                      </w:rPr>
                    </w:r>
                  </w:sdtContent>
                </w:sdt>
              </w:del>
            </w:sdtContent>
          </w:sdt>
        </w:p>
      </w:sdtContent>
    </w:sdt>
    <w:tbl>
      <w:tblPr>
        <w:tblStyle w:val="Table5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7"/>
        <w:gridCol w:w="5272"/>
        <w:tblGridChange w:id="0">
          <w:tblGrid>
            <w:gridCol w:w="4367"/>
            <w:gridCol w:w="5272"/>
          </w:tblGrid>
        </w:tblGridChange>
      </w:tblGrid>
      <w:sdt>
        <w:sdtPr>
          <w:tag w:val="goog_rdk_9161"/>
        </w:sdtPr>
        <w:sdtContent>
          <w:tr>
            <w:trPr>
              <w:del w:author="Anh Vo" w:id="1" w:date="2021-07-09T14:41:41Z"/>
            </w:trPr>
            <w:tc>
              <w:tcPr/>
              <w:sdt>
                <w:sdtPr>
                  <w:tag w:val="goog_rdk_9164"/>
                </w:sdtPr>
                <w:sdtContent>
                  <w:p w:rsidR="00000000" w:rsidDel="00000000" w:rsidP="00000000" w:rsidRDefault="00000000" w:rsidRPr="00000000" w14:paraId="00000A4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162"/>
                      </w:sdtPr>
                      <w:sdtContent>
                        <w:del w:author="Anh Vo" w:id="1" w:date="2021-07-09T14:41:41Z"/>
                        <w:sdt>
                          <w:sdtPr>
                            <w:tag w:val="goog_rdk_91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9167"/>
                </w:sdtPr>
                <w:sdtContent>
                  <w:p w:rsidR="00000000" w:rsidDel="00000000" w:rsidP="00000000" w:rsidRDefault="00000000" w:rsidRPr="00000000" w14:paraId="00000A4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165"/>
                      </w:sdtPr>
                      <w:sdtContent>
                        <w:del w:author="Anh Vo" w:id="1" w:date="2021-07-09T14:41:41Z"/>
                        <w:sdt>
                          <w:sdtPr>
                            <w:tag w:val="goog_rdk_91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9168"/>
        </w:sdtPr>
        <w:sdtContent>
          <w:tr>
            <w:trPr>
              <w:del w:author="Anh Vo" w:id="1" w:date="2021-07-09T14:41:41Z"/>
            </w:trPr>
            <w:tc>
              <w:tcPr/>
              <w:sdt>
                <w:sdtPr>
                  <w:tag w:val="goog_rdk_9171"/>
                </w:sdtPr>
                <w:sdtContent>
                  <w:p w:rsidR="00000000" w:rsidDel="00000000" w:rsidP="00000000" w:rsidRDefault="00000000" w:rsidRPr="00000000" w14:paraId="00000A4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169"/>
                      </w:sdtPr>
                      <w:sdtContent>
                        <w:del w:author="Anh Vo" w:id="1" w:date="2021-07-09T14:41:41Z"/>
                        <w:sdt>
                          <w:sdtPr>
                            <w:tag w:val="goog_rdk_91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9174"/>
                </w:sdtPr>
                <w:sdtContent>
                  <w:p w:rsidR="00000000" w:rsidDel="00000000" w:rsidP="00000000" w:rsidRDefault="00000000" w:rsidRPr="00000000" w14:paraId="00000A49">
                    <w:pPr>
                      <w:spacing w:line="276" w:lineRule="auto"/>
                      <w:rPr>
                        <w:del w:author="Anh Vo" w:id="1" w:date="2021-07-09T14:41:41Z"/>
                        <w:strike w:val="1"/>
                        <w:rPrChange w:author="Tuấn Giáp Mạnh" w:id="2" w:date="2021-07-10T09:00:47Z">
                          <w:rPr/>
                        </w:rPrChange>
                      </w:rPr>
                    </w:pPr>
                    <w:sdt>
                      <w:sdtPr>
                        <w:tag w:val="goog_rdk_9172"/>
                      </w:sdtPr>
                      <w:sdtContent>
                        <w:del w:author="Anh Vo" w:id="1" w:date="2021-07-09T14:41:41Z"/>
                        <w:sdt>
                          <w:sdtPr>
                            <w:tag w:val="goog_rdk_9173"/>
                          </w:sdtPr>
                          <w:sdtContent>
                            <w:del w:author="Anh Vo" w:id="1" w:date="2021-07-09T14:41:41Z">
                              <w:r w:rsidDel="00000000" w:rsidR="00000000" w:rsidRPr="00000000">
                                <w:rPr>
                                  <w:strike w:val="1"/>
                                  <w:rtl w:val="0"/>
                                  <w:rPrChange w:author="Tuấn Giáp Mạnh" w:id="2" w:date="2021-07-10T09:00:47Z">
                                    <w:rPr/>
                                  </w:rPrChange>
                                </w:rPr>
                                <w:delText xml:space="preserve">Học sinh hoàn thành các bài tập sau: </w:delText>
                              </w:r>
                            </w:del>
                          </w:sdtContent>
                        </w:sdt>
                        <w:del w:author="Anh Vo" w:id="1" w:date="2021-07-09T14:41:41Z"/>
                      </w:sdtContent>
                    </w:sdt>
                  </w:p>
                </w:sdtContent>
              </w:sdt>
              <w:sdt>
                <w:sdtPr>
                  <w:tag w:val="goog_rdk_9177"/>
                </w:sdtPr>
                <w:sdtContent>
                  <w:p w:rsidR="00000000" w:rsidDel="00000000" w:rsidP="00000000" w:rsidRDefault="00000000" w:rsidRPr="00000000" w14:paraId="00000A4A">
                    <w:pPr>
                      <w:shd w:fill="ffffff" w:val="clear"/>
                      <w:spacing w:line="276" w:lineRule="auto"/>
                      <w:rPr>
                        <w:del w:author="Anh Vo" w:id="1" w:date="2021-07-09T14:41:41Z"/>
                        <w:b w:val="1"/>
                        <w:strike w:val="1"/>
                        <w:rPrChange w:author="Tuấn Giáp Mạnh" w:id="2" w:date="2021-07-10T09:00:47Z">
                          <w:rPr>
                            <w:b w:val="1"/>
                          </w:rPr>
                        </w:rPrChange>
                      </w:rPr>
                    </w:pPr>
                    <w:sdt>
                      <w:sdtPr>
                        <w:tag w:val="goog_rdk_9175"/>
                      </w:sdtPr>
                      <w:sdtContent>
                        <w:del w:author="Anh Vo" w:id="1" w:date="2021-07-09T14:41:41Z"/>
                        <w:sdt>
                          <w:sdtPr>
                            <w:tag w:val="goog_rdk_91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2.1 (trang 33 SGK)</w:delText>
                              </w:r>
                            </w:del>
                          </w:sdtContent>
                        </w:sdt>
                        <w:del w:author="Anh Vo" w:id="1" w:date="2021-07-09T14:41:41Z"/>
                      </w:sdtContent>
                    </w:sdt>
                  </w:p>
                </w:sdtContent>
              </w:sdt>
              <w:sdt>
                <w:sdtPr>
                  <w:tag w:val="goog_rdk_9180"/>
                </w:sdtPr>
                <w:sdtContent>
                  <w:p w:rsidR="00000000" w:rsidDel="00000000" w:rsidP="00000000" w:rsidRDefault="00000000" w:rsidRPr="00000000" w14:paraId="00000A4B">
                    <w:pPr>
                      <w:shd w:fill="ffffff" w:val="clear"/>
                      <w:spacing w:after="240" w:line="276" w:lineRule="auto"/>
                      <w:rPr>
                        <w:del w:author="Anh Vo" w:id="1" w:date="2021-07-09T14:41:41Z"/>
                        <w:strike w:val="1"/>
                        <w:rPrChange w:author="Tuấn Giáp Mạnh" w:id="2" w:date="2021-07-10T09:00:47Z">
                          <w:rPr/>
                        </w:rPrChange>
                      </w:rPr>
                    </w:pPr>
                    <w:sdt>
                      <w:sdtPr>
                        <w:tag w:val="goog_rdk_9178"/>
                      </w:sdtPr>
                      <w:sdtContent>
                        <w:del w:author="Anh Vo" w:id="1" w:date="2021-07-09T14:41:41Z"/>
                        <w:sdt>
                          <w:sdtPr>
                            <w:tag w:val="goog_rdk_9179"/>
                          </w:sdtPr>
                          <w:sdtContent>
                            <w:del w:author="Anh Vo" w:id="1" w:date="2021-07-09T14:41:41Z">
                              <w:r w:rsidDel="00000000" w:rsidR="00000000" w:rsidRPr="00000000">
                                <w:rPr>
                                  <w:strike w:val="1"/>
                                  <w:rtl w:val="0"/>
                                  <w:rPrChange w:author="Tuấn Giáp Mạnh" w:id="2" w:date="2021-07-10T09:00:47Z">
                                    <w:rPr/>
                                  </w:rPrChange>
                                </w:rPr>
                                <w:delText xml:space="preserve">Hãy tìm các ước của mỗi số sau: 30; 35 ; 17</w:delText>
                              </w:r>
                            </w:del>
                          </w:sdtContent>
                        </w:sdt>
                        <w:del w:author="Anh Vo" w:id="1" w:date="2021-07-09T14:41:41Z"/>
                      </w:sdtContent>
                    </w:sdt>
                  </w:p>
                </w:sdtContent>
              </w:sdt>
              <w:sdt>
                <w:sdtPr>
                  <w:tag w:val="goog_rdk_9183"/>
                </w:sdtPr>
                <w:sdtContent>
                  <w:p w:rsidR="00000000" w:rsidDel="00000000" w:rsidP="00000000" w:rsidRDefault="00000000" w:rsidRPr="00000000" w14:paraId="00000A4C">
                    <w:pPr>
                      <w:shd w:fill="ffffff" w:val="clear"/>
                      <w:spacing w:line="276" w:lineRule="auto"/>
                      <w:rPr>
                        <w:del w:author="Anh Vo" w:id="1" w:date="2021-07-09T14:41:41Z"/>
                        <w:b w:val="1"/>
                        <w:strike w:val="1"/>
                        <w:rPrChange w:author="Tuấn Giáp Mạnh" w:id="2" w:date="2021-07-10T09:00:47Z">
                          <w:rPr>
                            <w:b w:val="1"/>
                          </w:rPr>
                        </w:rPrChange>
                      </w:rPr>
                    </w:pPr>
                    <w:sdt>
                      <w:sdtPr>
                        <w:tag w:val="goog_rdk_9181"/>
                      </w:sdtPr>
                      <w:sdtContent>
                        <w:del w:author="Anh Vo" w:id="1" w:date="2021-07-09T14:41:41Z"/>
                        <w:sdt>
                          <w:sdtPr>
                            <w:tag w:val="goog_rdk_91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2.3 (trang 33 SGK)</w:delText>
                              </w:r>
                            </w:del>
                          </w:sdtContent>
                        </w:sdt>
                        <w:del w:author="Anh Vo" w:id="1" w:date="2021-07-09T14:41:41Z"/>
                      </w:sdtContent>
                    </w:sdt>
                  </w:p>
                </w:sdtContent>
              </w:sdt>
              <w:sdt>
                <w:sdtPr>
                  <w:tag w:val="goog_rdk_9186"/>
                </w:sdtPr>
                <w:sdtContent>
                  <w:p w:rsidR="00000000" w:rsidDel="00000000" w:rsidP="00000000" w:rsidRDefault="00000000" w:rsidRPr="00000000" w14:paraId="00000A4D">
                    <w:pPr>
                      <w:shd w:fill="ffffff" w:val="clear"/>
                      <w:spacing w:after="240" w:line="276" w:lineRule="auto"/>
                      <w:rPr>
                        <w:del w:author="Anh Vo" w:id="1" w:date="2021-07-09T14:41:41Z"/>
                        <w:strike w:val="1"/>
                        <w:rPrChange w:author="Tuấn Giáp Mạnh" w:id="2" w:date="2021-07-10T09:00:47Z">
                          <w:rPr/>
                        </w:rPrChange>
                      </w:rPr>
                    </w:pPr>
                    <w:sdt>
                      <w:sdtPr>
                        <w:tag w:val="goog_rdk_9184"/>
                      </w:sdtPr>
                      <w:sdtContent>
                        <w:del w:author="Anh Vo" w:id="1" w:date="2021-07-09T14:41:41Z"/>
                        <w:sdt>
                          <w:sdtPr>
                            <w:tag w:val="goog_rdk_9185"/>
                          </w:sdtPr>
                          <w:sdtContent>
                            <w:del w:author="Anh Vo" w:id="1" w:date="2021-07-09T14:41:41Z">
                              <w:r w:rsidDel="00000000" w:rsidR="00000000" w:rsidRPr="00000000">
                                <w:rPr>
                                  <w:strike w:val="1"/>
                                  <w:rtl w:val="0"/>
                                  <w:rPrChange w:author="Tuấn Giáp Mạnh" w:id="2" w:date="2021-07-10T09:00:47Z">
                                    <w:rPr/>
                                  </w:rPrChange>
                                </w:rPr>
                                <w:delText xml:space="preserve">Tìm các số tự nhiên x, y sao cho:</w:delText>
                              </w:r>
                            </w:del>
                          </w:sdtContent>
                        </w:sdt>
                        <w:del w:author="Anh Vo" w:id="1" w:date="2021-07-09T14:41:41Z"/>
                      </w:sdtContent>
                    </w:sdt>
                  </w:p>
                </w:sdtContent>
              </w:sdt>
              <w:sdt>
                <w:sdtPr>
                  <w:tag w:val="goog_rdk_9191"/>
                </w:sdtPr>
                <w:sdtContent>
                  <w:p w:rsidR="00000000" w:rsidDel="00000000" w:rsidP="00000000" w:rsidRDefault="00000000" w:rsidRPr="00000000" w14:paraId="00000A4E">
                    <w:pPr>
                      <w:shd w:fill="ffffff" w:val="clear"/>
                      <w:spacing w:after="240" w:line="276" w:lineRule="auto"/>
                      <w:rPr>
                        <w:del w:author="Anh Vo" w:id="1" w:date="2021-07-09T14:41:41Z"/>
                        <w:strike w:val="1"/>
                        <w:rPrChange w:author="Tuấn Giáp Mạnh" w:id="2" w:date="2021-07-10T09:00:47Z">
                          <w:rPr/>
                        </w:rPrChange>
                      </w:rPr>
                    </w:pPr>
                    <w:sdt>
                      <w:sdtPr>
                        <w:tag w:val="goog_rdk_9187"/>
                      </w:sdtPr>
                      <w:sdtContent>
                        <w:del w:author="Anh Vo" w:id="1" w:date="2021-07-09T14:41:41Z"/>
                        <w:sdt>
                          <w:sdtPr>
                            <w:tag w:val="goog_rdk_9188"/>
                          </w:sdtPr>
                          <w:sdtContent>
                            <w:del w:author="Anh Vo" w:id="1" w:date="2021-07-09T14:41:41Z">
                              <w:r w:rsidDel="00000000" w:rsidR="00000000" w:rsidRPr="00000000">
                                <w:rPr>
                                  <w:strike w:val="1"/>
                                  <w:rtl w:val="0"/>
                                  <w:rPrChange w:author="Tuấn Giáp Mạnh" w:id="2" w:date="2021-07-10T09:00:47Z">
                                    <w:rPr/>
                                  </w:rPrChange>
                                </w:rPr>
                                <w:delText xml:space="preserve">a) x </w:delText>
                              </w:r>
                            </w:del>
                          </w:sdtContent>
                        </w:sdt>
                        <w:del w:author="Anh Vo" w:id="1" w:date="2021-07-09T14:41:41Z">
                          <w:sdt>
                            <w:sdtPr>
                              <w:tag w:val="goog_rdk_9189"/>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190"/>
                            </w:sdtPr>
                            <w:sdtContent>
                              <w:r w:rsidDel="00000000" w:rsidR="00000000" w:rsidRPr="00000000">
                                <w:rPr>
                                  <w:strike w:val="1"/>
                                  <w:rtl w:val="0"/>
                                  <w:rPrChange w:author="Tuấn Giáp Mạnh" w:id="2" w:date="2021-07-10T09:00:47Z">
                                    <w:rPr/>
                                  </w:rPrChange>
                                </w:rPr>
                                <w:delText xml:space="preserve"> B(7) và x &lt; 70</w:delText>
                              </w:r>
                            </w:sdtContent>
                          </w:sdt>
                        </w:del>
                      </w:sdtContent>
                    </w:sdt>
                  </w:p>
                </w:sdtContent>
              </w:sdt>
              <w:sdt>
                <w:sdtPr>
                  <w:tag w:val="goog_rdk_9196"/>
                </w:sdtPr>
                <w:sdtContent>
                  <w:p w:rsidR="00000000" w:rsidDel="00000000" w:rsidP="00000000" w:rsidRDefault="00000000" w:rsidRPr="00000000" w14:paraId="00000A4F">
                    <w:pPr>
                      <w:shd w:fill="ffffff" w:val="clear"/>
                      <w:spacing w:after="240" w:line="276" w:lineRule="auto"/>
                      <w:rPr>
                        <w:del w:author="Anh Vo" w:id="1" w:date="2021-07-09T14:41:41Z"/>
                        <w:strike w:val="1"/>
                        <w:rPrChange w:author="Tuấn Giáp Mạnh" w:id="2" w:date="2021-07-10T09:00:47Z">
                          <w:rPr/>
                        </w:rPrChange>
                      </w:rPr>
                    </w:pPr>
                    <w:sdt>
                      <w:sdtPr>
                        <w:tag w:val="goog_rdk_9192"/>
                      </w:sdtPr>
                      <w:sdtContent>
                        <w:del w:author="Anh Vo" w:id="1" w:date="2021-07-09T14:41:41Z"/>
                        <w:sdt>
                          <w:sdtPr>
                            <w:tag w:val="goog_rdk_9193"/>
                          </w:sdtPr>
                          <w:sdtContent>
                            <w:del w:author="Anh Vo" w:id="1" w:date="2021-07-09T14:41:41Z">
                              <w:r w:rsidDel="00000000" w:rsidR="00000000" w:rsidRPr="00000000">
                                <w:rPr>
                                  <w:strike w:val="1"/>
                                  <w:rtl w:val="0"/>
                                  <w:rPrChange w:author="Tuấn Giáp Mạnh" w:id="2" w:date="2021-07-10T09:00:47Z">
                                    <w:rPr/>
                                  </w:rPrChange>
                                </w:rPr>
                                <w:delText xml:space="preserve">b) y </w:delText>
                              </w:r>
                            </w:del>
                          </w:sdtContent>
                        </w:sdt>
                        <w:del w:author="Anh Vo" w:id="1" w:date="2021-07-09T14:41:41Z">
                          <w:sdt>
                            <w:sdtPr>
                              <w:tag w:val="goog_rdk_9194"/>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195"/>
                            </w:sdtPr>
                            <w:sdtContent>
                              <w:r w:rsidDel="00000000" w:rsidR="00000000" w:rsidRPr="00000000">
                                <w:rPr>
                                  <w:strike w:val="1"/>
                                  <w:rtl w:val="0"/>
                                  <w:rPrChange w:author="Tuấn Giáp Mạnh" w:id="2" w:date="2021-07-10T09:00:47Z">
                                    <w:rPr/>
                                  </w:rPrChange>
                                </w:rPr>
                                <w:delText xml:space="preserve"> Ư(50) và y &gt; 5</w:delText>
                              </w:r>
                            </w:sdtContent>
                          </w:sdt>
                        </w:del>
                      </w:sdtContent>
                    </w:sdt>
                  </w:p>
                </w:sdtContent>
              </w:sdt>
              <w:sdt>
                <w:sdtPr>
                  <w:tag w:val="goog_rdk_9199"/>
                </w:sdtPr>
                <w:sdtContent>
                  <w:p w:rsidR="00000000" w:rsidDel="00000000" w:rsidP="00000000" w:rsidRDefault="00000000" w:rsidRPr="00000000" w14:paraId="00000A50">
                    <w:pPr>
                      <w:shd w:fill="ffffff" w:val="clear"/>
                      <w:spacing w:line="276" w:lineRule="auto"/>
                      <w:rPr>
                        <w:del w:author="Anh Vo" w:id="1" w:date="2021-07-09T14:41:41Z"/>
                        <w:b w:val="1"/>
                        <w:strike w:val="1"/>
                        <w:rPrChange w:author="Tuấn Giáp Mạnh" w:id="2" w:date="2021-07-10T09:00:47Z">
                          <w:rPr>
                            <w:b w:val="1"/>
                          </w:rPr>
                        </w:rPrChange>
                      </w:rPr>
                    </w:pPr>
                    <w:sdt>
                      <w:sdtPr>
                        <w:tag w:val="goog_rdk_9197"/>
                      </w:sdtPr>
                      <w:sdtContent>
                        <w:del w:author="Anh Vo" w:id="1" w:date="2021-07-09T14:41:41Z"/>
                        <w:sdt>
                          <w:sdtPr>
                            <w:tag w:val="goog_rdk_91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2.4 (trang 33 SGK)</w:delText>
                              </w:r>
                            </w:del>
                          </w:sdtContent>
                        </w:sdt>
                        <w:del w:author="Anh Vo" w:id="1" w:date="2021-07-09T14:41:41Z"/>
                      </w:sdtContent>
                    </w:sdt>
                  </w:p>
                </w:sdtContent>
              </w:sdt>
              <w:sdt>
                <w:sdtPr>
                  <w:tag w:val="goog_rdk_9202"/>
                </w:sdtPr>
                <w:sdtContent>
                  <w:p w:rsidR="00000000" w:rsidDel="00000000" w:rsidP="00000000" w:rsidRDefault="00000000" w:rsidRPr="00000000" w14:paraId="00000A51">
                    <w:pPr>
                      <w:shd w:fill="ffffff" w:val="clear"/>
                      <w:spacing w:after="240" w:line="276" w:lineRule="auto"/>
                      <w:rPr>
                        <w:del w:author="Anh Vo" w:id="1" w:date="2021-07-09T14:41:41Z"/>
                        <w:strike w:val="1"/>
                        <w:rPrChange w:author="Tuấn Giáp Mạnh" w:id="2" w:date="2021-07-10T09:00:47Z">
                          <w:rPr/>
                        </w:rPrChange>
                      </w:rPr>
                    </w:pPr>
                    <w:sdt>
                      <w:sdtPr>
                        <w:tag w:val="goog_rdk_9200"/>
                      </w:sdtPr>
                      <w:sdtContent>
                        <w:del w:author="Anh Vo" w:id="1" w:date="2021-07-09T14:41:41Z"/>
                        <w:sdt>
                          <w:sdtPr>
                            <w:tag w:val="goog_rdk_9201"/>
                          </w:sdtPr>
                          <w:sdtContent>
                            <w:del w:author="Anh Vo" w:id="1" w:date="2021-07-09T14:41:41Z">
                              <w:r w:rsidDel="00000000" w:rsidR="00000000" w:rsidRPr="00000000">
                                <w:rPr>
                                  <w:strike w:val="1"/>
                                  <w:rtl w:val="0"/>
                                  <w:rPrChange w:author="Tuấn Giáp Mạnh" w:id="2" w:date="2021-07-10T09:00:47Z">
                                    <w:rPr/>
                                  </w:rPrChange>
                                </w:rPr>
                                <w:delText xml:space="preserve">Không thực hiện phép tính, hãy cho biết tổng nào sau đây chia hết cho 5?</w:delText>
                              </w:r>
                            </w:del>
                          </w:sdtContent>
                        </w:sdt>
                        <w:del w:author="Anh Vo" w:id="1" w:date="2021-07-09T14:41:41Z"/>
                      </w:sdtContent>
                    </w:sdt>
                  </w:p>
                </w:sdtContent>
              </w:sdt>
              <w:sdt>
                <w:sdtPr>
                  <w:tag w:val="goog_rdk_9205"/>
                </w:sdtPr>
                <w:sdtContent>
                  <w:p w:rsidR="00000000" w:rsidDel="00000000" w:rsidP="00000000" w:rsidRDefault="00000000" w:rsidRPr="00000000" w14:paraId="00000A52">
                    <w:pPr>
                      <w:shd w:fill="ffffff" w:val="clear"/>
                      <w:spacing w:after="240" w:line="276" w:lineRule="auto"/>
                      <w:rPr>
                        <w:del w:author="Anh Vo" w:id="1" w:date="2021-07-09T14:41:41Z"/>
                        <w:strike w:val="1"/>
                        <w:rPrChange w:author="Tuấn Giáp Mạnh" w:id="2" w:date="2021-07-10T09:00:47Z">
                          <w:rPr/>
                        </w:rPrChange>
                      </w:rPr>
                    </w:pPr>
                    <w:sdt>
                      <w:sdtPr>
                        <w:tag w:val="goog_rdk_9203"/>
                      </w:sdtPr>
                      <w:sdtContent>
                        <w:del w:author="Anh Vo" w:id="1" w:date="2021-07-09T14:41:41Z"/>
                        <w:sdt>
                          <w:sdtPr>
                            <w:tag w:val="goog_rdk_9204"/>
                          </w:sdtPr>
                          <w:sdtContent>
                            <w:del w:author="Anh Vo" w:id="1" w:date="2021-07-09T14:41:41Z">
                              <w:r w:rsidDel="00000000" w:rsidR="00000000" w:rsidRPr="00000000">
                                <w:rPr>
                                  <w:strike w:val="1"/>
                                  <w:rtl w:val="0"/>
                                  <w:rPrChange w:author="Tuấn Giáp Mạnh" w:id="2" w:date="2021-07-10T09:00:47Z">
                                    <w:rPr/>
                                  </w:rPrChange>
                                </w:rPr>
                                <w:delText xml:space="preserve">a) 15 + 1 975 + 2 019</w:delText>
                              </w:r>
                            </w:del>
                          </w:sdtContent>
                        </w:sdt>
                        <w:del w:author="Anh Vo" w:id="1" w:date="2021-07-09T14:41:41Z"/>
                      </w:sdtContent>
                    </w:sdt>
                  </w:p>
                </w:sdtContent>
              </w:sdt>
              <w:sdt>
                <w:sdtPr>
                  <w:tag w:val="goog_rdk_9208"/>
                </w:sdtPr>
                <w:sdtContent>
                  <w:p w:rsidR="00000000" w:rsidDel="00000000" w:rsidP="00000000" w:rsidRDefault="00000000" w:rsidRPr="00000000" w14:paraId="00000A53">
                    <w:pPr>
                      <w:shd w:fill="ffffff" w:val="clear"/>
                      <w:spacing w:after="240" w:line="276" w:lineRule="auto"/>
                      <w:rPr>
                        <w:del w:author="Anh Vo" w:id="1" w:date="2021-07-09T14:41:41Z"/>
                        <w:strike w:val="1"/>
                        <w:rPrChange w:author="Tuấn Giáp Mạnh" w:id="2" w:date="2021-07-10T09:00:47Z">
                          <w:rPr/>
                        </w:rPrChange>
                      </w:rPr>
                    </w:pPr>
                    <w:sdt>
                      <w:sdtPr>
                        <w:tag w:val="goog_rdk_9206"/>
                      </w:sdtPr>
                      <w:sdtContent>
                        <w:del w:author="Anh Vo" w:id="1" w:date="2021-07-09T14:41:41Z"/>
                        <w:sdt>
                          <w:sdtPr>
                            <w:tag w:val="goog_rdk_9207"/>
                          </w:sdtPr>
                          <w:sdtContent>
                            <w:del w:author="Anh Vo" w:id="1" w:date="2021-07-09T14:41:41Z">
                              <w:r w:rsidDel="00000000" w:rsidR="00000000" w:rsidRPr="00000000">
                                <w:rPr>
                                  <w:strike w:val="1"/>
                                  <w:rtl w:val="0"/>
                                  <w:rPrChange w:author="Tuấn Giáp Mạnh" w:id="2" w:date="2021-07-10T09:00:47Z">
                                    <w:rPr/>
                                  </w:rPrChange>
                                </w:rPr>
                                <w:delText xml:space="preserve">b) 20 + 90 + 2 025 + 2 050</w:delText>
                              </w:r>
                            </w:del>
                          </w:sdtContent>
                        </w:sdt>
                        <w:del w:author="Anh Vo" w:id="1" w:date="2021-07-09T14:41:41Z"/>
                      </w:sdtContent>
                    </w:sdt>
                  </w:p>
                </w:sdtContent>
              </w:sdt>
              <w:sdt>
                <w:sdtPr>
                  <w:tag w:val="goog_rdk_9211"/>
                </w:sdtPr>
                <w:sdtContent>
                  <w:p w:rsidR="00000000" w:rsidDel="00000000" w:rsidP="00000000" w:rsidRDefault="00000000" w:rsidRPr="00000000" w14:paraId="00000A54">
                    <w:pPr>
                      <w:shd w:fill="ffffff" w:val="clear"/>
                      <w:spacing w:line="276" w:lineRule="auto"/>
                      <w:rPr>
                        <w:del w:author="Anh Vo" w:id="1" w:date="2021-07-09T14:41:41Z"/>
                        <w:b w:val="1"/>
                        <w:strike w:val="1"/>
                        <w:rPrChange w:author="Tuấn Giáp Mạnh" w:id="2" w:date="2021-07-10T09:00:47Z">
                          <w:rPr>
                            <w:b w:val="1"/>
                          </w:rPr>
                        </w:rPrChange>
                      </w:rPr>
                    </w:pPr>
                    <w:sdt>
                      <w:sdtPr>
                        <w:tag w:val="goog_rdk_9209"/>
                      </w:sdtPr>
                      <w:sdtContent>
                        <w:del w:author="Anh Vo" w:id="1" w:date="2021-07-09T14:41:41Z"/>
                        <w:sdt>
                          <w:sdtPr>
                            <w:tag w:val="goog_rdk_92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2.8 (trang 33 SGK)</w:delText>
                              </w:r>
                            </w:del>
                          </w:sdtContent>
                        </w:sdt>
                        <w:del w:author="Anh Vo" w:id="1" w:date="2021-07-09T14:41:41Z"/>
                      </w:sdtContent>
                    </w:sdt>
                  </w:p>
                </w:sdtContent>
              </w:sdt>
              <w:sdt>
                <w:sdtPr>
                  <w:tag w:val="goog_rdk_9214"/>
                </w:sdtPr>
                <w:sdtContent>
                  <w:p w:rsidR="00000000" w:rsidDel="00000000" w:rsidP="00000000" w:rsidRDefault="00000000" w:rsidRPr="00000000" w14:paraId="00000A55">
                    <w:pPr>
                      <w:shd w:fill="ffffff" w:val="clear"/>
                      <w:spacing w:after="240" w:line="276" w:lineRule="auto"/>
                      <w:rPr>
                        <w:del w:author="Anh Vo" w:id="1" w:date="2021-07-09T14:41:41Z"/>
                        <w:strike w:val="1"/>
                        <w:rPrChange w:author="Tuấn Giáp Mạnh" w:id="2" w:date="2021-07-10T09:00:47Z">
                          <w:rPr/>
                        </w:rPrChange>
                      </w:rPr>
                    </w:pPr>
                    <w:sdt>
                      <w:sdtPr>
                        <w:tag w:val="goog_rdk_9212"/>
                      </w:sdtPr>
                      <w:sdtContent>
                        <w:del w:author="Anh Vo" w:id="1" w:date="2021-07-09T14:41:41Z"/>
                        <w:sdt>
                          <w:sdtPr>
                            <w:tag w:val="goog_rdk_9213"/>
                          </w:sdtPr>
                          <w:sdtContent>
                            <w:del w:author="Anh Vo" w:id="1" w:date="2021-07-09T14:41:41Z">
                              <w:r w:rsidDel="00000000" w:rsidR="00000000" w:rsidRPr="00000000">
                                <w:rPr>
                                  <w:strike w:val="1"/>
                                  <w:rtl w:val="0"/>
                                  <w:rPrChange w:author="Tuấn Giáp Mạnh" w:id="2" w:date="2021-07-10T09:00:47Z">
                                    <w:rPr/>
                                  </w:rPrChange>
                                </w:rPr>
                                <w:delText xml:space="preserve">Đội thể thao của trường có 45 vận động viên. Huấn luyện viên muốn chia thành các nhóm để luyện tập sao cho mỗi nhóm có ít nhất 2 người và không quá 10 người. Biết rằng các nhóm có số người như nhau, em hãy giúp huấn luyện viên chia nhé.</w:delText>
                              </w:r>
                            </w:del>
                          </w:sdtContent>
                        </w:sdt>
                        <w:del w:author="Anh Vo" w:id="1" w:date="2021-07-09T14:41:41Z"/>
                      </w:sdtContent>
                    </w:sdt>
                  </w:p>
                </w:sdtContent>
              </w:sdt>
              <w:sdt>
                <w:sdtPr>
                  <w:tag w:val="goog_rdk_9217"/>
                </w:sdtPr>
                <w:sdtContent>
                  <w:p w:rsidR="00000000" w:rsidDel="00000000" w:rsidP="00000000" w:rsidRDefault="00000000" w:rsidRPr="00000000" w14:paraId="00000A5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215"/>
                      </w:sdtPr>
                      <w:sdtContent>
                        <w:del w:author="Anh Vo" w:id="1" w:date="2021-07-09T14:41:41Z"/>
                        <w:sdt>
                          <w:sdtPr>
                            <w:tag w:val="goog_rdk_92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9220"/>
                </w:sdtPr>
                <w:sdtContent>
                  <w:p w:rsidR="00000000" w:rsidDel="00000000" w:rsidP="00000000" w:rsidRDefault="00000000" w:rsidRPr="00000000" w14:paraId="00000A57">
                    <w:pPr>
                      <w:tabs>
                        <w:tab w:val="left" w:pos="720"/>
                      </w:tabs>
                      <w:spacing w:line="276" w:lineRule="auto"/>
                      <w:rPr>
                        <w:del w:author="Anh Vo" w:id="1" w:date="2021-07-09T14:41:41Z"/>
                        <w:strike w:val="1"/>
                        <w:rPrChange w:author="Tuấn Giáp Mạnh" w:id="2" w:date="2021-07-10T09:00:47Z">
                          <w:rPr/>
                        </w:rPrChange>
                      </w:rPr>
                    </w:pPr>
                    <w:sdt>
                      <w:sdtPr>
                        <w:tag w:val="goog_rdk_9218"/>
                      </w:sdtPr>
                      <w:sdtContent>
                        <w:del w:author="Anh Vo" w:id="1" w:date="2021-07-09T14:41:41Z"/>
                        <w:sdt>
                          <w:sdtPr>
                            <w:tag w:val="goog_rdk_921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9223"/>
                </w:sdtPr>
                <w:sdtContent>
                  <w:p w:rsidR="00000000" w:rsidDel="00000000" w:rsidP="00000000" w:rsidRDefault="00000000" w:rsidRPr="00000000" w14:paraId="00000A5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221"/>
                      </w:sdtPr>
                      <w:sdtContent>
                        <w:del w:author="Anh Vo" w:id="1" w:date="2021-07-09T14:41:41Z"/>
                        <w:sdt>
                          <w:sdtPr>
                            <w:tag w:val="goog_rdk_92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9226"/>
                </w:sdtPr>
                <w:sdtContent>
                  <w:p w:rsidR="00000000" w:rsidDel="00000000" w:rsidP="00000000" w:rsidRDefault="00000000" w:rsidRPr="00000000" w14:paraId="00000A59">
                    <w:pPr>
                      <w:tabs>
                        <w:tab w:val="left" w:pos="720"/>
                      </w:tabs>
                      <w:spacing w:line="276" w:lineRule="auto"/>
                      <w:rPr>
                        <w:del w:author="Anh Vo" w:id="1" w:date="2021-07-09T14:41:41Z"/>
                        <w:strike w:val="1"/>
                        <w:rPrChange w:author="Tuấn Giáp Mạnh" w:id="2" w:date="2021-07-10T09:00:47Z">
                          <w:rPr/>
                        </w:rPrChange>
                      </w:rPr>
                    </w:pPr>
                    <w:sdt>
                      <w:sdtPr>
                        <w:tag w:val="goog_rdk_9224"/>
                      </w:sdtPr>
                      <w:sdtContent>
                        <w:del w:author="Anh Vo" w:id="1" w:date="2021-07-09T14:41:41Z"/>
                        <w:sdt>
                          <w:sdtPr>
                            <w:tag w:val="goog_rdk_922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9229"/>
                </w:sdtPr>
                <w:sdtContent>
                  <w:p w:rsidR="00000000" w:rsidDel="00000000" w:rsidP="00000000" w:rsidRDefault="00000000" w:rsidRPr="00000000" w14:paraId="00000A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227"/>
                      </w:sdtPr>
                      <w:sdtContent>
                        <w:del w:author="Anh Vo" w:id="1" w:date="2021-07-09T14:41:41Z"/>
                        <w:sdt>
                          <w:sdtPr>
                            <w:tag w:val="goog_rdk_92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9232"/>
                </w:sdtPr>
                <w:sdtContent>
                  <w:p w:rsidR="00000000" w:rsidDel="00000000" w:rsidP="00000000" w:rsidRDefault="00000000" w:rsidRPr="00000000" w14:paraId="00000A5B">
                    <w:pPr>
                      <w:tabs>
                        <w:tab w:val="left" w:pos="720"/>
                      </w:tabs>
                      <w:spacing w:line="276" w:lineRule="auto"/>
                      <w:rPr>
                        <w:del w:author="Anh Vo" w:id="1" w:date="2021-07-09T14:41:41Z"/>
                        <w:strike w:val="1"/>
                        <w:rPrChange w:author="Tuấn Giáp Mạnh" w:id="2" w:date="2021-07-10T09:00:47Z">
                          <w:rPr/>
                        </w:rPrChange>
                      </w:rPr>
                    </w:pPr>
                    <w:sdt>
                      <w:sdtPr>
                        <w:tag w:val="goog_rdk_9230"/>
                      </w:sdtPr>
                      <w:sdtContent>
                        <w:del w:author="Anh Vo" w:id="1" w:date="2021-07-09T14:41:41Z"/>
                        <w:sdt>
                          <w:sdtPr>
                            <w:tag w:val="goog_rdk_923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HDVN</w:delText>
                              </w:r>
                            </w:del>
                          </w:sdtContent>
                        </w:sdt>
                        <w:del w:author="Anh Vo" w:id="1" w:date="2021-07-09T14:41:41Z"/>
                      </w:sdtContent>
                    </w:sdt>
                  </w:p>
                </w:sdtContent>
              </w:sdt>
            </w:tc>
            <w:tc>
              <w:tcPr/>
              <w:sdt>
                <w:sdtPr>
                  <w:tag w:val="goog_rdk_9236"/>
                </w:sdtPr>
                <w:sdtContent>
                  <w:p w:rsidR="00000000" w:rsidDel="00000000" w:rsidP="00000000" w:rsidRDefault="00000000" w:rsidRPr="00000000" w14:paraId="00000A5C">
                    <w:pPr>
                      <w:shd w:fill="ffffff" w:val="clear"/>
                      <w:spacing w:line="276" w:lineRule="auto"/>
                      <w:rPr>
                        <w:del w:author="Anh Vo" w:id="1" w:date="2021-07-09T14:41:41Z"/>
                        <w:strike w:val="1"/>
                        <w:rPrChange w:author="Tuấn Giáp Mạnh" w:id="2" w:date="2021-07-10T09:00:47Z">
                          <w:rPr/>
                        </w:rPrChange>
                      </w:rPr>
                    </w:pPr>
                    <w:sdt>
                      <w:sdtPr>
                        <w:tag w:val="goog_rdk_9233"/>
                      </w:sdtPr>
                      <w:sdtContent>
                        <w:del w:author="Anh Vo" w:id="1" w:date="2021-07-09T14:41:41Z"/>
                        <w:sdt>
                          <w:sdtPr>
                            <w:tag w:val="goog_rdk_92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2.1:</w:delText>
                              </w:r>
                            </w:del>
                          </w:sdtContent>
                        </w:sdt>
                        <w:del w:author="Anh Vo" w:id="1" w:date="2021-07-09T14:41:41Z">
                          <w:sdt>
                            <w:sdtPr>
                              <w:tag w:val="goog_rdk_9235"/>
                            </w:sdtPr>
                            <w:sdtContent>
                              <w:r w:rsidDel="00000000" w:rsidR="00000000" w:rsidRPr="00000000">
                                <w:rPr>
                                  <w:rtl w:val="0"/>
                                </w:rPr>
                              </w:r>
                            </w:sdtContent>
                          </w:sdt>
                        </w:del>
                      </w:sdtContent>
                    </w:sdt>
                  </w:p>
                </w:sdtContent>
              </w:sdt>
              <w:sdt>
                <w:sdtPr>
                  <w:tag w:val="goog_rdk_9239"/>
                </w:sdtPr>
                <w:sdtContent>
                  <w:p w:rsidR="00000000" w:rsidDel="00000000" w:rsidP="00000000" w:rsidRDefault="00000000" w:rsidRPr="00000000" w14:paraId="00000A5D">
                    <w:pPr>
                      <w:shd w:fill="ffffff" w:val="clear"/>
                      <w:spacing w:after="240" w:line="276" w:lineRule="auto"/>
                      <w:rPr>
                        <w:del w:author="Anh Vo" w:id="1" w:date="2021-07-09T14:41:41Z"/>
                        <w:strike w:val="1"/>
                        <w:rPrChange w:author="Tuấn Giáp Mạnh" w:id="2" w:date="2021-07-10T09:00:47Z">
                          <w:rPr/>
                        </w:rPrChange>
                      </w:rPr>
                    </w:pPr>
                    <w:sdt>
                      <w:sdtPr>
                        <w:tag w:val="goog_rdk_9237"/>
                      </w:sdtPr>
                      <w:sdtContent>
                        <w:del w:author="Anh Vo" w:id="1" w:date="2021-07-09T14:41:41Z"/>
                        <w:sdt>
                          <w:sdtPr>
                            <w:tag w:val="goog_rdk_9238"/>
                          </w:sdtPr>
                          <w:sdtContent>
                            <w:del w:author="Anh Vo" w:id="1" w:date="2021-07-09T14:41:41Z">
                              <w:r w:rsidDel="00000000" w:rsidR="00000000" w:rsidRPr="00000000">
                                <w:rPr>
                                  <w:strike w:val="1"/>
                                  <w:rtl w:val="0"/>
                                  <w:rPrChange w:author="Tuấn Giáp Mạnh" w:id="2" w:date="2021-07-10T09:00:47Z">
                                    <w:rPr/>
                                  </w:rPrChange>
                                </w:rPr>
                                <w:delText xml:space="preserve">Ư(30) = {1; 2; 3; 5; 6; 10; 15; 30}</w:delText>
                              </w:r>
                            </w:del>
                          </w:sdtContent>
                        </w:sdt>
                        <w:del w:author="Anh Vo" w:id="1" w:date="2021-07-09T14:41:41Z"/>
                      </w:sdtContent>
                    </w:sdt>
                  </w:p>
                </w:sdtContent>
              </w:sdt>
              <w:sdt>
                <w:sdtPr>
                  <w:tag w:val="goog_rdk_9242"/>
                </w:sdtPr>
                <w:sdtContent>
                  <w:p w:rsidR="00000000" w:rsidDel="00000000" w:rsidP="00000000" w:rsidRDefault="00000000" w:rsidRPr="00000000" w14:paraId="00000A5E">
                    <w:pPr>
                      <w:shd w:fill="ffffff" w:val="clear"/>
                      <w:spacing w:after="240" w:line="276" w:lineRule="auto"/>
                      <w:rPr>
                        <w:del w:author="Anh Vo" w:id="1" w:date="2021-07-09T14:41:41Z"/>
                        <w:strike w:val="1"/>
                        <w:rPrChange w:author="Tuấn Giáp Mạnh" w:id="2" w:date="2021-07-10T09:00:47Z">
                          <w:rPr/>
                        </w:rPrChange>
                      </w:rPr>
                    </w:pPr>
                    <w:sdt>
                      <w:sdtPr>
                        <w:tag w:val="goog_rdk_9240"/>
                      </w:sdtPr>
                      <w:sdtContent>
                        <w:del w:author="Anh Vo" w:id="1" w:date="2021-07-09T14:41:41Z"/>
                        <w:sdt>
                          <w:sdtPr>
                            <w:tag w:val="goog_rdk_9241"/>
                          </w:sdtPr>
                          <w:sdtContent>
                            <w:del w:author="Anh Vo" w:id="1" w:date="2021-07-09T14:41:41Z">
                              <w:r w:rsidDel="00000000" w:rsidR="00000000" w:rsidRPr="00000000">
                                <w:rPr>
                                  <w:strike w:val="1"/>
                                  <w:rtl w:val="0"/>
                                  <w:rPrChange w:author="Tuấn Giáp Mạnh" w:id="2" w:date="2021-07-10T09:00:47Z">
                                    <w:rPr/>
                                  </w:rPrChange>
                                </w:rPr>
                                <w:delText xml:space="preserve">Ư(35) = {1; 5; 7; 35}</w:delText>
                              </w:r>
                            </w:del>
                          </w:sdtContent>
                        </w:sdt>
                        <w:del w:author="Anh Vo" w:id="1" w:date="2021-07-09T14:41:41Z"/>
                      </w:sdtContent>
                    </w:sdt>
                  </w:p>
                </w:sdtContent>
              </w:sdt>
              <w:sdt>
                <w:sdtPr>
                  <w:tag w:val="goog_rdk_9245"/>
                </w:sdtPr>
                <w:sdtContent>
                  <w:p w:rsidR="00000000" w:rsidDel="00000000" w:rsidP="00000000" w:rsidRDefault="00000000" w:rsidRPr="00000000" w14:paraId="00000A5F">
                    <w:pPr>
                      <w:shd w:fill="ffffff" w:val="clear"/>
                      <w:spacing w:after="240" w:line="276" w:lineRule="auto"/>
                      <w:rPr>
                        <w:del w:author="Anh Vo" w:id="1" w:date="2021-07-09T14:41:41Z"/>
                        <w:strike w:val="1"/>
                        <w:rPrChange w:author="Tuấn Giáp Mạnh" w:id="2" w:date="2021-07-10T09:00:47Z">
                          <w:rPr/>
                        </w:rPrChange>
                      </w:rPr>
                    </w:pPr>
                    <w:sdt>
                      <w:sdtPr>
                        <w:tag w:val="goog_rdk_9243"/>
                      </w:sdtPr>
                      <w:sdtContent>
                        <w:del w:author="Anh Vo" w:id="1" w:date="2021-07-09T14:41:41Z"/>
                        <w:sdt>
                          <w:sdtPr>
                            <w:tag w:val="goog_rdk_9244"/>
                          </w:sdtPr>
                          <w:sdtContent>
                            <w:del w:author="Anh Vo" w:id="1" w:date="2021-07-09T14:41:41Z">
                              <w:r w:rsidDel="00000000" w:rsidR="00000000" w:rsidRPr="00000000">
                                <w:rPr>
                                  <w:strike w:val="1"/>
                                  <w:rtl w:val="0"/>
                                  <w:rPrChange w:author="Tuấn Giáp Mạnh" w:id="2" w:date="2021-07-10T09:00:47Z">
                                    <w:rPr/>
                                  </w:rPrChange>
                                </w:rPr>
                                <w:delText xml:space="preserve">Ư(17) = {1; 17}</w:delText>
                              </w:r>
                            </w:del>
                          </w:sdtContent>
                        </w:sdt>
                        <w:del w:author="Anh Vo" w:id="1" w:date="2021-07-09T14:41:41Z"/>
                      </w:sdtContent>
                    </w:sdt>
                  </w:p>
                </w:sdtContent>
              </w:sdt>
              <w:sdt>
                <w:sdtPr>
                  <w:tag w:val="goog_rdk_9248"/>
                </w:sdtPr>
                <w:sdtContent>
                  <w:p w:rsidR="00000000" w:rsidDel="00000000" w:rsidP="00000000" w:rsidRDefault="00000000" w:rsidRPr="00000000" w14:paraId="00000A60">
                    <w:pPr>
                      <w:shd w:fill="ffffff" w:val="clear"/>
                      <w:spacing w:line="276" w:lineRule="auto"/>
                      <w:rPr>
                        <w:del w:author="Anh Vo" w:id="1" w:date="2021-07-09T14:41:41Z"/>
                        <w:b w:val="1"/>
                        <w:strike w:val="1"/>
                        <w:rPrChange w:author="Tuấn Giáp Mạnh" w:id="2" w:date="2021-07-10T09:00:47Z">
                          <w:rPr>
                            <w:b w:val="1"/>
                          </w:rPr>
                        </w:rPrChange>
                      </w:rPr>
                    </w:pPr>
                    <w:sdt>
                      <w:sdtPr>
                        <w:tag w:val="goog_rdk_9246"/>
                      </w:sdtPr>
                      <w:sdtContent>
                        <w:del w:author="Anh Vo" w:id="1" w:date="2021-07-09T14:41:41Z"/>
                        <w:sdt>
                          <w:sdtPr>
                            <w:tag w:val="goog_rdk_92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2.3:</w:delText>
                              </w:r>
                            </w:del>
                          </w:sdtContent>
                        </w:sdt>
                        <w:del w:author="Anh Vo" w:id="1" w:date="2021-07-09T14:41:41Z"/>
                      </w:sdtContent>
                    </w:sdt>
                  </w:p>
                </w:sdtContent>
              </w:sdt>
              <w:sdt>
                <w:sdtPr>
                  <w:tag w:val="goog_rdk_9253"/>
                </w:sdtPr>
                <w:sdtContent>
                  <w:p w:rsidR="00000000" w:rsidDel="00000000" w:rsidP="00000000" w:rsidRDefault="00000000" w:rsidRPr="00000000" w14:paraId="00000A61">
                    <w:pPr>
                      <w:shd w:fill="ffffff" w:val="clear"/>
                      <w:spacing w:after="240" w:line="276" w:lineRule="auto"/>
                      <w:rPr>
                        <w:del w:author="Anh Vo" w:id="1" w:date="2021-07-09T14:41:41Z"/>
                        <w:strike w:val="1"/>
                        <w:rPrChange w:author="Tuấn Giáp Mạnh" w:id="2" w:date="2021-07-10T09:00:47Z">
                          <w:rPr/>
                        </w:rPrChange>
                      </w:rPr>
                    </w:pPr>
                    <w:sdt>
                      <w:sdtPr>
                        <w:tag w:val="goog_rdk_9249"/>
                      </w:sdtPr>
                      <w:sdtContent>
                        <w:del w:author="Anh Vo" w:id="1" w:date="2021-07-09T14:41:41Z"/>
                        <w:sdt>
                          <w:sdtPr>
                            <w:tag w:val="goog_rdk_9250"/>
                          </w:sdtPr>
                          <w:sdtContent>
                            <w:del w:author="Anh Vo" w:id="1" w:date="2021-07-09T14:41:41Z">
                              <w:r w:rsidDel="00000000" w:rsidR="00000000" w:rsidRPr="00000000">
                                <w:rPr>
                                  <w:strike w:val="1"/>
                                  <w:rtl w:val="0"/>
                                  <w:rPrChange w:author="Tuấn Giáp Mạnh" w:id="2" w:date="2021-07-10T09:00:47Z">
                                    <w:rPr/>
                                  </w:rPrChange>
                                </w:rPr>
                                <w:delText xml:space="preserve">a) x </w:delText>
                              </w:r>
                            </w:del>
                          </w:sdtContent>
                        </w:sdt>
                        <w:del w:author="Anh Vo" w:id="1" w:date="2021-07-09T14:41:41Z">
                          <w:sdt>
                            <w:sdtPr>
                              <w:tag w:val="goog_rdk_9251"/>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252"/>
                            </w:sdtPr>
                            <w:sdtContent>
                              <w:r w:rsidDel="00000000" w:rsidR="00000000" w:rsidRPr="00000000">
                                <w:rPr>
                                  <w:strike w:val="1"/>
                                  <w:rtl w:val="0"/>
                                  <w:rPrChange w:author="Tuấn Giáp Mạnh" w:id="2" w:date="2021-07-10T09:00:47Z">
                                    <w:rPr/>
                                  </w:rPrChange>
                                </w:rPr>
                                <w:delText xml:space="preserve"> {0; 7; 14; 21; 28; 35; 42; 49; 56; 63}</w:delText>
                              </w:r>
                            </w:sdtContent>
                          </w:sdt>
                        </w:del>
                      </w:sdtContent>
                    </w:sdt>
                  </w:p>
                </w:sdtContent>
              </w:sdt>
              <w:sdt>
                <w:sdtPr>
                  <w:tag w:val="goog_rdk_9258"/>
                </w:sdtPr>
                <w:sdtContent>
                  <w:p w:rsidR="00000000" w:rsidDel="00000000" w:rsidP="00000000" w:rsidRDefault="00000000" w:rsidRPr="00000000" w14:paraId="00000A62">
                    <w:pPr>
                      <w:shd w:fill="ffffff" w:val="clear"/>
                      <w:spacing w:after="240" w:line="276" w:lineRule="auto"/>
                      <w:rPr>
                        <w:del w:author="Anh Vo" w:id="1" w:date="2021-07-09T14:41:41Z"/>
                        <w:strike w:val="1"/>
                        <w:rPrChange w:author="Tuấn Giáp Mạnh" w:id="2" w:date="2021-07-10T09:00:47Z">
                          <w:rPr/>
                        </w:rPrChange>
                      </w:rPr>
                    </w:pPr>
                    <w:sdt>
                      <w:sdtPr>
                        <w:tag w:val="goog_rdk_9254"/>
                      </w:sdtPr>
                      <w:sdtContent>
                        <w:del w:author="Anh Vo" w:id="1" w:date="2021-07-09T14:41:41Z"/>
                        <w:sdt>
                          <w:sdtPr>
                            <w:tag w:val="goog_rdk_9255"/>
                          </w:sdtPr>
                          <w:sdtContent>
                            <w:del w:author="Anh Vo" w:id="1" w:date="2021-07-09T14:41:41Z">
                              <w:r w:rsidDel="00000000" w:rsidR="00000000" w:rsidRPr="00000000">
                                <w:rPr>
                                  <w:strike w:val="1"/>
                                  <w:rtl w:val="0"/>
                                  <w:rPrChange w:author="Tuấn Giáp Mạnh" w:id="2" w:date="2021-07-10T09:00:47Z">
                                    <w:rPr/>
                                  </w:rPrChange>
                                </w:rPr>
                                <w:delText xml:space="preserve">b) y </w:delText>
                              </w:r>
                            </w:del>
                          </w:sdtContent>
                        </w:sdt>
                        <w:del w:author="Anh Vo" w:id="1" w:date="2021-07-09T14:41:41Z">
                          <w:sdt>
                            <w:sdtPr>
                              <w:tag w:val="goog_rdk_9256"/>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257"/>
                            </w:sdtPr>
                            <w:sdtContent>
                              <w:r w:rsidDel="00000000" w:rsidR="00000000" w:rsidRPr="00000000">
                                <w:rPr>
                                  <w:strike w:val="1"/>
                                  <w:rtl w:val="0"/>
                                  <w:rPrChange w:author="Tuấn Giáp Mạnh" w:id="2" w:date="2021-07-10T09:00:47Z">
                                    <w:rPr/>
                                  </w:rPrChange>
                                </w:rPr>
                                <w:delText xml:space="preserve"> {10; 25; 50}</w:delText>
                              </w:r>
                            </w:sdtContent>
                          </w:sdt>
                        </w:del>
                      </w:sdtContent>
                    </w:sdt>
                  </w:p>
                </w:sdtContent>
              </w:sdt>
              <w:sdt>
                <w:sdtPr>
                  <w:tag w:val="goog_rdk_9261"/>
                </w:sdtPr>
                <w:sdtContent>
                  <w:p w:rsidR="00000000" w:rsidDel="00000000" w:rsidP="00000000" w:rsidRDefault="00000000" w:rsidRPr="00000000" w14:paraId="00000A63">
                    <w:pPr>
                      <w:shd w:fill="ffffff" w:val="clear"/>
                      <w:spacing w:after="240" w:line="276" w:lineRule="auto"/>
                      <w:rPr>
                        <w:del w:author="Anh Vo" w:id="1" w:date="2021-07-09T14:41:41Z"/>
                        <w:b w:val="1"/>
                        <w:strike w:val="1"/>
                        <w:rPrChange w:author="Tuấn Giáp Mạnh" w:id="2" w:date="2021-07-10T09:00:47Z">
                          <w:rPr>
                            <w:b w:val="1"/>
                          </w:rPr>
                        </w:rPrChange>
                      </w:rPr>
                    </w:pPr>
                    <w:sdt>
                      <w:sdtPr>
                        <w:tag w:val="goog_rdk_9259"/>
                      </w:sdtPr>
                      <w:sdtContent>
                        <w:del w:author="Anh Vo" w:id="1" w:date="2021-07-09T14:41:41Z"/>
                        <w:sdt>
                          <w:sdtPr>
                            <w:tag w:val="goog_rdk_92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2.4: </w:delText>
                              </w:r>
                            </w:del>
                          </w:sdtContent>
                        </w:sdt>
                        <w:del w:author="Anh Vo" w:id="1" w:date="2021-07-09T14:41:41Z"/>
                      </w:sdtContent>
                    </w:sdt>
                  </w:p>
                </w:sdtContent>
              </w:sdt>
              <w:sdt>
                <w:sdtPr>
                  <w:tag w:val="goog_rdk_9268"/>
                </w:sdtPr>
                <w:sdtContent>
                  <w:p w:rsidR="00000000" w:rsidDel="00000000" w:rsidP="00000000" w:rsidRDefault="00000000" w:rsidRPr="00000000" w14:paraId="00000A64">
                    <w:pPr>
                      <w:shd w:fill="ffffff" w:val="clear"/>
                      <w:spacing w:after="240" w:line="276" w:lineRule="auto"/>
                      <w:rPr>
                        <w:del w:author="Anh Vo" w:id="1" w:date="2021-07-09T14:41:41Z"/>
                        <w:strike w:val="1"/>
                        <w:rPrChange w:author="Tuấn Giáp Mạnh" w:id="2" w:date="2021-07-10T09:00:47Z">
                          <w:rPr/>
                        </w:rPrChange>
                      </w:rPr>
                    </w:pPr>
                    <w:sdt>
                      <w:sdtPr>
                        <w:tag w:val="goog_rdk_9262"/>
                      </w:sdtPr>
                      <w:sdtContent>
                        <w:del w:author="Anh Vo" w:id="1" w:date="2021-07-09T14:41:41Z"/>
                        <w:sdt>
                          <w:sdtPr>
                            <w:tag w:val="goog_rdk_9263"/>
                          </w:sdtPr>
                          <w:sdtContent>
                            <w:del w:author="Anh Vo" w:id="1" w:date="2021-07-09T14:41:41Z">
                              <w:r w:rsidDel="00000000" w:rsidR="00000000" w:rsidRPr="00000000">
                                <w:rPr>
                                  <w:strike w:val="1"/>
                                  <w:rtl w:val="0"/>
                                  <w:rPrChange w:author="Tuấn Giáp Mạnh" w:id="2" w:date="2021-07-10T09:00:47Z">
                                    <w:rPr/>
                                  </w:rPrChange>
                                </w:rPr>
                                <w:delText xml:space="preserve">a) (15 + 1975 + 2019)</w:delText>
                              </w:r>
                            </w:del>
                          </w:sdtContent>
                        </w:sdt>
                        <w:del w:author="Anh Vo" w:id="1" w:date="2021-07-09T14:41:41Z">
                          <w:r w:rsidDel="00000000" w:rsidR="00000000" w:rsidRPr="00000000">
                            <w:rPr>
                              <w:sz w:val="36.66666666666667"/>
                              <w:szCs w:val="36.66666666666667"/>
                              <w:vertAlign w:val="subscript"/>
                            </w:rPr>
                            <w:pict>
                              <v:shape id="Picture 5" style="width:8.7pt;height:16.15pt;visibility:visible" o:spid="_x0000_i1234" type="#_x0000_t75">
                                <v:imagedata r:id="rId280" o:title=""/>
                              </v:shape>
                            </w:pict>
                          </w:r>
                          <w:sdt>
                            <w:sdtPr>
                              <w:tag w:val="goog_rdk_9264"/>
                            </w:sdtPr>
                            <w:sdtContent>
                              <w:r w:rsidDel="00000000" w:rsidR="00000000" w:rsidRPr="00000000">
                                <w:rPr>
                                  <w:strike w:val="1"/>
                                  <w:rtl w:val="0"/>
                                  <w:rPrChange w:author="Tuấn Giáp Mạnh" w:id="2" w:date="2021-07-10T09:00:47Z">
                                    <w:rPr/>
                                  </w:rPrChange>
                                </w:rPr>
                                <w:delText xml:space="preserve">5 vì 15</w:delText>
                              </w:r>
                            </w:sdtContent>
                          </w:sdt>
                          <w:r w:rsidDel="00000000" w:rsidR="00000000" w:rsidRPr="00000000">
                            <w:rPr>
                              <w:sz w:val="36.66666666666667"/>
                              <w:szCs w:val="36.66666666666667"/>
                              <w:vertAlign w:val="subscript"/>
                            </w:rPr>
                            <w:pict>
                              <v:shape id="_x0000_i1235" style="width:3.7pt;height:14.9pt;visibility:visible" type="#_x0000_t75">
                                <v:imagedata r:id="rId281" o:title=""/>
                              </v:shape>
                            </w:pict>
                          </w:r>
                          <w:sdt>
                            <w:sdtPr>
                              <w:tag w:val="goog_rdk_9265"/>
                            </w:sdtPr>
                            <w:sdtContent>
                              <w:r w:rsidDel="00000000" w:rsidR="00000000" w:rsidRPr="00000000">
                                <w:rPr>
                                  <w:strike w:val="1"/>
                                  <w:rtl w:val="0"/>
                                  <w:rPrChange w:author="Tuấn Giáp Mạnh" w:id="2" w:date="2021-07-10T09:00:47Z">
                                    <w:rPr/>
                                  </w:rPrChange>
                                </w:rPr>
                                <w:delText xml:space="preserve"> 5; 1975 </w:delText>
                              </w:r>
                            </w:sdtContent>
                          </w:sdt>
                          <w:r w:rsidDel="00000000" w:rsidR="00000000" w:rsidRPr="00000000">
                            <w:rPr>
                              <w:sz w:val="36.66666666666667"/>
                              <w:szCs w:val="36.66666666666667"/>
                              <w:vertAlign w:val="subscript"/>
                            </w:rPr>
                            <w:pict>
                              <v:shape id="_x0000_i1236" style="width:3.7pt;height:14.9pt;visibility:visible" type="#_x0000_t75">
                                <v:imagedata r:id="rId282" o:title=""/>
                              </v:shape>
                            </w:pict>
                          </w:r>
                          <w:sdt>
                            <w:sdtPr>
                              <w:tag w:val="goog_rdk_9266"/>
                            </w:sdtPr>
                            <w:sdtContent>
                              <w:r w:rsidDel="00000000" w:rsidR="00000000" w:rsidRPr="00000000">
                                <w:rPr>
                                  <w:strike w:val="1"/>
                                  <w:rtl w:val="0"/>
                                  <w:rPrChange w:author="Tuấn Giáp Mạnh" w:id="2" w:date="2021-07-10T09:00:47Z">
                                    <w:rPr/>
                                  </w:rPrChange>
                                </w:rPr>
                                <w:delText xml:space="preserve"> 5 nhưng 2019 </w:delText>
                              </w:r>
                            </w:sdtContent>
                          </w:sdt>
                          <w:r w:rsidDel="00000000" w:rsidR="00000000" w:rsidRPr="00000000">
                            <w:rPr>
                              <w:sz w:val="36.66666666666667"/>
                              <w:szCs w:val="36.66666666666667"/>
                              <w:vertAlign w:val="subscript"/>
                            </w:rPr>
                            <w:pict>
                              <v:shape id="_x0000_i1237" style="width:8.7pt;height:16.15pt;visibility:visible" type="#_x0000_t75">
                                <v:imagedata r:id="rId283" o:title=""/>
                              </v:shape>
                            </w:pict>
                          </w:r>
                          <w:sdt>
                            <w:sdtPr>
                              <w:tag w:val="goog_rdk_9267"/>
                            </w:sdtPr>
                            <w:sdtContent>
                              <w:r w:rsidDel="00000000" w:rsidR="00000000" w:rsidRPr="00000000">
                                <w:rPr>
                                  <w:strike w:val="1"/>
                                  <w:rtl w:val="0"/>
                                  <w:rPrChange w:author="Tuấn Giáp Mạnh" w:id="2" w:date="2021-07-10T09:00:47Z">
                                    <w:rPr/>
                                  </w:rPrChange>
                                </w:rPr>
                                <w:delText xml:space="preserve">5</w:delText>
                              </w:r>
                            </w:sdtContent>
                          </w:sdt>
                        </w:del>
                      </w:sdtContent>
                    </w:sdt>
                  </w:p>
                </w:sdtContent>
              </w:sdt>
              <w:sdt>
                <w:sdtPr>
                  <w:tag w:val="goog_rdk_9272"/>
                </w:sdtPr>
                <w:sdtContent>
                  <w:p w:rsidR="00000000" w:rsidDel="00000000" w:rsidP="00000000" w:rsidRDefault="00000000" w:rsidRPr="00000000" w14:paraId="00000A65">
                    <w:pPr>
                      <w:shd w:fill="ffffff" w:val="clear"/>
                      <w:spacing w:after="240" w:line="276" w:lineRule="auto"/>
                      <w:rPr>
                        <w:del w:author="Anh Vo" w:id="1" w:date="2021-07-09T14:41:41Z"/>
                        <w:strike w:val="1"/>
                        <w:rPrChange w:author="Tuấn Giáp Mạnh" w:id="2" w:date="2021-07-10T09:00:47Z">
                          <w:rPr/>
                        </w:rPrChange>
                      </w:rPr>
                    </w:pPr>
                    <w:sdt>
                      <w:sdtPr>
                        <w:tag w:val="goog_rdk_9269"/>
                      </w:sdtPr>
                      <w:sdtContent>
                        <w:del w:author="Anh Vo" w:id="1" w:date="2021-07-09T14:41:41Z"/>
                        <w:sdt>
                          <w:sdtPr>
                            <w:tag w:val="goog_rdk_9270"/>
                          </w:sdtPr>
                          <w:sdtContent>
                            <w:del w:author="Anh Vo" w:id="1" w:date="2021-07-09T14:41:41Z">
                              <w:r w:rsidDel="00000000" w:rsidR="00000000" w:rsidRPr="00000000">
                                <w:rPr>
                                  <w:strike w:val="1"/>
                                  <w:rtl w:val="0"/>
                                  <w:rPrChange w:author="Tuấn Giáp Mạnh" w:id="2" w:date="2021-07-10T09:00:47Z">
                                    <w:rPr/>
                                  </w:rPrChange>
                                </w:rPr>
                                <w:delText xml:space="preserve">b) (20 + 90 + 2025 + 2050) </w:delText>
                              </w:r>
                            </w:del>
                          </w:sdtContent>
                        </w:sdt>
                        <w:del w:author="Anh Vo" w:id="1" w:date="2021-07-09T14:41:41Z">
                          <w:r w:rsidDel="00000000" w:rsidR="00000000" w:rsidRPr="00000000">
                            <w:rPr>
                              <w:sz w:val="36.66666666666667"/>
                              <w:szCs w:val="36.66666666666667"/>
                              <w:vertAlign w:val="subscript"/>
                            </w:rPr>
                            <w:pict>
                              <v:shape id="_x0000_i1238" style="width:3.7pt;height:14.9pt;visibility:visible" type="#_x0000_t75">
                                <v:imagedata r:id="rId284" o:title=""/>
                              </v:shape>
                            </w:pict>
                          </w:r>
                          <w:sdt>
                            <w:sdtPr>
                              <w:tag w:val="goog_rdk_9271"/>
                            </w:sdtPr>
                            <w:sdtContent>
                              <w:r w:rsidDel="00000000" w:rsidR="00000000" w:rsidRPr="00000000">
                                <w:rPr>
                                  <w:strike w:val="1"/>
                                  <w:rtl w:val="0"/>
                                  <w:rPrChange w:author="Tuấn Giáp Mạnh" w:id="2" w:date="2021-07-10T09:00:47Z">
                                    <w:rPr/>
                                  </w:rPrChange>
                                </w:rPr>
                                <w:delText xml:space="preserve"> 5 vì tất cả các số hạng trong tổng đều chia hết cho 5</w:delText>
                              </w:r>
                            </w:sdtContent>
                          </w:sdt>
                        </w:del>
                      </w:sdtContent>
                    </w:sdt>
                  </w:p>
                </w:sdtContent>
              </w:sdt>
              <w:sdt>
                <w:sdtPr>
                  <w:tag w:val="goog_rdk_9275"/>
                </w:sdtPr>
                <w:sdtContent>
                  <w:p w:rsidR="00000000" w:rsidDel="00000000" w:rsidP="00000000" w:rsidRDefault="00000000" w:rsidRPr="00000000" w14:paraId="00000A6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9273"/>
                      </w:sdtPr>
                      <w:sdtContent>
                        <w:del w:author="Anh Vo" w:id="1" w:date="2021-07-09T14:41:41Z"/>
                        <w:sdt>
                          <w:sdtPr>
                            <w:tag w:val="goog_rdk_92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2.8:</w:delText>
                              </w:r>
                            </w:del>
                          </w:sdtContent>
                        </w:sdt>
                        <w:del w:author="Anh Vo" w:id="1" w:date="2021-07-09T14:41:41Z"/>
                      </w:sdtContent>
                    </w:sdt>
                  </w:p>
                </w:sdtContent>
              </w:sdt>
              <w:sdt>
                <w:sdtPr>
                  <w:tag w:val="goog_rdk_9278"/>
                </w:sdtPr>
                <w:sdtContent>
                  <w:p w:rsidR="00000000" w:rsidDel="00000000" w:rsidP="00000000" w:rsidRDefault="00000000" w:rsidRPr="00000000" w14:paraId="00000A67">
                    <w:pPr>
                      <w:shd w:fill="ffffff" w:val="clear"/>
                      <w:spacing w:after="240" w:line="276" w:lineRule="auto"/>
                      <w:rPr>
                        <w:del w:author="Anh Vo" w:id="1" w:date="2021-07-09T14:41:41Z"/>
                        <w:strike w:val="1"/>
                        <w:rPrChange w:author="Tuấn Giáp Mạnh" w:id="2" w:date="2021-07-10T09:00:47Z">
                          <w:rPr/>
                        </w:rPrChange>
                      </w:rPr>
                    </w:pPr>
                    <w:sdt>
                      <w:sdtPr>
                        <w:tag w:val="goog_rdk_9276"/>
                      </w:sdtPr>
                      <w:sdtContent>
                        <w:del w:author="Anh Vo" w:id="1" w:date="2021-07-09T14:41:41Z"/>
                        <w:sdt>
                          <w:sdtPr>
                            <w:tag w:val="goog_rdk_9277"/>
                          </w:sdtPr>
                          <w:sdtContent>
                            <w:del w:author="Anh Vo" w:id="1" w:date="2021-07-09T14:41:41Z">
                              <w:r w:rsidDel="00000000" w:rsidR="00000000" w:rsidRPr="00000000">
                                <w:rPr>
                                  <w:strike w:val="1"/>
                                  <w:rtl w:val="0"/>
                                  <w:rPrChange w:author="Tuấn Giáp Mạnh" w:id="2" w:date="2021-07-10T09:00:47Z">
                                    <w:rPr/>
                                  </w:rPrChange>
                                </w:rPr>
                                <w:delText xml:space="preserve">Gọi số người mỗi nhóm được chia là x.</w:delText>
                              </w:r>
                            </w:del>
                          </w:sdtContent>
                        </w:sdt>
                        <w:del w:author="Anh Vo" w:id="1" w:date="2021-07-09T14:41:41Z"/>
                      </w:sdtContent>
                    </w:sdt>
                  </w:p>
                </w:sdtContent>
              </w:sdt>
              <w:sdt>
                <w:sdtPr>
                  <w:tag w:val="goog_rdk_9283"/>
                </w:sdtPr>
                <w:sdtContent>
                  <w:p w:rsidR="00000000" w:rsidDel="00000000" w:rsidP="00000000" w:rsidRDefault="00000000" w:rsidRPr="00000000" w14:paraId="00000A68">
                    <w:pPr>
                      <w:shd w:fill="ffffff" w:val="clear"/>
                      <w:spacing w:line="276" w:lineRule="auto"/>
                      <w:rPr>
                        <w:del w:author="Anh Vo" w:id="1" w:date="2021-07-09T14:41:41Z"/>
                        <w:strike w:val="1"/>
                        <w:rPrChange w:author="Tuấn Giáp Mạnh" w:id="2" w:date="2021-07-10T09:00:47Z">
                          <w:rPr/>
                        </w:rPrChange>
                      </w:rPr>
                    </w:pPr>
                    <w:sdt>
                      <w:sdtPr>
                        <w:tag w:val="goog_rdk_9279"/>
                      </w:sdtPr>
                      <w:sdtContent>
                        <w:del w:author="Anh Vo" w:id="1" w:date="2021-07-09T14:41:41Z"/>
                        <w:sdt>
                          <w:sdtPr>
                            <w:tag w:val="goog_rdk_9280"/>
                          </w:sdtPr>
                          <w:sdtContent>
                            <w:del w:author="Anh Vo" w:id="1" w:date="2021-07-09T14:41:41Z">
                              <w:r w:rsidDel="00000000" w:rsidR="00000000" w:rsidRPr="00000000">
                                <w:rPr>
                                  <w:strike w:val="1"/>
                                  <w:rtl w:val="0"/>
                                  <w:rPrChange w:author="Tuấn Giáp Mạnh" w:id="2" w:date="2021-07-10T09:00:47Z">
                                    <w:rPr/>
                                  </w:rPrChange>
                                </w:rPr>
                                <w:delText xml:space="preserve">Ta có mỗi nhóm có ít nhất 2 người và không quá 10 người nên x </w:delText>
                              </w:r>
                            </w:del>
                          </w:sdtContent>
                        </w:sdt>
                        <w:del w:author="Anh Vo" w:id="1" w:date="2021-07-09T14:41:41Z">
                          <w:sdt>
                            <w:sdtPr>
                              <w:tag w:val="goog_rdk_9281"/>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282"/>
                            </w:sdtPr>
                            <w:sdtContent>
                              <w:r w:rsidDel="00000000" w:rsidR="00000000" w:rsidRPr="00000000">
                                <w:rPr>
                                  <w:strike w:val="1"/>
                                  <w:rtl w:val="0"/>
                                  <w:rPrChange w:author="Tuấn Giáp Mạnh" w:id="2" w:date="2021-07-10T09:00:47Z">
                                    <w:rPr/>
                                  </w:rPrChange>
                                </w:rPr>
                                <w:delText xml:space="preserve"> Ư(45) và 2 &lt; x ≤ 10</w:delText>
                              </w:r>
                            </w:sdtContent>
                          </w:sdt>
                        </w:del>
                      </w:sdtContent>
                    </w:sdt>
                  </w:p>
                </w:sdtContent>
              </w:sdt>
              <w:sdt>
                <w:sdtPr>
                  <w:tag w:val="goog_rdk_9288"/>
                </w:sdtPr>
                <w:sdtContent>
                  <w:p w:rsidR="00000000" w:rsidDel="00000000" w:rsidP="00000000" w:rsidRDefault="00000000" w:rsidRPr="00000000" w14:paraId="00000A69">
                    <w:pPr>
                      <w:shd w:fill="ffffff" w:val="clear"/>
                      <w:spacing w:line="276" w:lineRule="auto"/>
                      <w:rPr>
                        <w:del w:author="Anh Vo" w:id="1" w:date="2021-07-09T14:41:41Z"/>
                        <w:strike w:val="1"/>
                        <w:rPrChange w:author="Tuấn Giáp Mạnh" w:id="2" w:date="2021-07-10T09:00:47Z">
                          <w:rPr/>
                        </w:rPrChange>
                      </w:rPr>
                    </w:pPr>
                    <w:sdt>
                      <w:sdtPr>
                        <w:tag w:val="goog_rdk_9284"/>
                      </w:sdtPr>
                      <w:sdtContent>
                        <w:del w:author="Anh Vo" w:id="1" w:date="2021-07-09T14:41:41Z"/>
                        <w:sdt>
                          <w:sdtPr>
                            <w:tag w:val="goog_rdk_9285"/>
                          </w:sdtPr>
                          <w:sdtContent>
                            <w:del w:author="Anh Vo" w:id="1" w:date="2021-07-09T14:41:41Z">
                              <w:r w:rsidDel="00000000" w:rsidR="00000000" w:rsidRPr="00000000">
                                <w:rPr>
                                  <w:strike w:val="1"/>
                                  <w:rtl w:val="0"/>
                                  <w:rPrChange w:author="Tuấn Giáp Mạnh" w:id="2" w:date="2021-07-10T09:00:47Z">
                                    <w:rPr/>
                                  </w:rPrChange>
                                </w:rPr>
                                <w:delText xml:space="preserve">Do đó x </w:delText>
                              </w:r>
                            </w:del>
                          </w:sdtContent>
                        </w:sdt>
                        <w:del w:author="Anh Vo" w:id="1" w:date="2021-07-09T14:41:41Z">
                          <w:sdt>
                            <w:sdtPr>
                              <w:tag w:val="goog_rdk_9286"/>
                            </w:sdtPr>
                            <w:sdtContent>
                              <w:r w:rsidDel="00000000" w:rsidR="00000000" w:rsidRPr="00000000">
                                <w:rPr>
                                  <w:rFonts w:ascii="Cambria Math" w:cs="Cambria Math" w:eastAsia="Cambria Math" w:hAnsi="Cambria Math"/>
                                  <w:strike w:val="1"/>
                                  <w:rtl w:val="0"/>
                                  <w:rPrChange w:author="Tuấn Giáp Mạnh" w:id="2" w:date="2021-07-10T09:00:47Z">
                                    <w:rPr>
                                      <w:rFonts w:ascii="Cambria Math" w:cs="Cambria Math" w:eastAsia="Cambria Math" w:hAnsi="Cambria Math"/>
                                    </w:rPr>
                                  </w:rPrChange>
                                </w:rPr>
                                <w:delText xml:space="preserve">∈</w:delText>
                              </w:r>
                            </w:sdtContent>
                          </w:sdt>
                          <w:sdt>
                            <w:sdtPr>
                              <w:tag w:val="goog_rdk_9287"/>
                            </w:sdtPr>
                            <w:sdtContent>
                              <w:r w:rsidDel="00000000" w:rsidR="00000000" w:rsidRPr="00000000">
                                <w:rPr>
                                  <w:strike w:val="1"/>
                                  <w:rtl w:val="0"/>
                                  <w:rPrChange w:author="Tuấn Giáp Mạnh" w:id="2" w:date="2021-07-10T09:00:47Z">
                                    <w:rPr/>
                                  </w:rPrChange>
                                </w:rPr>
                                <w:delText xml:space="preserve"> {3; 5; 9}</w:delText>
                              </w:r>
                            </w:sdtContent>
                          </w:sdt>
                        </w:del>
                      </w:sdtContent>
                    </w:sdt>
                  </w:p>
                </w:sdtContent>
              </w:sdt>
              <w:sdt>
                <w:sdtPr>
                  <w:tag w:val="goog_rdk_9291"/>
                </w:sdtPr>
                <w:sdtContent>
                  <w:p w:rsidR="00000000" w:rsidDel="00000000" w:rsidP="00000000" w:rsidRDefault="00000000" w:rsidRPr="00000000" w14:paraId="00000A6A">
                    <w:pPr>
                      <w:shd w:fill="ffffff" w:val="clear"/>
                      <w:spacing w:after="240" w:line="276" w:lineRule="auto"/>
                      <w:rPr>
                        <w:del w:author="Anh Vo" w:id="1" w:date="2021-07-09T14:41:41Z"/>
                        <w:strike w:val="1"/>
                        <w:rPrChange w:author="Tuấn Giáp Mạnh" w:id="2" w:date="2021-07-10T09:00:47Z">
                          <w:rPr/>
                        </w:rPrChange>
                      </w:rPr>
                    </w:pPr>
                    <w:sdt>
                      <w:sdtPr>
                        <w:tag w:val="goog_rdk_9289"/>
                      </w:sdtPr>
                      <w:sdtContent>
                        <w:del w:author="Anh Vo" w:id="1" w:date="2021-07-09T14:41:41Z"/>
                        <w:sdt>
                          <w:sdtPr>
                            <w:tag w:val="goog_rdk_9290"/>
                          </w:sdtPr>
                          <w:sdtContent>
                            <w:del w:author="Anh Vo" w:id="1" w:date="2021-07-09T14:41:41Z">
                              <w:r w:rsidDel="00000000" w:rsidR="00000000" w:rsidRPr="00000000">
                                <w:rPr>
                                  <w:strike w:val="1"/>
                                  <w:rtl w:val="0"/>
                                  <w:rPrChange w:author="Tuấn Giáp Mạnh" w:id="2" w:date="2021-07-10T09:00:47Z">
                                    <w:rPr/>
                                  </w:rPrChange>
                                </w:rPr>
                                <w:delText xml:space="preserve">Ta có bảng sau:</w:delText>
                              </w:r>
                            </w:del>
                          </w:sdtContent>
                        </w:sdt>
                        <w:del w:author="Anh Vo" w:id="1" w:date="2021-07-09T14:41:41Z"/>
                      </w:sdtContent>
                    </w:sdt>
                  </w:p>
                </w:sdtContent>
              </w:sdt>
              <w:tbl>
                <w:tblPr>
                  <w:tblStyle w:val="Table57"/>
                  <w:tblW w:w="5040.0" w:type="dxa"/>
                  <w:jc w:val="left"/>
                  <w:tblLayout w:type="fixed"/>
                  <w:tblLook w:val="0400"/>
                </w:tblPr>
                <w:tblGrid>
                  <w:gridCol w:w="3517"/>
                  <w:gridCol w:w="1523"/>
                  <w:tblGridChange w:id="0">
                    <w:tblGrid>
                      <w:gridCol w:w="3517"/>
                      <w:gridCol w:w="1523"/>
                    </w:tblGrid>
                  </w:tblGridChange>
                </w:tblGrid>
                <w:sdt>
                  <w:sdtPr>
                    <w:tag w:val="goog_rdk_9292"/>
                  </w:sdtPr>
                  <w:sdtContent>
                    <w:tr>
                      <w:trPr>
                        <w:del w:author="Anh Vo" w:id="1" w:date="2021-07-09T14:41:41Z"/>
                      </w:trPr>
                      <w:tc>
                        <w:tcPr>
                          <w:tcBorders>
                            <w:top w:color="ced6e2" w:space="0" w:sz="6" w:val="single"/>
                            <w:left w:color="ced6e2" w:space="0" w:sz="6" w:val="single"/>
                            <w:bottom w:color="ced6e2" w:space="0" w:sz="6" w:val="single"/>
                            <w:right w:color="ced6e2" w:space="0" w:sz="6" w:val="single"/>
                          </w:tcBorders>
                          <w:shd w:fill="ffffff" w:val="clear"/>
                          <w:vAlign w:val="center"/>
                        </w:tcPr>
                        <w:sdt>
                          <w:sdtPr>
                            <w:tag w:val="goog_rdk_9295"/>
                          </w:sdtPr>
                          <w:sdtContent>
                            <w:p w:rsidR="00000000" w:rsidDel="00000000" w:rsidP="00000000" w:rsidRDefault="00000000" w:rsidRPr="00000000" w14:paraId="00000A6B">
                              <w:pPr>
                                <w:spacing w:after="240" w:line="276" w:lineRule="auto"/>
                                <w:jc w:val="center"/>
                                <w:rPr>
                                  <w:del w:author="Anh Vo" w:id="1" w:date="2021-07-09T14:41:41Z"/>
                                  <w:strike w:val="1"/>
                                  <w:rPrChange w:author="Tuấn Giáp Mạnh" w:id="2" w:date="2021-07-10T09:00:47Z">
                                    <w:rPr/>
                                  </w:rPrChange>
                                </w:rPr>
                              </w:pPr>
                              <w:sdt>
                                <w:sdtPr>
                                  <w:tag w:val="goog_rdk_9293"/>
                                </w:sdtPr>
                                <w:sdtContent>
                                  <w:del w:author="Anh Vo" w:id="1" w:date="2021-07-09T14:41:41Z"/>
                                  <w:sdt>
                                    <w:sdtPr>
                                      <w:tag w:val="goog_rdk_9294"/>
                                    </w:sdtPr>
                                    <w:sdtContent>
                                      <w:del w:author="Anh Vo" w:id="1" w:date="2021-07-09T14:41:41Z">
                                        <w:r w:rsidDel="00000000" w:rsidR="00000000" w:rsidRPr="00000000">
                                          <w:rPr>
                                            <w:strike w:val="1"/>
                                            <w:rtl w:val="0"/>
                                            <w:rPrChange w:author="Tuấn Giáp Mạnh" w:id="2" w:date="2021-07-10T09:00:47Z">
                                              <w:rPr/>
                                            </w:rPrChange>
                                          </w:rPr>
                                          <w:delText xml:space="preserve">Số người 1 nhóm (x)</w:delText>
                                        </w:r>
                                      </w:del>
                                    </w:sdtContent>
                                  </w:sdt>
                                  <w:del w:author="Anh Vo" w:id="1" w:date="2021-07-09T14:41:41Z"/>
                                </w:sdtContent>
                              </w:sdt>
                            </w:p>
                          </w:sdtContent>
                        </w:sdt>
                      </w:tc>
                      <w:tc>
                        <w:tcPr>
                          <w:tcBorders>
                            <w:top w:color="ced6e2" w:space="0" w:sz="6" w:val="single"/>
                            <w:left w:color="ced6e2" w:space="0" w:sz="6" w:val="single"/>
                            <w:bottom w:color="ced6e2" w:space="0" w:sz="6" w:val="single"/>
                            <w:right w:color="ced6e2" w:space="0" w:sz="6" w:val="single"/>
                          </w:tcBorders>
                          <w:shd w:fill="ffffff" w:val="clear"/>
                          <w:vAlign w:val="center"/>
                        </w:tcPr>
                        <w:sdt>
                          <w:sdtPr>
                            <w:tag w:val="goog_rdk_9298"/>
                          </w:sdtPr>
                          <w:sdtContent>
                            <w:p w:rsidR="00000000" w:rsidDel="00000000" w:rsidP="00000000" w:rsidRDefault="00000000" w:rsidRPr="00000000" w14:paraId="00000A6C">
                              <w:pPr>
                                <w:spacing w:after="240" w:line="276" w:lineRule="auto"/>
                                <w:jc w:val="center"/>
                                <w:rPr>
                                  <w:del w:author="Anh Vo" w:id="1" w:date="2021-07-09T14:41:41Z"/>
                                  <w:strike w:val="1"/>
                                  <w:rPrChange w:author="Tuấn Giáp Mạnh" w:id="2" w:date="2021-07-10T09:00:47Z">
                                    <w:rPr/>
                                  </w:rPrChange>
                                </w:rPr>
                              </w:pPr>
                              <w:sdt>
                                <w:sdtPr>
                                  <w:tag w:val="goog_rdk_9296"/>
                                </w:sdtPr>
                                <w:sdtContent>
                                  <w:del w:author="Anh Vo" w:id="1" w:date="2021-07-09T14:41:41Z"/>
                                  <w:sdt>
                                    <w:sdtPr>
                                      <w:tag w:val="goog_rdk_9297"/>
                                    </w:sdtPr>
                                    <w:sdtContent>
                                      <w:del w:author="Anh Vo" w:id="1" w:date="2021-07-09T14:41:41Z">
                                        <w:r w:rsidDel="00000000" w:rsidR="00000000" w:rsidRPr="00000000">
                                          <w:rPr>
                                            <w:strike w:val="1"/>
                                            <w:rtl w:val="0"/>
                                            <w:rPrChange w:author="Tuấn Giáp Mạnh" w:id="2" w:date="2021-07-10T09:00:47Z">
                                              <w:rPr/>
                                            </w:rPrChange>
                                          </w:rPr>
                                          <w:delText xml:space="preserve">Số nhóm</w:delText>
                                        </w:r>
                                      </w:del>
                                    </w:sdtContent>
                                  </w:sdt>
                                  <w:del w:author="Anh Vo" w:id="1" w:date="2021-07-09T14:41:41Z"/>
                                </w:sdtContent>
                              </w:sdt>
                            </w:p>
                          </w:sdtContent>
                        </w:sdt>
                      </w:tc>
                    </w:tr>
                  </w:sdtContent>
                </w:sdt>
                <w:sdt>
                  <w:sdtPr>
                    <w:tag w:val="goog_rdk_9299"/>
                  </w:sdtPr>
                  <w:sdtContent>
                    <w:tr>
                      <w:trPr>
                        <w:del w:author="Anh Vo" w:id="1" w:date="2021-07-09T14:41:41Z"/>
                      </w:trPr>
                      <w:tc>
                        <w:tcPr>
                          <w:tcBorders>
                            <w:top w:color="ced6e2" w:space="0" w:sz="6" w:val="single"/>
                            <w:left w:color="ced6e2" w:space="0" w:sz="6" w:val="single"/>
                            <w:bottom w:color="ced6e2" w:space="0" w:sz="6" w:val="single"/>
                            <w:right w:color="ced6e2" w:space="0" w:sz="6" w:val="single"/>
                          </w:tcBorders>
                          <w:shd w:fill="e8f0fe" w:val="clear"/>
                          <w:vAlign w:val="center"/>
                        </w:tcPr>
                        <w:sdt>
                          <w:sdtPr>
                            <w:tag w:val="goog_rdk_9302"/>
                          </w:sdtPr>
                          <w:sdtContent>
                            <w:p w:rsidR="00000000" w:rsidDel="00000000" w:rsidP="00000000" w:rsidRDefault="00000000" w:rsidRPr="00000000" w14:paraId="00000A6D">
                              <w:pPr>
                                <w:spacing w:after="240" w:line="276" w:lineRule="auto"/>
                                <w:jc w:val="center"/>
                                <w:rPr>
                                  <w:del w:author="Anh Vo" w:id="1" w:date="2021-07-09T14:41:41Z"/>
                                  <w:strike w:val="1"/>
                                  <w:rPrChange w:author="Tuấn Giáp Mạnh" w:id="2" w:date="2021-07-10T09:00:47Z">
                                    <w:rPr/>
                                  </w:rPrChange>
                                </w:rPr>
                              </w:pPr>
                              <w:sdt>
                                <w:sdtPr>
                                  <w:tag w:val="goog_rdk_9300"/>
                                </w:sdtPr>
                                <w:sdtContent>
                                  <w:del w:author="Anh Vo" w:id="1" w:date="2021-07-09T14:41:41Z"/>
                                  <w:sdt>
                                    <w:sdtPr>
                                      <w:tag w:val="goog_rdk_9301"/>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tcBorders>
                            <w:top w:color="ced6e2" w:space="0" w:sz="6" w:val="single"/>
                            <w:left w:color="ced6e2" w:space="0" w:sz="6" w:val="single"/>
                            <w:bottom w:color="ced6e2" w:space="0" w:sz="6" w:val="single"/>
                            <w:right w:color="ced6e2" w:space="0" w:sz="6" w:val="single"/>
                          </w:tcBorders>
                          <w:shd w:fill="e8f0fe" w:val="clear"/>
                          <w:vAlign w:val="center"/>
                        </w:tcPr>
                        <w:sdt>
                          <w:sdtPr>
                            <w:tag w:val="goog_rdk_9305"/>
                          </w:sdtPr>
                          <w:sdtContent>
                            <w:p w:rsidR="00000000" w:rsidDel="00000000" w:rsidP="00000000" w:rsidRDefault="00000000" w:rsidRPr="00000000" w14:paraId="00000A6E">
                              <w:pPr>
                                <w:spacing w:after="240" w:line="276" w:lineRule="auto"/>
                                <w:jc w:val="center"/>
                                <w:rPr>
                                  <w:del w:author="Anh Vo" w:id="1" w:date="2021-07-09T14:41:41Z"/>
                                  <w:strike w:val="1"/>
                                  <w:rPrChange w:author="Tuấn Giáp Mạnh" w:id="2" w:date="2021-07-10T09:00:47Z">
                                    <w:rPr/>
                                  </w:rPrChange>
                                </w:rPr>
                              </w:pPr>
                              <w:sdt>
                                <w:sdtPr>
                                  <w:tag w:val="goog_rdk_9303"/>
                                </w:sdtPr>
                                <w:sdtContent>
                                  <w:del w:author="Anh Vo" w:id="1" w:date="2021-07-09T14:41:41Z"/>
                                  <w:sdt>
                                    <w:sdtPr>
                                      <w:tag w:val="goog_rdk_9304"/>
                                    </w:sdtPr>
                                    <w:sdtContent>
                                      <w:del w:author="Anh Vo" w:id="1" w:date="2021-07-09T14:41:41Z">
                                        <w:r w:rsidDel="00000000" w:rsidR="00000000" w:rsidRPr="00000000">
                                          <w:rPr>
                                            <w:strike w:val="1"/>
                                            <w:rtl w:val="0"/>
                                            <w:rPrChange w:author="Tuấn Giáp Mạnh" w:id="2" w:date="2021-07-10T09:00:47Z">
                                              <w:rPr/>
                                            </w:rPrChange>
                                          </w:rPr>
                                          <w:delText xml:space="preserve">15</w:delText>
                                        </w:r>
                                      </w:del>
                                    </w:sdtContent>
                                  </w:sdt>
                                  <w:del w:author="Anh Vo" w:id="1" w:date="2021-07-09T14:41:41Z"/>
                                </w:sdtContent>
                              </w:sdt>
                            </w:p>
                          </w:sdtContent>
                        </w:sdt>
                      </w:tc>
                    </w:tr>
                  </w:sdtContent>
                </w:sdt>
                <w:sdt>
                  <w:sdtPr>
                    <w:tag w:val="goog_rdk_9306"/>
                  </w:sdtPr>
                  <w:sdtContent>
                    <w:tr>
                      <w:trPr>
                        <w:del w:author="Anh Vo" w:id="1" w:date="2021-07-09T14:41:41Z"/>
                      </w:trPr>
                      <w:tc>
                        <w:tcPr>
                          <w:tcBorders>
                            <w:top w:color="ced6e2" w:space="0" w:sz="6" w:val="single"/>
                            <w:left w:color="ced6e2" w:space="0" w:sz="6" w:val="single"/>
                            <w:bottom w:color="ced6e2" w:space="0" w:sz="6" w:val="single"/>
                            <w:right w:color="ced6e2" w:space="0" w:sz="6" w:val="single"/>
                          </w:tcBorders>
                          <w:shd w:fill="ffffff" w:val="clear"/>
                          <w:vAlign w:val="center"/>
                        </w:tcPr>
                        <w:sdt>
                          <w:sdtPr>
                            <w:tag w:val="goog_rdk_9309"/>
                          </w:sdtPr>
                          <w:sdtContent>
                            <w:p w:rsidR="00000000" w:rsidDel="00000000" w:rsidP="00000000" w:rsidRDefault="00000000" w:rsidRPr="00000000" w14:paraId="00000A6F">
                              <w:pPr>
                                <w:spacing w:after="240" w:line="276" w:lineRule="auto"/>
                                <w:jc w:val="center"/>
                                <w:rPr>
                                  <w:del w:author="Anh Vo" w:id="1" w:date="2021-07-09T14:41:41Z"/>
                                  <w:strike w:val="1"/>
                                  <w:rPrChange w:author="Tuấn Giáp Mạnh" w:id="2" w:date="2021-07-10T09:00:47Z">
                                    <w:rPr/>
                                  </w:rPrChange>
                                </w:rPr>
                              </w:pPr>
                              <w:sdt>
                                <w:sdtPr>
                                  <w:tag w:val="goog_rdk_9307"/>
                                </w:sdtPr>
                                <w:sdtContent>
                                  <w:del w:author="Anh Vo" w:id="1" w:date="2021-07-09T14:41:41Z"/>
                                  <w:sdt>
                                    <w:sdtPr>
                                      <w:tag w:val="goog_rdk_9308"/>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ced6e2" w:space="0" w:sz="6" w:val="single"/>
                            <w:left w:color="ced6e2" w:space="0" w:sz="6" w:val="single"/>
                            <w:bottom w:color="ced6e2" w:space="0" w:sz="6" w:val="single"/>
                            <w:right w:color="ced6e2" w:space="0" w:sz="6" w:val="single"/>
                          </w:tcBorders>
                          <w:shd w:fill="ffffff" w:val="clear"/>
                          <w:vAlign w:val="center"/>
                        </w:tcPr>
                        <w:sdt>
                          <w:sdtPr>
                            <w:tag w:val="goog_rdk_9312"/>
                          </w:sdtPr>
                          <w:sdtContent>
                            <w:p w:rsidR="00000000" w:rsidDel="00000000" w:rsidP="00000000" w:rsidRDefault="00000000" w:rsidRPr="00000000" w14:paraId="00000A70">
                              <w:pPr>
                                <w:spacing w:after="240" w:line="276" w:lineRule="auto"/>
                                <w:jc w:val="center"/>
                                <w:rPr>
                                  <w:del w:author="Anh Vo" w:id="1" w:date="2021-07-09T14:41:41Z"/>
                                  <w:strike w:val="1"/>
                                  <w:rPrChange w:author="Tuấn Giáp Mạnh" w:id="2" w:date="2021-07-10T09:00:47Z">
                                    <w:rPr/>
                                  </w:rPrChange>
                                </w:rPr>
                              </w:pPr>
                              <w:sdt>
                                <w:sdtPr>
                                  <w:tag w:val="goog_rdk_9310"/>
                                </w:sdtPr>
                                <w:sdtContent>
                                  <w:del w:author="Anh Vo" w:id="1" w:date="2021-07-09T14:41:41Z"/>
                                  <w:sdt>
                                    <w:sdtPr>
                                      <w:tag w:val="goog_rdk_9311"/>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r>
                  </w:sdtContent>
                </w:sdt>
                <w:sdt>
                  <w:sdtPr>
                    <w:tag w:val="goog_rdk_9313"/>
                  </w:sdtPr>
                  <w:sdtContent>
                    <w:tr>
                      <w:trPr>
                        <w:del w:author="Anh Vo" w:id="1" w:date="2021-07-09T14:41:41Z"/>
                      </w:trPr>
                      <w:tc>
                        <w:tcPr>
                          <w:tcBorders>
                            <w:top w:color="ced6e2" w:space="0" w:sz="6" w:val="single"/>
                            <w:left w:color="ced6e2" w:space="0" w:sz="6" w:val="single"/>
                            <w:bottom w:color="ced6e2" w:space="0" w:sz="6" w:val="single"/>
                            <w:right w:color="ced6e2" w:space="0" w:sz="6" w:val="single"/>
                          </w:tcBorders>
                          <w:shd w:fill="e8f0fe" w:val="clear"/>
                          <w:vAlign w:val="center"/>
                        </w:tcPr>
                        <w:sdt>
                          <w:sdtPr>
                            <w:tag w:val="goog_rdk_9316"/>
                          </w:sdtPr>
                          <w:sdtContent>
                            <w:p w:rsidR="00000000" w:rsidDel="00000000" w:rsidP="00000000" w:rsidRDefault="00000000" w:rsidRPr="00000000" w14:paraId="00000A71">
                              <w:pPr>
                                <w:spacing w:after="240" w:line="276" w:lineRule="auto"/>
                                <w:jc w:val="center"/>
                                <w:rPr>
                                  <w:del w:author="Anh Vo" w:id="1" w:date="2021-07-09T14:41:41Z"/>
                                  <w:strike w:val="1"/>
                                  <w:rPrChange w:author="Tuấn Giáp Mạnh" w:id="2" w:date="2021-07-10T09:00:47Z">
                                    <w:rPr/>
                                  </w:rPrChange>
                                </w:rPr>
                              </w:pPr>
                              <w:sdt>
                                <w:sdtPr>
                                  <w:tag w:val="goog_rdk_9314"/>
                                </w:sdtPr>
                                <w:sdtContent>
                                  <w:del w:author="Anh Vo" w:id="1" w:date="2021-07-09T14:41:41Z"/>
                                  <w:sdt>
                                    <w:sdtPr>
                                      <w:tag w:val="goog_rdk_9315"/>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c>
                        <w:tcPr>
                          <w:tcBorders>
                            <w:top w:color="ced6e2" w:space="0" w:sz="6" w:val="single"/>
                            <w:left w:color="ced6e2" w:space="0" w:sz="6" w:val="single"/>
                            <w:bottom w:color="ced6e2" w:space="0" w:sz="6" w:val="single"/>
                            <w:right w:color="ced6e2" w:space="0" w:sz="6" w:val="single"/>
                          </w:tcBorders>
                          <w:shd w:fill="e8f0fe" w:val="clear"/>
                          <w:vAlign w:val="center"/>
                        </w:tcPr>
                        <w:sdt>
                          <w:sdtPr>
                            <w:tag w:val="goog_rdk_9319"/>
                          </w:sdtPr>
                          <w:sdtContent>
                            <w:p w:rsidR="00000000" w:rsidDel="00000000" w:rsidP="00000000" w:rsidRDefault="00000000" w:rsidRPr="00000000" w14:paraId="00000A72">
                              <w:pPr>
                                <w:spacing w:after="240" w:line="276" w:lineRule="auto"/>
                                <w:jc w:val="center"/>
                                <w:rPr>
                                  <w:del w:author="Anh Vo" w:id="1" w:date="2021-07-09T14:41:41Z"/>
                                  <w:strike w:val="1"/>
                                  <w:rPrChange w:author="Tuấn Giáp Mạnh" w:id="2" w:date="2021-07-10T09:00:47Z">
                                    <w:rPr/>
                                  </w:rPrChange>
                                </w:rPr>
                              </w:pPr>
                              <w:sdt>
                                <w:sdtPr>
                                  <w:tag w:val="goog_rdk_9317"/>
                                </w:sdtPr>
                                <w:sdtContent>
                                  <w:del w:author="Anh Vo" w:id="1" w:date="2021-07-09T14:41:41Z"/>
                                  <w:sdt>
                                    <w:sdtPr>
                                      <w:tag w:val="goog_rdk_9318"/>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r>
                  </w:sdtContent>
                </w:sdt>
              </w:tbl>
              <w:sdt>
                <w:sdtPr>
                  <w:tag w:val="goog_rdk_9322"/>
                </w:sdtPr>
                <w:sdtContent>
                  <w:p w:rsidR="00000000" w:rsidDel="00000000" w:rsidP="00000000" w:rsidRDefault="00000000" w:rsidRPr="00000000" w14:paraId="00000A73">
                    <w:pPr>
                      <w:tabs>
                        <w:tab w:val="left" w:pos="720"/>
                      </w:tabs>
                      <w:spacing w:line="276" w:lineRule="auto"/>
                      <w:rPr>
                        <w:del w:author="Anh Vo" w:id="1" w:date="2021-07-09T14:41:41Z"/>
                        <w:strike w:val="1"/>
                        <w:rPrChange w:author="Tuấn Giáp Mạnh" w:id="2" w:date="2021-07-10T09:00:47Z">
                          <w:rPr/>
                        </w:rPrChange>
                      </w:rPr>
                    </w:pPr>
                    <w:sdt>
                      <w:sdtPr>
                        <w:tag w:val="goog_rdk_9320"/>
                      </w:sdtPr>
                      <w:sdtContent>
                        <w:del w:author="Anh Vo" w:id="1" w:date="2021-07-09T14:41:41Z"/>
                        <w:sdt>
                          <w:sdtPr>
                            <w:tag w:val="goog_rdk_932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9325"/>
      </w:sdtPr>
      <w:sdtContent>
        <w:p w:rsidR="00000000" w:rsidDel="00000000" w:rsidP="00000000" w:rsidRDefault="00000000" w:rsidRPr="00000000" w14:paraId="00000A74">
          <w:pPr>
            <w:tabs>
              <w:tab w:val="left" w:pos="720"/>
            </w:tabs>
            <w:spacing w:line="276" w:lineRule="auto"/>
            <w:ind w:firstLine="709"/>
            <w:rPr>
              <w:del w:author="Anh Vo" w:id="1" w:date="2021-07-09T14:41:41Z"/>
              <w:b w:val="1"/>
              <w:strike w:val="1"/>
              <w:rPrChange w:author="Tuấn Giáp Mạnh" w:id="2" w:date="2021-07-10T09:00:47Z">
                <w:rPr>
                  <w:b w:val="1"/>
                </w:rPr>
              </w:rPrChange>
            </w:rPr>
          </w:pPr>
          <w:sdt>
            <w:sdtPr>
              <w:tag w:val="goog_rdk_9323"/>
            </w:sdtPr>
            <w:sdtContent>
              <w:del w:author="Anh Vo" w:id="1" w:date="2021-07-09T14:41:41Z"/>
              <w:sdt>
                <w:sdtPr>
                  <w:tag w:val="goog_rdk_9324"/>
                </w:sdtPr>
                <w:sdtContent>
                  <w:del w:author="Anh Vo" w:id="1" w:date="2021-07-09T14:41:41Z">
                    <w:r w:rsidDel="00000000" w:rsidR="00000000" w:rsidRPr="00000000">
                      <w:rPr>
                        <w:rtl w:val="0"/>
                      </w:rPr>
                    </w:r>
                  </w:del>
                </w:sdtContent>
              </w:sdt>
              <w:del w:author="Anh Vo" w:id="1" w:date="2021-07-09T14:41:41Z"/>
            </w:sdtContent>
          </w:sdt>
        </w:p>
      </w:sdtContent>
    </w:sdt>
    <w:sdt>
      <w:sdtPr>
        <w:tag w:val="goog_rdk_9328"/>
      </w:sdtPr>
      <w:sdtContent>
        <w:p w:rsidR="00000000" w:rsidDel="00000000" w:rsidP="00000000" w:rsidRDefault="00000000" w:rsidRPr="00000000" w14:paraId="00000A75">
          <w:pPr>
            <w:tabs>
              <w:tab w:val="left" w:pos="720"/>
            </w:tabs>
            <w:spacing w:line="276" w:lineRule="auto"/>
            <w:ind w:firstLine="709"/>
            <w:rPr>
              <w:del w:author="Anh Vo" w:id="1" w:date="2021-07-09T14:41:41Z"/>
              <w:b w:val="1"/>
              <w:strike w:val="1"/>
              <w:rPrChange w:author="Tuấn Giáp Mạnh" w:id="2" w:date="2021-07-10T09:00:47Z">
                <w:rPr>
                  <w:b w:val="1"/>
                </w:rPr>
              </w:rPrChange>
            </w:rPr>
          </w:pPr>
          <w:sdt>
            <w:sdtPr>
              <w:tag w:val="goog_rdk_9326"/>
            </w:sdtPr>
            <w:sdtContent>
              <w:del w:author="Anh Vo" w:id="1" w:date="2021-07-09T14:41:41Z"/>
              <w:sdt>
                <w:sdtPr>
                  <w:tag w:val="goog_rdk_93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9331"/>
      </w:sdtPr>
      <w:sdtContent>
        <w:p w:rsidR="00000000" w:rsidDel="00000000" w:rsidP="00000000" w:rsidRDefault="00000000" w:rsidRPr="00000000" w14:paraId="00000A76">
          <w:pPr>
            <w:tabs>
              <w:tab w:val="left" w:pos="720"/>
            </w:tabs>
            <w:spacing w:line="276" w:lineRule="auto"/>
            <w:ind w:firstLine="709"/>
            <w:rPr>
              <w:del w:author="Anh Vo" w:id="1" w:date="2021-07-09T14:41:41Z"/>
              <w:strike w:val="1"/>
              <w:rPrChange w:author="Tuấn Giáp Mạnh" w:id="2" w:date="2021-07-10T09:00:47Z">
                <w:rPr/>
              </w:rPrChange>
            </w:rPr>
          </w:pPr>
          <w:sdt>
            <w:sdtPr>
              <w:tag w:val="goog_rdk_9329"/>
            </w:sdtPr>
            <w:sdtContent>
              <w:del w:author="Anh Vo" w:id="1" w:date="2021-07-09T14:41:41Z"/>
              <w:sdt>
                <w:sdtPr>
                  <w:tag w:val="goog_rdk_9330"/>
                </w:sdtPr>
                <w:sdtContent>
                  <w:del w:author="Anh Vo" w:id="1" w:date="2021-07-09T14:41:41Z">
                    <w:r w:rsidDel="00000000" w:rsidR="00000000" w:rsidRPr="00000000">
                      <w:rPr>
                        <w:strike w:val="1"/>
                        <w:rtl w:val="0"/>
                        <w:rPrChange w:author="Tuấn Giáp Mạnh" w:id="2" w:date="2021-07-10T09:00:47Z">
                          <w:rPr/>
                        </w:rPrChange>
                      </w:rPr>
                      <w:delText xml:space="preserve">- Ôn tập lại kiến thức về quan hệ chia hết và tính chất.</w:delText>
                    </w:r>
                  </w:del>
                </w:sdtContent>
              </w:sdt>
              <w:del w:author="Anh Vo" w:id="1" w:date="2021-07-09T14:41:41Z"/>
            </w:sdtContent>
          </w:sdt>
        </w:p>
      </w:sdtContent>
    </w:sdt>
    <w:sdt>
      <w:sdtPr>
        <w:tag w:val="goog_rdk_9334"/>
      </w:sdtPr>
      <w:sdtContent>
        <w:p w:rsidR="00000000" w:rsidDel="00000000" w:rsidP="00000000" w:rsidRDefault="00000000" w:rsidRPr="00000000" w14:paraId="00000A77">
          <w:pPr>
            <w:tabs>
              <w:tab w:val="left" w:pos="720"/>
            </w:tabs>
            <w:spacing w:line="276" w:lineRule="auto"/>
            <w:ind w:firstLine="709"/>
            <w:rPr>
              <w:del w:author="Anh Vo" w:id="1" w:date="2021-07-09T14:41:41Z"/>
              <w:strike w:val="1"/>
              <w:rPrChange w:author="Tuấn Giáp Mạnh" w:id="2" w:date="2021-07-10T09:00:47Z">
                <w:rPr/>
              </w:rPrChange>
            </w:rPr>
          </w:pPr>
          <w:sdt>
            <w:sdtPr>
              <w:tag w:val="goog_rdk_9332"/>
            </w:sdtPr>
            <w:sdtContent>
              <w:del w:author="Anh Vo" w:id="1" w:date="2021-07-09T14:41:41Z"/>
              <w:sdt>
                <w:sdtPr>
                  <w:tag w:val="goog_rdk_9333"/>
                </w:sdtPr>
                <w:sdtContent>
                  <w:del w:author="Anh Vo" w:id="1" w:date="2021-07-09T14:41:41Z">
                    <w:r w:rsidDel="00000000" w:rsidR="00000000" w:rsidRPr="00000000">
                      <w:rPr>
                        <w:strike w:val="1"/>
                        <w:rtl w:val="0"/>
                        <w:rPrChange w:author="Tuấn Giáp Mạnh" w:id="2" w:date="2021-07-10T09:00:47Z">
                          <w:rPr/>
                        </w:rPrChange>
                      </w:rPr>
                      <w:tab/>
                      <w:delText xml:space="preserve">- Làm các bài tập 2.2; 2.5; 2.6; 2.7; 2.9/sgk </w:delText>
                    </w:r>
                  </w:del>
                </w:sdtContent>
              </w:sdt>
              <w:del w:author="Anh Vo" w:id="1" w:date="2021-07-09T14:41:41Z"/>
            </w:sdtContent>
          </w:sdt>
        </w:p>
      </w:sdtContent>
    </w:sdt>
    <w:sdt>
      <w:sdtPr>
        <w:tag w:val="goog_rdk_9337"/>
      </w:sdtPr>
      <w:sdtContent>
        <w:p w:rsidR="00000000" w:rsidDel="00000000" w:rsidP="00000000" w:rsidRDefault="00000000" w:rsidRPr="00000000" w14:paraId="00000A78">
          <w:pPr>
            <w:tabs>
              <w:tab w:val="left" w:pos="720"/>
            </w:tabs>
            <w:spacing w:line="276" w:lineRule="auto"/>
            <w:ind w:firstLine="709"/>
            <w:rPr>
              <w:del w:author="Anh Vo" w:id="1" w:date="2021-07-09T14:41:41Z"/>
              <w:strike w:val="1"/>
              <w:rPrChange w:author="Tuấn Giáp Mạnh" w:id="2" w:date="2021-07-10T09:00:47Z">
                <w:rPr/>
              </w:rPrChange>
            </w:rPr>
          </w:pPr>
          <w:sdt>
            <w:sdtPr>
              <w:tag w:val="goog_rdk_9335"/>
            </w:sdtPr>
            <w:sdtContent>
              <w:del w:author="Anh Vo" w:id="1" w:date="2021-07-09T14:41:41Z"/>
              <w:sdt>
                <w:sdtPr>
                  <w:tag w:val="goog_rdk_9336"/>
                </w:sdtPr>
                <w:sdtContent>
                  <w:del w:author="Anh Vo" w:id="1" w:date="2021-07-09T14:41:41Z">
                    <w:r w:rsidDel="00000000" w:rsidR="00000000" w:rsidRPr="00000000">
                      <w:rPr>
                        <w:strike w:val="1"/>
                        <w:rtl w:val="0"/>
                        <w:rPrChange w:author="Tuấn Giáp Mạnh" w:id="2" w:date="2021-07-10T09:00:47Z">
                          <w:rPr/>
                        </w:rPrChange>
                      </w:rPr>
                      <w:delText xml:space="preserve"> - Đọc phần có thể em chưa biết</w:delText>
                    </w:r>
                  </w:del>
                </w:sdtContent>
              </w:sdt>
              <w:del w:author="Anh Vo" w:id="1" w:date="2021-07-09T14:41:41Z"/>
            </w:sdtContent>
          </w:sdt>
        </w:p>
      </w:sdtContent>
    </w:sdt>
    <w:sdt>
      <w:sdtPr>
        <w:tag w:val="goog_rdk_9341"/>
      </w:sdtPr>
      <w:sdtContent>
        <w:p w:rsidR="00000000" w:rsidDel="00000000" w:rsidP="00000000" w:rsidRDefault="00000000" w:rsidRPr="00000000" w14:paraId="00000A79">
          <w:pPr>
            <w:tabs>
              <w:tab w:val="left" w:pos="720"/>
            </w:tabs>
            <w:spacing w:line="276" w:lineRule="auto"/>
            <w:ind w:firstLine="709"/>
            <w:rPr>
              <w:del w:author="Anh Vo" w:id="1" w:date="2021-07-09T14:41:41Z"/>
              <w:strike w:val="1"/>
              <w:rPrChange w:author="Tuấn Giáp Mạnh" w:id="2" w:date="2021-07-10T09:00:47Z">
                <w:rPr/>
              </w:rPrChange>
            </w:rPr>
          </w:pPr>
          <w:sdt>
            <w:sdtPr>
              <w:tag w:val="goog_rdk_9338"/>
            </w:sdtPr>
            <w:sdtContent>
              <w:del w:author="Anh Vo" w:id="1" w:date="2021-07-09T14:41:41Z"/>
              <w:sdt>
                <w:sdtPr>
                  <w:tag w:val="goog_rdk_933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9340"/>
                  </w:sdtPr>
                  <w:sdtContent>
                    <w:r w:rsidDel="00000000" w:rsidR="00000000" w:rsidRPr="00000000">
                      <w:rPr>
                        <w:strike w:val="1"/>
                        <w:rtl w:val="0"/>
                        <w:rPrChange w:author="Tuấn Giáp Mạnh" w:id="2" w:date="2021-07-10T09:00:47Z">
                          <w:rPr/>
                        </w:rPrChange>
                      </w:rPr>
                      <w:delText xml:space="preserve">Tìm hiểu trước bài 9 “Dấu hiệu chia hết”</w:delText>
                    </w:r>
                  </w:sdtContent>
                </w:sdt>
              </w:del>
            </w:sdtContent>
          </w:sdt>
        </w:p>
      </w:sdtContent>
    </w:sdt>
    <w:sdt>
      <w:sdtPr>
        <w:tag w:val="goog_rdk_9344"/>
      </w:sdtPr>
      <w:sdtContent>
        <w:p w:rsidR="00000000" w:rsidDel="00000000" w:rsidP="00000000" w:rsidRDefault="00000000" w:rsidRPr="00000000" w14:paraId="00000A7A">
          <w:pPr>
            <w:keepNext w:val="1"/>
            <w:tabs>
              <w:tab w:val="left" w:pos="832"/>
            </w:tabs>
            <w:spacing w:after="100" w:line="276" w:lineRule="auto"/>
            <w:rPr>
              <w:del w:author="Anh Vo" w:id="1" w:date="2021-07-09T14:41:41Z"/>
              <w:b w:val="1"/>
              <w:strike w:val="1"/>
              <w:rPrChange w:author="Tuấn Giáp Mạnh" w:id="2" w:date="2021-07-10T09:00:47Z">
                <w:rPr>
                  <w:b w:val="1"/>
                </w:rPr>
              </w:rPrChange>
            </w:rPr>
          </w:pPr>
          <w:sdt>
            <w:sdtPr>
              <w:tag w:val="goog_rdk_9342"/>
            </w:sdtPr>
            <w:sdtContent>
              <w:del w:author="Anh Vo" w:id="1" w:date="2021-07-09T14:41:41Z"/>
              <w:sdt>
                <w:sdtPr>
                  <w:tag w:val="goog_rdk_93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sdt>
      <w:sdtPr>
        <w:tag w:val="goog_rdk_9348"/>
      </w:sdtPr>
      <w:sdtContent>
        <w:p w:rsidR="00000000" w:rsidDel="00000000" w:rsidP="00000000" w:rsidRDefault="00000000" w:rsidRPr="00000000" w14:paraId="00000A7B">
          <w:pPr>
            <w:tabs>
              <w:tab w:val="left" w:pos="792"/>
              <w:tab w:val="left" w:pos="7869"/>
            </w:tabs>
            <w:spacing w:after="0" w:line="276" w:lineRule="auto"/>
            <w:rPr>
              <w:del w:author="Anh Vo" w:id="1" w:date="2021-07-09T14:41:41Z"/>
              <w:i w:val="1"/>
              <w:strike w:val="1"/>
              <w:rPrChange w:author="Tuấn Giáp Mạnh" w:id="2" w:date="2021-07-10T09:00:47Z">
                <w:rPr>
                  <w:i w:val="1"/>
                </w:rPr>
              </w:rPrChange>
            </w:rPr>
          </w:pPr>
          <w:sdt>
            <w:sdtPr>
              <w:tag w:val="goog_rdk_9345"/>
            </w:sdtPr>
            <w:sdtContent>
              <w:del w:author="Anh Vo" w:id="1" w:date="2021-07-09T14:41:41Z"/>
              <w:sdt>
                <w:sdtPr>
                  <w:tag w:val="goog_rdk_93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HỒ SƠ DẠY HỌC </w:delText>
                    </w:r>
                  </w:del>
                </w:sdtContent>
              </w:sdt>
              <w:del w:author="Anh Vo" w:id="1" w:date="2021-07-09T14:41:41Z">
                <w:sdt>
                  <w:sdtPr>
                    <w:tag w:val="goog_rdk_9347"/>
                  </w:sdtPr>
                  <w:sdtContent>
                    <w:r w:rsidDel="00000000" w:rsidR="00000000" w:rsidRPr="00000000">
                      <w:rPr>
                        <w:i w:val="1"/>
                        <w:strike w:val="1"/>
                        <w:rtl w:val="0"/>
                        <w:rPrChange w:author="Tuấn Giáp Mạnh" w:id="2" w:date="2021-07-10T09:00:47Z">
                          <w:rPr>
                            <w:i w:val="1"/>
                          </w:rPr>
                        </w:rPrChange>
                      </w:rPr>
                      <w:delText xml:space="preserve">(Đính kèm các phiếu học tập/bảng điểm)</w:delText>
                    </w:r>
                  </w:sdtContent>
                </w:sdt>
              </w:del>
            </w:sdtContent>
          </w:sdt>
        </w:p>
      </w:sdtContent>
    </w:sdt>
    <w:sdt>
      <w:sdtPr>
        <w:tag w:val="goog_rdk_9351"/>
      </w:sdtPr>
      <w:sdtContent>
        <w:p w:rsidR="00000000" w:rsidDel="00000000" w:rsidP="00000000" w:rsidRDefault="00000000" w:rsidRPr="00000000" w14:paraId="00000A7C">
          <w:pPr>
            <w:spacing w:after="100" w:line="276" w:lineRule="auto"/>
            <w:rPr>
              <w:del w:author="Anh Vo" w:id="1" w:date="2021-07-09T14:41:41Z"/>
              <w:strike w:val="1"/>
              <w:rPrChange w:author="Tuấn Giáp Mạnh" w:id="2" w:date="2021-07-10T09:00:47Z">
                <w:rPr/>
              </w:rPrChange>
            </w:rPr>
          </w:pPr>
          <w:sdt>
            <w:sdtPr>
              <w:tag w:val="goog_rdk_9349"/>
            </w:sdtPr>
            <w:sdtContent>
              <w:del w:author="Anh Vo" w:id="1" w:date="2021-07-09T14:41:41Z"/>
              <w:sdt>
                <w:sdtPr>
                  <w:tag w:val="goog_rdk_9350"/>
                </w:sdtPr>
                <w:sdtContent>
                  <w:del w:author="Anh Vo" w:id="1" w:date="2021-07-09T14:41:41Z">
                    <w:r w:rsidDel="00000000" w:rsidR="00000000" w:rsidRPr="00000000">
                      <w:rPr>
                        <w:rtl w:val="0"/>
                      </w:rPr>
                    </w:r>
                  </w:del>
                </w:sdtContent>
              </w:sdt>
              <w:del w:author="Anh Vo" w:id="1" w:date="2021-07-09T14:41:41Z"/>
            </w:sdtContent>
          </w:sdt>
        </w:p>
      </w:sdtContent>
    </w:sdt>
    <w:sdt>
      <w:sdtPr>
        <w:tag w:val="goog_rdk_9354"/>
      </w:sdtPr>
      <w:sdtContent>
        <w:p w:rsidR="00000000" w:rsidDel="00000000" w:rsidP="00000000" w:rsidRDefault="00000000" w:rsidRPr="00000000" w14:paraId="00000A7D">
          <w:pPr>
            <w:spacing w:after="100" w:line="276" w:lineRule="auto"/>
            <w:rPr>
              <w:del w:author="Anh Vo" w:id="1" w:date="2021-07-09T14:41:41Z"/>
              <w:strike w:val="1"/>
              <w:rPrChange w:author="Tuấn Giáp Mạnh" w:id="2" w:date="2021-07-10T09:00:47Z">
                <w:rPr/>
              </w:rPrChange>
            </w:rPr>
          </w:pPr>
          <w:sdt>
            <w:sdtPr>
              <w:tag w:val="goog_rdk_9352"/>
            </w:sdtPr>
            <w:sdtContent>
              <w:del w:author="Anh Vo" w:id="1" w:date="2021-07-09T14:41:41Z"/>
              <w:sdt>
                <w:sdtPr>
                  <w:tag w:val="goog_rdk_9353"/>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9358"/>
      </w:sdtPr>
      <w:sdtContent>
        <w:p w:rsidR="00000000" w:rsidDel="00000000" w:rsidP="00000000" w:rsidRDefault="00000000" w:rsidRPr="00000000" w14:paraId="00000A7E">
          <w:pPr>
            <w:spacing w:after="100" w:line="276" w:lineRule="auto"/>
            <w:rPr>
              <w:del w:author="Anh Vo" w:id="1" w:date="2021-07-09T14:41:41Z"/>
              <w:b w:val="1"/>
              <w:strike w:val="1"/>
              <w:rPrChange w:author="Tuấn Giáp Mạnh" w:id="2" w:date="2021-07-10T09:00:47Z">
                <w:rPr>
                  <w:b w:val="1"/>
                </w:rPr>
              </w:rPrChange>
            </w:rPr>
          </w:pPr>
          <w:sdt>
            <w:sdtPr>
              <w:tag w:val="goog_rdk_9355"/>
            </w:sdtPr>
            <w:sdtContent>
              <w:del w:author="Anh Vo" w:id="1" w:date="2021-07-09T14:41:41Z"/>
              <w:sdt>
                <w:sdtPr>
                  <w:tag w:val="goog_rdk_9356"/>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9357"/>
                  </w:sdtPr>
                  <w:sdtContent>
                    <w:r w:rsidDel="00000000" w:rsidR="00000000" w:rsidRPr="00000000">
                      <w:rPr>
                        <w:rtl w:val="0"/>
                      </w:rPr>
                    </w:r>
                  </w:sdtContent>
                </w:sdt>
              </w:del>
            </w:sdtContent>
          </w:sdt>
        </w:p>
      </w:sdtContent>
    </w:sdt>
    <w:sdt>
      <w:sdtPr>
        <w:tag w:val="goog_rdk_9363"/>
      </w:sdtPr>
      <w:sdtContent>
        <w:p w:rsidR="00000000" w:rsidDel="00000000" w:rsidP="00000000" w:rsidRDefault="00000000" w:rsidRPr="00000000" w14:paraId="00000A7F">
          <w:pPr>
            <w:spacing w:after="100" w:line="276" w:lineRule="auto"/>
            <w:rPr>
              <w:del w:author="Anh Vo" w:id="1" w:date="2021-07-09T14:41:41Z"/>
              <w:b w:val="1"/>
              <w:strike w:val="1"/>
              <w:rPrChange w:author="Tuấn Giáp Mạnh" w:id="2" w:date="2021-07-10T09:00:47Z">
                <w:rPr>
                  <w:b w:val="1"/>
                </w:rPr>
              </w:rPrChange>
            </w:rPr>
          </w:pPr>
          <w:sdt>
            <w:sdtPr>
              <w:tag w:val="goog_rdk_9359"/>
            </w:sdtPr>
            <w:sdtContent>
              <w:del w:author="Anh Vo" w:id="1" w:date="2021-07-09T14:41:41Z"/>
              <w:sdt>
                <w:sdtPr>
                  <w:tag w:val="goog_rdk_93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9361"/>
                  </w:sdtPr>
                  <w:sdtContent>
                    <w:r w:rsidDel="00000000" w:rsidR="00000000" w:rsidRPr="00000000">
                      <w:rPr>
                        <w:b w:val="1"/>
                        <w:strike w:val="1"/>
                        <w:u w:val="single"/>
                        <w:rtl w:val="0"/>
                        <w:rPrChange w:author="Tuấn Giáp Mạnh" w:id="2" w:date="2021-07-10T09:00:47Z">
                          <w:rPr>
                            <w:b w:val="1"/>
                            <w:u w:val="single"/>
                          </w:rPr>
                        </w:rPrChange>
                      </w:rPr>
                      <w:delText xml:space="preserve">Tiết 15,16</w:delText>
                    </w:r>
                  </w:sdtContent>
                </w:sdt>
                <w:sdt>
                  <w:sdtPr>
                    <w:tag w:val="goog_rdk_9362"/>
                  </w:sdtPr>
                  <w:sdtContent>
                    <w:r w:rsidDel="00000000" w:rsidR="00000000" w:rsidRPr="00000000">
                      <w:rPr>
                        <w:b w:val="1"/>
                        <w:strike w:val="1"/>
                        <w:rtl w:val="0"/>
                        <w:rPrChange w:author="Tuấn Giáp Mạnh" w:id="2" w:date="2021-07-10T09:00:47Z">
                          <w:rPr>
                            <w:b w:val="1"/>
                          </w:rPr>
                        </w:rPrChange>
                      </w:rPr>
                      <w:delText xml:space="preserve">                  §9.DẤU HIỆU CHIA HẾT</w:delText>
                    </w:r>
                  </w:sdtContent>
                </w:sdt>
              </w:del>
            </w:sdtContent>
          </w:sdt>
        </w:p>
      </w:sdtContent>
    </w:sdt>
    <w:sdt>
      <w:sdtPr>
        <w:tag w:val="goog_rdk_9366"/>
      </w:sdtPr>
      <w:sdtContent>
        <w:p w:rsidR="00000000" w:rsidDel="00000000" w:rsidP="00000000" w:rsidRDefault="00000000" w:rsidRPr="00000000" w14:paraId="00000A8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9364"/>
            </w:sdtPr>
            <w:sdtContent>
              <w:del w:author="Anh Vo" w:id="1" w:date="2021-07-09T14:41:41Z"/>
              <w:sdt>
                <w:sdtPr>
                  <w:tag w:val="goog_rdk_93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 tiêu</w:delText>
                    </w:r>
                  </w:del>
                </w:sdtContent>
              </w:sdt>
              <w:del w:author="Anh Vo" w:id="1" w:date="2021-07-09T14:41:41Z"/>
            </w:sdtContent>
          </w:sdt>
        </w:p>
      </w:sdtContent>
    </w:sdt>
    <w:sdt>
      <w:sdtPr>
        <w:tag w:val="goog_rdk_9369"/>
      </w:sdtPr>
      <w:sdtContent>
        <w:p w:rsidR="00000000" w:rsidDel="00000000" w:rsidP="00000000" w:rsidRDefault="00000000" w:rsidRPr="00000000" w14:paraId="00000A81">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367"/>
            </w:sdtPr>
            <w:sdtContent>
              <w:del w:author="Anh Vo" w:id="1" w:date="2021-07-09T14:41:41Z"/>
              <w:sdt>
                <w:sdtPr>
                  <w:tag w:val="goog_rdk_93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1.Yêu cầu cần đạt:</w:delText>
                    </w:r>
                  </w:del>
                </w:sdtContent>
              </w:sdt>
              <w:del w:author="Anh Vo" w:id="1" w:date="2021-07-09T14:41:41Z"/>
            </w:sdtContent>
          </w:sdt>
        </w:p>
      </w:sdtContent>
    </w:sdt>
    <w:sdt>
      <w:sdtPr>
        <w:tag w:val="goog_rdk_9372"/>
      </w:sdtPr>
      <w:sdtContent>
        <w:p w:rsidR="00000000" w:rsidDel="00000000" w:rsidP="00000000" w:rsidRDefault="00000000" w:rsidRPr="00000000" w14:paraId="00000A82">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70"/>
            </w:sdtPr>
            <w:sdtContent>
              <w:del w:author="Anh Vo" w:id="1" w:date="2021-07-09T14:41:41Z"/>
              <w:sdt>
                <w:sdtPr>
                  <w:tag w:val="goog_rdk_937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dấu hiệu chia hết cho 2, cho 5, cho cả 2 và 5. Nhận biết được một số có chia hết cho 2, cho 5, cho cả 2 và 5.</w:delText>
                    </w:r>
                  </w:del>
                </w:sdtContent>
              </w:sdt>
              <w:del w:author="Anh Vo" w:id="1" w:date="2021-07-09T14:41:41Z"/>
            </w:sdtContent>
          </w:sdt>
        </w:p>
      </w:sdtContent>
    </w:sdt>
    <w:sdt>
      <w:sdtPr>
        <w:tag w:val="goog_rdk_9375"/>
      </w:sdtPr>
      <w:sdtContent>
        <w:p w:rsidR="00000000" w:rsidDel="00000000" w:rsidP="00000000" w:rsidRDefault="00000000" w:rsidRPr="00000000" w14:paraId="00000A8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73"/>
            </w:sdtPr>
            <w:sdtContent>
              <w:del w:author="Anh Vo" w:id="1" w:date="2021-07-09T14:41:41Z"/>
              <w:sdt>
                <w:sdtPr>
                  <w:tag w:val="goog_rdk_9374"/>
                </w:sdtPr>
                <w:sdtContent>
                  <w:del w:author="Anh Vo" w:id="1" w:date="2021-07-09T14:41:41Z">
                    <w:r w:rsidDel="00000000" w:rsidR="00000000" w:rsidRPr="00000000">
                      <w:rPr>
                        <w:strike w:val="1"/>
                        <w:rtl w:val="0"/>
                        <w:rPrChange w:author="Tuấn Giáp Mạnh" w:id="2" w:date="2021-07-10T09:00:47Z">
                          <w:rPr/>
                        </w:rPrChange>
                      </w:rPr>
                      <w:delText xml:space="preserve">- Vận dụng được dấu hiệu chia hết cho 2, cho 5,cho cả 2 và 5 để xác định một số, một tổng, hiệu chia hết cho 2, cho 5, cho cả 2 và 5.</w:delText>
                    </w:r>
                  </w:del>
                </w:sdtContent>
              </w:sdt>
              <w:del w:author="Anh Vo" w:id="1" w:date="2021-07-09T14:41:41Z"/>
            </w:sdtContent>
          </w:sdt>
        </w:p>
      </w:sdtContent>
    </w:sdt>
    <w:sdt>
      <w:sdtPr>
        <w:tag w:val="goog_rdk_9379"/>
      </w:sdtPr>
      <w:sdtContent>
        <w:p w:rsidR="00000000" w:rsidDel="00000000" w:rsidP="00000000" w:rsidRDefault="00000000" w:rsidRPr="00000000" w14:paraId="00000A84">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76"/>
            </w:sdtPr>
            <w:sdtContent>
              <w:del w:author="Anh Vo" w:id="1" w:date="2021-07-09T14:41:41Z"/>
              <w:sdt>
                <w:sdtPr>
                  <w:tag w:val="goog_rdk_93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2.Năng lực:</w:delText>
                    </w:r>
                  </w:del>
                </w:sdtContent>
              </w:sdt>
              <w:del w:author="Anh Vo" w:id="1" w:date="2021-07-09T14:41:41Z">
                <w:sdt>
                  <w:sdtPr>
                    <w:tag w:val="goog_rdk_9378"/>
                  </w:sdtPr>
                  <w:sdtContent>
                    <w:r w:rsidDel="00000000" w:rsidR="00000000" w:rsidRPr="00000000">
                      <w:rPr>
                        <w:rtl w:val="0"/>
                      </w:rPr>
                    </w:r>
                  </w:sdtContent>
                </w:sdt>
              </w:del>
            </w:sdtContent>
          </w:sdt>
        </w:p>
      </w:sdtContent>
    </w:sdt>
    <w:sdt>
      <w:sdtPr>
        <w:tag w:val="goog_rdk_9383"/>
      </w:sdtPr>
      <w:sdtContent>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380"/>
            </w:sdtPr>
            <w:sdtContent>
              <w:del w:author="Anh Vo" w:id="1" w:date="2021-07-09T14:41:41Z"/>
              <w:sdt>
                <w:sdtPr>
                  <w:tag w:val="goog_rdk_9381"/>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single"/>
                            <w:shd w:fill="auto" w:val="clear"/>
                            <w:vertAlign w:val="baseline"/>
                          </w:rPr>
                        </w:rPrChange>
                      </w:rPr>
                      <w:delText xml:space="preserve">- NL chung:</w:delText>
                    </w:r>
                  </w:del>
                </w:sdtContent>
              </w:sdt>
              <w:del w:author="Anh Vo" w:id="1" w:date="2021-07-09T14:41:41Z">
                <w:sdt>
                  <w:sdtPr>
                    <w:tag w:val="goog_rdk_938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Năng lực tự học, năng lực giải quyết vấn đề, năng lực hợp tác, năng lực ngôn ngữ. Trình bày được kết quả thảo luận của nhóm, biết chia sẻ giúp đỡ bạn thực hiện nhiệm vụ học tập, biết tranh luận và bảo vệ ý kiến của mình.</w:delText>
                    </w:r>
                  </w:sdtContent>
                </w:sdt>
              </w:del>
            </w:sdtContent>
          </w:sdt>
        </w:p>
      </w:sdtContent>
    </w:sdt>
    <w:sdt>
      <w:sdtPr>
        <w:tag w:val="goog_rdk_9386"/>
      </w:sdtPr>
      <w:sdtContent>
        <w:p w:rsidR="00000000" w:rsidDel="00000000" w:rsidP="00000000" w:rsidRDefault="00000000" w:rsidRPr="00000000" w14:paraId="00000A86">
          <w:pPr>
            <w:tabs>
              <w:tab w:val="left" w:pos="720"/>
            </w:tabs>
            <w:spacing w:line="276" w:lineRule="auto"/>
            <w:jc w:val="both"/>
            <w:rPr>
              <w:del w:author="Anh Vo" w:id="1" w:date="2021-07-09T14:41:41Z"/>
              <w:i w:val="1"/>
              <w:strike w:val="1"/>
              <w:u w:val="single"/>
              <w:rPrChange w:author="Tuấn Giáp Mạnh" w:id="2" w:date="2021-07-10T09:00:47Z">
                <w:rPr>
                  <w:i w:val="1"/>
                  <w:u w:val="single"/>
                </w:rPr>
              </w:rPrChange>
            </w:rPr>
          </w:pPr>
          <w:sdt>
            <w:sdtPr>
              <w:tag w:val="goog_rdk_9384"/>
            </w:sdtPr>
            <w:sdtContent>
              <w:del w:author="Anh Vo" w:id="1" w:date="2021-07-09T14:41:41Z"/>
              <w:sdt>
                <w:sdtPr>
                  <w:tag w:val="goog_rdk_9385"/>
                </w:sdtPr>
                <w:sdtContent>
                  <w:del w:author="Anh Vo" w:id="1" w:date="2021-07-09T14:41:41Z">
                    <w:r w:rsidDel="00000000" w:rsidR="00000000" w:rsidRPr="00000000">
                      <w:rPr>
                        <w:i w:val="1"/>
                        <w:strike w:val="1"/>
                        <w:u w:val="single"/>
                        <w:rtl w:val="0"/>
                        <w:rPrChange w:author="Tuấn Giáp Mạnh" w:id="2" w:date="2021-07-10T09:00:47Z">
                          <w:rPr>
                            <w:i w:val="1"/>
                            <w:u w:val="single"/>
                          </w:rPr>
                        </w:rPrChange>
                      </w:rPr>
                      <w:delText xml:space="preserve">- NL toán học:</w:delText>
                    </w:r>
                  </w:del>
                </w:sdtContent>
              </w:sdt>
              <w:del w:author="Anh Vo" w:id="1" w:date="2021-07-09T14:41:41Z"/>
            </w:sdtContent>
          </w:sdt>
        </w:p>
      </w:sdtContent>
    </w:sdt>
    <w:sdt>
      <w:sdtPr>
        <w:tag w:val="goog_rdk_9389"/>
      </w:sdtPr>
      <w:sdtContent>
        <w:p w:rsidR="00000000" w:rsidDel="00000000" w:rsidP="00000000" w:rsidRDefault="00000000" w:rsidRPr="00000000" w14:paraId="00000A87">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87"/>
            </w:sdtPr>
            <w:sdtContent>
              <w:del w:author="Anh Vo" w:id="1" w:date="2021-07-09T14:41:41Z"/>
              <w:sdt>
                <w:sdtPr>
                  <w:tag w:val="goog_rdk_9388"/>
                </w:sdtPr>
                <w:sdtContent>
                  <w:del w:author="Anh Vo" w:id="1" w:date="2021-07-09T14:41:41Z">
                    <w:r w:rsidDel="00000000" w:rsidR="00000000" w:rsidRPr="00000000">
                      <w:rPr>
                        <w:strike w:val="1"/>
                        <w:rtl w:val="0"/>
                        <w:rPrChange w:author="Tuấn Giáp Mạnh" w:id="2" w:date="2021-07-10T09:00:47Z">
                          <w:rPr/>
                        </w:rPrChange>
                      </w:rPr>
                      <w:delText xml:space="preserve">Năng lực mô hình hóa toán học: từ các ví dụ thực tế mô tả về dấu hiệu chia hết cho 2, cho 5, cho cả 2 và 5 học sinh tự tìm được cácsố chia hết cho 2, cho 5, cho cả 2 và 5. </w:delText>
                    </w:r>
                  </w:del>
                </w:sdtContent>
              </w:sdt>
              <w:del w:author="Anh Vo" w:id="1" w:date="2021-07-09T14:41:41Z"/>
            </w:sdtContent>
          </w:sdt>
        </w:p>
      </w:sdtContent>
    </w:sdt>
    <w:sdt>
      <w:sdtPr>
        <w:tag w:val="goog_rdk_9392"/>
      </w:sdtPr>
      <w:sdtContent>
        <w:p w:rsidR="00000000" w:rsidDel="00000000" w:rsidP="00000000" w:rsidRDefault="00000000" w:rsidRPr="00000000" w14:paraId="00000A88">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90"/>
            </w:sdtPr>
            <w:sdtContent>
              <w:del w:author="Anh Vo" w:id="1" w:date="2021-07-09T14:41:41Z"/>
              <w:sdt>
                <w:sdtPr>
                  <w:tag w:val="goog_rdk_9391"/>
                </w:sdtPr>
                <w:sdtContent>
                  <w:del w:author="Anh Vo" w:id="1" w:date="2021-07-09T14:41:41Z">
                    <w:r w:rsidDel="00000000" w:rsidR="00000000" w:rsidRPr="00000000">
                      <w:rPr>
                        <w:strike w:val="1"/>
                        <w:rtl w:val="0"/>
                        <w:rPrChange w:author="Tuấn Giáp Mạnh" w:id="2" w:date="2021-07-10T09:00:47Z">
                          <w:rPr/>
                        </w:rPrChange>
                      </w:rPr>
                      <w:delText xml:space="preserve">Năng lực giao tiếp toán học: HS nghe hiểu, đọc hiểu, viết đúng kí hiệu về chia hết, không chia hết.</w:delText>
                    </w:r>
                  </w:del>
                </w:sdtContent>
              </w:sdt>
              <w:del w:author="Anh Vo" w:id="1" w:date="2021-07-09T14:41:41Z"/>
            </w:sdtContent>
          </w:sdt>
        </w:p>
      </w:sdtContent>
    </w:sdt>
    <w:sdt>
      <w:sdtPr>
        <w:tag w:val="goog_rdk_9397"/>
      </w:sdtPr>
      <w:sdtContent>
        <w:p w:rsidR="00000000" w:rsidDel="00000000" w:rsidP="00000000" w:rsidRDefault="00000000" w:rsidRPr="00000000" w14:paraId="00000A89">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93"/>
            </w:sdtPr>
            <w:sdtContent>
              <w:del w:author="Anh Vo" w:id="1" w:date="2021-07-09T14:41:41Z"/>
              <w:sdt>
                <w:sdtPr>
                  <w:tag w:val="goog_rdk_9394"/>
                </w:sdtPr>
                <w:sdtContent>
                  <w:del w:author="Anh Vo" w:id="1" w:date="2021-07-09T14:41:41Z">
                    <w:r w:rsidDel="00000000" w:rsidR="00000000" w:rsidRPr="00000000">
                      <w:rPr>
                        <w:strike w:val="1"/>
                        <w:highlight w:val="yellow"/>
                        <w:rtl w:val="0"/>
                        <w:rPrChange w:author="Tuấn Giáp Mạnh" w:id="2" w:date="2021-07-10T09:00:47Z">
                          <w:rPr>
                            <w:highlight w:val="yellow"/>
                          </w:rPr>
                        </w:rPrChange>
                      </w:rPr>
                      <w:tab/>
                    </w:r>
                  </w:del>
                </w:sdtContent>
              </w:sdt>
              <w:del w:author="Anh Vo" w:id="1" w:date="2021-07-09T14:41:41Z">
                <w:sdt>
                  <w:sdtPr>
                    <w:tag w:val="goog_rdk_9395"/>
                  </w:sdtPr>
                  <w:sdtContent>
                    <w:r w:rsidDel="00000000" w:rsidR="00000000" w:rsidRPr="00000000">
                      <w:rPr>
                        <w:b w:val="1"/>
                        <w:strike w:val="1"/>
                        <w:rtl w:val="0"/>
                        <w:rPrChange w:author="Tuấn Giáp Mạnh" w:id="2" w:date="2021-07-10T09:00:47Z">
                          <w:rPr>
                            <w:b w:val="1"/>
                          </w:rPr>
                        </w:rPrChange>
                      </w:rPr>
                      <w:delText xml:space="preserve">3. Phẩm chất:</w:delText>
                    </w:r>
                  </w:sdtContent>
                </w:sdt>
                <w:sdt>
                  <w:sdtPr>
                    <w:tag w:val="goog_rdk_9396"/>
                  </w:sdtPr>
                  <w:sdtContent>
                    <w:r w:rsidDel="00000000" w:rsidR="00000000" w:rsidRPr="00000000">
                      <w:rPr>
                        <w:rtl w:val="0"/>
                      </w:rPr>
                    </w:r>
                  </w:sdtContent>
                </w:sdt>
              </w:del>
            </w:sdtContent>
          </w:sdt>
        </w:p>
      </w:sdtContent>
    </w:sdt>
    <w:sdt>
      <w:sdtPr>
        <w:tag w:val="goog_rdk_9400"/>
      </w:sdtPr>
      <w:sdtContent>
        <w:p w:rsidR="00000000" w:rsidDel="00000000" w:rsidP="00000000" w:rsidRDefault="00000000" w:rsidRPr="00000000" w14:paraId="00000A8A">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398"/>
            </w:sdtPr>
            <w:sdtContent>
              <w:del w:author="Anh Vo" w:id="1" w:date="2021-07-09T14:41:41Z"/>
              <w:sdt>
                <w:sdtPr>
                  <w:tag w:val="goog_rdk_9399"/>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9403"/>
      </w:sdtPr>
      <w:sdtContent>
        <w:p w:rsidR="00000000" w:rsidDel="00000000" w:rsidP="00000000" w:rsidRDefault="00000000" w:rsidRPr="00000000" w14:paraId="00000A8B">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01"/>
            </w:sdtPr>
            <w:sdtContent>
              <w:del w:author="Anh Vo" w:id="1" w:date="2021-07-09T14:41:41Z"/>
              <w:sdt>
                <w:sdtPr>
                  <w:tag w:val="goog_rdk_9402"/>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cá nhân, nhóm.</w:delText>
                    </w:r>
                  </w:del>
                </w:sdtContent>
              </w:sdt>
              <w:del w:author="Anh Vo" w:id="1" w:date="2021-07-09T14:41:41Z"/>
            </w:sdtContent>
          </w:sdt>
        </w:p>
      </w:sdtContent>
    </w:sdt>
    <w:sdt>
      <w:sdtPr>
        <w:tag w:val="goog_rdk_9406"/>
      </w:sdtPr>
      <w:sdtContent>
        <w:p w:rsidR="00000000" w:rsidDel="00000000" w:rsidP="00000000" w:rsidRDefault="00000000" w:rsidRPr="00000000" w14:paraId="00000A8C">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04"/>
            </w:sdtPr>
            <w:sdtContent>
              <w:del w:author="Anh Vo" w:id="1" w:date="2021-07-09T14:41:41Z"/>
              <w:sdt>
                <w:sdtPr>
                  <w:tag w:val="goog_rdk_9405"/>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9409"/>
      </w:sdtPr>
      <w:sdtContent>
        <w:p w:rsidR="00000000" w:rsidDel="00000000" w:rsidP="00000000" w:rsidRDefault="00000000" w:rsidRPr="00000000" w14:paraId="00000A8D">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407"/>
            </w:sdtPr>
            <w:sdtContent>
              <w:del w:author="Anh Vo" w:id="1" w:date="2021-07-09T14:41:41Z"/>
              <w:sdt>
                <w:sdtPr>
                  <w:tag w:val="goog_rdk_94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9413"/>
      </w:sdtPr>
      <w:sdtContent>
        <w:p w:rsidR="00000000" w:rsidDel="00000000" w:rsidP="00000000" w:rsidRDefault="00000000" w:rsidRPr="00000000" w14:paraId="00000A8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10"/>
            </w:sdtPr>
            <w:sdtContent>
              <w:del w:author="Anh Vo" w:id="1" w:date="2021-07-09T14:41:41Z"/>
              <w:sdt>
                <w:sdtPr>
                  <w:tag w:val="goog_rdk_94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Chuẩn bị của GV:</w:delText>
                    </w:r>
                  </w:del>
                </w:sdtContent>
              </w:sdt>
              <w:del w:author="Anh Vo" w:id="1" w:date="2021-07-09T14:41:41Z">
                <w:sdt>
                  <w:sdtPr>
                    <w:tag w:val="goog_rdk_9412"/>
                  </w:sdtPr>
                  <w:sdtContent>
                    <w:r w:rsidDel="00000000" w:rsidR="00000000" w:rsidRPr="00000000">
                      <w:rPr>
                        <w:strike w:val="1"/>
                        <w:rtl w:val="0"/>
                        <w:rPrChange w:author="Tuấn Giáp Mạnh" w:id="2" w:date="2021-07-10T09:00:47Z">
                          <w:rPr/>
                        </w:rPrChange>
                      </w:rPr>
                      <w:delText xml:space="preserve">Máy chiếu (bảng phụ), máy tính(minh họadấu hiệu chia hết cho 2, cho 5 cho cả 2 và 5),các phiếu học tập.</w:delText>
                    </w:r>
                  </w:sdtContent>
                </w:sdt>
              </w:del>
            </w:sdtContent>
          </w:sdt>
        </w:p>
      </w:sdtContent>
    </w:sdt>
    <w:sdt>
      <w:sdtPr>
        <w:tag w:val="goog_rdk_9417"/>
      </w:sdtPr>
      <w:sdtContent>
        <w:p w:rsidR="00000000" w:rsidDel="00000000" w:rsidP="00000000" w:rsidRDefault="00000000" w:rsidRPr="00000000" w14:paraId="00000A8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14"/>
            </w:sdtPr>
            <w:sdtContent>
              <w:del w:author="Anh Vo" w:id="1" w:date="2021-07-09T14:41:41Z"/>
              <w:sdt>
                <w:sdtPr>
                  <w:tag w:val="goog_rdk_94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Chuẩn bị của HS:</w:delText>
                    </w:r>
                  </w:del>
                </w:sdtContent>
              </w:sdt>
              <w:del w:author="Anh Vo" w:id="1" w:date="2021-07-09T14:41:41Z">
                <w:sdt>
                  <w:sdtPr>
                    <w:tag w:val="goog_rdk_9416"/>
                  </w:sdtPr>
                  <w:sdtContent>
                    <w:r w:rsidDel="00000000" w:rsidR="00000000" w:rsidRPr="00000000">
                      <w:rPr>
                        <w:strike w:val="1"/>
                        <w:rtl w:val="0"/>
                        <w:rPrChange w:author="Tuấn Giáp Mạnh" w:id="2" w:date="2021-07-10T09:00:47Z">
                          <w:rPr/>
                        </w:rPrChange>
                      </w:rPr>
                      <w:delText xml:space="preserve">Bộ đồ dùng học tập.</w:delText>
                    </w:r>
                  </w:sdtContent>
                </w:sdt>
              </w:del>
            </w:sdtContent>
          </w:sdt>
        </w:p>
      </w:sdtContent>
    </w:sdt>
    <w:sdt>
      <w:sdtPr>
        <w:tag w:val="goog_rdk_9420"/>
      </w:sdtPr>
      <w:sdtContent>
        <w:p w:rsidR="00000000" w:rsidDel="00000000" w:rsidP="00000000" w:rsidRDefault="00000000" w:rsidRPr="00000000" w14:paraId="00000A90">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418"/>
            </w:sdtPr>
            <w:sdtContent>
              <w:del w:author="Anh Vo" w:id="1" w:date="2021-07-09T14:41:41Z"/>
              <w:sdt>
                <w:sdtPr>
                  <w:tag w:val="goog_rdk_94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9424"/>
      </w:sdtPr>
      <w:sdtContent>
        <w:p w:rsidR="00000000" w:rsidDel="00000000" w:rsidP="00000000" w:rsidRDefault="00000000" w:rsidRPr="00000000" w14:paraId="00000A91">
          <w:pPr>
            <w:shd w:fill="ffffff" w:val="clear"/>
            <w:spacing w:line="276" w:lineRule="auto"/>
            <w:ind w:firstLine="709"/>
            <w:jc w:val="both"/>
            <w:rPr>
              <w:del w:author="Anh Vo" w:id="1" w:date="2021-07-09T14:41:41Z"/>
              <w:i w:val="1"/>
              <w:strike w:val="1"/>
              <w:highlight w:val="white"/>
              <w:rPrChange w:author="Tuấn Giáp Mạnh" w:id="2" w:date="2021-07-10T09:00:47Z">
                <w:rPr>
                  <w:i w:val="1"/>
                  <w:highlight w:val="white"/>
                </w:rPr>
              </w:rPrChange>
            </w:rPr>
          </w:pPr>
          <w:sdt>
            <w:sdtPr>
              <w:tag w:val="goog_rdk_9421"/>
            </w:sdtPr>
            <w:sdtContent>
              <w:del w:author="Anh Vo" w:id="1" w:date="2021-07-09T14:41:41Z"/>
              <w:sdt>
                <w:sdtPr>
                  <w:tag w:val="goog_rdk_94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Nêu vấn đề (7 phút)</w:delText>
                    </w:r>
                  </w:del>
                </w:sdtContent>
              </w:sdt>
              <w:del w:author="Anh Vo" w:id="1" w:date="2021-07-09T14:41:41Z">
                <w:sdt>
                  <w:sdtPr>
                    <w:tag w:val="goog_rdk_9423"/>
                  </w:sdtPr>
                  <w:sdtContent>
                    <w:r w:rsidDel="00000000" w:rsidR="00000000" w:rsidRPr="00000000">
                      <w:rPr>
                        <w:rtl w:val="0"/>
                      </w:rPr>
                    </w:r>
                  </w:sdtContent>
                </w:sdt>
              </w:del>
            </w:sdtContent>
          </w:sdt>
        </w:p>
      </w:sdtContent>
    </w:sdt>
    <w:sdt>
      <w:sdtPr>
        <w:tag w:val="goog_rdk_9428"/>
      </w:sdtPr>
      <w:sdtContent>
        <w:p w:rsidR="00000000" w:rsidDel="00000000" w:rsidP="00000000" w:rsidRDefault="00000000" w:rsidRPr="00000000" w14:paraId="00000A92">
          <w:pPr>
            <w:shd w:fill="ffffff" w:val="clear"/>
            <w:spacing w:line="276" w:lineRule="auto"/>
            <w:ind w:firstLine="709"/>
            <w:jc w:val="both"/>
            <w:rPr>
              <w:del w:author="Anh Vo" w:id="1" w:date="2021-07-09T14:41:41Z"/>
              <w:strike w:val="1"/>
              <w:rPrChange w:author="Tuấn Giáp Mạnh" w:id="2" w:date="2021-07-10T09:00:47Z">
                <w:rPr/>
              </w:rPrChange>
            </w:rPr>
          </w:pPr>
          <w:sdt>
            <w:sdtPr>
              <w:tag w:val="goog_rdk_9425"/>
            </w:sdtPr>
            <w:sdtContent>
              <w:del w:author="Anh Vo" w:id="1" w:date="2021-07-09T14:41:41Z"/>
              <w:sdt>
                <w:sdtPr>
                  <w:tag w:val="goog_rdk_942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9427"/>
                  </w:sdtPr>
                  <w:sdtContent>
                    <w:r w:rsidDel="00000000" w:rsidR="00000000" w:rsidRPr="00000000">
                      <w:rPr>
                        <w:strike w:val="1"/>
                        <w:rtl w:val="0"/>
                        <w:rPrChange w:author="Tuấn Giáp Mạnh" w:id="2" w:date="2021-07-10T09:00:47Z">
                          <w:rPr/>
                        </w:rPrChange>
                      </w:rPr>
                      <w:delText xml:space="preserve">Ôn tập cho HS về tính chất chia hết của một tổng. HS thấy được dấu hiệu chia hết cho cả 2 và 5.</w:delText>
                    </w:r>
                  </w:sdtContent>
                </w:sdt>
              </w:del>
            </w:sdtContent>
          </w:sdt>
        </w:p>
      </w:sdtContent>
    </w:sdt>
    <w:sdt>
      <w:sdtPr>
        <w:tag w:val="goog_rdk_9432"/>
      </w:sdtPr>
      <w:sdtContent>
        <w:p w:rsidR="00000000" w:rsidDel="00000000" w:rsidP="00000000" w:rsidRDefault="00000000" w:rsidRPr="00000000" w14:paraId="00000A9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29"/>
            </w:sdtPr>
            <w:sdtContent>
              <w:del w:author="Anh Vo" w:id="1" w:date="2021-07-09T14:41:41Z"/>
              <w:sdt>
                <w:sdtPr>
                  <w:tag w:val="goog_rdk_943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9431"/>
                  </w:sdtPr>
                  <w:sdtContent>
                    <w:r w:rsidDel="00000000" w:rsidR="00000000" w:rsidRPr="00000000">
                      <w:rPr>
                        <w:strike w:val="1"/>
                        <w:rtl w:val="0"/>
                        <w:rPrChange w:author="Tuấn Giáp Mạnh" w:id="2" w:date="2021-07-10T09:00:47Z">
                          <w:rPr/>
                        </w:rPrChange>
                      </w:rPr>
                      <w:delText xml:space="preserve"> Quan sát ví dụ bằng cách phân tích số đã cho thành tích của 2 nhân 5 với một số bất kì... qua đó lấy được VD về các số chia hết cho cả 2 và 5. Từ đó nêu được dấu hiệu một số chia hết cho cả 2 và 5</w:delText>
                    </w:r>
                  </w:sdtContent>
                </w:sdt>
              </w:del>
            </w:sdtContent>
          </w:sdt>
        </w:p>
      </w:sdtContent>
    </w:sdt>
    <w:sdt>
      <w:sdtPr>
        <w:tag w:val="goog_rdk_9436"/>
      </w:sdtPr>
      <w:sdtContent>
        <w:p w:rsidR="00000000" w:rsidDel="00000000" w:rsidP="00000000" w:rsidRDefault="00000000" w:rsidRPr="00000000" w14:paraId="00000A94">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433"/>
            </w:sdtPr>
            <w:sdtContent>
              <w:del w:author="Anh Vo" w:id="1" w:date="2021-07-09T14:41:41Z"/>
              <w:sdt>
                <w:sdtPr>
                  <w:tag w:val="goog_rdk_943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9435"/>
                  </w:sdtPr>
                  <w:sdtContent>
                    <w:r w:rsidDel="00000000" w:rsidR="00000000" w:rsidRPr="00000000">
                      <w:rPr>
                        <w:strike w:val="1"/>
                        <w:rtl w:val="0"/>
                        <w:rPrChange w:author="Tuấn Giáp Mạnh" w:id="2" w:date="2021-07-10T09:00:47Z">
                          <w:rPr/>
                        </w:rPrChange>
                      </w:rPr>
                      <w:delText xml:space="preserve">Các ví dụ về những số chia hết cho cả 2 và 5.</w:delText>
                    </w:r>
                  </w:sdtContent>
                </w:sdt>
              </w:del>
            </w:sdtContent>
          </w:sdt>
        </w:p>
      </w:sdtContent>
    </w:sdt>
    <w:sdt>
      <w:sdtPr>
        <w:tag w:val="goog_rdk_9439"/>
      </w:sdtPr>
      <w:sdtContent>
        <w:p w:rsidR="00000000" w:rsidDel="00000000" w:rsidP="00000000" w:rsidRDefault="00000000" w:rsidRPr="00000000" w14:paraId="00000A95">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437"/>
            </w:sdtPr>
            <w:sdtContent>
              <w:del w:author="Anh Vo" w:id="1" w:date="2021-07-09T14:41:41Z"/>
              <w:sdt>
                <w:sdtPr>
                  <w:tag w:val="goog_rdk_943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58"/>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507"/>
        <w:tblGridChange w:id="0">
          <w:tblGrid>
            <w:gridCol w:w="5524"/>
            <w:gridCol w:w="4507"/>
          </w:tblGrid>
        </w:tblGridChange>
      </w:tblGrid>
      <w:sdt>
        <w:sdtPr>
          <w:tag w:val="goog_rdk_9440"/>
        </w:sdtPr>
        <w:sdtContent>
          <w:tr>
            <w:trPr>
              <w:del w:author="Anh Vo" w:id="1" w:date="2021-07-09T14:41:41Z"/>
            </w:trPr>
            <w:tc>
              <w:tcPr/>
              <w:sdt>
                <w:sdtPr>
                  <w:tag w:val="goog_rdk_9443"/>
                </w:sdtPr>
                <w:sdtContent>
                  <w:p w:rsidR="00000000" w:rsidDel="00000000" w:rsidP="00000000" w:rsidRDefault="00000000" w:rsidRPr="00000000" w14:paraId="00000A96">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441"/>
                      </w:sdtPr>
                      <w:sdtContent>
                        <w:del w:author="Anh Vo" w:id="1" w:date="2021-07-09T14:41:41Z"/>
                        <w:sdt>
                          <w:sdtPr>
                            <w:tag w:val="goog_rdk_94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9446"/>
                </w:sdtPr>
                <w:sdtContent>
                  <w:p w:rsidR="00000000" w:rsidDel="00000000" w:rsidP="00000000" w:rsidRDefault="00000000" w:rsidRPr="00000000" w14:paraId="00000A97">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444"/>
                      </w:sdtPr>
                      <w:sdtContent>
                        <w:del w:author="Anh Vo" w:id="1" w:date="2021-07-09T14:41:41Z"/>
                        <w:sdt>
                          <w:sdtPr>
                            <w:tag w:val="goog_rdk_94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học sinh</w:delText>
                              </w:r>
                            </w:del>
                          </w:sdtContent>
                        </w:sdt>
                        <w:del w:author="Anh Vo" w:id="1" w:date="2021-07-09T14:41:41Z"/>
                      </w:sdtContent>
                    </w:sdt>
                  </w:p>
                </w:sdtContent>
              </w:sdt>
            </w:tc>
          </w:tr>
        </w:sdtContent>
      </w:sdt>
      <w:sdt>
        <w:sdtPr>
          <w:tag w:val="goog_rdk_9447"/>
        </w:sdtPr>
        <w:sdtContent>
          <w:tr>
            <w:trPr>
              <w:del w:author="Anh Vo" w:id="1" w:date="2021-07-09T14:41:41Z"/>
            </w:trPr>
            <w:tc>
              <w:tcPr/>
              <w:sdt>
                <w:sdtPr>
                  <w:tag w:val="goog_rdk_9451"/>
                </w:sdtPr>
                <w:sdtContent>
                  <w:p w:rsidR="00000000" w:rsidDel="00000000" w:rsidP="00000000" w:rsidRDefault="00000000" w:rsidRPr="00000000" w14:paraId="00000A98">
                    <w:pPr>
                      <w:spacing w:line="276" w:lineRule="auto"/>
                      <w:rPr>
                        <w:del w:author="Anh Vo" w:id="1" w:date="2021-07-09T14:41:41Z"/>
                        <w:strike w:val="1"/>
                        <w:rPrChange w:author="Tuấn Giáp Mạnh" w:id="2" w:date="2021-07-10T09:00:47Z">
                          <w:rPr/>
                        </w:rPrChange>
                      </w:rPr>
                    </w:pPr>
                    <w:sdt>
                      <w:sdtPr>
                        <w:tag w:val="goog_rdk_9448"/>
                      </w:sdtPr>
                      <w:sdtContent>
                        <w:del w:author="Anh Vo" w:id="1" w:date="2021-07-09T14:41:41Z"/>
                        <w:sdt>
                          <w:sdtPr>
                            <w:tag w:val="goog_rdk_94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khởi động (  4 phút)</w:delText>
                              </w:r>
                            </w:del>
                          </w:sdtContent>
                        </w:sdt>
                        <w:del w:author="Anh Vo" w:id="1" w:date="2021-07-09T14:41:41Z">
                          <w:sdt>
                            <w:sdtPr>
                              <w:tag w:val="goog_rdk_9450"/>
                            </w:sdtPr>
                            <w:sdtContent>
                              <w:r w:rsidDel="00000000" w:rsidR="00000000" w:rsidRPr="00000000">
                                <w:rPr>
                                  <w:rtl w:val="0"/>
                                </w:rPr>
                              </w:r>
                            </w:sdtContent>
                          </w:sdt>
                        </w:del>
                      </w:sdtContent>
                    </w:sdt>
                  </w:p>
                </w:sdtContent>
              </w:sdt>
              <w:sdt>
                <w:sdtPr>
                  <w:tag w:val="goog_rdk_9455"/>
                </w:sdtPr>
                <w:sdtContent>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452"/>
                      </w:sdtPr>
                      <w:sdtContent>
                        <w:del w:author="Anh Vo" w:id="1" w:date="2021-07-09T14:41:41Z"/>
                        <w:sdt>
                          <w:sdtPr>
                            <w:tag w:val="goog_rdk_945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945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Cho biểu thức : </w:delText>
                              </w:r>
                            </w:sdtContent>
                          </w:sdt>
                        </w:del>
                      </w:sdtContent>
                    </w:sdt>
                  </w:p>
                </w:sdtContent>
              </w:sdt>
              <w:sdt>
                <w:sdtPr>
                  <w:tag w:val="goog_rdk_9458"/>
                </w:sdtPr>
                <w:sdtContent>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456"/>
                      </w:sdtPr>
                      <w:sdtContent>
                        <w:del w:author="Anh Vo" w:id="1" w:date="2021-07-09T14:41:41Z"/>
                        <w:sdt>
                          <w:sdtPr>
                            <w:tag w:val="goog_rdk_94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246 + 30 + 12</w:delText>
                              </w:r>
                            </w:del>
                          </w:sdtContent>
                        </w:sdt>
                        <w:del w:author="Anh Vo" w:id="1" w:date="2021-07-09T14:41:41Z"/>
                      </w:sdtContent>
                    </w:sdt>
                  </w:p>
                </w:sdtContent>
              </w:sdt>
              <w:sdt>
                <w:sdtPr>
                  <w:tag w:val="goog_rdk_9461"/>
                </w:sdtPr>
                <w:sdtContent>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459"/>
                      </w:sdtPr>
                      <w:sdtContent>
                        <w:del w:author="Anh Vo" w:id="1" w:date="2021-07-09T14:41:41Z"/>
                        <w:sdt>
                          <w:sdtPr>
                            <w:tag w:val="goog_rdk_94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Không làm phép tính, xét xem tổng trên có chia hết cho 6 không? </w:delText>
                              </w:r>
                            </w:del>
                          </w:sdtContent>
                        </w:sdt>
                        <w:del w:author="Anh Vo" w:id="1" w:date="2021-07-09T14:41:41Z"/>
                      </w:sdtContent>
                    </w:sdt>
                  </w:p>
                </w:sdtContent>
              </w:sdt>
              <w:sdt>
                <w:sdtPr>
                  <w:tag w:val="goog_rdk_9464"/>
                </w:sdtPr>
                <w:sdtContent>
                  <w:p w:rsidR="00000000" w:rsidDel="00000000" w:rsidP="00000000" w:rsidRDefault="00000000" w:rsidRPr="00000000" w14:paraId="00000A9C">
                    <w:pPr>
                      <w:tabs>
                        <w:tab w:val="left" w:pos="720"/>
                      </w:tabs>
                      <w:spacing w:line="276" w:lineRule="auto"/>
                      <w:jc w:val="both"/>
                      <w:rPr>
                        <w:del w:author="Anh Vo" w:id="1" w:date="2021-07-09T14:41:41Z"/>
                        <w:strike w:val="1"/>
                        <w:rPrChange w:author="Tuấn Giáp Mạnh" w:id="2" w:date="2021-07-10T09:00:47Z">
                          <w:rPr/>
                        </w:rPrChange>
                      </w:rPr>
                    </w:pPr>
                    <w:sdt>
                      <w:sdtPr>
                        <w:tag w:val="goog_rdk_9462"/>
                      </w:sdtPr>
                      <w:sdtContent>
                        <w:del w:author="Anh Vo" w:id="1" w:date="2021-07-09T14:41:41Z"/>
                        <w:sdt>
                          <w:sdtPr>
                            <w:tag w:val="goog_rdk_9463"/>
                          </w:sdtPr>
                          <w:sdtContent>
                            <w:del w:author="Anh Vo" w:id="1" w:date="2021-07-09T14:41:41Z">
                              <w:r w:rsidDel="00000000" w:rsidR="00000000" w:rsidRPr="00000000">
                                <w:rPr>
                                  <w:strike w:val="1"/>
                                  <w:rtl w:val="0"/>
                                  <w:rPrChange w:author="Tuấn Giáp Mạnh" w:id="2" w:date="2021-07-10T09:00:47Z">
                                    <w:rPr/>
                                  </w:rPrChange>
                                </w:rPr>
                                <w:delText xml:space="preserve">- GV chiếu hình ảnh trên màn hình giới thiệu một số tròn chục.</w:delText>
                              </w:r>
                            </w:del>
                          </w:sdtContent>
                        </w:sdt>
                        <w:del w:author="Anh Vo" w:id="1" w:date="2021-07-09T14:41:41Z"/>
                      </w:sdtContent>
                    </w:sdt>
                  </w:p>
                </w:sdtContent>
              </w:sdt>
              <w:sdt>
                <w:sdtPr>
                  <w:tag w:val="goog_rdk_9467"/>
                </w:sdtPr>
                <w:sdtContent>
                  <w:p w:rsidR="00000000" w:rsidDel="00000000" w:rsidP="00000000" w:rsidRDefault="00000000" w:rsidRPr="00000000" w14:paraId="00000A9D">
                    <w:pPr>
                      <w:tabs>
                        <w:tab w:val="left" w:pos="720"/>
                      </w:tabs>
                      <w:spacing w:line="276" w:lineRule="auto"/>
                      <w:jc w:val="both"/>
                      <w:rPr>
                        <w:del w:author="Anh Vo" w:id="1" w:date="2021-07-09T14:41:41Z"/>
                        <w:strike w:val="1"/>
                        <w:rPrChange w:author="Tuấn Giáp Mạnh" w:id="2" w:date="2021-07-10T09:00:47Z">
                          <w:rPr/>
                        </w:rPrChange>
                      </w:rPr>
                    </w:pPr>
                    <w:sdt>
                      <w:sdtPr>
                        <w:tag w:val="goog_rdk_9465"/>
                      </w:sdtPr>
                      <w:sdtContent>
                        <w:del w:author="Anh Vo" w:id="1" w:date="2021-07-09T14:41:41Z"/>
                        <w:sdt>
                          <w:sdtPr>
                            <w:tag w:val="goog_rdk_9466"/>
                          </w:sdtPr>
                          <w:sdtContent>
                            <w:del w:author="Anh Vo" w:id="1" w:date="2021-07-09T14:41:41Z">
                              <w:r w:rsidDel="00000000" w:rsidR="00000000" w:rsidRPr="00000000">
                                <w:rPr>
                                  <w:strike w:val="1"/>
                                  <w:rtl w:val="0"/>
                                  <w:rPrChange w:author="Tuấn Giáp Mạnh" w:id="2" w:date="2021-07-10T09:00:47Z">
                                    <w:rPr/>
                                  </w:rPrChange>
                                </w:rPr>
                                <w:delText xml:space="preserve">Sau đó yêu cầu HS kiểm tra xem có chia hết cho 2 và 5 không?</w:delText>
                              </w:r>
                            </w:del>
                          </w:sdtContent>
                        </w:sdt>
                        <w:del w:author="Anh Vo" w:id="1" w:date="2021-07-09T14:41:41Z"/>
                      </w:sdtContent>
                    </w:sdt>
                  </w:p>
                </w:sdtContent>
              </w:sdt>
              <w:sdt>
                <w:sdtPr>
                  <w:tag w:val="goog_rdk_9470"/>
                </w:sdtPr>
                <w:sdtContent>
                  <w:p w:rsidR="00000000" w:rsidDel="00000000" w:rsidP="00000000" w:rsidRDefault="00000000" w:rsidRPr="00000000" w14:paraId="00000A9E">
                    <w:pPr>
                      <w:tabs>
                        <w:tab w:val="left" w:pos="720"/>
                      </w:tabs>
                      <w:spacing w:line="276" w:lineRule="auto"/>
                      <w:jc w:val="both"/>
                      <w:rPr>
                        <w:del w:author="Anh Vo" w:id="1" w:date="2021-07-09T14:41:41Z"/>
                        <w:strike w:val="1"/>
                        <w:rPrChange w:author="Tuấn Giáp Mạnh" w:id="2" w:date="2021-07-10T09:00:47Z">
                          <w:rPr/>
                        </w:rPrChange>
                      </w:rPr>
                    </w:pPr>
                    <w:sdt>
                      <w:sdtPr>
                        <w:tag w:val="goog_rdk_9468"/>
                      </w:sdtPr>
                      <w:sdtContent>
                        <w:del w:author="Anh Vo" w:id="1" w:date="2021-07-09T14:41:41Z"/>
                        <w:sdt>
                          <w:sdtPr>
                            <w:tag w:val="goog_rdk_9469"/>
                          </w:sdtPr>
                          <w:sdtContent>
                            <w:del w:author="Anh Vo" w:id="1" w:date="2021-07-09T14:41:41Z">
                              <w:r w:rsidDel="00000000" w:rsidR="00000000" w:rsidRPr="00000000">
                                <w:rPr>
                                  <w:strike w:val="1"/>
                                  <w:rtl w:val="0"/>
                                  <w:rPrChange w:author="Tuấn Giáp Mạnh" w:id="2" w:date="2021-07-10T09:00:47Z">
                                    <w:rPr/>
                                  </w:rPrChange>
                                </w:rPr>
                                <w:delText xml:space="preserve">GV trình bày sơ đồ phân tích số có tận cùng là 0 thành tích của 2 và 5 với một số.</w:delText>
                              </w:r>
                            </w:del>
                          </w:sdtContent>
                        </w:sdt>
                        <w:del w:author="Anh Vo" w:id="1" w:date="2021-07-09T14:41:41Z"/>
                      </w:sdtContent>
                    </w:sdt>
                  </w:p>
                </w:sdtContent>
              </w:sdt>
              <w:sdt>
                <w:sdtPr>
                  <w:tag w:val="goog_rdk_9473"/>
                </w:sdtPr>
                <w:sdtContent>
                  <w:p w:rsidR="00000000" w:rsidDel="00000000" w:rsidP="00000000" w:rsidRDefault="00000000" w:rsidRPr="00000000" w14:paraId="00000A9F">
                    <w:pPr>
                      <w:tabs>
                        <w:tab w:val="left" w:pos="720"/>
                      </w:tabs>
                      <w:spacing w:line="276" w:lineRule="auto"/>
                      <w:jc w:val="both"/>
                      <w:rPr>
                        <w:del w:author="Anh Vo" w:id="1" w:date="2021-07-09T14:41:41Z"/>
                        <w:strike w:val="1"/>
                        <w:rPrChange w:author="Tuấn Giáp Mạnh" w:id="2" w:date="2021-07-10T09:00:47Z">
                          <w:rPr/>
                        </w:rPrChange>
                      </w:rPr>
                    </w:pPr>
                    <w:sdt>
                      <w:sdtPr>
                        <w:tag w:val="goog_rdk_9471"/>
                      </w:sdtPr>
                      <w:sdtContent>
                        <w:del w:author="Anh Vo" w:id="1" w:date="2021-07-09T14:41:41Z"/>
                        <w:sdt>
                          <w:sdtPr>
                            <w:tag w:val="goog_rdk_9472"/>
                          </w:sdtPr>
                          <w:sdtContent>
                            <w:del w:author="Anh Vo" w:id="1" w:date="2021-07-09T14:41:41Z">
                              <w:r w:rsidDel="00000000" w:rsidR="00000000" w:rsidRPr="00000000">
                                <w:rPr>
                                  <w:strike w:val="1"/>
                                  <w:rtl w:val="0"/>
                                  <w:rPrChange w:author="Tuấn Giáp Mạnh" w:id="2" w:date="2021-07-10T09:00:47Z">
                                    <w:rPr/>
                                  </w:rPrChange>
                                </w:rPr>
                                <w:delText xml:space="preserve">Những số như thế nào luôn chia hết cho 2 và 5?</w:delText>
                              </w:r>
                            </w:del>
                          </w:sdtContent>
                        </w:sdt>
                        <w:del w:author="Anh Vo" w:id="1" w:date="2021-07-09T14:41:41Z"/>
                      </w:sdtContent>
                    </w:sdt>
                  </w:p>
                </w:sdtContent>
              </w:sdt>
              <w:sdt>
                <w:sdtPr>
                  <w:tag w:val="goog_rdk_9476"/>
                </w:sdtPr>
                <w:sdtContent>
                  <w:p w:rsidR="00000000" w:rsidDel="00000000" w:rsidP="00000000" w:rsidRDefault="00000000" w:rsidRPr="00000000" w14:paraId="00000AA0">
                    <w:pPr>
                      <w:tabs>
                        <w:tab w:val="left" w:pos="720"/>
                      </w:tabs>
                      <w:spacing w:line="276" w:lineRule="auto"/>
                      <w:jc w:val="both"/>
                      <w:rPr>
                        <w:del w:author="Anh Vo" w:id="1" w:date="2021-07-09T14:41:41Z"/>
                        <w:strike w:val="1"/>
                        <w:rPrChange w:author="Tuấn Giáp Mạnh" w:id="2" w:date="2021-07-10T09:00:47Z">
                          <w:rPr/>
                        </w:rPrChange>
                      </w:rPr>
                    </w:pPr>
                    <w:sdt>
                      <w:sdtPr>
                        <w:tag w:val="goog_rdk_9474"/>
                      </w:sdtPr>
                      <w:sdtContent>
                        <w:del w:author="Anh Vo" w:id="1" w:date="2021-07-09T14:41:41Z"/>
                        <w:sdt>
                          <w:sdtPr>
                            <w:tag w:val="goog_rdk_9475"/>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câu trả lời của HS.</w:delText>
                              </w:r>
                            </w:del>
                          </w:sdtContent>
                        </w:sdt>
                        <w:del w:author="Anh Vo" w:id="1" w:date="2021-07-09T14:41:41Z"/>
                      </w:sdtContent>
                    </w:sdt>
                  </w:p>
                </w:sdtContent>
              </w:sdt>
            </w:tc>
            <w:tc>
              <w:tcPr/>
              <w:sdt>
                <w:sdtPr>
                  <w:tag w:val="goog_rdk_9479"/>
                </w:sdtPr>
                <w:sdtContent>
                  <w:p w:rsidR="00000000" w:rsidDel="00000000" w:rsidP="00000000" w:rsidRDefault="00000000" w:rsidRPr="00000000" w14:paraId="00000AA1">
                    <w:pPr>
                      <w:tabs>
                        <w:tab w:val="left" w:pos="720"/>
                      </w:tabs>
                      <w:spacing w:line="276" w:lineRule="auto"/>
                      <w:jc w:val="both"/>
                      <w:rPr>
                        <w:del w:author="Anh Vo" w:id="1" w:date="2021-07-09T14:41:41Z"/>
                        <w:strike w:val="1"/>
                        <w:rPrChange w:author="Tuấn Giáp Mạnh" w:id="2" w:date="2021-07-10T09:00:47Z">
                          <w:rPr/>
                        </w:rPrChange>
                      </w:rPr>
                    </w:pPr>
                    <w:sdt>
                      <w:sdtPr>
                        <w:tag w:val="goog_rdk_9477"/>
                      </w:sdtPr>
                      <w:sdtContent>
                        <w:del w:author="Anh Vo" w:id="1" w:date="2021-07-09T14:41:41Z"/>
                        <w:sdt>
                          <w:sdtPr>
                            <w:tag w:val="goog_rdk_9478"/>
                          </w:sdtPr>
                          <w:sdtContent>
                            <w:del w:author="Anh Vo" w:id="1" w:date="2021-07-09T14:41:41Z">
                              <w:r w:rsidDel="00000000" w:rsidR="00000000" w:rsidRPr="00000000">
                                <w:rPr>
                                  <w:strike w:val="1"/>
                                  <w:rtl w:val="0"/>
                                  <w:rPrChange w:author="Tuấn Giáp Mạnh" w:id="2" w:date="2021-07-10T09:00:47Z">
                                    <w:rPr/>
                                  </w:rPrChange>
                                </w:rPr>
                                <w:delText xml:space="preserve">HS quan sát, nghe.</w:delText>
                              </w:r>
                            </w:del>
                          </w:sdtContent>
                        </w:sdt>
                        <w:del w:author="Anh Vo" w:id="1" w:date="2021-07-09T14:41:41Z"/>
                      </w:sdtContent>
                    </w:sdt>
                  </w:p>
                </w:sdtContent>
              </w:sdt>
              <w:sdt>
                <w:sdtPr>
                  <w:tag w:val="goog_rdk_9483"/>
                </w:sdtPr>
                <w:sdtContent>
                  <w:p w:rsidR="00000000" w:rsidDel="00000000" w:rsidP="00000000" w:rsidRDefault="00000000" w:rsidRPr="00000000" w14:paraId="00000AA2">
                    <w:pPr>
                      <w:tabs>
                        <w:tab w:val="left" w:pos="720"/>
                      </w:tabs>
                      <w:spacing w:line="276" w:lineRule="auto"/>
                      <w:jc w:val="both"/>
                      <w:rPr>
                        <w:del w:author="Anh Vo" w:id="1" w:date="2021-07-09T14:41:41Z"/>
                        <w:strike w:val="1"/>
                        <w:rPrChange w:author="Tuấn Giáp Mạnh" w:id="2" w:date="2021-07-10T09:00:47Z">
                          <w:rPr/>
                        </w:rPrChange>
                      </w:rPr>
                    </w:pPr>
                    <w:sdt>
                      <w:sdtPr>
                        <w:tag w:val="goog_rdk_9480"/>
                      </w:sdtPr>
                      <w:sdtContent>
                        <w:del w:author="Anh Vo" w:id="1" w:date="2021-07-09T14:41:41Z"/>
                        <w:sdt>
                          <w:sdtPr>
                            <w:tag w:val="goog_rdk_9481"/>
                          </w:sdtPr>
                          <w:sdtContent>
                            <w:del w:author="Anh Vo" w:id="1" w:date="2021-07-09T14:41:41Z">
                              <w:r w:rsidDel="00000000" w:rsidR="00000000" w:rsidRPr="00000000">
                                <w:rPr>
                                  <w:strike w:val="1"/>
                                  <w:rtl w:val="0"/>
                                  <w:rPrChange w:author="Tuấn Giáp Mạnh" w:id="2" w:date="2021-07-10T09:00:47Z">
                                    <w:rPr/>
                                  </w:rPrChange>
                                </w:rPr>
                                <w:delText xml:space="preserve">246</w:delText>
                              </w:r>
                            </w:del>
                          </w:sdtContent>
                        </w:sdt>
                        <w:del w:author="Anh Vo" w:id="1" w:date="2021-07-09T14:41:41Z">
                          <w:r w:rsidDel="00000000" w:rsidR="00000000" w:rsidRPr="00000000">
                            <w:rPr>
                              <w:sz w:val="36.66666666666667"/>
                              <w:szCs w:val="36.66666666666667"/>
                              <w:vertAlign w:val="subscript"/>
                            </w:rPr>
                            <w:pict>
                              <v:shape id="_x0000_i1239" style="width:16.15pt;height:16.15pt" type="#_x0000_t75">
                                <v:imagedata chromakey="white" r:id="rId285" o:title=""/>
                              </v:shape>
                            </w:pict>
                          </w:r>
                          <w:r w:rsidDel="00000000" w:rsidR="00000000" w:rsidRPr="00000000">
                            <w:rPr>
                              <w:sz w:val="36.66666666666667"/>
                              <w:szCs w:val="36.66666666666667"/>
                              <w:vertAlign w:val="subscript"/>
                            </w:rPr>
                            <w:pict>
                              <v:shape id="_x0000_i1240" style="width:16.15pt;height:16.15pt" type="#_x0000_t75">
                                <v:imagedata chromakey="white" r:id="rId286" o:title=""/>
                              </v:shape>
                            </w:pict>
                          </w:r>
                          <w:sdt>
                            <w:sdtPr>
                              <w:tag w:val="goog_rdk_9482"/>
                            </w:sdtPr>
                            <w:sdtContent>
                              <w:r w:rsidDel="00000000" w:rsidR="00000000" w:rsidRPr="00000000">
                                <w:rPr>
                                  <w:rtl w:val="0"/>
                                </w:rPr>
                              </w:r>
                            </w:sdtContent>
                          </w:sdt>
                        </w:del>
                      </w:sdtContent>
                    </w:sdt>
                  </w:p>
                </w:sdtContent>
              </w:sdt>
              <w:sdt>
                <w:sdtPr>
                  <w:tag w:val="goog_rdk_9487"/>
                </w:sdtPr>
                <w:sdtContent>
                  <w:p w:rsidR="00000000" w:rsidDel="00000000" w:rsidP="00000000" w:rsidRDefault="00000000" w:rsidRPr="00000000" w14:paraId="00000AA3">
                    <w:pPr>
                      <w:tabs>
                        <w:tab w:val="left" w:pos="720"/>
                      </w:tabs>
                      <w:spacing w:line="276" w:lineRule="auto"/>
                      <w:jc w:val="both"/>
                      <w:rPr>
                        <w:del w:author="Anh Vo" w:id="1" w:date="2021-07-09T14:41:41Z"/>
                        <w:strike w:val="1"/>
                        <w:rPrChange w:author="Tuấn Giáp Mạnh" w:id="2" w:date="2021-07-10T09:00:47Z">
                          <w:rPr/>
                        </w:rPrChange>
                      </w:rPr>
                    </w:pPr>
                    <w:sdt>
                      <w:sdtPr>
                        <w:tag w:val="goog_rdk_9484"/>
                      </w:sdtPr>
                      <w:sdtContent>
                        <w:del w:author="Anh Vo" w:id="1" w:date="2021-07-09T14:41:41Z"/>
                        <w:sdt>
                          <w:sdtPr>
                            <w:tag w:val="goog_rdk_9485"/>
                          </w:sdtPr>
                          <w:sdtContent>
                            <w:del w:author="Anh Vo" w:id="1" w:date="2021-07-09T14:41:41Z">
                              <w:r w:rsidDel="00000000" w:rsidR="00000000" w:rsidRPr="00000000">
                                <w:rPr>
                                  <w:strike w:val="1"/>
                                  <w:rtl w:val="0"/>
                                  <w:rPrChange w:author="Tuấn Giáp Mạnh" w:id="2" w:date="2021-07-10T09:00:47Z">
                                    <w:rPr/>
                                  </w:rPrChange>
                                </w:rPr>
                                <w:delText xml:space="preserve">30</w:delText>
                              </w:r>
                            </w:del>
                          </w:sdtContent>
                        </w:sdt>
                        <w:del w:author="Anh Vo" w:id="1" w:date="2021-07-09T14:41:41Z">
                          <w:r w:rsidDel="00000000" w:rsidR="00000000" w:rsidRPr="00000000">
                            <w:rPr>
                              <w:sz w:val="36.66666666666667"/>
                              <w:szCs w:val="36.66666666666667"/>
                              <w:vertAlign w:val="subscript"/>
                            </w:rPr>
                            <w:pict>
                              <v:shape id="_x0000_i1241" style="width:16.15pt;height:16.15pt" type="#_x0000_t75">
                                <v:imagedata chromakey="white" r:id="rId287" o:title=""/>
                              </v:shape>
                            </w:pict>
                          </w:r>
                          <w:r w:rsidDel="00000000" w:rsidR="00000000" w:rsidRPr="00000000">
                            <w:rPr>
                              <w:sz w:val="36.66666666666667"/>
                              <w:szCs w:val="36.66666666666667"/>
                              <w:vertAlign w:val="subscript"/>
                            </w:rPr>
                            <w:pict>
                              <v:shape id="_x0000_i1242" style="width:16.15pt;height:16.15pt" type="#_x0000_t75">
                                <v:imagedata chromakey="white" r:id="rId288" o:title=""/>
                              </v:shape>
                            </w:pict>
                          </w:r>
                          <w:sdt>
                            <w:sdtPr>
                              <w:tag w:val="goog_rdk_9486"/>
                            </w:sdtPr>
                            <w:sdtContent>
                              <w:r w:rsidDel="00000000" w:rsidR="00000000" w:rsidRPr="00000000">
                                <w:rPr>
                                  <w:rtl w:val="0"/>
                                </w:rPr>
                              </w:r>
                            </w:sdtContent>
                          </w:sdt>
                        </w:del>
                      </w:sdtContent>
                    </w:sdt>
                  </w:p>
                </w:sdtContent>
              </w:sdt>
              <w:sdt>
                <w:sdtPr>
                  <w:tag w:val="goog_rdk_9491"/>
                </w:sdtPr>
                <w:sdtContent>
                  <w:p w:rsidR="00000000" w:rsidDel="00000000" w:rsidP="00000000" w:rsidRDefault="00000000" w:rsidRPr="00000000" w14:paraId="00000AA4">
                    <w:pPr>
                      <w:tabs>
                        <w:tab w:val="left" w:pos="720"/>
                      </w:tabs>
                      <w:spacing w:line="276" w:lineRule="auto"/>
                      <w:jc w:val="both"/>
                      <w:rPr>
                        <w:del w:author="Anh Vo" w:id="1" w:date="2021-07-09T14:41:41Z"/>
                        <w:strike w:val="1"/>
                        <w:rPrChange w:author="Tuấn Giáp Mạnh" w:id="2" w:date="2021-07-10T09:00:47Z">
                          <w:rPr/>
                        </w:rPrChange>
                      </w:rPr>
                    </w:pPr>
                    <w:sdt>
                      <w:sdtPr>
                        <w:tag w:val="goog_rdk_9488"/>
                      </w:sdtPr>
                      <w:sdtContent>
                        <w:del w:author="Anh Vo" w:id="1" w:date="2021-07-09T14:41:41Z"/>
                        <w:sdt>
                          <w:sdtPr>
                            <w:tag w:val="goog_rdk_9489"/>
                          </w:sdtPr>
                          <w:sdtContent>
                            <w:del w:author="Anh Vo" w:id="1" w:date="2021-07-09T14:41:41Z">
                              <w:r w:rsidDel="00000000" w:rsidR="00000000" w:rsidRPr="00000000">
                                <w:rPr>
                                  <w:strike w:val="1"/>
                                  <w:rtl w:val="0"/>
                                  <w:rPrChange w:author="Tuấn Giáp Mạnh" w:id="2" w:date="2021-07-10T09:00:47Z">
                                    <w:rPr/>
                                  </w:rPrChange>
                                </w:rPr>
                                <w:delText xml:space="preserve">12</w:delText>
                              </w:r>
                            </w:del>
                          </w:sdtContent>
                        </w:sdt>
                        <w:del w:author="Anh Vo" w:id="1" w:date="2021-07-09T14:41:41Z">
                          <w:r w:rsidDel="00000000" w:rsidR="00000000" w:rsidRPr="00000000">
                            <w:rPr>
                              <w:sz w:val="36.66666666666667"/>
                              <w:szCs w:val="36.66666666666667"/>
                              <w:vertAlign w:val="subscript"/>
                            </w:rPr>
                            <w:pict>
                              <v:shape id="_x0000_i1243" style="width:16.15pt;height:16.15pt" type="#_x0000_t75">
                                <v:imagedata chromakey="white" r:id="rId289" o:title=""/>
                              </v:shape>
                            </w:pict>
                          </w:r>
                          <w:r w:rsidDel="00000000" w:rsidR="00000000" w:rsidRPr="00000000">
                            <w:rPr>
                              <w:sz w:val="36.66666666666667"/>
                              <w:szCs w:val="36.66666666666667"/>
                              <w:vertAlign w:val="subscript"/>
                            </w:rPr>
                            <w:pict>
                              <v:shape id="_x0000_i1244" style="width:16.15pt;height:16.15pt" type="#_x0000_t75">
                                <v:imagedata chromakey="white" r:id="rId290" o:title=""/>
                              </v:shape>
                            </w:pict>
                          </w:r>
                          <w:sdt>
                            <w:sdtPr>
                              <w:tag w:val="goog_rdk_9490"/>
                            </w:sdtPr>
                            <w:sdtContent>
                              <w:r w:rsidDel="00000000" w:rsidR="00000000" w:rsidRPr="00000000">
                                <w:rPr>
                                  <w:rtl w:val="0"/>
                                </w:rPr>
                              </w:r>
                            </w:sdtContent>
                          </w:sdt>
                        </w:del>
                      </w:sdtContent>
                    </w:sdt>
                  </w:p>
                </w:sdtContent>
              </w:sdt>
              <w:sdt>
                <w:sdtPr>
                  <w:tag w:val="goog_rdk_9495"/>
                </w:sdtPr>
                <w:sdtContent>
                  <w:p w:rsidR="00000000" w:rsidDel="00000000" w:rsidP="00000000" w:rsidRDefault="00000000" w:rsidRPr="00000000" w14:paraId="00000AA5">
                    <w:pPr>
                      <w:tabs>
                        <w:tab w:val="left" w:pos="720"/>
                      </w:tabs>
                      <w:spacing w:line="276" w:lineRule="auto"/>
                      <w:jc w:val="both"/>
                      <w:rPr>
                        <w:del w:author="Anh Vo" w:id="1" w:date="2021-07-09T14:41:41Z"/>
                        <w:strike w:val="1"/>
                        <w:rPrChange w:author="Tuấn Giáp Mạnh" w:id="2" w:date="2021-07-10T09:00:47Z">
                          <w:rPr/>
                        </w:rPrChange>
                      </w:rPr>
                    </w:pPr>
                    <w:sdt>
                      <w:sdtPr>
                        <w:tag w:val="goog_rdk_9492"/>
                      </w:sdtPr>
                      <w:sdtContent>
                        <w:del w:author="Anh Vo" w:id="1" w:date="2021-07-09T14:41:41Z"/>
                        <w:sdt>
                          <w:sdtPr>
                            <w:tag w:val="goog_rdk_9493"/>
                          </w:sdtPr>
                          <w:sdtContent>
                            <w:del w:author="Anh Vo" w:id="1" w:date="2021-07-09T14:41:41Z">
                              <w:r w:rsidDel="00000000" w:rsidR="00000000" w:rsidRPr="00000000">
                                <w:rPr>
                                  <w:strike w:val="1"/>
                                  <w:rtl w:val="0"/>
                                  <w:rPrChange w:author="Tuấn Giáp Mạnh" w:id="2" w:date="2021-07-10T09:00:47Z">
                                    <w:rPr/>
                                  </w:rPrChange>
                                </w:rPr>
                                <w:delText xml:space="preserve">=&gt;(246 + 30 + 12)</w:delText>
                              </w:r>
                            </w:del>
                          </w:sdtContent>
                        </w:sdt>
                        <w:del w:author="Anh Vo" w:id="1" w:date="2021-07-09T14:41:41Z">
                          <w:r w:rsidDel="00000000" w:rsidR="00000000" w:rsidRPr="00000000">
                            <w:rPr>
                              <w:sz w:val="36.66666666666667"/>
                              <w:szCs w:val="36.66666666666667"/>
                              <w:vertAlign w:val="subscript"/>
                            </w:rPr>
                            <w:pict>
                              <v:shape id="_x0000_i1245" style="width:16.15pt;height:16.15pt" type="#_x0000_t75">
                                <v:imagedata chromakey="white" r:id="rId291" o:title=""/>
                              </v:shape>
                            </w:pict>
                          </w:r>
                          <w:r w:rsidDel="00000000" w:rsidR="00000000" w:rsidRPr="00000000">
                            <w:rPr>
                              <w:sz w:val="36.66666666666667"/>
                              <w:szCs w:val="36.66666666666667"/>
                              <w:vertAlign w:val="subscript"/>
                            </w:rPr>
                            <w:pict>
                              <v:shape id="_x0000_i1246" style="width:16.15pt;height:16.15pt" type="#_x0000_t75">
                                <v:imagedata chromakey="white" r:id="rId292" o:title=""/>
                              </v:shape>
                            </w:pict>
                          </w:r>
                          <w:sdt>
                            <w:sdtPr>
                              <w:tag w:val="goog_rdk_9494"/>
                            </w:sdtPr>
                            <w:sdtContent>
                              <w:r w:rsidDel="00000000" w:rsidR="00000000" w:rsidRPr="00000000">
                                <w:rPr>
                                  <w:rtl w:val="0"/>
                                </w:rPr>
                              </w:r>
                            </w:sdtContent>
                          </w:sdt>
                        </w:del>
                      </w:sdtContent>
                    </w:sdt>
                  </w:p>
                </w:sdtContent>
              </w:sdt>
              <w:sdt>
                <w:sdtPr>
                  <w:tag w:val="goog_rdk_9498"/>
                </w:sdtPr>
                <w:sdtContent>
                  <w:p w:rsidR="00000000" w:rsidDel="00000000" w:rsidP="00000000" w:rsidRDefault="00000000" w:rsidRPr="00000000" w14:paraId="00000AA6">
                    <w:pPr>
                      <w:tabs>
                        <w:tab w:val="left" w:pos="720"/>
                      </w:tabs>
                      <w:spacing w:line="276" w:lineRule="auto"/>
                      <w:jc w:val="both"/>
                      <w:rPr>
                        <w:del w:author="Anh Vo" w:id="1" w:date="2021-07-09T14:41:41Z"/>
                        <w:strike w:val="1"/>
                        <w:rPrChange w:author="Tuấn Giáp Mạnh" w:id="2" w:date="2021-07-10T09:00:47Z">
                          <w:rPr/>
                        </w:rPrChange>
                      </w:rPr>
                    </w:pPr>
                    <w:sdt>
                      <w:sdtPr>
                        <w:tag w:val="goog_rdk_9496"/>
                      </w:sdtPr>
                      <w:sdtContent>
                        <w:del w:author="Anh Vo" w:id="1" w:date="2021-07-09T14:41:41Z"/>
                        <w:sdt>
                          <w:sdtPr>
                            <w:tag w:val="goog_rdk_9497"/>
                          </w:sdtPr>
                          <w:sdtContent>
                            <w:del w:author="Anh Vo" w:id="1" w:date="2021-07-09T14:41:41Z">
                              <w:r w:rsidDel="00000000" w:rsidR="00000000" w:rsidRPr="00000000">
                                <w:rPr>
                                  <w:rtl w:val="0"/>
                                </w:rPr>
                              </w:r>
                            </w:del>
                          </w:sdtContent>
                        </w:sdt>
                        <w:del w:author="Anh Vo" w:id="1" w:date="2021-07-09T14:41:41Z"/>
                      </w:sdtContent>
                    </w:sdt>
                  </w:p>
                </w:sdtContent>
              </w:sdt>
              <w:sdt>
                <w:sdtPr>
                  <w:tag w:val="goog_rdk_9501"/>
                </w:sdtPr>
                <w:sdtContent>
                  <w:p w:rsidR="00000000" w:rsidDel="00000000" w:rsidP="00000000" w:rsidRDefault="00000000" w:rsidRPr="00000000" w14:paraId="00000AA7">
                    <w:pPr>
                      <w:tabs>
                        <w:tab w:val="left" w:pos="720"/>
                      </w:tabs>
                      <w:spacing w:line="276" w:lineRule="auto"/>
                      <w:jc w:val="both"/>
                      <w:rPr>
                        <w:del w:author="Anh Vo" w:id="1" w:date="2021-07-09T14:41:41Z"/>
                        <w:strike w:val="1"/>
                        <w:rPrChange w:author="Tuấn Giáp Mạnh" w:id="2" w:date="2021-07-10T09:00:47Z">
                          <w:rPr/>
                        </w:rPrChange>
                      </w:rPr>
                    </w:pPr>
                    <w:sdt>
                      <w:sdtPr>
                        <w:tag w:val="goog_rdk_9499"/>
                      </w:sdtPr>
                      <w:sdtContent>
                        <w:del w:author="Anh Vo" w:id="1" w:date="2021-07-09T14:41:41Z"/>
                        <w:sdt>
                          <w:sdtPr>
                            <w:tag w:val="goog_rdk_9500"/>
                          </w:sdtPr>
                          <w:sdtContent>
                            <w:del w:author="Anh Vo" w:id="1" w:date="2021-07-09T14:41:41Z">
                              <w:r w:rsidDel="00000000" w:rsidR="00000000" w:rsidRPr="00000000">
                                <w:rPr>
                                  <w:strike w:val="1"/>
                                  <w:rtl w:val="0"/>
                                  <w:rPrChange w:author="Tuấn Giáp Mạnh" w:id="2" w:date="2021-07-10T09:00:47Z">
                                    <w:rPr/>
                                  </w:rPrChange>
                                </w:rPr>
                                <w:delText xml:space="preserve">HS nghe hiểu và thực hiện</w:delText>
                              </w:r>
                            </w:del>
                          </w:sdtContent>
                        </w:sdt>
                        <w:del w:author="Anh Vo" w:id="1" w:date="2021-07-09T14:41:41Z"/>
                      </w:sdtContent>
                    </w:sdt>
                  </w:p>
                </w:sdtContent>
              </w:sdt>
              <w:sdt>
                <w:sdtPr>
                  <w:tag w:val="goog_rdk_9504"/>
                </w:sdtPr>
                <w:sdtContent>
                  <w:p w:rsidR="00000000" w:rsidDel="00000000" w:rsidP="00000000" w:rsidRDefault="00000000" w:rsidRPr="00000000" w14:paraId="00000AA8">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9502"/>
                      </w:sdtPr>
                      <w:sdtContent>
                        <w:del w:author="Anh Vo" w:id="1" w:date="2021-07-09T14:41:41Z"/>
                        <w:sdt>
                          <w:sdtPr>
                            <w:tag w:val="goog_rdk_9503"/>
                          </w:sdtPr>
                          <w:sdtContent>
                            <w:del w:author="Anh Vo" w:id="1" w:date="2021-07-09T14:41:41Z">
                              <w:r w:rsidDel="00000000" w:rsidR="00000000" w:rsidRPr="00000000">
                                <w:rPr>
                                  <w:rtl w:val="0"/>
                                </w:rPr>
                              </w:r>
                            </w:del>
                          </w:sdtContent>
                        </w:sdt>
                        <w:del w:author="Anh Vo" w:id="1" w:date="2021-07-09T14:41:41Z"/>
                      </w:sdtContent>
                    </w:sdt>
                  </w:p>
                </w:sdtContent>
              </w:sdt>
              <w:sdt>
                <w:sdtPr>
                  <w:tag w:val="goog_rdk_9507"/>
                </w:sdtPr>
                <w:sdtContent>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05"/>
                      </w:sdtPr>
                      <w:sdtContent>
                        <w:del w:author="Anh Vo" w:id="1" w:date="2021-07-09T14:41:41Z"/>
                        <w:sdt>
                          <w:sdtPr>
                            <w:tag w:val="goog_rdk_9506"/>
                          </w:sdtPr>
                          <w:sdtContent>
                            <w:del w:author="Anh Vo" w:id="1" w:date="2021-07-09T14:41:41Z">
                              <w:r w:rsidDel="00000000" w:rsidR="00000000" w:rsidRPr="00000000">
                                <w:rPr>
                                  <w:rtl w:val="0"/>
                                </w:rPr>
                              </w:r>
                            </w:del>
                          </w:sdtContent>
                        </w:sdt>
                        <w:del w:author="Anh Vo" w:id="1" w:date="2021-07-09T14:41:41Z"/>
                      </w:sdtContent>
                    </w:sdt>
                  </w:p>
                </w:sdtContent>
              </w:sdt>
              <w:sdt>
                <w:sdtPr>
                  <w:tag w:val="goog_rdk_9510"/>
                </w:sdtPr>
                <w:sdtContent>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08"/>
                      </w:sdtPr>
                      <w:sdtContent>
                        <w:del w:author="Anh Vo" w:id="1" w:date="2021-07-09T14:41:41Z"/>
                        <w:sdt>
                          <w:sdtPr>
                            <w:tag w:val="goog_rdk_9509"/>
                          </w:sdtPr>
                          <w:sdtContent>
                            <w:del w:author="Anh Vo" w:id="1" w:date="2021-07-09T14:41:41Z">
                              <w:r w:rsidDel="00000000" w:rsidR="00000000" w:rsidRPr="00000000">
                                <w:rPr>
                                  <w:rtl w:val="0"/>
                                </w:rPr>
                              </w:r>
                            </w:del>
                          </w:sdtContent>
                        </w:sdt>
                        <w:del w:author="Anh Vo" w:id="1" w:date="2021-07-09T14:41:41Z"/>
                      </w:sdtContent>
                    </w:sdt>
                  </w:p>
                </w:sdtContent>
              </w:sdt>
              <w:sdt>
                <w:sdtPr>
                  <w:tag w:val="goog_rdk_9513"/>
                </w:sdtPr>
                <w:sdtContent>
                  <w:p w:rsidR="00000000" w:rsidDel="00000000" w:rsidP="00000000" w:rsidRDefault="00000000" w:rsidRPr="00000000" w14:paraId="00000AAB">
                    <w:pPr>
                      <w:spacing w:line="276" w:lineRule="auto"/>
                      <w:rPr>
                        <w:del w:author="Anh Vo" w:id="1" w:date="2021-07-09T14:41:41Z"/>
                        <w:strike w:val="1"/>
                        <w:rPrChange w:author="Tuấn Giáp Mạnh" w:id="2" w:date="2021-07-10T09:00:47Z">
                          <w:rPr/>
                        </w:rPrChange>
                      </w:rPr>
                    </w:pPr>
                    <w:sdt>
                      <w:sdtPr>
                        <w:tag w:val="goog_rdk_9511"/>
                      </w:sdtPr>
                      <w:sdtContent>
                        <w:del w:author="Anh Vo" w:id="1" w:date="2021-07-09T14:41:41Z"/>
                        <w:sdt>
                          <w:sdtPr>
                            <w:tag w:val="goog_rdk_9512"/>
                          </w:sdtPr>
                          <w:sdtContent>
                            <w:del w:author="Anh Vo" w:id="1" w:date="2021-07-09T14:41:41Z">
                              <w:r w:rsidDel="00000000" w:rsidR="00000000" w:rsidRPr="00000000">
                                <w:rPr>
                                  <w:rtl w:val="0"/>
                                </w:rPr>
                              </w:r>
                            </w:del>
                          </w:sdtContent>
                        </w:sdt>
                        <w:del w:author="Anh Vo" w:id="1" w:date="2021-07-09T14:41:41Z"/>
                      </w:sdtContent>
                    </w:sdt>
                  </w:p>
                </w:sdtContent>
              </w:sdt>
              <w:sdt>
                <w:sdtPr>
                  <w:tag w:val="goog_rdk_9516"/>
                </w:sdtPr>
                <w:sdtContent>
                  <w:p w:rsidR="00000000" w:rsidDel="00000000" w:rsidP="00000000" w:rsidRDefault="00000000" w:rsidRPr="00000000" w14:paraId="00000AAC">
                    <w:pPr>
                      <w:spacing w:line="276" w:lineRule="auto"/>
                      <w:rPr>
                        <w:del w:author="Anh Vo" w:id="1" w:date="2021-07-09T14:41:41Z"/>
                        <w:strike w:val="1"/>
                        <w:rPrChange w:author="Tuấn Giáp Mạnh" w:id="2" w:date="2021-07-10T09:00:47Z">
                          <w:rPr/>
                        </w:rPrChange>
                      </w:rPr>
                    </w:pPr>
                    <w:sdt>
                      <w:sdtPr>
                        <w:tag w:val="goog_rdk_9514"/>
                      </w:sdtPr>
                      <w:sdtContent>
                        <w:del w:author="Anh Vo" w:id="1" w:date="2021-07-09T14:41:41Z"/>
                        <w:sdt>
                          <w:sdtPr>
                            <w:tag w:val="goog_rdk_9515"/>
                          </w:sdtPr>
                          <w:sdtContent>
                            <w:del w:author="Anh Vo" w:id="1" w:date="2021-07-09T14:41:41Z">
                              <w:r w:rsidDel="00000000" w:rsidR="00000000" w:rsidRPr="00000000">
                                <w:rPr>
                                  <w:strike w:val="1"/>
                                  <w:rtl w:val="0"/>
                                  <w:rPrChange w:author="Tuấn Giáp Mạnh" w:id="2" w:date="2021-07-10T09:00:47Z">
                                    <w:rPr/>
                                  </w:rPrChange>
                                </w:rPr>
                                <w:delText xml:space="preserve">-KL: Những số có tận cùng là 0 luôn chia hết cho 2 và 5.</w:delText>
                              </w:r>
                            </w:del>
                          </w:sdtContent>
                        </w:sdt>
                        <w:del w:author="Anh Vo" w:id="1" w:date="2021-07-09T14:41:41Z"/>
                      </w:sdtContent>
                    </w:sdt>
                  </w:p>
                </w:sdtContent>
              </w:sdt>
            </w:tc>
          </w:tr>
        </w:sdtContent>
      </w:sdt>
    </w:tbl>
    <w:sdt>
      <w:sdtPr>
        <w:tag w:val="goog_rdk_9520"/>
      </w:sdtPr>
      <w:sdtContent>
        <w:p w:rsidR="00000000" w:rsidDel="00000000" w:rsidP="00000000" w:rsidRDefault="00000000" w:rsidRPr="00000000" w14:paraId="00000AAD">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17"/>
            </w:sdtPr>
            <w:sdtContent>
              <w:del w:author="Anh Vo" w:id="1" w:date="2021-07-09T14:41:41Z"/>
              <w:sdt>
                <w:sdtPr>
                  <w:tag w:val="goog_rdk_95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mới(18 phút)</w:delText>
                    </w:r>
                  </w:del>
                </w:sdtContent>
              </w:sdt>
              <w:del w:author="Anh Vo" w:id="1" w:date="2021-07-09T14:41:41Z">
                <w:sdt>
                  <w:sdtPr>
                    <w:tag w:val="goog_rdk_9519"/>
                  </w:sdtPr>
                  <w:sdtContent>
                    <w:r w:rsidDel="00000000" w:rsidR="00000000" w:rsidRPr="00000000">
                      <w:rPr>
                        <w:rtl w:val="0"/>
                      </w:rPr>
                    </w:r>
                  </w:sdtContent>
                </w:sdt>
              </w:del>
            </w:sdtContent>
          </w:sdt>
        </w:p>
      </w:sdtContent>
    </w:sdt>
    <w:sdt>
      <w:sdtPr>
        <w:tag w:val="goog_rdk_9523"/>
      </w:sdtPr>
      <w:sdtContent>
        <w:p w:rsidR="00000000" w:rsidDel="00000000" w:rsidP="00000000" w:rsidRDefault="00000000" w:rsidRPr="00000000" w14:paraId="00000AAE">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521"/>
            </w:sdtPr>
            <w:sdtContent>
              <w:del w:author="Anh Vo" w:id="1" w:date="2021-07-09T14:41:41Z"/>
              <w:sdt>
                <w:sdtPr>
                  <w:tag w:val="goog_rdk_9522"/>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1. Dấu hiệu chia hết cho 2, cho 5</w:delText>
                    </w:r>
                  </w:del>
                </w:sdtContent>
              </w:sdt>
              <w:del w:author="Anh Vo" w:id="1" w:date="2021-07-09T14:41:41Z"/>
            </w:sdtContent>
          </w:sdt>
        </w:p>
      </w:sdtContent>
    </w:sdt>
    <w:sdt>
      <w:sdtPr>
        <w:tag w:val="goog_rdk_9527"/>
      </w:sdtPr>
      <w:sdtContent>
        <w:p w:rsidR="00000000" w:rsidDel="00000000" w:rsidP="00000000" w:rsidRDefault="00000000" w:rsidRPr="00000000" w14:paraId="00000AA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24"/>
            </w:sdtPr>
            <w:sdtContent>
              <w:del w:author="Anh Vo" w:id="1" w:date="2021-07-09T14:41:41Z"/>
              <w:sdt>
                <w:sdtPr>
                  <w:tag w:val="goog_rdk_9525"/>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a) Mục tiêu:</w:delText>
                    </w:r>
                  </w:del>
                </w:sdtContent>
              </w:sdt>
              <w:del w:author="Anh Vo" w:id="1" w:date="2021-07-09T14:41:41Z">
                <w:sdt>
                  <w:sdtPr>
                    <w:tag w:val="goog_rdk_9526"/>
                  </w:sdtPr>
                  <w:sdtContent>
                    <w:r w:rsidDel="00000000" w:rsidR="00000000" w:rsidRPr="00000000">
                      <w:rPr>
                        <w:strike w:val="1"/>
                        <w:rtl w:val="0"/>
                        <w:rPrChange w:author="Tuấn Giáp Mạnh" w:id="2" w:date="2021-07-10T09:00:47Z">
                          <w:rPr/>
                        </w:rPrChange>
                      </w:rPr>
                      <w:delText xml:space="preserve"> Nhận biết được một số khi nào chia hết cho 2, cho 5.</w:delText>
                    </w:r>
                  </w:sdtContent>
                </w:sdt>
              </w:del>
            </w:sdtContent>
          </w:sdt>
        </w:p>
      </w:sdtContent>
    </w:sdt>
    <w:sdt>
      <w:sdtPr>
        <w:tag w:val="goog_rdk_9530"/>
      </w:sdtPr>
      <w:sdtContent>
        <w:p w:rsidR="00000000" w:rsidDel="00000000" w:rsidP="00000000" w:rsidRDefault="00000000" w:rsidRPr="00000000" w14:paraId="00000AB0">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528"/>
            </w:sdtPr>
            <w:sdtContent>
              <w:del w:author="Anh Vo" w:id="1" w:date="2021-07-09T14:41:41Z"/>
              <w:sdt>
                <w:sdtPr>
                  <w:tag w:val="goog_rdk_95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9534"/>
      </w:sdtPr>
      <w:sdtContent>
        <w:p w:rsidR="00000000" w:rsidDel="00000000" w:rsidP="00000000" w:rsidRDefault="00000000" w:rsidRPr="00000000" w14:paraId="00000AB1">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31"/>
            </w:sdtPr>
            <w:sdtContent>
              <w:del w:author="Anh Vo" w:id="1" w:date="2021-07-09T14:41:41Z"/>
              <w:sdt>
                <w:sdtPr>
                  <w:tag w:val="goog_rdk_953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Học sinh thực hiện HĐ1, HĐ2 theo các chỉ dẫn sau:</w:delText>
                    </w:r>
                  </w:del>
                </w:sdtContent>
              </w:sdt>
              <w:del w:author="Anh Vo" w:id="1" w:date="2021-07-09T14:41:41Z">
                <w:sdt>
                  <w:sdtPr>
                    <w:tag w:val="goog_rdk_9533"/>
                  </w:sdtPr>
                  <w:sdtContent>
                    <w:r w:rsidDel="00000000" w:rsidR="00000000" w:rsidRPr="00000000">
                      <w:rPr>
                        <w:rtl w:val="0"/>
                      </w:rPr>
                    </w:r>
                  </w:sdtContent>
                </w:sdt>
              </w:del>
            </w:sdtContent>
          </w:sdt>
        </w:p>
      </w:sdtContent>
    </w:sdt>
    <w:sdt>
      <w:sdtPr>
        <w:tag w:val="goog_rdk_9538"/>
      </w:sdtPr>
      <w:sdtContent>
        <w:p w:rsidR="00000000" w:rsidDel="00000000" w:rsidP="00000000" w:rsidRDefault="00000000" w:rsidRPr="00000000" w14:paraId="00000AB2">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35"/>
            </w:sdtPr>
            <w:sdtContent>
              <w:del w:author="Anh Vo" w:id="1" w:date="2021-07-09T14:41:41Z"/>
              <w:sdt>
                <w:sdtPr>
                  <w:tag w:val="goog_rdk_9536"/>
                </w:sdtPr>
                <w:sdtContent>
                  <w:del w:author="Anh Vo" w:id="1" w:date="2021-07-09T14:41:41Z">
                    <w:r w:rsidDel="00000000" w:rsidR="00000000" w:rsidRPr="00000000">
                      <w:rPr>
                        <w:strike w:val="1"/>
                        <w:rtl w:val="0"/>
                        <w:rPrChange w:author="Tuấn Giáp Mạnh" w:id="2" w:date="2021-07-10T09:00:47Z">
                          <w:rPr/>
                        </w:rPrChange>
                      </w:rPr>
                      <w:delText xml:space="preserve">n = </w:delText>
                    </w:r>
                  </w:del>
                </w:sdtContent>
              </w:sdt>
              <w:del w:author="Anh Vo" w:id="1" w:date="2021-07-09T14:41:41Z">
                <w:r w:rsidDel="00000000" w:rsidR="00000000" w:rsidRPr="00000000">
                  <w:rPr>
                    <w:sz w:val="36.66666666666667"/>
                    <w:szCs w:val="36.66666666666667"/>
                    <w:vertAlign w:val="subscript"/>
                  </w:rPr>
                  <w:pict>
                    <v:shape id="_x0000_i1247" style="width:26.05pt;height:16.15pt" type="#_x0000_t75">
                      <v:imagedata chromakey="white" r:id="rId293" o:title=""/>
                    </v:shape>
                  </w:pict>
                </w:r>
                <w:r w:rsidDel="00000000" w:rsidR="00000000" w:rsidRPr="00000000">
                  <w:rPr>
                    <w:sz w:val="36.66666666666667"/>
                    <w:szCs w:val="36.66666666666667"/>
                    <w:vertAlign w:val="subscript"/>
                  </w:rPr>
                  <w:pict>
                    <v:shape id="_x0000_i1248" style="width:26.05pt;height:16.15pt" type="#_x0000_t75">
                      <v:imagedata chromakey="white" r:id="rId294" o:title=""/>
                    </v:shape>
                  </w:pict>
                </w:r>
                <w:sdt>
                  <w:sdtPr>
                    <w:tag w:val="goog_rdk_9537"/>
                  </w:sdtPr>
                  <w:sdtContent>
                    <w:r w:rsidDel="00000000" w:rsidR="00000000" w:rsidRPr="00000000">
                      <w:rPr>
                        <w:strike w:val="1"/>
                        <w:rtl w:val="0"/>
                        <w:rPrChange w:author="Tuấn Giáp Mạnh" w:id="2" w:date="2021-07-10T09:00:47Z">
                          <w:rPr/>
                        </w:rPrChange>
                      </w:rPr>
                      <w:delText xml:space="preserve"> = 230 + *</w:delText>
                    </w:r>
                  </w:sdtContent>
                </w:sdt>
              </w:del>
            </w:sdtContent>
          </w:sdt>
        </w:p>
      </w:sdtContent>
    </w:sdt>
    <w:sdt>
      <w:sdtPr>
        <w:tag w:val="goog_rdk_9542"/>
      </w:sdtPr>
      <w:sdtContent>
        <w:p w:rsidR="00000000" w:rsidDel="00000000" w:rsidP="00000000" w:rsidRDefault="00000000" w:rsidRPr="00000000" w14:paraId="00000AB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39"/>
            </w:sdtPr>
            <w:sdtContent>
              <w:del w:author="Anh Vo" w:id="1" w:date="2021-07-09T14:41:41Z"/>
              <w:sdt>
                <w:sdtPr>
                  <w:tag w:val="goog_rdk_9540"/>
                </w:sdtPr>
                <w:sdtContent>
                  <w:del w:author="Anh Vo" w:id="1" w:date="2021-07-09T14:41:41Z">
                    <w:r w:rsidDel="00000000" w:rsidR="00000000" w:rsidRPr="00000000">
                      <w:rPr>
                        <w:strike w:val="1"/>
                        <w:rtl w:val="0"/>
                        <w:rPrChange w:author="Tuấn Giáp Mạnh" w:id="2" w:date="2021-07-10T09:00:47Z">
                          <w:rPr/>
                        </w:rPrChange>
                      </w:rPr>
                      <w:delText xml:space="preserve">Thay * bằng các chữ số sao cho </w:delText>
                    </w:r>
                  </w:del>
                </w:sdtContent>
              </w:sdt>
              <w:del w:author="Anh Vo" w:id="1" w:date="2021-07-09T14:41:41Z">
                <w:r w:rsidDel="00000000" w:rsidR="00000000" w:rsidRPr="00000000">
                  <w:rPr>
                    <w:sz w:val="36.66666666666667"/>
                    <w:szCs w:val="36.66666666666667"/>
                    <w:vertAlign w:val="subscript"/>
                  </w:rPr>
                  <w:pict>
                    <v:shape id="_x0000_i1249" style="width:26.05pt;height:16.15pt" type="#_x0000_t75">
                      <v:imagedata chromakey="white" r:id="rId295" o:title=""/>
                    </v:shape>
                  </w:pict>
                </w:r>
                <w:r w:rsidDel="00000000" w:rsidR="00000000" w:rsidRPr="00000000">
                  <w:rPr>
                    <w:sz w:val="36.66666666666667"/>
                    <w:szCs w:val="36.66666666666667"/>
                    <w:vertAlign w:val="subscript"/>
                  </w:rPr>
                  <w:pict>
                    <v:shape id="_x0000_i1250" style="width:26.05pt;height:16.15pt" type="#_x0000_t75">
                      <v:imagedata chromakey="white" r:id="rId296" o:title=""/>
                    </v:shape>
                  </w:pict>
                </w:r>
                <w:sdt>
                  <w:sdtPr>
                    <w:tag w:val="goog_rdk_9541"/>
                  </w:sdtPr>
                  <w:sdtContent>
                    <w:r w:rsidDel="00000000" w:rsidR="00000000" w:rsidRPr="00000000">
                      <w:rPr>
                        <w:rtl w:val="0"/>
                      </w:rPr>
                    </w:r>
                  </w:sdtContent>
                </w:sdt>
              </w:del>
            </w:sdtContent>
          </w:sdt>
        </w:p>
      </w:sdtContent>
    </w:sdt>
    <w:sdt>
      <w:sdtPr>
        <w:tag w:val="goog_rdk_9546"/>
      </w:sdtPr>
      <w:sdtContent>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43"/>
            </w:sdtPr>
            <w:sdtContent>
              <w:del w:author="Anh Vo" w:id="1" w:date="2021-07-09T14:41:41Z"/>
              <w:sdt>
                <w:sdtPr>
                  <w:tag w:val="goog_rdk_95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1" style="width:29.8pt;height:31.05pt" type="#_x0000_t75">
                      <v:imagedata chromakey="white" r:id="rId29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2" style="width:29.8pt;height:31.05pt" type="#_x0000_t75">
                      <v:imagedata chromakey="white" r:id="rId298" o:title=""/>
                    </v:shape>
                  </w:pict>
                </w:r>
                <w:sdt>
                  <w:sdtPr>
                    <w:tag w:val="goog_rdk_954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 =&gt;Nếu thay * = 0; 2; 4; 6; 8 thì n chia hết cho 2</w:delText>
                    </w:r>
                  </w:sdtContent>
                </w:sdt>
              </w:del>
            </w:sdtContent>
          </w:sdt>
        </w:p>
      </w:sdtContent>
    </w:sdt>
    <w:sdt>
      <w:sdtPr>
        <w:tag w:val="goog_rdk_9550"/>
      </w:sdtPr>
      <w:sdtContent>
        <w:p w:rsidR="00000000" w:rsidDel="00000000" w:rsidP="00000000" w:rsidRDefault="00000000" w:rsidRPr="00000000" w14:paraId="00000AB5">
          <w:pPr>
            <w:tabs>
              <w:tab w:val="left" w:pos="720"/>
            </w:tabs>
            <w:spacing w:line="276" w:lineRule="auto"/>
            <w:jc w:val="both"/>
            <w:rPr>
              <w:del w:author="Anh Vo" w:id="1" w:date="2021-07-09T14:41:41Z"/>
              <w:strike w:val="1"/>
              <w:rPrChange w:author="Tuấn Giáp Mạnh" w:id="2" w:date="2021-07-10T09:00:47Z">
                <w:rPr/>
              </w:rPrChange>
            </w:rPr>
          </w:pPr>
          <w:sdt>
            <w:sdtPr>
              <w:tag w:val="goog_rdk_9547"/>
            </w:sdtPr>
            <w:sdtContent>
              <w:del w:author="Anh Vo" w:id="1" w:date="2021-07-09T14:41:41Z"/>
              <w:sdt>
                <w:sdtPr>
                  <w:tag w:val="goog_rdk_954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r w:rsidDel="00000000" w:rsidR="00000000" w:rsidRPr="00000000">
                  <w:rPr>
                    <w:sz w:val="36.66666666666667"/>
                    <w:szCs w:val="36.66666666666667"/>
                    <w:vertAlign w:val="subscript"/>
                  </w:rPr>
                  <w:pict>
                    <v:shape id="_x0000_i1253" style="width:29.8pt;height:16.15pt" type="#_x0000_t75">
                      <v:imagedata chromakey="white" r:id="rId299" o:title=""/>
                    </v:shape>
                  </w:pict>
                </w:r>
                <w:r w:rsidDel="00000000" w:rsidR="00000000" w:rsidRPr="00000000">
                  <w:rPr>
                    <w:sz w:val="36.66666666666667"/>
                    <w:szCs w:val="36.66666666666667"/>
                    <w:vertAlign w:val="subscript"/>
                  </w:rPr>
                  <w:pict>
                    <v:shape id="_x0000_i1254" style="width:29.8pt;height:16.15pt" type="#_x0000_t75">
                      <v:imagedata chromakey="white" r:id="rId300" o:title=""/>
                    </v:shape>
                  </w:pict>
                </w:r>
                <w:sdt>
                  <w:sdtPr>
                    <w:tag w:val="goog_rdk_9549"/>
                  </w:sdtPr>
                  <w:sdtContent>
                    <w:r w:rsidDel="00000000" w:rsidR="00000000" w:rsidRPr="00000000">
                      <w:rPr>
                        <w:strike w:val="1"/>
                        <w:rtl w:val="0"/>
                        <w:rPrChange w:author="Tuấn Giáp Mạnh" w:id="2" w:date="2021-07-10T09:00:47Z">
                          <w:rPr/>
                        </w:rPrChange>
                      </w:rPr>
                      <w:delText xml:space="preserve">5 =&gt;Nếu thay * = 0; 5 thì n chia hết cho 5</w:delText>
                    </w:r>
                  </w:sdtContent>
                </w:sdt>
              </w:del>
            </w:sdtContent>
          </w:sdt>
        </w:p>
      </w:sdtContent>
    </w:sdt>
    <w:sdt>
      <w:sdtPr>
        <w:tag w:val="goog_rdk_9554"/>
      </w:sdtPr>
      <w:sdtContent>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51"/>
            </w:sdtPr>
            <w:sdtContent>
              <w:del w:author="Anh Vo" w:id="1" w:date="2021-07-09T14:41:41Z"/>
              <w:sdt>
                <w:sdtPr>
                  <w:tag w:val="goog_rdk_955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Kết luận 1: </w:delText>
                    </w:r>
                  </w:del>
                </w:sdtContent>
              </w:sdt>
              <w:del w:author="Anh Vo" w:id="1" w:date="2021-07-09T14:41:41Z">
                <w:sdt>
                  <w:sdtPr>
                    <w:tag w:val="goog_rdk_955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có chữ số tận cùng là chữ số Chẵn thì chia hết cho 2</w:delText>
                    </w:r>
                  </w:sdtContent>
                </w:sdt>
              </w:del>
            </w:sdtContent>
          </w:sdt>
        </w:p>
      </w:sdtContent>
    </w:sdt>
    <w:sdt>
      <w:sdtPr>
        <w:tag w:val="goog_rdk_9558"/>
      </w:sdtPr>
      <w:sdtContent>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55"/>
            </w:sdtPr>
            <w:sdtContent>
              <w:del w:author="Anh Vo" w:id="1" w:date="2021-07-09T14:41:41Z"/>
              <w:sdt>
                <w:sdtPr>
                  <w:tag w:val="goog_rdk_955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Kết luận 2: </w:delText>
                    </w:r>
                  </w:del>
                </w:sdtContent>
              </w:sdt>
              <w:del w:author="Anh Vo" w:id="1" w:date="2021-07-09T14:41:41Z">
                <w:sdt>
                  <w:sdtPr>
                    <w:tag w:val="goog_rdk_955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có chữ số tận cùng là chữ số lẻ thì không chia hết cho 2.</w:delText>
                    </w:r>
                  </w:sdtContent>
                </w:sdt>
              </w:del>
            </w:sdtContent>
          </w:sdt>
        </w:p>
      </w:sdtContent>
    </w:sdt>
    <w:sdt>
      <w:sdtPr>
        <w:tag w:val="goog_rdk_9561"/>
      </w:sdtPr>
      <w:sdtContent>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559"/>
            </w:sdtPr>
            <w:sdtContent>
              <w:del w:author="Anh Vo" w:id="1" w:date="2021-07-09T14:41:41Z"/>
              <w:sdt>
                <w:sdtPr>
                  <w:tag w:val="goog_rdk_9560"/>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c) Sản phẩm: </w:delText>
                    </w:r>
                  </w:del>
                </w:sdtContent>
              </w:sdt>
              <w:del w:author="Anh Vo" w:id="1" w:date="2021-07-09T14:41:41Z"/>
            </w:sdtContent>
          </w:sdt>
        </w:p>
      </w:sdtContent>
    </w:sdt>
    <w:sdt>
      <w:sdtPr>
        <w:tag w:val="goog_rdk_9565"/>
      </w:sdtPr>
      <w:sdtContent>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562"/>
            </w:sdtPr>
            <w:sdtContent>
              <w:del w:author="Anh Vo" w:id="1" w:date="2021-07-09T14:41:41Z"/>
              <w:sdt>
                <w:sdtPr>
                  <w:tag w:val="goog_rdk_95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Phiếu học tập số 1:</w:delText>
                    </w:r>
                  </w:del>
                </w:sdtContent>
              </w:sdt>
              <w:del w:author="Anh Vo" w:id="1" w:date="2021-07-09T14:41:41Z">
                <w:sdt>
                  <w:sdtPr>
                    <w:tag w:val="goog_rdk_9564"/>
                  </w:sdtPr>
                  <w:sdtContent>
                    <w:r w:rsidDel="00000000" w:rsidR="00000000" w:rsidRPr="00000000">
                      <w:rPr>
                        <w:rtl w:val="0"/>
                      </w:rPr>
                    </w:r>
                  </w:sdtContent>
                </w:sdt>
              </w:del>
            </w:sdtContent>
          </w:sdt>
        </w:p>
      </w:sdtContent>
    </w:sdt>
    <w:sdt>
      <w:sdtPr>
        <w:tag w:val="goog_rdk_9568"/>
      </w:sdtPr>
      <w:sdtContent>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66"/>
            </w:sdtPr>
            <w:sdtContent>
              <w:del w:author="Anh Vo" w:id="1" w:date="2021-07-09T14:41:41Z"/>
              <w:sdt>
                <w:sdtPr>
                  <w:tag w:val="goog_rdk_95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Các số chia hết cho 2 là: 230; 232; 234; 236; 238</w:delText>
                    </w:r>
                  </w:del>
                </w:sdtContent>
              </w:sdt>
              <w:del w:author="Anh Vo" w:id="1" w:date="2021-07-09T14:41:41Z"/>
            </w:sdtContent>
          </w:sdt>
        </w:p>
      </w:sdtContent>
    </w:sdt>
    <w:sdt>
      <w:sdtPr>
        <w:tag w:val="goog_rdk_9571"/>
      </w:sdtPr>
      <w:sdtContent>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69"/>
            </w:sdtPr>
            <w:sdtContent>
              <w:del w:author="Anh Vo" w:id="1" w:date="2021-07-09T14:41:41Z"/>
              <w:sdt>
                <w:sdtPr>
                  <w:tag w:val="goog_rdk_95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Các số chia hết cho 5 là: 230; 235</w:delText>
                    </w:r>
                  </w:del>
                </w:sdtContent>
              </w:sdt>
              <w:del w:author="Anh Vo" w:id="1" w:date="2021-07-09T14:41:41Z"/>
            </w:sdtContent>
          </w:sdt>
        </w:p>
      </w:sdtContent>
    </w:sdt>
    <w:sdt>
      <w:sdtPr>
        <w:tag w:val="goog_rdk_9574"/>
      </w:sdtPr>
      <w:sdtContent>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572"/>
            </w:sdtPr>
            <w:sdtContent>
              <w:del w:author="Anh Vo" w:id="1" w:date="2021-07-09T14:41:41Z"/>
              <w:sdt>
                <w:sdtPr>
                  <w:tag w:val="goog_rdk_95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có chữ số tận cùng là chữ số Chẵn (là các số 0; 2; 4; 6; 8) thì chia hết cho 2</w:delText>
                    </w:r>
                  </w:del>
                </w:sdtContent>
              </w:sdt>
              <w:del w:author="Anh Vo" w:id="1" w:date="2021-07-09T14:41:41Z"/>
            </w:sdtContent>
          </w:sdt>
        </w:p>
      </w:sdtContent>
    </w:sdt>
    <w:sdt>
      <w:sdtPr>
        <w:tag w:val="goog_rdk_9577"/>
      </w:sdtPr>
      <w:sdtContent>
        <w:p w:rsidR="00000000" w:rsidDel="00000000" w:rsidP="00000000" w:rsidRDefault="00000000" w:rsidRPr="00000000" w14:paraId="00000ABD">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9575"/>
            </w:sdtPr>
            <w:sdtContent>
              <w:del w:author="Anh Vo" w:id="1" w:date="2021-07-09T14:41:41Z"/>
              <w:sdt>
                <w:sdtPr>
                  <w:tag w:val="goog_rdk_9576"/>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d) Tổ chức thực hiện</w:delText>
                    </w:r>
                  </w:del>
                </w:sdtContent>
              </w:sdt>
              <w:del w:author="Anh Vo" w:id="1" w:date="2021-07-09T14:41:41Z"/>
            </w:sdtContent>
          </w:sdt>
        </w:p>
      </w:sdtContent>
    </w:sdt>
    <w:tbl>
      <w:tblPr>
        <w:tblStyle w:val="Table59"/>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4111"/>
        <w:tblGridChange w:id="0">
          <w:tblGrid>
            <w:gridCol w:w="5812"/>
            <w:gridCol w:w="4111"/>
          </w:tblGrid>
        </w:tblGridChange>
      </w:tblGrid>
      <w:sdt>
        <w:sdtPr>
          <w:tag w:val="goog_rdk_9578"/>
        </w:sdtPr>
        <w:sdtContent>
          <w:tr>
            <w:trPr>
              <w:del w:author="Anh Vo" w:id="1" w:date="2021-07-09T14:41:41Z"/>
            </w:trPr>
            <w:tc>
              <w:tcPr/>
              <w:sdt>
                <w:sdtPr>
                  <w:tag w:val="goog_rdk_9581"/>
                </w:sdtPr>
                <w:sdtContent>
                  <w:p w:rsidR="00000000" w:rsidDel="00000000" w:rsidP="00000000" w:rsidRDefault="00000000" w:rsidRPr="00000000" w14:paraId="00000ABE">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579"/>
                      </w:sdtPr>
                      <w:sdtContent>
                        <w:del w:author="Anh Vo" w:id="1" w:date="2021-07-09T14:41:41Z"/>
                        <w:sdt>
                          <w:sdtPr>
                            <w:tag w:val="goog_rdk_95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9584"/>
                </w:sdtPr>
                <w:sdtContent>
                  <w:p w:rsidR="00000000" w:rsidDel="00000000" w:rsidP="00000000" w:rsidRDefault="00000000" w:rsidRPr="00000000" w14:paraId="00000ABF">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582"/>
                      </w:sdtPr>
                      <w:sdtContent>
                        <w:del w:author="Anh Vo" w:id="1" w:date="2021-07-09T14:41:41Z"/>
                        <w:sdt>
                          <w:sdtPr>
                            <w:tag w:val="goog_rdk_95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học sinh</w:delText>
                              </w:r>
                            </w:del>
                          </w:sdtContent>
                        </w:sdt>
                        <w:del w:author="Anh Vo" w:id="1" w:date="2021-07-09T14:41:41Z"/>
                      </w:sdtContent>
                    </w:sdt>
                  </w:p>
                </w:sdtContent>
              </w:sdt>
            </w:tc>
          </w:tr>
        </w:sdtContent>
      </w:sdt>
      <w:sdt>
        <w:sdtPr>
          <w:tag w:val="goog_rdk_9585"/>
        </w:sdtPr>
        <w:sdtContent>
          <w:tr>
            <w:trPr>
              <w:del w:author="Anh Vo" w:id="1" w:date="2021-07-09T14:41:41Z"/>
            </w:trPr>
            <w:tc>
              <w:tcPr/>
              <w:sdt>
                <w:sdtPr>
                  <w:tag w:val="goog_rdk_9589"/>
                </w:sdtPr>
                <w:sdtContent>
                  <w:p w:rsidR="00000000" w:rsidDel="00000000" w:rsidP="00000000" w:rsidRDefault="00000000" w:rsidRPr="00000000" w14:paraId="00000AC0">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586"/>
                      </w:sdtPr>
                      <w:sdtContent>
                        <w:del w:author="Anh Vo" w:id="1" w:date="2021-07-09T14:41:41Z"/>
                        <w:sdt>
                          <w:sdtPr>
                            <w:tag w:val="goog_rdk_9587"/>
                          </w:sdtPr>
                          <w:sdtContent>
                            <w:del w:author="Anh Vo" w:id="1" w:date="2021-07-09T14:41:41Z">
                              <w:r w:rsidDel="00000000" w:rsidR="00000000" w:rsidRPr="00000000">
                                <w:rPr>
                                  <w:strike w:val="1"/>
                                  <w:rtl w:val="0"/>
                                  <w:rPrChange w:author="Tuấn Giáp Mạnh" w:id="2" w:date="2021-07-10T09:00:47Z">
                                    <w:rPr/>
                                  </w:rPrChange>
                                </w:rPr>
                                <w:delText xml:space="preserve">n = </w:delText>
                              </w:r>
                            </w:del>
                          </w:sdtContent>
                        </w:sdt>
                        <w:del w:author="Anh Vo" w:id="1" w:date="2021-07-09T14:41:41Z">
                          <w:r w:rsidDel="00000000" w:rsidR="00000000" w:rsidRPr="00000000">
                            <w:rPr>
                              <w:sz w:val="36.66666666666667"/>
                              <w:szCs w:val="36.66666666666667"/>
                              <w:vertAlign w:val="subscript"/>
                            </w:rPr>
                            <w:pict>
                              <v:shape id="_x0000_i1255" style="width:26.05pt;height:16.15pt" type="#_x0000_t75">
                                <v:imagedata chromakey="white" r:id="rId301" o:title=""/>
                              </v:shape>
                            </w:pict>
                          </w:r>
                          <w:r w:rsidDel="00000000" w:rsidR="00000000" w:rsidRPr="00000000">
                            <w:rPr>
                              <w:sz w:val="36.66666666666667"/>
                              <w:szCs w:val="36.66666666666667"/>
                              <w:vertAlign w:val="subscript"/>
                            </w:rPr>
                            <w:pict>
                              <v:shape id="_x0000_i1256" style="width:26.05pt;height:16.15pt" type="#_x0000_t75">
                                <v:imagedata chromakey="white" r:id="rId302" o:title=""/>
                              </v:shape>
                            </w:pict>
                          </w:r>
                          <w:sdt>
                            <w:sdtPr>
                              <w:tag w:val="goog_rdk_9588"/>
                            </w:sdtPr>
                            <w:sdtContent>
                              <w:r w:rsidDel="00000000" w:rsidR="00000000" w:rsidRPr="00000000">
                                <w:rPr>
                                  <w:strike w:val="1"/>
                                  <w:rtl w:val="0"/>
                                  <w:rPrChange w:author="Tuấn Giáp Mạnh" w:id="2" w:date="2021-07-10T09:00:47Z">
                                    <w:rPr/>
                                  </w:rPrChange>
                                </w:rPr>
                                <w:delText xml:space="preserve"> = 230 + *</w:delText>
                              </w:r>
                            </w:sdtContent>
                          </w:sdt>
                        </w:del>
                      </w:sdtContent>
                    </w:sdt>
                  </w:p>
                </w:sdtContent>
              </w:sdt>
              <w:sdt>
                <w:sdtPr>
                  <w:tag w:val="goog_rdk_9592"/>
                </w:sdtPr>
                <w:sdtContent>
                  <w:p w:rsidR="00000000" w:rsidDel="00000000" w:rsidP="00000000" w:rsidRDefault="00000000" w:rsidRPr="00000000" w14:paraId="00000AC1">
                    <w:pPr>
                      <w:spacing w:line="276" w:lineRule="auto"/>
                      <w:rPr>
                        <w:del w:author="Anh Vo" w:id="1" w:date="2021-07-09T14:41:41Z"/>
                        <w:strike w:val="1"/>
                        <w:rPrChange w:author="Tuấn Giáp Mạnh" w:id="2" w:date="2021-07-10T09:00:47Z">
                          <w:rPr/>
                        </w:rPrChange>
                      </w:rPr>
                    </w:pPr>
                    <w:sdt>
                      <w:sdtPr>
                        <w:tag w:val="goog_rdk_9590"/>
                      </w:sdtPr>
                      <w:sdtContent>
                        <w:del w:author="Anh Vo" w:id="1" w:date="2021-07-09T14:41:41Z"/>
                        <w:sdt>
                          <w:sdtPr>
                            <w:tag w:val="goog_rdk_9591"/>
                          </w:sdtPr>
                          <w:sdtContent>
                            <w:del w:author="Anh Vo" w:id="1" w:date="2021-07-09T14:41:41Z">
                              <w:r w:rsidDel="00000000" w:rsidR="00000000" w:rsidRPr="00000000">
                                <w:rPr>
                                  <w:strike w:val="1"/>
                                  <w:rtl w:val="0"/>
                                  <w:rPrChange w:author="Tuấn Giáp Mạnh" w:id="2" w:date="2021-07-10T09:00:47Z">
                                    <w:rPr/>
                                  </w:rPrChange>
                                </w:rPr>
                                <w:delText xml:space="preserve">GV: Vậy thay * bằng số nào thì n chia hết cho 2?</w:delText>
                              </w:r>
                            </w:del>
                          </w:sdtContent>
                        </w:sdt>
                        <w:del w:author="Anh Vo" w:id="1" w:date="2021-07-09T14:41:41Z"/>
                      </w:sdtContent>
                    </w:sdt>
                  </w:p>
                </w:sdtContent>
              </w:sdt>
              <w:sdt>
                <w:sdtPr>
                  <w:tag w:val="goog_rdk_9595"/>
                </w:sdtPr>
                <w:sdtContent>
                  <w:p w:rsidR="00000000" w:rsidDel="00000000" w:rsidP="00000000" w:rsidRDefault="00000000" w:rsidRPr="00000000" w14:paraId="00000AC2">
                    <w:pPr>
                      <w:spacing w:line="276" w:lineRule="auto"/>
                      <w:rPr>
                        <w:del w:author="Anh Vo" w:id="1" w:date="2021-07-09T14:41:41Z"/>
                        <w:strike w:val="1"/>
                        <w:rPrChange w:author="Tuấn Giáp Mạnh" w:id="2" w:date="2021-07-10T09:00:47Z">
                          <w:rPr/>
                        </w:rPrChange>
                      </w:rPr>
                    </w:pPr>
                    <w:sdt>
                      <w:sdtPr>
                        <w:tag w:val="goog_rdk_9593"/>
                      </w:sdtPr>
                      <w:sdtContent>
                        <w:del w:author="Anh Vo" w:id="1" w:date="2021-07-09T14:41:41Z"/>
                        <w:sdt>
                          <w:sdtPr>
                            <w:tag w:val="goog_rdk_9594"/>
                          </w:sdtPr>
                          <w:sdtContent>
                            <w:del w:author="Anh Vo" w:id="1" w:date="2021-07-09T14:41:41Z">
                              <w:r w:rsidDel="00000000" w:rsidR="00000000" w:rsidRPr="00000000">
                                <w:rPr>
                                  <w:rtl w:val="0"/>
                                </w:rPr>
                              </w:r>
                            </w:del>
                          </w:sdtContent>
                        </w:sdt>
                        <w:del w:author="Anh Vo" w:id="1" w:date="2021-07-09T14:41:41Z"/>
                      </w:sdtContent>
                    </w:sdt>
                  </w:p>
                </w:sdtContent>
              </w:sdt>
              <w:sdt>
                <w:sdtPr>
                  <w:tag w:val="goog_rdk_9598"/>
                </w:sdtPr>
                <w:sdtContent>
                  <w:p w:rsidR="00000000" w:rsidDel="00000000" w:rsidP="00000000" w:rsidRDefault="00000000" w:rsidRPr="00000000" w14:paraId="00000AC3">
                    <w:pPr>
                      <w:spacing w:line="276" w:lineRule="auto"/>
                      <w:rPr>
                        <w:del w:author="Anh Vo" w:id="1" w:date="2021-07-09T14:41:41Z"/>
                        <w:strike w:val="1"/>
                        <w:rPrChange w:author="Tuấn Giáp Mạnh" w:id="2" w:date="2021-07-10T09:00:47Z">
                          <w:rPr/>
                        </w:rPrChange>
                      </w:rPr>
                    </w:pPr>
                    <w:sdt>
                      <w:sdtPr>
                        <w:tag w:val="goog_rdk_9596"/>
                      </w:sdtPr>
                      <w:sdtContent>
                        <w:del w:author="Anh Vo" w:id="1" w:date="2021-07-09T14:41:41Z"/>
                        <w:sdt>
                          <w:sdtPr>
                            <w:tag w:val="goog_rdk_9597"/>
                          </w:sdtPr>
                          <w:sdtContent>
                            <w:del w:author="Anh Vo" w:id="1" w:date="2021-07-09T14:41:41Z">
                              <w:r w:rsidDel="00000000" w:rsidR="00000000" w:rsidRPr="00000000">
                                <w:rPr>
                                  <w:strike w:val="1"/>
                                  <w:rtl w:val="0"/>
                                  <w:rPrChange w:author="Tuấn Giáp Mạnh" w:id="2" w:date="2021-07-10T09:00:47Z">
                                    <w:rPr/>
                                  </w:rPrChange>
                                </w:rPr>
                                <w:delText xml:space="preserve">GV: Vậy thay * bằng số nào thì n không chia hết cho 2?</w:delText>
                              </w:r>
                            </w:del>
                          </w:sdtContent>
                        </w:sdt>
                        <w:del w:author="Anh Vo" w:id="1" w:date="2021-07-09T14:41:41Z"/>
                      </w:sdtContent>
                    </w:sdt>
                  </w:p>
                </w:sdtContent>
              </w:sdt>
              <w:sdt>
                <w:sdtPr>
                  <w:tag w:val="goog_rdk_9601"/>
                </w:sdtPr>
                <w:sdtContent>
                  <w:p w:rsidR="00000000" w:rsidDel="00000000" w:rsidP="00000000" w:rsidRDefault="00000000" w:rsidRPr="00000000" w14:paraId="00000AC4">
                    <w:pPr>
                      <w:spacing w:line="276" w:lineRule="auto"/>
                      <w:rPr>
                        <w:del w:author="Anh Vo" w:id="1" w:date="2021-07-09T14:41:41Z"/>
                        <w:strike w:val="1"/>
                        <w:rPrChange w:author="Tuấn Giáp Mạnh" w:id="2" w:date="2021-07-10T09:00:47Z">
                          <w:rPr/>
                        </w:rPrChange>
                      </w:rPr>
                    </w:pPr>
                    <w:sdt>
                      <w:sdtPr>
                        <w:tag w:val="goog_rdk_9599"/>
                      </w:sdtPr>
                      <w:sdtContent>
                        <w:del w:author="Anh Vo" w:id="1" w:date="2021-07-09T14:41:41Z"/>
                        <w:sdt>
                          <w:sdtPr>
                            <w:tag w:val="goog_rdk_9600"/>
                          </w:sdtPr>
                          <w:sdtContent>
                            <w:del w:author="Anh Vo" w:id="1" w:date="2021-07-09T14:41:41Z">
                              <w:r w:rsidDel="00000000" w:rsidR="00000000" w:rsidRPr="00000000">
                                <w:rPr>
                                  <w:rtl w:val="0"/>
                                </w:rPr>
                              </w:r>
                            </w:del>
                          </w:sdtContent>
                        </w:sdt>
                        <w:del w:author="Anh Vo" w:id="1" w:date="2021-07-09T14:41:41Z"/>
                      </w:sdtContent>
                    </w:sdt>
                  </w:p>
                </w:sdtContent>
              </w:sdt>
              <w:sdt>
                <w:sdtPr>
                  <w:tag w:val="goog_rdk_9604"/>
                </w:sdtPr>
                <w:sdtContent>
                  <w:p w:rsidR="00000000" w:rsidDel="00000000" w:rsidP="00000000" w:rsidRDefault="00000000" w:rsidRPr="00000000" w14:paraId="00000AC5">
                    <w:pPr>
                      <w:spacing w:line="276" w:lineRule="auto"/>
                      <w:rPr>
                        <w:del w:author="Anh Vo" w:id="1" w:date="2021-07-09T14:41:41Z"/>
                        <w:strike w:val="1"/>
                        <w:rPrChange w:author="Tuấn Giáp Mạnh" w:id="2" w:date="2021-07-10T09:00:47Z">
                          <w:rPr/>
                        </w:rPrChange>
                      </w:rPr>
                    </w:pPr>
                    <w:sdt>
                      <w:sdtPr>
                        <w:tag w:val="goog_rdk_9602"/>
                      </w:sdtPr>
                      <w:sdtContent>
                        <w:del w:author="Anh Vo" w:id="1" w:date="2021-07-09T14:41:41Z"/>
                        <w:sdt>
                          <w:sdtPr>
                            <w:tag w:val="goog_rdk_9603"/>
                          </w:sdtPr>
                          <w:sdtContent>
                            <w:del w:author="Anh Vo" w:id="1" w:date="2021-07-09T14:41:41Z">
                              <w:r w:rsidDel="00000000" w:rsidR="00000000" w:rsidRPr="00000000">
                                <w:rPr>
                                  <w:strike w:val="1"/>
                                  <w:rtl w:val="0"/>
                                  <w:rPrChange w:author="Tuấn Giáp Mạnh" w:id="2" w:date="2021-07-10T09:00:47Z">
                                    <w:rPr/>
                                  </w:rPrChange>
                                </w:rPr>
                                <w:delText xml:space="preserve">Hãy rút ra dấu hiệu chia hết cho 2</w:delText>
                              </w:r>
                            </w:del>
                          </w:sdtContent>
                        </w:sdt>
                        <w:del w:author="Anh Vo" w:id="1" w:date="2021-07-09T14:41:41Z"/>
                      </w:sdtContent>
                    </w:sdt>
                  </w:p>
                </w:sdtContent>
              </w:sdt>
              <w:sdt>
                <w:sdtPr>
                  <w:tag w:val="goog_rdk_9607"/>
                </w:sdtPr>
                <w:sdtContent>
                  <w:p w:rsidR="00000000" w:rsidDel="00000000" w:rsidP="00000000" w:rsidRDefault="00000000" w:rsidRPr="00000000" w14:paraId="00000AC6">
                    <w:pPr>
                      <w:tabs>
                        <w:tab w:val="left" w:pos="720"/>
                      </w:tabs>
                      <w:spacing w:line="276" w:lineRule="auto"/>
                      <w:jc w:val="both"/>
                      <w:rPr>
                        <w:del w:author="Anh Vo" w:id="1" w:date="2021-07-09T14:41:41Z"/>
                        <w:strike w:val="1"/>
                        <w:rPrChange w:author="Tuấn Giáp Mạnh" w:id="2" w:date="2021-07-10T09:00:47Z">
                          <w:rPr/>
                        </w:rPrChange>
                      </w:rPr>
                    </w:pPr>
                    <w:sdt>
                      <w:sdtPr>
                        <w:tag w:val="goog_rdk_9605"/>
                      </w:sdtPr>
                      <w:sdtContent>
                        <w:del w:author="Anh Vo" w:id="1" w:date="2021-07-09T14:41:41Z"/>
                        <w:sdt>
                          <w:sdtPr>
                            <w:tag w:val="goog_rdk_9606"/>
                          </w:sdtPr>
                          <w:sdtContent>
                            <w:del w:author="Anh Vo" w:id="1" w:date="2021-07-09T14:41:41Z">
                              <w:r w:rsidDel="00000000" w:rsidR="00000000" w:rsidRPr="00000000">
                                <w:rPr>
                                  <w:rtl w:val="0"/>
                                </w:rPr>
                              </w:r>
                            </w:del>
                          </w:sdtContent>
                        </w:sdt>
                        <w:del w:author="Anh Vo" w:id="1" w:date="2021-07-09T14:41:41Z"/>
                      </w:sdtContent>
                    </w:sdt>
                  </w:p>
                </w:sdtContent>
              </w:sdt>
              <w:sdt>
                <w:sdtPr>
                  <w:tag w:val="goog_rdk_9610"/>
                </w:sdtPr>
                <w:sdtContent>
                  <w:p w:rsidR="00000000" w:rsidDel="00000000" w:rsidP="00000000" w:rsidRDefault="00000000" w:rsidRPr="00000000" w14:paraId="00000AC7">
                    <w:pPr>
                      <w:tabs>
                        <w:tab w:val="left" w:pos="720"/>
                      </w:tabs>
                      <w:spacing w:line="276" w:lineRule="auto"/>
                      <w:jc w:val="both"/>
                      <w:rPr>
                        <w:del w:author="Anh Vo" w:id="1" w:date="2021-07-09T14:41:41Z"/>
                        <w:strike w:val="1"/>
                        <w:rPrChange w:author="Tuấn Giáp Mạnh" w:id="2" w:date="2021-07-10T09:00:47Z">
                          <w:rPr/>
                        </w:rPrChange>
                      </w:rPr>
                    </w:pPr>
                    <w:sdt>
                      <w:sdtPr>
                        <w:tag w:val="goog_rdk_9608"/>
                      </w:sdtPr>
                      <w:sdtContent>
                        <w:del w:author="Anh Vo" w:id="1" w:date="2021-07-09T14:41:41Z"/>
                        <w:sdt>
                          <w:sdtPr>
                            <w:tag w:val="goog_rdk_9609"/>
                          </w:sdtPr>
                          <w:sdtContent>
                            <w:del w:author="Anh Vo" w:id="1" w:date="2021-07-09T14:41:41Z">
                              <w:r w:rsidDel="00000000" w:rsidR="00000000" w:rsidRPr="00000000">
                                <w:rPr>
                                  <w:rtl w:val="0"/>
                                </w:rPr>
                              </w:r>
                            </w:del>
                          </w:sdtContent>
                        </w:sdt>
                        <w:del w:author="Anh Vo" w:id="1" w:date="2021-07-09T14:41:41Z"/>
                      </w:sdtContent>
                    </w:sdt>
                  </w:p>
                </w:sdtContent>
              </w:sdt>
              <w:sdt>
                <w:sdtPr>
                  <w:tag w:val="goog_rdk_9613"/>
                </w:sdtPr>
                <w:sdtContent>
                  <w:p w:rsidR="00000000" w:rsidDel="00000000" w:rsidP="00000000" w:rsidRDefault="00000000" w:rsidRPr="00000000" w14:paraId="00000AC8">
                    <w:pPr>
                      <w:tabs>
                        <w:tab w:val="left" w:pos="720"/>
                      </w:tabs>
                      <w:spacing w:line="276" w:lineRule="auto"/>
                      <w:jc w:val="both"/>
                      <w:rPr>
                        <w:del w:author="Anh Vo" w:id="1" w:date="2021-07-09T14:41:41Z"/>
                        <w:i w:val="1"/>
                        <w:strike w:val="1"/>
                        <w:rPrChange w:author="Tuấn Giáp Mạnh" w:id="2" w:date="2021-07-10T09:00:47Z">
                          <w:rPr>
                            <w:i w:val="1"/>
                          </w:rPr>
                        </w:rPrChange>
                      </w:rPr>
                    </w:pPr>
                    <w:sdt>
                      <w:sdtPr>
                        <w:tag w:val="goog_rdk_9611"/>
                      </w:sdtPr>
                      <w:sdtContent>
                        <w:del w:author="Anh Vo" w:id="1" w:date="2021-07-09T14:41:41Z"/>
                        <w:sdt>
                          <w:sdtPr>
                            <w:tag w:val="goog_rdk_9612"/>
                          </w:sdtPr>
                          <w:sdtContent>
                            <w:del w:author="Anh Vo" w:id="1" w:date="2021-07-09T14:41:41Z">
                              <w:r w:rsidDel="00000000" w:rsidR="00000000" w:rsidRPr="00000000">
                                <w:rPr>
                                  <w:rtl w:val="0"/>
                                </w:rPr>
                              </w:r>
                            </w:del>
                          </w:sdtContent>
                        </w:sdt>
                        <w:del w:author="Anh Vo" w:id="1" w:date="2021-07-09T14:41:41Z"/>
                      </w:sdtContent>
                    </w:sdt>
                  </w:p>
                </w:sdtContent>
              </w:sdt>
              <w:sdt>
                <w:sdtPr>
                  <w:tag w:val="goog_rdk_9616"/>
                </w:sdtPr>
                <w:sdtContent>
                  <w:p w:rsidR="00000000" w:rsidDel="00000000" w:rsidP="00000000" w:rsidRDefault="00000000" w:rsidRPr="00000000" w14:paraId="00000AC9">
                    <w:pPr>
                      <w:tabs>
                        <w:tab w:val="left" w:pos="720"/>
                      </w:tabs>
                      <w:spacing w:line="276" w:lineRule="auto"/>
                      <w:jc w:val="both"/>
                      <w:rPr>
                        <w:del w:author="Anh Vo" w:id="1" w:date="2021-07-09T14:41:41Z"/>
                        <w:i w:val="1"/>
                        <w:strike w:val="1"/>
                        <w:rPrChange w:author="Tuấn Giáp Mạnh" w:id="2" w:date="2021-07-10T09:00:47Z">
                          <w:rPr>
                            <w:i w:val="1"/>
                          </w:rPr>
                        </w:rPrChange>
                      </w:rPr>
                    </w:pPr>
                    <w:sdt>
                      <w:sdtPr>
                        <w:tag w:val="goog_rdk_9614"/>
                      </w:sdtPr>
                      <w:sdtContent>
                        <w:del w:author="Anh Vo" w:id="1" w:date="2021-07-09T14:41:41Z"/>
                        <w:sdt>
                          <w:sdtPr>
                            <w:tag w:val="goog_rdk_9615"/>
                          </w:sdtPr>
                          <w:sdtContent>
                            <w:del w:author="Anh Vo" w:id="1" w:date="2021-07-09T14:41:41Z">
                              <w:r w:rsidDel="00000000" w:rsidR="00000000" w:rsidRPr="00000000">
                                <w:rPr>
                                  <w:rtl w:val="0"/>
                                </w:rPr>
                              </w:r>
                            </w:del>
                          </w:sdtContent>
                        </w:sdt>
                        <w:del w:author="Anh Vo" w:id="1" w:date="2021-07-09T14:41:41Z"/>
                      </w:sdtContent>
                    </w:sdt>
                  </w:p>
                </w:sdtContent>
              </w:sdt>
              <w:sdt>
                <w:sdtPr>
                  <w:tag w:val="goog_rdk_9619"/>
                </w:sdtPr>
                <w:sdtContent>
                  <w:p w:rsidR="00000000" w:rsidDel="00000000" w:rsidP="00000000" w:rsidRDefault="00000000" w:rsidRPr="00000000" w14:paraId="00000ACA">
                    <w:pPr>
                      <w:tabs>
                        <w:tab w:val="left" w:pos="720"/>
                      </w:tabs>
                      <w:spacing w:line="276" w:lineRule="auto"/>
                      <w:jc w:val="both"/>
                      <w:rPr>
                        <w:del w:author="Anh Vo" w:id="1" w:date="2021-07-09T14:41:41Z"/>
                        <w:strike w:val="1"/>
                        <w:rPrChange w:author="Tuấn Giáp Mạnh" w:id="2" w:date="2021-07-10T09:00:47Z">
                          <w:rPr/>
                        </w:rPrChange>
                      </w:rPr>
                    </w:pPr>
                    <w:sdt>
                      <w:sdtPr>
                        <w:tag w:val="goog_rdk_9617"/>
                      </w:sdtPr>
                      <w:sdtContent>
                        <w:del w:author="Anh Vo" w:id="1" w:date="2021-07-09T14:41:41Z"/>
                        <w:sdt>
                          <w:sdtPr>
                            <w:tag w:val="goog_rdk_9618"/>
                          </w:sdtPr>
                          <w:sdtContent>
                            <w:del w:author="Anh Vo" w:id="1" w:date="2021-07-09T14:41:41Z">
                              <w:r w:rsidDel="00000000" w:rsidR="00000000" w:rsidRPr="00000000">
                                <w:rPr>
                                  <w:strike w:val="1"/>
                                  <w:rtl w:val="0"/>
                                  <w:rPrChange w:author="Tuấn Giáp Mạnh" w:id="2" w:date="2021-07-10T09:00:47Z">
                                    <w:rPr/>
                                  </w:rPrChange>
                                </w:rPr>
                                <w:delText xml:space="preserve">GV yêu cầu HS tự đọc VD 1, 2</w:delText>
                              </w:r>
                            </w:del>
                          </w:sdtContent>
                        </w:sdt>
                        <w:del w:author="Anh Vo" w:id="1" w:date="2021-07-09T14:41:41Z"/>
                      </w:sdtContent>
                    </w:sdt>
                  </w:p>
                </w:sdtContent>
              </w:sdt>
            </w:tc>
            <w:tc>
              <w:tcPr/>
              <w:sdt>
                <w:sdtPr>
                  <w:tag w:val="goog_rdk_9622"/>
                </w:sdtPr>
                <w:sdtContent>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20"/>
                      </w:sdtPr>
                      <w:sdtContent>
                        <w:del w:author="Anh Vo" w:id="1" w:date="2021-07-09T14:41:41Z"/>
                        <w:sdt>
                          <w:sdtPr>
                            <w:tag w:val="goog_rdk_96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Nếu thay * = 0, 2, 4, 6, 8 thì n chia hết cho 2</w:delText>
                              </w:r>
                            </w:del>
                          </w:sdtContent>
                        </w:sdt>
                        <w:del w:author="Anh Vo" w:id="1" w:date="2021-07-09T14:41:41Z"/>
                      </w:sdtContent>
                    </w:sdt>
                  </w:p>
                </w:sdtContent>
              </w:sdt>
              <w:sdt>
                <w:sdtPr>
                  <w:tag w:val="goog_rdk_9625"/>
                </w:sdtPr>
                <w:sdtContent>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23"/>
                      </w:sdtPr>
                      <w:sdtContent>
                        <w:del w:author="Anh Vo" w:id="1" w:date="2021-07-09T14:41:41Z"/>
                        <w:sdt>
                          <w:sdtPr>
                            <w:tag w:val="goog_rdk_962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Nếu thay * = 1, 3, 5, 7, 9 thì n không chia hết cho 2</w:delText>
                              </w:r>
                            </w:del>
                          </w:sdtContent>
                        </w:sdt>
                        <w:del w:author="Anh Vo" w:id="1" w:date="2021-07-09T14:41:41Z"/>
                      </w:sdtContent>
                    </w:sdt>
                  </w:p>
                </w:sdtContent>
              </w:sdt>
              <w:sdt>
                <w:sdtPr>
                  <w:tag w:val="goog_rdk_9629"/>
                </w:sdtPr>
                <w:sdtContent>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26"/>
                      </w:sdtPr>
                      <w:sdtContent>
                        <w:del w:author="Anh Vo" w:id="1" w:date="2021-07-09T14:41:41Z"/>
                        <w:sdt>
                          <w:sdtPr>
                            <w:tag w:val="goog_rdk_962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Dấu hiệu chia hết cho 2:</w:delText>
                              </w:r>
                            </w:del>
                          </w:sdtContent>
                        </w:sdt>
                        <w:del w:author="Anh Vo" w:id="1" w:date="2021-07-09T14:41:41Z">
                          <w:sdt>
                            <w:sdtPr>
                              <w:tag w:val="goog_rdk_9628"/>
                            </w:sdtPr>
                            <w:sdtContent>
                              <w:r w:rsidDel="00000000" w:rsidR="00000000" w:rsidRPr="00000000">
                                <w:rPr>
                                  <w:rtl w:val="0"/>
                                </w:rPr>
                              </w:r>
                            </w:sdtContent>
                          </w:sdt>
                        </w:del>
                      </w:sdtContent>
                    </w:sdt>
                  </w:p>
                </w:sdtContent>
              </w:sdt>
              <w:sdt>
                <w:sdtPr>
                  <w:tag w:val="goog_rdk_9632"/>
                </w:sdtPr>
                <w:sdtContent>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30"/>
                      </w:sdtPr>
                      <w:sdtContent>
                        <w:del w:author="Anh Vo" w:id="1" w:date="2021-07-09T14:41:41Z"/>
                        <w:sdt>
                          <w:sdtPr>
                            <w:tag w:val="goog_rdk_96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số có tận cùng là chữ số chẵn thì chia hết cho 2 và chỉ có những số đó mới chia hết cho 2</w:delText>
                              </w:r>
                            </w:del>
                          </w:sdtContent>
                        </w:sdt>
                        <w:del w:author="Anh Vo" w:id="1" w:date="2021-07-09T14:41:41Z"/>
                      </w:sdtContent>
                    </w:sdt>
                  </w:p>
                </w:sdtContent>
              </w:sdt>
              <w:sdt>
                <w:sdtPr>
                  <w:tag w:val="goog_rdk_9635"/>
                </w:sdtPr>
                <w:sdtContent>
                  <w:p w:rsidR="00000000" w:rsidDel="00000000" w:rsidP="00000000" w:rsidRDefault="00000000" w:rsidRPr="00000000" w14:paraId="00000ACF">
                    <w:pPr>
                      <w:spacing w:line="276" w:lineRule="auto"/>
                      <w:rPr>
                        <w:del w:author="Anh Vo" w:id="1" w:date="2021-07-09T14:41:41Z"/>
                        <w:strike w:val="1"/>
                        <w:rPrChange w:author="Tuấn Giáp Mạnh" w:id="2" w:date="2021-07-10T09:00:47Z">
                          <w:rPr/>
                        </w:rPrChange>
                      </w:rPr>
                    </w:pPr>
                    <w:sdt>
                      <w:sdtPr>
                        <w:tag w:val="goog_rdk_9633"/>
                      </w:sdtPr>
                      <w:sdtContent>
                        <w:del w:author="Anh Vo" w:id="1" w:date="2021-07-09T14:41:41Z"/>
                        <w:sdt>
                          <w:sdtPr>
                            <w:tag w:val="goog_rdk_9634"/>
                          </w:sdtPr>
                          <w:sdtContent>
                            <w:del w:author="Anh Vo" w:id="1" w:date="2021-07-09T14:41:41Z">
                              <w:r w:rsidDel="00000000" w:rsidR="00000000" w:rsidRPr="00000000">
                                <w:rPr>
                                  <w:strike w:val="1"/>
                                  <w:rtl w:val="0"/>
                                  <w:rPrChange w:author="Tuấn Giáp Mạnh" w:id="2" w:date="2021-07-10T09:00:47Z">
                                    <w:rPr/>
                                  </w:rPrChange>
                                </w:rPr>
                                <w:delText xml:space="preserve">HS tự đọc VD 1, 2 (Sgk/38)</w:delText>
                              </w:r>
                            </w:del>
                          </w:sdtContent>
                        </w:sdt>
                        <w:del w:author="Anh Vo" w:id="1" w:date="2021-07-09T14:41:41Z"/>
                      </w:sdtContent>
                    </w:sdt>
                  </w:p>
                </w:sdtContent>
              </w:sdt>
            </w:tc>
          </w:tr>
        </w:sdtContent>
      </w:sdt>
    </w:tbl>
    <w:sdt>
      <w:sdtPr>
        <w:tag w:val="goog_rdk_9638"/>
      </w:sdtPr>
      <w:sdtContent>
        <w:p w:rsidR="00000000" w:rsidDel="00000000" w:rsidP="00000000" w:rsidRDefault="00000000" w:rsidRPr="00000000" w14:paraId="00000AD0">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636"/>
            </w:sdtPr>
            <w:sdtContent>
              <w:del w:author="Anh Vo" w:id="1" w:date="2021-07-09T14:41:41Z"/>
              <w:sdt>
                <w:sdtPr>
                  <w:tag w:val="goog_rdk_96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Luyện tập</w:delText>
                    </w:r>
                  </w:del>
                </w:sdtContent>
              </w:sdt>
              <w:del w:author="Anh Vo" w:id="1" w:date="2021-07-09T14:41:41Z"/>
            </w:sdtContent>
          </w:sdt>
        </w:p>
      </w:sdtContent>
    </w:sdt>
    <w:sdt>
      <w:sdtPr>
        <w:tag w:val="goog_rdk_9644"/>
      </w:sdtPr>
      <w:sdtContent>
        <w:p w:rsidR="00000000" w:rsidDel="00000000" w:rsidP="00000000" w:rsidRDefault="00000000" w:rsidRPr="00000000" w14:paraId="00000AD1">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639"/>
            </w:sdtPr>
            <w:sdtContent>
              <w:del w:author="Anh Vo" w:id="1" w:date="2021-07-09T14:41:41Z"/>
              <w:sdt>
                <w:sdtPr>
                  <w:tag w:val="goog_rdk_96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9641"/>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9642"/>
                  </w:sdtPr>
                  <w:sdtContent>
                    <w:r w:rsidDel="00000000" w:rsidR="00000000" w:rsidRPr="00000000">
                      <w:rPr>
                        <w:strike w:val="1"/>
                        <w:rtl w:val="0"/>
                        <w:rPrChange w:author="Tuấn Giáp Mạnh" w:id="2" w:date="2021-07-10T09:00:47Z">
                          <w:rPr/>
                        </w:rPrChange>
                      </w:rPr>
                      <w:delText xml:space="preserve">HS biết vận dụng dấu hiệu chia hết cho 2, cho 5, cho cả 2 và 5 để xét một tổng (hiệu) có chia hết cho 2, cho 5, cho cả 2 và 5 không).</w:delText>
                    </w:r>
                  </w:sdtContent>
                </w:sdt>
                <w:sdt>
                  <w:sdtPr>
                    <w:tag w:val="goog_rdk_9643"/>
                  </w:sdtPr>
                  <w:sdtContent>
                    <w:r w:rsidDel="00000000" w:rsidR="00000000" w:rsidRPr="00000000">
                      <w:rPr>
                        <w:rtl w:val="0"/>
                      </w:rPr>
                    </w:r>
                  </w:sdtContent>
                </w:sdt>
              </w:del>
            </w:sdtContent>
          </w:sdt>
        </w:p>
      </w:sdtContent>
    </w:sdt>
    <w:sdt>
      <w:sdtPr>
        <w:tag w:val="goog_rdk_9647"/>
      </w:sdtPr>
      <w:sdtContent>
        <w:p w:rsidR="00000000" w:rsidDel="00000000" w:rsidP="00000000" w:rsidRDefault="00000000" w:rsidRPr="00000000" w14:paraId="00000AD2">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645"/>
            </w:sdtPr>
            <w:sdtContent>
              <w:del w:author="Anh Vo" w:id="1" w:date="2021-07-09T14:41:41Z"/>
              <w:sdt>
                <w:sdtPr>
                  <w:tag w:val="goog_rdk_964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Content>
          </w:sdt>
        </w:p>
      </w:sdtContent>
    </w:sdt>
    <w:sdt>
      <w:sdtPr>
        <w:tag w:val="goog_rdk_9650"/>
      </w:sdtPr>
      <w:sdtContent>
        <w:p w:rsidR="00000000" w:rsidDel="00000000" w:rsidP="00000000" w:rsidRDefault="00000000" w:rsidRPr="00000000" w14:paraId="00000AD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648"/>
            </w:sdtPr>
            <w:sdtContent>
              <w:del w:author="Anh Vo" w:id="1" w:date="2021-07-09T14:41:41Z"/>
              <w:sdt>
                <w:sdtPr>
                  <w:tag w:val="goog_rdk_9649"/>
                </w:sdtPr>
                <w:sdtContent>
                  <w:del w:author="Anh Vo" w:id="1" w:date="2021-07-09T14:41:41Z">
                    <w:r w:rsidDel="00000000" w:rsidR="00000000" w:rsidRPr="00000000">
                      <w:rPr>
                        <w:strike w:val="1"/>
                        <w:rtl w:val="0"/>
                        <w:rPrChange w:author="Tuấn Giáp Mạnh" w:id="2" w:date="2021-07-10T09:00:47Z">
                          <w:rPr/>
                        </w:rPrChange>
                      </w:rPr>
                      <w:delText xml:space="preserve">- GV yêu cầu HS đọc bài toán luyện tập 1.</w:delText>
                    </w:r>
                  </w:del>
                </w:sdtContent>
              </w:sdt>
              <w:del w:author="Anh Vo" w:id="1" w:date="2021-07-09T14:41:41Z"/>
            </w:sdtContent>
          </w:sdt>
        </w:p>
      </w:sdtContent>
    </w:sdt>
    <w:sdt>
      <w:sdtPr>
        <w:tag w:val="goog_rdk_9653"/>
      </w:sdtPr>
      <w:sdtContent>
        <w:p w:rsidR="00000000" w:rsidDel="00000000" w:rsidP="00000000" w:rsidRDefault="00000000" w:rsidRPr="00000000" w14:paraId="00000AD4">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651"/>
            </w:sdtPr>
            <w:sdtContent>
              <w:del w:author="Anh Vo" w:id="1" w:date="2021-07-09T14:41:41Z"/>
              <w:sdt>
                <w:sdtPr>
                  <w:tag w:val="goog_rdk_9652"/>
                </w:sdtPr>
                <w:sdtContent>
                  <w:del w:author="Anh Vo" w:id="1" w:date="2021-07-09T14:41:41Z">
                    <w:r w:rsidDel="00000000" w:rsidR="00000000" w:rsidRPr="00000000">
                      <w:rPr>
                        <w:strike w:val="1"/>
                        <w:rtl w:val="0"/>
                        <w:rPrChange w:author="Tuấn Giáp Mạnh" w:id="2" w:date="2021-07-10T09:00:47Z">
                          <w:rPr/>
                        </w:rPrChange>
                      </w:rPr>
                      <w:delText xml:space="preserve">- Học sinh thực hiện phiếu học tập số 2</w:delText>
                    </w:r>
                  </w:del>
                </w:sdtContent>
              </w:sdt>
              <w:del w:author="Anh Vo" w:id="1" w:date="2021-07-09T14:41:41Z"/>
            </w:sdtContent>
          </w:sdt>
        </w:p>
      </w:sdtContent>
    </w:sdt>
    <w:sdt>
      <w:sdtPr>
        <w:tag w:val="goog_rdk_9656"/>
      </w:sdtPr>
      <w:sdtContent>
        <w:p w:rsidR="00000000" w:rsidDel="00000000" w:rsidP="00000000" w:rsidRDefault="00000000" w:rsidRPr="00000000" w14:paraId="00000AD5">
          <w:pPr>
            <w:tabs>
              <w:tab w:val="left" w:pos="720"/>
            </w:tabs>
            <w:spacing w:line="276" w:lineRule="auto"/>
            <w:ind w:firstLine="709"/>
            <w:rPr>
              <w:del w:author="Anh Vo" w:id="1" w:date="2021-07-09T14:41:41Z"/>
              <w:strike w:val="1"/>
              <w:rPrChange w:author="Tuấn Giáp Mạnh" w:id="2" w:date="2021-07-10T09:00:47Z">
                <w:rPr/>
              </w:rPrChange>
            </w:rPr>
          </w:pPr>
          <w:sdt>
            <w:sdtPr>
              <w:tag w:val="goog_rdk_9654"/>
            </w:sdtPr>
            <w:sdtContent>
              <w:del w:author="Anh Vo" w:id="1" w:date="2021-07-09T14:41:41Z"/>
              <w:sdt>
                <w:sdtPr>
                  <w:tag w:val="goog_rdk_9655"/>
                </w:sdtPr>
                <w:sdtContent>
                  <w:del w:author="Anh Vo" w:id="1" w:date="2021-07-09T14:41:41Z">
                    <w:r w:rsidDel="00000000" w:rsidR="00000000" w:rsidRPr="00000000">
                      <w:rPr>
                        <w:strike w:val="1"/>
                        <w:rtl w:val="0"/>
                        <w:rPrChange w:author="Tuấn Giáp Mạnh" w:id="2" w:date="2021-07-10T09:00:47Z">
                          <w:rPr/>
                        </w:rPrChange>
                      </w:rPr>
                      <w:delText xml:space="preserve">Phiếu học tập số 2</w:delText>
                    </w:r>
                  </w:del>
                </w:sdtContent>
              </w:sdt>
              <w:del w:author="Anh Vo" w:id="1" w:date="2021-07-09T14:41:41Z"/>
            </w:sdtContent>
          </w:sdt>
        </w:p>
      </w:sdtContent>
    </w:sdt>
    <w:sdt>
      <w:sdtPr>
        <w:tag w:val="goog_rdk_9659"/>
      </w:sdtPr>
      <w:sdtContent>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57"/>
            </w:sdtPr>
            <w:sdtContent>
              <w:del w:author="Anh Vo" w:id="1" w:date="2021-07-09T14:41:41Z"/>
              <w:sdt>
                <w:sdtPr>
                  <w:tag w:val="goog_rdk_965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1)Không thực hiện phép tính, em hãy cho biết tổng (hiệu) sau có chia hết cho 2 không?</w:delText>
                    </w:r>
                  </w:del>
                </w:sdtContent>
              </w:sdt>
              <w:del w:author="Anh Vo" w:id="1" w:date="2021-07-09T14:41:41Z"/>
            </w:sdtContent>
          </w:sdt>
        </w:p>
      </w:sdtContent>
    </w:sdt>
    <w:sdt>
      <w:sdtPr>
        <w:tag w:val="goog_rdk_9662"/>
      </w:sdtPr>
      <w:sdtContent>
        <w:p w:rsidR="00000000" w:rsidDel="00000000" w:rsidP="00000000" w:rsidRDefault="00000000" w:rsidRPr="00000000" w14:paraId="00000AD7">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pPr>
            </w:pPrChange>
          </w:pPr>
          <w:sdt>
            <w:sdtPr>
              <w:tag w:val="goog_rdk_9660"/>
            </w:sdtPr>
            <w:sdtContent>
              <w:del w:author="Anh Vo" w:id="1" w:date="2021-07-09T14:41:41Z"/>
              <w:sdt>
                <w:sdtPr>
                  <w:tag w:val="goog_rdk_966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1954 + 1975</w:delText>
                    </w:r>
                  </w:del>
                </w:sdtContent>
              </w:sdt>
              <w:del w:author="Anh Vo" w:id="1" w:date="2021-07-09T14:41:41Z"/>
            </w:sdtContent>
          </w:sdt>
        </w:p>
      </w:sdtContent>
    </w:sdt>
    <w:sdt>
      <w:sdtPr>
        <w:tag w:val="goog_rdk_9665"/>
      </w:sdtPr>
      <w:sdtContent>
        <w:p w:rsidR="00000000" w:rsidDel="00000000" w:rsidP="00000000" w:rsidRDefault="00000000" w:rsidRPr="00000000" w14:paraId="00000AD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pPr>
            </w:pPrChange>
          </w:pPr>
          <w:sdt>
            <w:sdtPr>
              <w:tag w:val="goog_rdk_9663"/>
            </w:sdtPr>
            <w:sdtContent>
              <w:del w:author="Anh Vo" w:id="1" w:date="2021-07-09T14:41:41Z"/>
              <w:sdt>
                <w:sdtPr>
                  <w:tag w:val="goog_rdk_96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2020 - 938</w:delText>
                    </w:r>
                  </w:del>
                </w:sdtContent>
              </w:sdt>
              <w:del w:author="Anh Vo" w:id="1" w:date="2021-07-09T14:41:41Z"/>
            </w:sdtContent>
          </w:sdt>
        </w:p>
      </w:sdtContent>
    </w:sdt>
    <w:sdt>
      <w:sdtPr>
        <w:tag w:val="goog_rdk_9668"/>
      </w:sdtPr>
      <w:sdtContent>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66"/>
            </w:sdtPr>
            <w:sdtContent>
              <w:del w:author="Anh Vo" w:id="1" w:date="2021-07-09T14:41:41Z"/>
              <w:sdt>
                <w:sdtPr>
                  <w:tag w:val="goog_rdk_96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 Không thực hiện phép tính, em hãy cho biết tổng (hiệu) sau có chia hết cho 5 không?</w:delText>
                    </w:r>
                  </w:del>
                </w:sdtContent>
              </w:sdt>
              <w:del w:author="Anh Vo" w:id="1" w:date="2021-07-09T14:41:41Z"/>
            </w:sdtContent>
          </w:sdt>
        </w:p>
      </w:sdtContent>
    </w:sdt>
    <w:sdt>
      <w:sdtPr>
        <w:tag w:val="goog_rdk_9671"/>
      </w:sdtPr>
      <w:sdtContent>
        <w:p w:rsidR="00000000" w:rsidDel="00000000" w:rsidP="00000000" w:rsidRDefault="00000000" w:rsidRPr="00000000" w14:paraId="00000ADA">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pPr>
            </w:pPrChange>
          </w:pPr>
          <w:sdt>
            <w:sdtPr>
              <w:tag w:val="goog_rdk_9669"/>
            </w:sdtPr>
            <w:sdtContent>
              <w:del w:author="Anh Vo" w:id="1" w:date="2021-07-09T14:41:41Z"/>
              <w:sdt>
                <w:sdtPr>
                  <w:tag w:val="goog_rdk_96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1945 + 2020</w:delText>
                    </w:r>
                  </w:del>
                </w:sdtContent>
              </w:sdt>
              <w:del w:author="Anh Vo" w:id="1" w:date="2021-07-09T14:41:41Z"/>
            </w:sdtContent>
          </w:sdt>
        </w:p>
      </w:sdtContent>
    </w:sdt>
    <w:sdt>
      <w:sdtPr>
        <w:tag w:val="goog_rdk_9674"/>
      </w:sdtPr>
      <w:sdtContent>
        <w:p w:rsidR="00000000" w:rsidDel="00000000" w:rsidP="00000000" w:rsidRDefault="00000000" w:rsidRPr="00000000" w14:paraId="00000ADB">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hanging="360"/>
                <w:jc w:val="left"/>
              </w:pPr>
            </w:pPrChange>
          </w:pPr>
          <w:sdt>
            <w:sdtPr>
              <w:tag w:val="goog_rdk_9672"/>
            </w:sdtPr>
            <w:sdtContent>
              <w:del w:author="Anh Vo" w:id="1" w:date="2021-07-09T14:41:41Z"/>
              <w:sdt>
                <w:sdtPr>
                  <w:tag w:val="goog_rdk_96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1954 - 1930</w:delText>
                    </w:r>
                  </w:del>
                </w:sdtContent>
              </w:sdt>
              <w:del w:author="Anh Vo" w:id="1" w:date="2021-07-09T14:41:41Z"/>
            </w:sdtContent>
          </w:sdt>
        </w:p>
      </w:sdtContent>
    </w:sdt>
    <w:sdt>
      <w:sdtPr>
        <w:tag w:val="goog_rdk_9677"/>
      </w:sdtPr>
      <w:sdtContent>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75"/>
            </w:sdtPr>
            <w:sdtContent>
              <w:del w:author="Anh Vo" w:id="1" w:date="2021-07-09T14:41:41Z"/>
              <w:sdt>
                <w:sdtPr>
                  <w:tag w:val="goog_rdk_96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 Không thực hiện phép tính, em hãy cho biết tổng (hiệu) sau có chia hết cho cả 2 và 5 không?</w:delText>
                    </w:r>
                  </w:del>
                </w:sdtContent>
              </w:sdt>
              <w:del w:author="Anh Vo" w:id="1" w:date="2021-07-09T14:41:41Z"/>
            </w:sdtContent>
          </w:sdt>
        </w:p>
      </w:sdtContent>
    </w:sdt>
    <w:sdt>
      <w:sdtPr>
        <w:tag w:val="goog_rdk_9680"/>
      </w:sdtPr>
      <w:sdtContent>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78"/>
            </w:sdtPr>
            <w:sdtContent>
              <w:del w:author="Anh Vo" w:id="1" w:date="2021-07-09T14:41:41Z"/>
              <w:sdt>
                <w:sdtPr>
                  <w:tag w:val="goog_rdk_967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1982 + 2020 – 2010                 b) 1980 - 1930 + 24 310</w:delText>
                    </w:r>
                  </w:del>
                </w:sdtContent>
              </w:sdt>
              <w:del w:author="Anh Vo" w:id="1" w:date="2021-07-09T14:41:41Z"/>
            </w:sdtContent>
          </w:sdt>
        </w:p>
      </w:sdtContent>
    </w:sdt>
    <w:sdt>
      <w:sdtPr>
        <w:tag w:val="goog_rdk_9683"/>
      </w:sdtPr>
      <w:sdtContent>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681"/>
            </w:sdtPr>
            <w:sdtContent>
              <w:del w:author="Anh Vo" w:id="1" w:date="2021-07-09T14:41:41Z"/>
              <w:sdt>
                <w:sdtPr>
                  <w:tag w:val="goog_rdk_968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c) Sản phẩm:</w:delText>
                    </w:r>
                  </w:del>
                </w:sdtContent>
              </w:sdt>
              <w:del w:author="Anh Vo" w:id="1" w:date="2021-07-09T14:41:41Z"/>
            </w:sdtContent>
          </w:sdt>
        </w:p>
      </w:sdtContent>
    </w:sdt>
    <w:sdt>
      <w:sdtPr>
        <w:tag w:val="goog_rdk_9686"/>
      </w:sdtPr>
      <w:sdtContent>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84"/>
            </w:sdtPr>
            <w:sdtContent>
              <w:del w:author="Anh Vo" w:id="1" w:date="2021-07-09T14:41:41Z"/>
              <w:sdt>
                <w:sdtPr>
                  <w:tag w:val="goog_rdk_968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     a) 1954 + 1975</w:delText>
                    </w:r>
                  </w:del>
                </w:sdtContent>
              </w:sdt>
              <w:del w:author="Anh Vo" w:id="1" w:date="2021-07-09T14:41:41Z"/>
            </w:sdtContent>
          </w:sdt>
        </w:p>
      </w:sdtContent>
    </w:sdt>
    <w:sdt>
      <w:sdtPr>
        <w:tag w:val="goog_rdk_9690"/>
      </w:sdtPr>
      <w:sdtContent>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87"/>
            </w:sdtPr>
            <w:sdtContent>
              <w:del w:author="Anh Vo" w:id="1" w:date="2021-07-09T14:41:41Z"/>
              <w:sdt>
                <w:sdtPr>
                  <w:tag w:val="goog_rdk_96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Số1954 có chữ số tận cùng là 4 nên chia hết cho 2 (hay 1954</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7" style="width:24.85pt;height:16.15pt" type="#_x0000_t75">
                      <v:imagedata chromakey="white" r:id="rId30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58" style="width:24.85pt;height:16.15pt" type="#_x0000_t75">
                      <v:imagedata chromakey="white" r:id="rId304" o:title=""/>
                    </v:shape>
                  </w:pict>
                </w:r>
                <w:sdt>
                  <w:sdtPr>
                    <w:tag w:val="goog_rdk_9689"/>
                  </w:sdtPr>
                  <w:sdtContent>
                    <w:r w:rsidDel="00000000" w:rsidR="00000000" w:rsidRPr="00000000">
                      <w:rPr>
                        <w:rtl w:val="0"/>
                      </w:rPr>
                    </w:r>
                  </w:sdtContent>
                </w:sdt>
              </w:del>
            </w:sdtContent>
          </w:sdt>
        </w:p>
      </w:sdtContent>
    </w:sdt>
    <w:sdt>
      <w:sdtPr>
        <w:tag w:val="goog_rdk_9694"/>
      </w:sdtPr>
      <w:sdtContent>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91"/>
            </w:sdtPr>
            <w:sdtContent>
              <w:del w:author="Anh Vo" w:id="1" w:date="2021-07-09T14:41:41Z"/>
              <w:sdt>
                <w:sdtPr>
                  <w:tag w:val="goog_rdk_969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Số1975có chữ số tận cùng là 5 nên  không chia hết cho 2 (hay 1975</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59" style="width:9.95pt;height:12.4pt;visibility:visible" type="#_x0000_t75">
                      <v:imagedata r:id="rId305" o:title=""/>
                    </v:shape>
                  </w:pict>
                </w:r>
                <w:sdt>
                  <w:sdtPr>
                    <w:tag w:val="goog_rdk_969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w:delText>
                    </w:r>
                  </w:sdtContent>
                </w:sdt>
              </w:del>
            </w:sdtContent>
          </w:sdt>
        </w:p>
      </w:sdtContent>
    </w:sdt>
    <w:sdt>
      <w:sdtPr>
        <w:tag w:val="goog_rdk_9698"/>
      </w:sdtPr>
      <w:sdtContent>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645"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95"/>
            </w:sdtPr>
            <w:sdtContent>
              <w:del w:author="Anh Vo" w:id="1" w:date="2021-07-09T14:41:41Z"/>
              <w:sdt>
                <w:sdtPr>
                  <w:tag w:val="goog_rdk_969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Vậytổng 1954 + 1975 không chia hết cho 2 (hay 1954 + 1975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60" style="width:9.95pt;height:12.4pt;visibility:visible" type="#_x0000_t75">
                      <v:imagedata r:id="rId306" o:title=""/>
                    </v:shape>
                  </w:pict>
                </w:r>
                <w:sdt>
                  <w:sdtPr>
                    <w:tag w:val="goog_rdk_969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w:delText>
                    </w:r>
                  </w:sdtContent>
                </w:sdt>
              </w:del>
            </w:sdtContent>
          </w:sdt>
        </w:p>
      </w:sdtContent>
    </w:sdt>
    <w:sdt>
      <w:sdtPr>
        <w:tag w:val="goog_rdk_9701"/>
      </w:sdtPr>
      <w:sdtContent>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699"/>
            </w:sdtPr>
            <w:sdtContent>
              <w:del w:author="Anh Vo" w:id="1" w:date="2021-07-09T14:41:41Z"/>
              <w:sdt>
                <w:sdtPr>
                  <w:tag w:val="goog_rdk_970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 2020 - 938</w:delText>
                    </w:r>
                  </w:del>
                </w:sdtContent>
              </w:sdt>
              <w:del w:author="Anh Vo" w:id="1" w:date="2021-07-09T14:41:41Z"/>
            </w:sdtContent>
          </w:sdt>
        </w:p>
      </w:sdtContent>
    </w:sdt>
    <w:sdt>
      <w:sdtPr>
        <w:tag w:val="goog_rdk_9705"/>
      </w:sdtPr>
      <w:sdtContent>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02"/>
            </w:sdtPr>
            <w:sdtContent>
              <w:del w:author="Anh Vo" w:id="1" w:date="2021-07-09T14:41:41Z"/>
              <w:sdt>
                <w:sdtPr>
                  <w:tag w:val="goog_rdk_970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Số2020 có chữ số tận cùng là 0 nên chia hết cho 2 (hay 2020</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1" style="width:16.15pt;height:16.15pt" type="#_x0000_t75">
                      <v:imagedata chromakey="white" r:id="rId30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2" style="width:16.15pt;height:16.15pt" type="#_x0000_t75">
                      <v:imagedata chromakey="white" r:id="rId308" o:title=""/>
                    </v:shape>
                  </w:pict>
                </w:r>
                <w:sdt>
                  <w:sdtPr>
                    <w:tag w:val="goog_rdk_970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09"/>
      </w:sdtPr>
      <w:sdtContent>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06"/>
            </w:sdtPr>
            <w:sdtContent>
              <w:del w:author="Anh Vo" w:id="1" w:date="2021-07-09T14:41:41Z"/>
              <w:sdt>
                <w:sdtPr>
                  <w:tag w:val="goog_rdk_970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Số938có chữ số tận cùng là 8 nên chia hết cho 2 (hay 938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3" style="width:16.15pt;height:16.15pt" type="#_x0000_t75">
                      <v:imagedata chromakey="white" r:id="rId30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4" style="width:16.15pt;height:16.15pt" type="#_x0000_t75">
                      <v:imagedata chromakey="white" r:id="rId310" o:title=""/>
                    </v:shape>
                  </w:pict>
                </w:r>
                <w:sdt>
                  <w:sdtPr>
                    <w:tag w:val="goog_rdk_970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13"/>
      </w:sdtPr>
      <w:sdtContent>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10"/>
            </w:sdtPr>
            <w:sdtContent>
              <w:del w:author="Anh Vo" w:id="1" w:date="2021-07-09T14:41:41Z"/>
              <w:sdt>
                <w:sdtPr>
                  <w:tag w:val="goog_rdk_97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hiệu 2020 - 938 chia hết cho 2 ( hay 2020 - 938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5" style="width:16.15pt;height:16.15pt" type="#_x0000_t75">
                      <v:imagedata chromakey="white" r:id="rId311"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6" style="width:16.15pt;height:16.15pt" type="#_x0000_t75">
                      <v:imagedata chromakey="white" r:id="rId312" o:title=""/>
                    </v:shape>
                  </w:pict>
                </w:r>
                <w:sdt>
                  <w:sdtPr>
                    <w:tag w:val="goog_rdk_971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16"/>
      </w:sdtPr>
      <w:sdtContent>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14"/>
            </w:sdtPr>
            <w:sdtContent>
              <w:del w:author="Anh Vo" w:id="1" w:date="2021-07-09T14:41:41Z"/>
              <w:sdt>
                <w:sdtPr>
                  <w:tag w:val="goog_rdk_971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 a)1945 + 2020</w:delText>
                    </w:r>
                  </w:del>
                </w:sdtContent>
              </w:sdt>
              <w:del w:author="Anh Vo" w:id="1" w:date="2021-07-09T14:41:41Z"/>
            </w:sdtContent>
          </w:sdt>
        </w:p>
      </w:sdtContent>
    </w:sdt>
    <w:sdt>
      <w:sdtPr>
        <w:tag w:val="goog_rdk_9720"/>
      </w:sdtPr>
      <w:sdtContent>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17"/>
            </w:sdtPr>
            <w:sdtContent>
              <w:del w:author="Anh Vo" w:id="1" w:date="2021-07-09T14:41:41Z"/>
              <w:sdt>
                <w:sdtPr>
                  <w:tag w:val="goog_rdk_971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1945 có chữ số tận cùng là 5 nên chia hết cho 5 (hay 1945</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7" style="width:16.15pt;height:16.15pt" type="#_x0000_t75">
                      <v:imagedata chromakey="white" r:id="rId31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8" style="width:16.15pt;height:16.15pt" type="#_x0000_t75">
                      <v:imagedata chromakey="white" r:id="rId314" o:title=""/>
                    </v:shape>
                  </w:pict>
                </w:r>
                <w:sdt>
                  <w:sdtPr>
                    <w:tag w:val="goog_rdk_971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24"/>
      </w:sdtPr>
      <w:sdtContent>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21"/>
            </w:sdtPr>
            <w:sdtContent>
              <w:del w:author="Anh Vo" w:id="1" w:date="2021-07-09T14:41:41Z"/>
              <w:sdt>
                <w:sdtPr>
                  <w:tag w:val="goog_rdk_972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2020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69" style="width:325.25pt;height:18.6pt" type="#_x0000_t75">
                      <v:imagedata chromakey="white" r:id="rId31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0" style="width:325.25pt;height:18.6pt" type="#_x0000_t75">
                      <v:imagedata chromakey="white" r:id="rId316" o:title=""/>
                    </v:shape>
                  </w:pict>
                </w:r>
                <w:sdt>
                  <w:sdtPr>
                    <w:tag w:val="goog_rdk_972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28"/>
      </w:sdtPr>
      <w:sdtContent>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25"/>
            </w:sdtPr>
            <w:sdtContent>
              <w:del w:author="Anh Vo" w:id="1" w:date="2021-07-09T14:41:41Z"/>
              <w:sdt>
                <w:sdtPr>
                  <w:tag w:val="goog_rdk_972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tổng 1945 + 2020 chia hết cho 5 (hay 1945 + 2020</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1" style="width:16.15pt;height:16.15pt" type="#_x0000_t75">
                      <v:imagedata chromakey="white" r:id="rId317"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2" style="width:16.15pt;height:16.15pt" type="#_x0000_t75">
                      <v:imagedata chromakey="white" r:id="rId318" o:title=""/>
                    </v:shape>
                  </w:pict>
                </w:r>
                <w:sdt>
                  <w:sdtPr>
                    <w:tag w:val="goog_rdk_972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31"/>
      </w:sdtPr>
      <w:sdtContent>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29"/>
            </w:sdtPr>
            <w:sdtContent>
              <w:del w:author="Anh Vo" w:id="1" w:date="2021-07-09T14:41:41Z"/>
              <w:sdt>
                <w:sdtPr>
                  <w:tag w:val="goog_rdk_973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b)1954 - 1930</w:delText>
                    </w:r>
                  </w:del>
                </w:sdtContent>
              </w:sdt>
              <w:del w:author="Anh Vo" w:id="1" w:date="2021-07-09T14:41:41Z"/>
            </w:sdtContent>
          </w:sdt>
        </w:p>
      </w:sdtContent>
    </w:sdt>
    <w:sdt>
      <w:sdtPr>
        <w:tag w:val="goog_rdk_9735"/>
      </w:sdtPr>
      <w:sdtContent>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32"/>
            </w:sdtPr>
            <w:sdtContent>
              <w:del w:author="Anh Vo" w:id="1" w:date="2021-07-09T14:41:41Z"/>
              <w:sdt>
                <w:sdtPr>
                  <w:tag w:val="goog_rdk_973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1954 có chữ số tận cùng là 4 nên không chia hết cho 5 (hay 1954</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3" style="width:9.95pt;height:12.4pt;visibility:visible" type="#_x0000_t75">
                      <v:imagedata r:id="rId319" o:title=""/>
                    </v:shape>
                  </w:pict>
                </w:r>
                <w:sdt>
                  <w:sdtPr>
                    <w:tag w:val="goog_rdk_973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5)</w:delText>
                    </w:r>
                  </w:sdtContent>
                </w:sdt>
              </w:del>
            </w:sdtContent>
          </w:sdt>
        </w:p>
      </w:sdtContent>
    </w:sdt>
    <w:sdt>
      <w:sdtPr>
        <w:tag w:val="goog_rdk_9739"/>
      </w:sdtPr>
      <w:sdtContent>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36"/>
            </w:sdtPr>
            <w:sdtContent>
              <w:del w:author="Anh Vo" w:id="1" w:date="2021-07-09T14:41:41Z"/>
              <w:sdt>
                <w:sdtPr>
                  <w:tag w:val="goog_rdk_97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1930 có chữ số tận cùng là 0 nên chia hết cho 5 (hay 1930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4" style="width:16.15pt;height:16.15pt" type="#_x0000_t75">
                      <v:imagedata chromakey="white" r:id="rId32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5" style="width:16.15pt;height:16.15pt" type="#_x0000_t75">
                      <v:imagedata chromakey="white" r:id="rId321" o:title=""/>
                    </v:shape>
                  </w:pict>
                </w:r>
                <w:sdt>
                  <w:sdtPr>
                    <w:tag w:val="goog_rdk_973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43"/>
      </w:sdtPr>
      <w:sdtContent>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40"/>
            </w:sdtPr>
            <w:sdtContent>
              <w:del w:author="Anh Vo" w:id="1" w:date="2021-07-09T14:41:41Z"/>
              <w:sdt>
                <w:sdtPr>
                  <w:tag w:val="goog_rdk_974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hiệu 1954 - 1930 không chia hết cho 5 (hay 1954 - 1930</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6" style="width:9.95pt;height:12.4pt;visibility:visible" type="#_x0000_t75">
                      <v:imagedata r:id="rId322" o:title=""/>
                    </v:shape>
                  </w:pict>
                </w:r>
                <w:sdt>
                  <w:sdtPr>
                    <w:tag w:val="goog_rdk_974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5)</w:delText>
                    </w:r>
                  </w:sdtContent>
                </w:sdt>
              </w:del>
            </w:sdtContent>
          </w:sdt>
        </w:p>
      </w:sdtContent>
    </w:sdt>
    <w:sdt>
      <w:sdtPr>
        <w:tag w:val="goog_rdk_9746"/>
      </w:sdtPr>
      <w:sdtContent>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44"/>
            </w:sdtPr>
            <w:sdtContent>
              <w:del w:author="Anh Vo" w:id="1" w:date="2021-07-09T14:41:41Z"/>
              <w:sdt>
                <w:sdtPr>
                  <w:tag w:val="goog_rdk_97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      a) 1982 + 2020 - 2010</w:delText>
                    </w:r>
                  </w:del>
                </w:sdtContent>
              </w:sdt>
              <w:del w:author="Anh Vo" w:id="1" w:date="2021-07-09T14:41:41Z"/>
            </w:sdtContent>
          </w:sdt>
        </w:p>
      </w:sdtContent>
    </w:sdt>
    <w:sdt>
      <w:sdtPr>
        <w:tag w:val="goog_rdk_9749"/>
      </w:sdtPr>
      <w:sdtContent>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47"/>
            </w:sdtPr>
            <w:sdtContent>
              <w:del w:author="Anh Vo" w:id="1" w:date="2021-07-09T14:41:41Z"/>
              <w:sdt>
                <w:sdtPr>
                  <w:tag w:val="goog_rdk_97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1982 có chữ số tận cùng là 2 nên chia hết cho 2, không chia hết cho 5</w:delText>
                    </w:r>
                  </w:del>
                </w:sdtContent>
              </w:sdt>
              <w:del w:author="Anh Vo" w:id="1" w:date="2021-07-09T14:41:41Z"/>
            </w:sdtContent>
          </w:sdt>
        </w:p>
      </w:sdtContent>
    </w:sdt>
    <w:sdt>
      <w:sdtPr>
        <w:tag w:val="goog_rdk_9754"/>
      </w:sdtPr>
      <w:sdtContent>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50"/>
            </w:sdtPr>
            <w:sdtContent>
              <w:del w:author="Anh Vo" w:id="1" w:date="2021-07-09T14:41:41Z"/>
              <w:sdt>
                <w:sdtPr>
                  <w:tag w:val="goog_rdk_97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(hay 1982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7" style="width:16.15pt;height:16.15pt" type="#_x0000_t75">
                      <v:imagedata chromakey="white" r:id="rId32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78" style="width:16.15pt;height:16.15pt" type="#_x0000_t75">
                      <v:imagedata chromakey="white" r:id="rId324" o:title=""/>
                    </v:shape>
                  </w:pict>
                </w:r>
                <w:sdt>
                  <w:sdtPr>
                    <w:tag w:val="goog_rdk_975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1982</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79" style="width:9.95pt;height:12.4pt;visibility:visible" type="#_x0000_t75">
                      <v:imagedata r:id="rId325" o:title=""/>
                    </v:shape>
                  </w:pict>
                </w:r>
                <w:sdt>
                  <w:sdtPr>
                    <w:tag w:val="goog_rdk_975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5)</w:delText>
                    </w:r>
                  </w:sdtContent>
                </w:sdt>
              </w:del>
            </w:sdtContent>
          </w:sdt>
        </w:p>
      </w:sdtContent>
    </w:sdt>
    <w:sdt>
      <w:sdtPr>
        <w:tag w:val="goog_rdk_9757"/>
      </w:sdtPr>
      <w:sdtContent>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55"/>
            </w:sdtPr>
            <w:sdtContent>
              <w:del w:author="Anh Vo" w:id="1" w:date="2021-07-09T14:41:41Z"/>
              <w:sdt>
                <w:sdtPr>
                  <w:tag w:val="goog_rdk_97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2020 có chữ số tận cùng là 0 nên chia hết cho cả 2 và 5 </w:delText>
                    </w:r>
                  </w:del>
                </w:sdtContent>
              </w:sdt>
              <w:del w:author="Anh Vo" w:id="1" w:date="2021-07-09T14:41:41Z"/>
            </w:sdtContent>
          </w:sdt>
        </w:p>
      </w:sdtContent>
    </w:sdt>
    <w:sdt>
      <w:sdtPr>
        <w:tag w:val="goog_rdk_9762"/>
      </w:sdtPr>
      <w:sdtContent>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58"/>
            </w:sdtPr>
            <w:sdtContent>
              <w:del w:author="Anh Vo" w:id="1" w:date="2021-07-09T14:41:41Z"/>
              <w:sdt>
                <w:sdtPr>
                  <w:tag w:val="goog_rdk_97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(hay 2020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0" style="width:16.15pt;height:16.15pt" type="#_x0000_t75">
                      <v:imagedata chromakey="white" r:id="rId326"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1" style="width:16.15pt;height:16.15pt" type="#_x0000_t75">
                      <v:imagedata chromakey="white" r:id="rId327" o:title=""/>
                    </v:shape>
                  </w:pict>
                </w:r>
                <w:sdt>
                  <w:sdtPr>
                    <w:tag w:val="goog_rdk_976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2020</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2" style="width:16.15pt;height:16.15pt" type="#_x0000_t75">
                      <v:imagedata chromakey="white" r:id="rId32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3" style="width:16.15pt;height:16.15pt" type="#_x0000_t75">
                      <v:imagedata chromakey="white" r:id="rId329" o:title=""/>
                    </v:shape>
                  </w:pict>
                </w:r>
                <w:sdt>
                  <w:sdtPr>
                    <w:tag w:val="goog_rdk_976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65"/>
      </w:sdtPr>
      <w:sdtContent>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63"/>
            </w:sdtPr>
            <w:sdtContent>
              <w:del w:author="Anh Vo" w:id="1" w:date="2021-07-09T14:41:41Z"/>
              <w:sdt>
                <w:sdtPr>
                  <w:tag w:val="goog_rdk_97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Số 2010 có chữ số tận cùng là 0 nên chia hết cho cả 2 và 5</w:delText>
                    </w:r>
                  </w:del>
                </w:sdtContent>
              </w:sdt>
              <w:del w:author="Anh Vo" w:id="1" w:date="2021-07-09T14:41:41Z"/>
            </w:sdtContent>
          </w:sdt>
        </w:p>
      </w:sdtContent>
    </w:sdt>
    <w:sdt>
      <w:sdtPr>
        <w:tag w:val="goog_rdk_9770"/>
      </w:sdtPr>
      <w:sdtContent>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66"/>
            </w:sdtPr>
            <w:sdtContent>
              <w:del w:author="Anh Vo" w:id="1" w:date="2021-07-09T14:41:41Z"/>
              <w:sdt>
                <w:sdtPr>
                  <w:tag w:val="goog_rdk_97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(hay 2010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4" style="width:16.15pt;height:16.15pt" type="#_x0000_t75">
                      <v:imagedata chromakey="white" r:id="rId33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5" style="width:16.15pt;height:16.15pt" type="#_x0000_t75">
                      <v:imagedata chromakey="white" r:id="rId331" o:title=""/>
                    </v:shape>
                  </w:pict>
                </w:r>
                <w:sdt>
                  <w:sdtPr>
                    <w:tag w:val="goog_rdk_976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2010</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6" style="width:16.15pt;height:16.15pt" type="#_x0000_t75">
                      <v:imagedata chromakey="white" r:id="rId332"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7" style="width:16.15pt;height:16.15pt" type="#_x0000_t75">
                      <v:imagedata chromakey="white" r:id="rId333" o:title=""/>
                    </v:shape>
                  </w:pict>
                </w:r>
                <w:sdt>
                  <w:sdtPr>
                    <w:tag w:val="goog_rdk_976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9773"/>
      </w:sdtPr>
      <w:sdtContent>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71"/>
            </w:sdtPr>
            <w:sdtContent>
              <w:del w:author="Anh Vo" w:id="1" w:date="2021-07-09T14:41:41Z"/>
              <w:sdt>
                <w:sdtPr>
                  <w:tag w:val="goog_rdk_97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1982 + 2020 - 2010 không chia hết cho cả 2 và 5 </w:delText>
                    </w:r>
                  </w:del>
                </w:sdtContent>
              </w:sdt>
              <w:del w:author="Anh Vo" w:id="1" w:date="2021-07-09T14:41:41Z"/>
            </w:sdtContent>
          </w:sdt>
        </w:p>
      </w:sdtContent>
    </w:sdt>
    <w:sdt>
      <w:sdtPr>
        <w:tag w:val="goog_rdk_9778"/>
      </w:sdtPr>
      <w:sdtContent>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774"/>
            </w:sdtPr>
            <w:sdtContent>
              <w:del w:author="Anh Vo" w:id="1" w:date="2021-07-09T14:41:41Z"/>
              <w:sdt>
                <w:sdtPr>
                  <w:tag w:val="goog_rdk_97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(hay 1982 + 2020 - 2010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8" style="width:16.15pt;height:16.15pt" type="#_x0000_t75">
                      <v:imagedata chromakey="white" r:id="rId33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89" style="width:16.15pt;height:16.15pt" type="#_x0000_t75">
                      <v:imagedata chromakey="white" r:id="rId335" o:title=""/>
                    </v:shape>
                  </w:pict>
                </w:r>
                <w:sdt>
                  <w:sdtPr>
                    <w:tag w:val="goog_rdk_977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1982 + 2020 - 2010</w:delTex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90" style="width:9.95pt;height:12.4pt;visibility:visible" type="#_x0000_t75">
                      <v:imagedata r:id="rId336" o:title=""/>
                    </v:shape>
                  </w:pict>
                </w:r>
                <w:sdt>
                  <w:sdtPr>
                    <w:tag w:val="goog_rdk_977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5)</w:delText>
                    </w:r>
                  </w:sdtContent>
                </w:sdt>
              </w:del>
            </w:sdtContent>
          </w:sdt>
        </w:p>
      </w:sdtContent>
    </w:sdt>
    <w:sdt>
      <w:sdtPr>
        <w:tag w:val="goog_rdk_9781"/>
      </w:sdtPr>
      <w:sdtContent>
        <w:p w:rsidR="00000000" w:rsidDel="00000000" w:rsidP="00000000" w:rsidRDefault="00000000" w:rsidRPr="00000000" w14:paraId="00000AF8">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779"/>
            </w:sdtPr>
            <w:sdtContent>
              <w:del w:author="Anh Vo" w:id="1" w:date="2021-07-09T14:41:41Z"/>
              <w:sdt>
                <w:sdtPr>
                  <w:tag w:val="goog_rdk_97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60"/>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4111"/>
        <w:tblGridChange w:id="0">
          <w:tblGrid>
            <w:gridCol w:w="5954"/>
            <w:gridCol w:w="4111"/>
          </w:tblGrid>
        </w:tblGridChange>
      </w:tblGrid>
      <w:sdt>
        <w:sdtPr>
          <w:tag w:val="goog_rdk_9782"/>
        </w:sdtPr>
        <w:sdtContent>
          <w:tr>
            <w:trPr>
              <w:del w:author="Anh Vo" w:id="1" w:date="2021-07-09T14:41:41Z"/>
            </w:trPr>
            <w:tc>
              <w:tcPr/>
              <w:sdt>
                <w:sdtPr>
                  <w:tag w:val="goog_rdk_9785"/>
                </w:sdtPr>
                <w:sdtContent>
                  <w:p w:rsidR="00000000" w:rsidDel="00000000" w:rsidP="00000000" w:rsidRDefault="00000000" w:rsidRPr="00000000" w14:paraId="00000AF9">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783"/>
                      </w:sdtPr>
                      <w:sdtContent>
                        <w:del w:author="Anh Vo" w:id="1" w:date="2021-07-09T14:41:41Z"/>
                        <w:sdt>
                          <w:sdtPr>
                            <w:tag w:val="goog_rdk_97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9788"/>
                </w:sdtPr>
                <w:sdtContent>
                  <w:p w:rsidR="00000000" w:rsidDel="00000000" w:rsidP="00000000" w:rsidRDefault="00000000" w:rsidRPr="00000000" w14:paraId="00000AFA">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9786"/>
                      </w:sdtPr>
                      <w:sdtContent>
                        <w:del w:author="Anh Vo" w:id="1" w:date="2021-07-09T14:41:41Z"/>
                        <w:sdt>
                          <w:sdtPr>
                            <w:tag w:val="goog_rdk_97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học sinh</w:delText>
                              </w:r>
                            </w:del>
                          </w:sdtContent>
                        </w:sdt>
                        <w:del w:author="Anh Vo" w:id="1" w:date="2021-07-09T14:41:41Z"/>
                      </w:sdtContent>
                    </w:sdt>
                  </w:p>
                </w:sdtContent>
              </w:sdt>
            </w:tc>
          </w:tr>
        </w:sdtContent>
      </w:sdt>
      <w:sdt>
        <w:sdtPr>
          <w:tag w:val="goog_rdk_9789"/>
        </w:sdtPr>
        <w:sdtContent>
          <w:tr>
            <w:trPr>
              <w:del w:author="Anh Vo" w:id="1" w:date="2021-07-09T14:41:41Z"/>
            </w:trPr>
            <w:tc>
              <w:tcPr/>
              <w:sdt>
                <w:sdtPr>
                  <w:tag w:val="goog_rdk_9792"/>
                </w:sdtPr>
                <w:sdtContent>
                  <w:p w:rsidR="00000000" w:rsidDel="00000000" w:rsidP="00000000" w:rsidRDefault="00000000" w:rsidRPr="00000000" w14:paraId="00000AFB">
                    <w:pPr>
                      <w:tabs>
                        <w:tab w:val="left" w:pos="720"/>
                      </w:tabs>
                      <w:spacing w:line="276" w:lineRule="auto"/>
                      <w:jc w:val="both"/>
                      <w:rPr>
                        <w:del w:author="Anh Vo" w:id="1" w:date="2021-07-09T14:41:41Z"/>
                        <w:strike w:val="1"/>
                        <w:rPrChange w:author="Tuấn Giáp Mạnh" w:id="2" w:date="2021-07-10T09:00:47Z">
                          <w:rPr/>
                        </w:rPrChange>
                      </w:rPr>
                    </w:pPr>
                    <w:sdt>
                      <w:sdtPr>
                        <w:tag w:val="goog_rdk_9790"/>
                      </w:sdtPr>
                      <w:sdtContent>
                        <w:del w:author="Anh Vo" w:id="1" w:date="2021-07-09T14:41:41Z"/>
                        <w:sdt>
                          <w:sdtPr>
                            <w:tag w:val="goog_rdk_9791"/>
                          </w:sdtPr>
                          <w:sdtContent>
                            <w:del w:author="Anh Vo" w:id="1" w:date="2021-07-09T14:41:41Z">
                              <w:r w:rsidDel="00000000" w:rsidR="00000000" w:rsidRPr="00000000">
                                <w:rPr>
                                  <w:strike w:val="1"/>
                                  <w:rtl w:val="0"/>
                                  <w:rPrChange w:author="Tuấn Giáp Mạnh" w:id="2" w:date="2021-07-10T09:00:47Z">
                                    <w:rPr/>
                                  </w:rPrChange>
                                </w:rPr>
                                <w:delText xml:space="preserve">- GV phát phiếu BT, giao cho cá nhân nghiên cứu và thực hiện. Sau đó trao đổi, thảo luận theo nhóm về kết quả làm được.</w:delText>
                              </w:r>
                            </w:del>
                          </w:sdtContent>
                        </w:sdt>
                        <w:del w:author="Anh Vo" w:id="1" w:date="2021-07-09T14:41:41Z"/>
                      </w:sdtContent>
                    </w:sdt>
                  </w:p>
                </w:sdtContent>
              </w:sdt>
              <w:sdt>
                <w:sdtPr>
                  <w:tag w:val="goog_rdk_9795"/>
                </w:sdtPr>
                <w:sdtContent>
                  <w:p w:rsidR="00000000" w:rsidDel="00000000" w:rsidP="00000000" w:rsidRDefault="00000000" w:rsidRPr="00000000" w14:paraId="00000AFC">
                    <w:pPr>
                      <w:tabs>
                        <w:tab w:val="left" w:pos="720"/>
                      </w:tabs>
                      <w:spacing w:line="276" w:lineRule="auto"/>
                      <w:jc w:val="both"/>
                      <w:rPr>
                        <w:del w:author="Anh Vo" w:id="1" w:date="2021-07-09T14:41:41Z"/>
                        <w:strike w:val="1"/>
                        <w:rPrChange w:author="Tuấn Giáp Mạnh" w:id="2" w:date="2021-07-10T09:00:47Z">
                          <w:rPr/>
                        </w:rPrChange>
                      </w:rPr>
                    </w:pPr>
                    <w:sdt>
                      <w:sdtPr>
                        <w:tag w:val="goog_rdk_9793"/>
                      </w:sdtPr>
                      <w:sdtContent>
                        <w:del w:author="Anh Vo" w:id="1" w:date="2021-07-09T14:41:41Z"/>
                        <w:sdt>
                          <w:sdtPr>
                            <w:tag w:val="goog_rdk_9794"/>
                          </w:sdtPr>
                          <w:sdtContent>
                            <w:del w:author="Anh Vo" w:id="1" w:date="2021-07-09T14:41:41Z">
                              <w:r w:rsidDel="00000000" w:rsidR="00000000" w:rsidRPr="00000000">
                                <w:rPr>
                                  <w:strike w:val="1"/>
                                  <w:rtl w:val="0"/>
                                  <w:rPrChange w:author="Tuấn Giáp Mạnh" w:id="2" w:date="2021-07-10T09:00:47Z">
                                    <w:rPr/>
                                  </w:rPrChange>
                                </w:rPr>
                                <w:delText xml:space="preserve">- Yêu cầu HS thực hiện phiếu học tập số 2</w:delText>
                              </w:r>
                            </w:del>
                          </w:sdtContent>
                        </w:sdt>
                        <w:del w:author="Anh Vo" w:id="1" w:date="2021-07-09T14:41:41Z"/>
                      </w:sdtContent>
                    </w:sdt>
                  </w:p>
                </w:sdtContent>
              </w:sdt>
              <w:sdt>
                <w:sdtPr>
                  <w:tag w:val="goog_rdk_9798"/>
                </w:sdtPr>
                <w:sdtContent>
                  <w:p w:rsidR="00000000" w:rsidDel="00000000" w:rsidP="00000000" w:rsidRDefault="00000000" w:rsidRPr="00000000" w14:paraId="00000AFD">
                    <w:pPr>
                      <w:tabs>
                        <w:tab w:val="left" w:pos="720"/>
                      </w:tabs>
                      <w:spacing w:line="276" w:lineRule="auto"/>
                      <w:jc w:val="both"/>
                      <w:rPr>
                        <w:del w:author="Anh Vo" w:id="1" w:date="2021-07-09T14:41:41Z"/>
                        <w:strike w:val="1"/>
                        <w:rPrChange w:author="Tuấn Giáp Mạnh" w:id="2" w:date="2021-07-10T09:00:47Z">
                          <w:rPr/>
                        </w:rPrChange>
                      </w:rPr>
                    </w:pPr>
                    <w:sdt>
                      <w:sdtPr>
                        <w:tag w:val="goog_rdk_9796"/>
                      </w:sdtPr>
                      <w:sdtContent>
                        <w:del w:author="Anh Vo" w:id="1" w:date="2021-07-09T14:41:41Z"/>
                        <w:sdt>
                          <w:sdtPr>
                            <w:tag w:val="goog_rdk_9797"/>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câu trả lời của HS.</w:delText>
                              </w:r>
                            </w:del>
                          </w:sdtContent>
                        </w:sdt>
                        <w:del w:author="Anh Vo" w:id="1" w:date="2021-07-09T14:41:41Z"/>
                      </w:sdtContent>
                    </w:sdt>
                  </w:p>
                </w:sdtContent>
              </w:sdt>
              <w:sdt>
                <w:sdtPr>
                  <w:tag w:val="goog_rdk_9801"/>
                </w:sdtPr>
                <w:sdtContent>
                  <w:p w:rsidR="00000000" w:rsidDel="00000000" w:rsidP="00000000" w:rsidRDefault="00000000" w:rsidRPr="00000000" w14:paraId="00000AFE">
                    <w:pPr>
                      <w:tabs>
                        <w:tab w:val="left" w:pos="720"/>
                      </w:tabs>
                      <w:spacing w:line="276" w:lineRule="auto"/>
                      <w:jc w:val="both"/>
                      <w:rPr>
                        <w:del w:author="Anh Vo" w:id="1" w:date="2021-07-09T14:41:41Z"/>
                        <w:strike w:val="1"/>
                        <w:rPrChange w:author="Tuấn Giáp Mạnh" w:id="2" w:date="2021-07-10T09:00:47Z">
                          <w:rPr/>
                        </w:rPrChange>
                      </w:rPr>
                    </w:pPr>
                    <w:sdt>
                      <w:sdtPr>
                        <w:tag w:val="goog_rdk_9799"/>
                      </w:sdtPr>
                      <w:sdtContent>
                        <w:del w:author="Anh Vo" w:id="1" w:date="2021-07-09T14:41:41Z"/>
                        <w:sdt>
                          <w:sdtPr>
                            <w:tag w:val="goog_rdk_9800"/>
                          </w:sdtPr>
                          <w:sdtContent>
                            <w:del w:author="Anh Vo" w:id="1" w:date="2021-07-09T14:41:41Z">
                              <w:r w:rsidDel="00000000" w:rsidR="00000000" w:rsidRPr="00000000">
                                <w:rPr>
                                  <w:strike w:val="1"/>
                                  <w:rtl w:val="0"/>
                                  <w:rPrChange w:author="Tuấn Giáp Mạnh" w:id="2" w:date="2021-07-10T09:00:47Z">
                                    <w:rPr/>
                                  </w:rPrChange>
                                </w:rPr>
                                <w:delText xml:space="preserve">- GV chốt kiến thức</w:delText>
                              </w:r>
                            </w:del>
                          </w:sdtContent>
                        </w:sdt>
                        <w:del w:author="Anh Vo" w:id="1" w:date="2021-07-09T14:41:41Z"/>
                      </w:sdtContent>
                    </w:sdt>
                  </w:p>
                </w:sdtContent>
              </w:sdt>
            </w:tc>
            <w:tc>
              <w:tcPr/>
              <w:sdt>
                <w:sdtPr>
                  <w:tag w:val="goog_rdk_9804"/>
                </w:sdtPr>
                <w:sdtContent>
                  <w:p w:rsidR="00000000" w:rsidDel="00000000" w:rsidP="00000000" w:rsidRDefault="00000000" w:rsidRPr="00000000" w14:paraId="00000AFF">
                    <w:pPr>
                      <w:tabs>
                        <w:tab w:val="left" w:pos="720"/>
                      </w:tabs>
                      <w:spacing w:line="276" w:lineRule="auto"/>
                      <w:jc w:val="both"/>
                      <w:rPr>
                        <w:del w:author="Anh Vo" w:id="1" w:date="2021-07-09T14:41:41Z"/>
                        <w:strike w:val="1"/>
                        <w:rPrChange w:author="Tuấn Giáp Mạnh" w:id="2" w:date="2021-07-10T09:00:47Z">
                          <w:rPr/>
                        </w:rPrChange>
                      </w:rPr>
                    </w:pPr>
                    <w:sdt>
                      <w:sdtPr>
                        <w:tag w:val="goog_rdk_9802"/>
                      </w:sdtPr>
                      <w:sdtContent>
                        <w:del w:author="Anh Vo" w:id="1" w:date="2021-07-09T14:41:41Z"/>
                        <w:sdt>
                          <w:sdtPr>
                            <w:tag w:val="goog_rdk_9803"/>
                          </w:sdtPr>
                          <w:sdtContent>
                            <w:del w:author="Anh Vo" w:id="1" w:date="2021-07-09T14:41:41Z">
                              <w:r w:rsidDel="00000000" w:rsidR="00000000" w:rsidRPr="00000000">
                                <w:rPr>
                                  <w:strike w:val="1"/>
                                  <w:rtl w:val="0"/>
                                  <w:rPrChange w:author="Tuấn Giáp Mạnh" w:id="2" w:date="2021-07-10T09:00:47Z">
                                    <w:rPr/>
                                  </w:rPrChange>
                                </w:rPr>
                                <w:delText xml:space="preserve">- HS quan sát, nghe, ghi chép.</w:delText>
                              </w:r>
                            </w:del>
                          </w:sdtContent>
                        </w:sdt>
                        <w:del w:author="Anh Vo" w:id="1" w:date="2021-07-09T14:41:41Z"/>
                      </w:sdtContent>
                    </w:sdt>
                  </w:p>
                </w:sdtContent>
              </w:sdt>
              <w:sdt>
                <w:sdtPr>
                  <w:tag w:val="goog_rdk_9807"/>
                </w:sdtPr>
                <w:sdtContent>
                  <w:p w:rsidR="00000000" w:rsidDel="00000000" w:rsidP="00000000" w:rsidRDefault="00000000" w:rsidRPr="00000000" w14:paraId="00000B00">
                    <w:pPr>
                      <w:tabs>
                        <w:tab w:val="left" w:pos="720"/>
                      </w:tabs>
                      <w:spacing w:line="276" w:lineRule="auto"/>
                      <w:jc w:val="both"/>
                      <w:rPr>
                        <w:del w:author="Anh Vo" w:id="1" w:date="2021-07-09T14:41:41Z"/>
                        <w:strike w:val="1"/>
                        <w:rPrChange w:author="Tuấn Giáp Mạnh" w:id="2" w:date="2021-07-10T09:00:47Z">
                          <w:rPr/>
                        </w:rPrChange>
                      </w:rPr>
                    </w:pPr>
                    <w:sdt>
                      <w:sdtPr>
                        <w:tag w:val="goog_rdk_9805"/>
                      </w:sdtPr>
                      <w:sdtContent>
                        <w:del w:author="Anh Vo" w:id="1" w:date="2021-07-09T14:41:41Z"/>
                        <w:sdt>
                          <w:sdtPr>
                            <w:tag w:val="goog_rdk_9806"/>
                          </w:sdtPr>
                          <w:sdtContent>
                            <w:del w:author="Anh Vo" w:id="1" w:date="2021-07-09T14:41:41Z">
                              <w:r w:rsidDel="00000000" w:rsidR="00000000" w:rsidRPr="00000000">
                                <w:rPr>
                                  <w:rtl w:val="0"/>
                                </w:rPr>
                              </w:r>
                            </w:del>
                          </w:sdtContent>
                        </w:sdt>
                        <w:del w:author="Anh Vo" w:id="1" w:date="2021-07-09T14:41:41Z"/>
                      </w:sdtContent>
                    </w:sdt>
                  </w:p>
                </w:sdtContent>
              </w:sdt>
              <w:sdt>
                <w:sdtPr>
                  <w:tag w:val="goog_rdk_9810"/>
                </w:sdtPr>
                <w:sdtContent>
                  <w:p w:rsidR="00000000" w:rsidDel="00000000" w:rsidP="00000000" w:rsidRDefault="00000000" w:rsidRPr="00000000" w14:paraId="00000B01">
                    <w:pPr>
                      <w:tabs>
                        <w:tab w:val="left" w:pos="720"/>
                      </w:tabs>
                      <w:spacing w:line="276" w:lineRule="auto"/>
                      <w:jc w:val="both"/>
                      <w:rPr>
                        <w:del w:author="Anh Vo" w:id="1" w:date="2021-07-09T14:41:41Z"/>
                        <w:strike w:val="1"/>
                        <w:rPrChange w:author="Tuấn Giáp Mạnh" w:id="2" w:date="2021-07-10T09:00:47Z">
                          <w:rPr/>
                        </w:rPrChange>
                      </w:rPr>
                    </w:pPr>
                    <w:sdt>
                      <w:sdtPr>
                        <w:tag w:val="goog_rdk_9808"/>
                      </w:sdtPr>
                      <w:sdtContent>
                        <w:del w:author="Anh Vo" w:id="1" w:date="2021-07-09T14:41:41Z"/>
                        <w:sdt>
                          <w:sdtPr>
                            <w:tag w:val="goog_rdk_9809"/>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w:delText>
                              </w:r>
                            </w:del>
                          </w:sdtContent>
                        </w:sdt>
                        <w:del w:author="Anh Vo" w:id="1" w:date="2021-07-09T14:41:41Z"/>
                      </w:sdtContent>
                    </w:sdt>
                  </w:p>
                </w:sdtContent>
              </w:sdt>
              <w:sdt>
                <w:sdtPr>
                  <w:tag w:val="goog_rdk_9813"/>
                </w:sdtPr>
                <w:sdtContent>
                  <w:p w:rsidR="00000000" w:rsidDel="00000000" w:rsidP="00000000" w:rsidRDefault="00000000" w:rsidRPr="00000000" w14:paraId="00000B02">
                    <w:pPr>
                      <w:tabs>
                        <w:tab w:val="left" w:pos="720"/>
                      </w:tabs>
                      <w:spacing w:line="276" w:lineRule="auto"/>
                      <w:jc w:val="both"/>
                      <w:rPr>
                        <w:del w:author="Anh Vo" w:id="1" w:date="2021-07-09T14:41:41Z"/>
                        <w:strike w:val="1"/>
                        <w:rPrChange w:author="Tuấn Giáp Mạnh" w:id="2" w:date="2021-07-10T09:00:47Z">
                          <w:rPr/>
                        </w:rPrChange>
                      </w:rPr>
                    </w:pPr>
                    <w:sdt>
                      <w:sdtPr>
                        <w:tag w:val="goog_rdk_9811"/>
                      </w:sdtPr>
                      <w:sdtContent>
                        <w:del w:author="Anh Vo" w:id="1" w:date="2021-07-09T14:41:41Z"/>
                        <w:sdt>
                          <w:sdtPr>
                            <w:tag w:val="goog_rdk_9812"/>
                          </w:sdtPr>
                          <w:sdtContent>
                            <w:del w:author="Anh Vo" w:id="1" w:date="2021-07-09T14:41:41Z">
                              <w:r w:rsidDel="00000000" w:rsidR="00000000" w:rsidRPr="00000000">
                                <w:rPr>
                                  <w:rtl w:val="0"/>
                                </w:rPr>
                              </w:r>
                            </w:del>
                          </w:sdtContent>
                        </w:sdt>
                        <w:del w:author="Anh Vo" w:id="1" w:date="2021-07-09T14:41:41Z"/>
                      </w:sdtContent>
                    </w:sdt>
                  </w:p>
                </w:sdtContent>
              </w:sdt>
              <w:sdt>
                <w:sdtPr>
                  <w:tag w:val="goog_rdk_9816"/>
                </w:sdtPr>
                <w:sdtContent>
                  <w:p w:rsidR="00000000" w:rsidDel="00000000" w:rsidP="00000000" w:rsidRDefault="00000000" w:rsidRPr="00000000" w14:paraId="00000B03">
                    <w:pPr>
                      <w:tabs>
                        <w:tab w:val="left" w:pos="720"/>
                      </w:tabs>
                      <w:spacing w:line="276" w:lineRule="auto"/>
                      <w:jc w:val="both"/>
                      <w:rPr>
                        <w:del w:author="Anh Vo" w:id="1" w:date="2021-07-09T14:41:41Z"/>
                        <w:strike w:val="1"/>
                        <w:rPrChange w:author="Tuấn Giáp Mạnh" w:id="2" w:date="2021-07-10T09:00:47Z">
                          <w:rPr/>
                        </w:rPrChange>
                      </w:rPr>
                    </w:pPr>
                    <w:sdt>
                      <w:sdtPr>
                        <w:tag w:val="goog_rdk_9814"/>
                      </w:sdtPr>
                      <w:sdtContent>
                        <w:del w:author="Anh Vo" w:id="1" w:date="2021-07-09T14:41:41Z"/>
                        <w:sdt>
                          <w:sdtPr>
                            <w:tag w:val="goog_rdk_9815"/>
                          </w:sdtPr>
                          <w:sdtContent>
                            <w:del w:author="Anh Vo" w:id="1" w:date="2021-07-09T14:41:41Z">
                              <w:r w:rsidDel="00000000" w:rsidR="00000000" w:rsidRPr="00000000">
                                <w:rPr>
                                  <w:strike w:val="1"/>
                                  <w:rtl w:val="0"/>
                                  <w:rPrChange w:author="Tuấn Giáp Mạnh" w:id="2" w:date="2021-07-10T09:00:47Z">
                                    <w:rPr/>
                                  </w:rPrChange>
                                </w:rPr>
                                <w:delText xml:space="preserve">- HS báo cáo chia sẻ.</w:delText>
                              </w:r>
                            </w:del>
                          </w:sdtContent>
                        </w:sdt>
                        <w:del w:author="Anh Vo" w:id="1" w:date="2021-07-09T14:41:41Z"/>
                      </w:sdtContent>
                    </w:sdt>
                  </w:p>
                </w:sdtContent>
              </w:sdt>
              <w:sdt>
                <w:sdtPr>
                  <w:tag w:val="goog_rdk_9819"/>
                </w:sdtPr>
                <w:sdtContent>
                  <w:p w:rsidR="00000000" w:rsidDel="00000000" w:rsidP="00000000" w:rsidRDefault="00000000" w:rsidRPr="00000000" w14:paraId="00000B04">
                    <w:pPr>
                      <w:tabs>
                        <w:tab w:val="left" w:pos="720"/>
                      </w:tabs>
                      <w:spacing w:line="276" w:lineRule="auto"/>
                      <w:jc w:val="both"/>
                      <w:rPr>
                        <w:del w:author="Anh Vo" w:id="1" w:date="2021-07-09T14:41:41Z"/>
                        <w:strike w:val="1"/>
                        <w:rPrChange w:author="Tuấn Giáp Mạnh" w:id="2" w:date="2021-07-10T09:00:47Z">
                          <w:rPr/>
                        </w:rPrChange>
                      </w:rPr>
                    </w:pPr>
                    <w:sdt>
                      <w:sdtPr>
                        <w:tag w:val="goog_rdk_9817"/>
                      </w:sdtPr>
                      <w:sdtContent>
                        <w:del w:author="Anh Vo" w:id="1" w:date="2021-07-09T14:41:41Z"/>
                        <w:sdt>
                          <w:sdtPr>
                            <w:tag w:val="goog_rdk_9818"/>
                          </w:sdtPr>
                          <w:sdtContent>
                            <w:del w:author="Anh Vo" w:id="1" w:date="2021-07-09T14:41:41Z">
                              <w:r w:rsidDel="00000000" w:rsidR="00000000" w:rsidRPr="00000000">
                                <w:rPr>
                                  <w:strike w:val="1"/>
                                  <w:rtl w:val="0"/>
                                  <w:rPrChange w:author="Tuấn Giáp Mạnh" w:id="2" w:date="2021-07-10T09:00:47Z">
                                    <w:rPr/>
                                  </w:rPrChange>
                                </w:rPr>
                                <w:delText xml:space="preserve">- HS nghe - hiểu</w:delText>
                              </w:r>
                            </w:del>
                          </w:sdtContent>
                        </w:sdt>
                        <w:del w:author="Anh Vo" w:id="1" w:date="2021-07-09T14:41:41Z"/>
                      </w:sdtContent>
                    </w:sdt>
                  </w:p>
                </w:sdtContent>
              </w:sdt>
            </w:tc>
          </w:tr>
        </w:sdtContent>
      </w:sdt>
    </w:tbl>
    <w:sdt>
      <w:sdtPr>
        <w:tag w:val="goog_rdk_9822"/>
      </w:sdtPr>
      <w:sdtContent>
        <w:p w:rsidR="00000000" w:rsidDel="00000000" w:rsidP="00000000" w:rsidRDefault="00000000" w:rsidRPr="00000000" w14:paraId="00000B05">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9820"/>
            </w:sdtPr>
            <w:sdtContent>
              <w:del w:author="Anh Vo" w:id="1" w:date="2021-07-09T14:41:41Z"/>
              <w:sdt>
                <w:sdtPr>
                  <w:tag w:val="goog_rdk_98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Luyện tập(13 phút)</w:delText>
                    </w:r>
                  </w:del>
                </w:sdtContent>
              </w:sdt>
              <w:del w:author="Anh Vo" w:id="1" w:date="2021-07-09T14:41:41Z"/>
            </w:sdtContent>
          </w:sdt>
        </w:p>
      </w:sdtContent>
    </w:sdt>
    <w:sdt>
      <w:sdtPr>
        <w:tag w:val="goog_rdk_9827"/>
      </w:sdtPr>
      <w:sdtContent>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23"/>
            </w:sdtPr>
            <w:sdtContent>
              <w:del w:author="Anh Vo" w:id="1" w:date="2021-07-09T14:41:41Z"/>
              <w:sdt>
                <w:sdtPr>
                  <w:tag w:val="goog_rdk_98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982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98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Củng cố dấu hiệu chia hết cho 2, cho 5, cho cả 2 và 5.</w:delText>
                    </w:r>
                  </w:sdtContent>
                </w:sdt>
              </w:del>
            </w:sdtContent>
          </w:sdt>
        </w:p>
      </w:sdtContent>
    </w:sdt>
    <w:sdt>
      <w:sdtPr>
        <w:tag w:val="goog_rdk_9830"/>
      </w:sdtPr>
      <w:sdtContent>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828"/>
            </w:sdtPr>
            <w:sdtContent>
              <w:del w:author="Anh Vo" w:id="1" w:date="2021-07-09T14:41:41Z"/>
              <w:sdt>
                <w:sdtPr>
                  <w:tag w:val="goog_rdk_982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b) Nội dung: </w:delText>
                    </w:r>
                  </w:del>
                </w:sdtContent>
              </w:sdt>
              <w:del w:author="Anh Vo" w:id="1" w:date="2021-07-09T14:41:41Z"/>
            </w:sdtContent>
          </w:sdt>
        </w:p>
      </w:sdtContent>
    </w:sdt>
    <w:sdt>
      <w:sdtPr>
        <w:tag w:val="goog_rdk_9833"/>
      </w:sdtPr>
      <w:sdtContent>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31"/>
            </w:sdtPr>
            <w:sdtContent>
              <w:del w:author="Anh Vo" w:id="1" w:date="2021-07-09T14:41:41Z"/>
              <w:sdt>
                <w:sdtPr>
                  <w:tag w:val="goog_rdk_98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tab/>
                      <w:delText xml:space="preserve">- HS thực hiện: </w:delText>
                    </w:r>
                  </w:del>
                </w:sdtContent>
              </w:sdt>
              <w:del w:author="Anh Vo" w:id="1" w:date="2021-07-09T14:41:41Z"/>
            </w:sdtContent>
          </w:sdt>
        </w:p>
      </w:sdtContent>
    </w:sdt>
    <w:sdt>
      <w:sdtPr>
        <w:tag w:val="goog_rdk_9836"/>
      </w:sdtPr>
      <w:sdtContent>
        <w:p w:rsidR="00000000" w:rsidDel="00000000" w:rsidP="00000000" w:rsidRDefault="00000000" w:rsidRPr="00000000" w14:paraId="00000B0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34"/>
            </w:sdtPr>
            <w:sdtContent>
              <w:del w:author="Anh Vo" w:id="1" w:date="2021-07-09T14:41:41Z"/>
              <w:sdt>
                <w:sdtPr>
                  <w:tag w:val="goog_rdk_983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tab/>
                      <w:delText xml:space="preserve">Luyện tập 2: Trong các số sau, số nào chia hết cho 2, cho 5, cho cả 2 và 5?</w:delText>
                    </w:r>
                  </w:del>
                </w:sdtContent>
              </w:sdt>
              <w:del w:author="Anh Vo" w:id="1" w:date="2021-07-09T14:41:41Z"/>
            </w:sdtContent>
          </w:sdt>
        </w:p>
      </w:sdtContent>
    </w:sdt>
    <w:sdt>
      <w:sdtPr>
        <w:tag w:val="goog_rdk_9839"/>
      </w:sdtPr>
      <w:sdtContent>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37"/>
            </w:sdtPr>
            <w:sdtContent>
              <w:del w:author="Anh Vo" w:id="1" w:date="2021-07-09T14:41:41Z"/>
              <w:sdt>
                <w:sdtPr>
                  <w:tag w:val="goog_rdk_98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324 ; 248 ; 2 020 ; 2 025</w:delText>
                    </w:r>
                  </w:del>
                </w:sdtContent>
              </w:sdt>
              <w:del w:author="Anh Vo" w:id="1" w:date="2021-07-09T14:41:41Z"/>
            </w:sdtContent>
          </w:sdt>
        </w:p>
      </w:sdtContent>
    </w:sdt>
    <w:sdt>
      <w:sdtPr>
        <w:tag w:val="goog_rdk_9842"/>
      </w:sdtPr>
      <w:sdtContent>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40"/>
            </w:sdtPr>
            <w:sdtContent>
              <w:del w:author="Anh Vo" w:id="1" w:date="2021-07-09T14:41:41Z"/>
              <w:sdt>
                <w:sdtPr>
                  <w:tag w:val="goog_rdk_984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3: Dùng cả bốn chữ số 7; 0; 4; 5 hãy viết thành số tự nhiên có bốn chữ số khác nhau sao cho số đó thỏa mãn:</w:delText>
                    </w:r>
                  </w:del>
                </w:sdtContent>
              </w:sdt>
              <w:del w:author="Anh Vo" w:id="1" w:date="2021-07-09T14:41:41Z"/>
            </w:sdtContent>
          </w:sdt>
        </w:p>
      </w:sdtContent>
    </w:sdt>
    <w:sdt>
      <w:sdtPr>
        <w:tag w:val="goog_rdk_9845"/>
      </w:sdtPr>
      <w:sdtContent>
        <w:p w:rsidR="00000000" w:rsidDel="00000000" w:rsidP="00000000" w:rsidRDefault="00000000" w:rsidRPr="00000000" w14:paraId="00000B0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9843"/>
            </w:sdtPr>
            <w:sdtContent>
              <w:del w:author="Anh Vo" w:id="1" w:date="2021-07-09T14:41:41Z"/>
              <w:sdt>
                <w:sdtPr>
                  <w:tag w:val="goog_rdk_98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lớn nhất chia hết cho 2;</w:delText>
                    </w:r>
                  </w:del>
                </w:sdtContent>
              </w:sdt>
              <w:del w:author="Anh Vo" w:id="1" w:date="2021-07-09T14:41:41Z"/>
            </w:sdtContent>
          </w:sdt>
        </w:p>
      </w:sdtContent>
    </w:sdt>
    <w:sdt>
      <w:sdtPr>
        <w:tag w:val="goog_rdk_9848"/>
      </w:sdtPr>
      <w:sdtContent>
        <w:p w:rsidR="00000000" w:rsidDel="00000000" w:rsidP="00000000" w:rsidRDefault="00000000" w:rsidRPr="00000000" w14:paraId="00000B0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9846"/>
            </w:sdtPr>
            <w:sdtContent>
              <w:del w:author="Anh Vo" w:id="1" w:date="2021-07-09T14:41:41Z"/>
              <w:sdt>
                <w:sdtPr>
                  <w:tag w:val="goog_rdk_984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nhỏ nhất chia hết cho 5;</w:delText>
                    </w:r>
                  </w:del>
                </w:sdtContent>
              </w:sdt>
              <w:del w:author="Anh Vo" w:id="1" w:date="2021-07-09T14:41:41Z"/>
            </w:sdtContent>
          </w:sdt>
        </w:p>
      </w:sdtContent>
    </w:sdt>
    <w:sdt>
      <w:sdtPr>
        <w:tag w:val="goog_rdk_9851"/>
      </w:sdtPr>
      <w:sdtContent>
        <w:p w:rsidR="00000000" w:rsidDel="00000000" w:rsidP="00000000" w:rsidRDefault="00000000" w:rsidRPr="00000000" w14:paraId="00000B0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9849"/>
            </w:sdtPr>
            <w:sdtContent>
              <w:del w:author="Anh Vo" w:id="1" w:date="2021-07-09T14:41:41Z"/>
              <w:sdt>
                <w:sdtPr>
                  <w:tag w:val="goog_rdk_985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chia hết cho cả 2 và 5.</w:delText>
                    </w:r>
                  </w:del>
                </w:sdtContent>
              </w:sdt>
              <w:del w:author="Anh Vo" w:id="1" w:date="2021-07-09T14:41:41Z"/>
            </w:sdtContent>
          </w:sdt>
        </w:p>
      </w:sdtContent>
    </w:sdt>
    <w:sdt>
      <w:sdtPr>
        <w:tag w:val="goog_rdk_9854"/>
      </w:sdtPr>
      <w:sdtContent>
        <w:p w:rsidR="00000000" w:rsidDel="00000000" w:rsidP="00000000" w:rsidRDefault="00000000" w:rsidRPr="00000000" w14:paraId="00000B0F">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852"/>
            </w:sdtPr>
            <w:sdtContent>
              <w:del w:author="Anh Vo" w:id="1" w:date="2021-07-09T14:41:41Z"/>
              <w:sdt>
                <w:sdtPr>
                  <w:tag w:val="goog_rdk_985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9857"/>
      </w:sdtPr>
      <w:sdtContent>
        <w:p w:rsidR="00000000" w:rsidDel="00000000" w:rsidP="00000000" w:rsidRDefault="00000000" w:rsidRPr="00000000" w14:paraId="00000B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855"/>
            </w:sdtPr>
            <w:sdtContent>
              <w:del w:author="Anh Vo" w:id="1" w:date="2021-07-09T14:41:41Z"/>
              <w:sdt>
                <w:sdtPr>
                  <w:tag w:val="goog_rdk_98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Luyện tập 3</w:delText>
                    </w:r>
                  </w:del>
                </w:sdtContent>
              </w:sdt>
              <w:del w:author="Anh Vo" w:id="1" w:date="2021-07-09T14:41:41Z"/>
            </w:sdtContent>
          </w:sdt>
        </w:p>
      </w:sdtContent>
    </w:sdt>
    <w:sdt>
      <w:sdtPr>
        <w:tag w:val="goog_rdk_9860"/>
      </w:sdtPr>
      <w:sdtContent>
        <w:p w:rsidR="00000000" w:rsidDel="00000000" w:rsidP="00000000" w:rsidRDefault="00000000" w:rsidRPr="00000000" w14:paraId="00000B11">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pPr>
            </w:pPrChange>
          </w:pPr>
          <w:sdt>
            <w:sdtPr>
              <w:tag w:val="goog_rdk_9858"/>
            </w:sdtPr>
            <w:sdtContent>
              <w:del w:author="Anh Vo" w:id="1" w:date="2021-07-09T14:41:41Z"/>
              <w:sdt>
                <w:sdtPr>
                  <w:tag w:val="goog_rdk_98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lớn nhất chia hết cho 2 là 7 540</w:delText>
                    </w:r>
                  </w:del>
                </w:sdtContent>
              </w:sdt>
              <w:del w:author="Anh Vo" w:id="1" w:date="2021-07-09T14:41:41Z"/>
            </w:sdtContent>
          </w:sdt>
        </w:p>
      </w:sdtContent>
    </w:sdt>
    <w:sdt>
      <w:sdtPr>
        <w:tag w:val="goog_rdk_9863"/>
      </w:sdtPr>
      <w:sdtContent>
        <w:p w:rsidR="00000000" w:rsidDel="00000000" w:rsidP="00000000" w:rsidRDefault="00000000" w:rsidRPr="00000000" w14:paraId="00000B1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134"/>
            </w:tabs>
            <w:spacing w:after="0" w:before="0" w:line="276" w:lineRule="auto"/>
            <w:ind w:left="142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134"/>
                </w:tabs>
                <w:spacing w:after="0" w:before="0" w:line="276" w:lineRule="auto"/>
                <w:ind w:left="1429" w:right="0" w:hanging="360"/>
                <w:jc w:val="left"/>
              </w:pPr>
            </w:pPrChange>
          </w:pPr>
          <w:sdt>
            <w:sdtPr>
              <w:tag w:val="goog_rdk_9861"/>
            </w:sdtPr>
            <w:sdtContent>
              <w:del w:author="Anh Vo" w:id="1" w:date="2021-07-09T14:41:41Z"/>
              <w:sdt>
                <w:sdtPr>
                  <w:tag w:val="goog_rdk_98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nhỏ nhất chia hết cho 5 là: 4 075</w:delText>
                    </w:r>
                  </w:del>
                </w:sdtContent>
              </w:sdt>
              <w:del w:author="Anh Vo" w:id="1" w:date="2021-07-09T14:41:41Z"/>
            </w:sdtContent>
          </w:sdt>
        </w:p>
      </w:sdtContent>
    </w:sdt>
    <w:sdt>
      <w:sdtPr>
        <w:tag w:val="goog_rdk_9866"/>
      </w:sdtPr>
      <w:sdtContent>
        <w:p w:rsidR="00000000" w:rsidDel="00000000" w:rsidP="00000000" w:rsidRDefault="00000000" w:rsidRPr="00000000" w14:paraId="00000B13">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709"/>
                </w:tabs>
                <w:spacing w:after="0" w:before="0" w:line="276" w:lineRule="auto"/>
                <w:ind w:left="1429" w:right="0" w:hanging="360"/>
                <w:jc w:val="left"/>
              </w:pPr>
            </w:pPrChange>
          </w:pPr>
          <w:sdt>
            <w:sdtPr>
              <w:tag w:val="goog_rdk_9864"/>
            </w:sdtPr>
            <w:sdtContent>
              <w:del w:author="Anh Vo" w:id="1" w:date="2021-07-09T14:41:41Z"/>
              <w:sdt>
                <w:sdtPr>
                  <w:tag w:val="goog_rdk_98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chia hết cho cả 2 và 5 là: 4 750; 4 570; 5 470; 5 740; 7 450; 7 540  </w:delText>
                    </w:r>
                  </w:del>
                </w:sdtContent>
              </w:sdt>
              <w:del w:author="Anh Vo" w:id="1" w:date="2021-07-09T14:41:41Z"/>
            </w:sdtContent>
          </w:sdt>
        </w:p>
      </w:sdtContent>
    </w:sdt>
    <w:sdt>
      <w:sdtPr>
        <w:tag w:val="goog_rdk_9869"/>
      </w:sdtPr>
      <w:sdtContent>
        <w:p w:rsidR="00000000" w:rsidDel="00000000" w:rsidP="00000000" w:rsidRDefault="00000000" w:rsidRPr="00000000" w14:paraId="00000B14">
          <w:pPr>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9867"/>
            </w:sdtPr>
            <w:sdtContent>
              <w:del w:author="Anh Vo" w:id="1" w:date="2021-07-09T14:41:41Z"/>
              <w:sdt>
                <w:sdtPr>
                  <w:tag w:val="goog_rdk_986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61"/>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394"/>
        <w:tblGridChange w:id="0">
          <w:tblGrid>
            <w:gridCol w:w="5387"/>
            <w:gridCol w:w="4394"/>
          </w:tblGrid>
        </w:tblGridChange>
      </w:tblGrid>
      <w:sdt>
        <w:sdtPr>
          <w:tag w:val="goog_rdk_9870"/>
        </w:sdtPr>
        <w:sdtContent>
          <w:tr>
            <w:trPr>
              <w:del w:author="Anh Vo" w:id="1" w:date="2021-07-09T14:41:41Z"/>
            </w:trPr>
            <w:tc>
              <w:tcPr/>
              <w:sdt>
                <w:sdtPr>
                  <w:tag w:val="goog_rdk_9873"/>
                </w:sdtPr>
                <w:sdtContent>
                  <w:p w:rsidR="00000000" w:rsidDel="00000000" w:rsidP="00000000" w:rsidRDefault="00000000" w:rsidRPr="00000000" w14:paraId="00000B15">
                    <w:pPr>
                      <w:tabs>
                        <w:tab w:val="left" w:pos="720"/>
                      </w:tabs>
                      <w:spacing w:line="276" w:lineRule="auto"/>
                      <w:jc w:val="center"/>
                      <w:rPr>
                        <w:del w:author="Anh Vo" w:id="1" w:date="2021-07-09T14:41:41Z"/>
                        <w:strike w:val="1"/>
                        <w:rPrChange w:author="Tuấn Giáp Mạnh" w:id="2" w:date="2021-07-10T09:00:47Z">
                          <w:rPr/>
                        </w:rPrChange>
                      </w:rPr>
                    </w:pPr>
                    <w:sdt>
                      <w:sdtPr>
                        <w:tag w:val="goog_rdk_9871"/>
                      </w:sdtPr>
                      <w:sdtContent>
                        <w:del w:author="Anh Vo" w:id="1" w:date="2021-07-09T14:41:41Z"/>
                        <w:sdt>
                          <w:sdtPr>
                            <w:tag w:val="goog_rdk_9872"/>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9876"/>
                </w:sdtPr>
                <w:sdtContent>
                  <w:p w:rsidR="00000000" w:rsidDel="00000000" w:rsidP="00000000" w:rsidRDefault="00000000" w:rsidRPr="00000000" w14:paraId="00000B16">
                    <w:pPr>
                      <w:tabs>
                        <w:tab w:val="left" w:pos="720"/>
                      </w:tabs>
                      <w:spacing w:line="276" w:lineRule="auto"/>
                      <w:jc w:val="center"/>
                      <w:rPr>
                        <w:del w:author="Anh Vo" w:id="1" w:date="2021-07-09T14:41:41Z"/>
                        <w:strike w:val="1"/>
                        <w:rPrChange w:author="Tuấn Giáp Mạnh" w:id="2" w:date="2021-07-10T09:00:47Z">
                          <w:rPr/>
                        </w:rPrChange>
                      </w:rPr>
                    </w:pPr>
                    <w:sdt>
                      <w:sdtPr>
                        <w:tag w:val="goog_rdk_9874"/>
                      </w:sdtPr>
                      <w:sdtContent>
                        <w:del w:author="Anh Vo" w:id="1" w:date="2021-07-09T14:41:41Z"/>
                        <w:sdt>
                          <w:sdtPr>
                            <w:tag w:val="goog_rdk_9875"/>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9877"/>
        </w:sdtPr>
        <w:sdtContent>
          <w:tr>
            <w:trPr>
              <w:del w:author="Anh Vo" w:id="1" w:date="2021-07-09T14:41:41Z"/>
            </w:trPr>
            <w:tc>
              <w:tcPr/>
              <w:sdt>
                <w:sdtPr>
                  <w:tag w:val="goog_rdk_9880"/>
                </w:sdtPr>
                <w:sdtContent>
                  <w:p w:rsidR="00000000" w:rsidDel="00000000" w:rsidP="00000000" w:rsidRDefault="00000000" w:rsidRPr="00000000" w14:paraId="00000B17">
                    <w:pPr>
                      <w:tabs>
                        <w:tab w:val="left" w:pos="720"/>
                      </w:tabs>
                      <w:spacing w:line="276" w:lineRule="auto"/>
                      <w:jc w:val="both"/>
                      <w:rPr>
                        <w:del w:author="Anh Vo" w:id="1" w:date="2021-07-09T14:41:41Z"/>
                        <w:strike w:val="1"/>
                        <w:rPrChange w:author="Tuấn Giáp Mạnh" w:id="2" w:date="2021-07-10T09:00:47Z">
                          <w:rPr/>
                        </w:rPrChange>
                      </w:rPr>
                    </w:pPr>
                    <w:sdt>
                      <w:sdtPr>
                        <w:tag w:val="goog_rdk_9878"/>
                      </w:sdtPr>
                      <w:sdtContent>
                        <w:del w:author="Anh Vo" w:id="1" w:date="2021-07-09T14:41:41Z"/>
                        <w:sdt>
                          <w:sdtPr>
                            <w:tag w:val="goog_rdk_9879"/>
                          </w:sdtPr>
                          <w:sdtContent>
                            <w:del w:author="Anh Vo" w:id="1" w:date="2021-07-09T14:41:41Z">
                              <w:r w:rsidDel="00000000" w:rsidR="00000000" w:rsidRPr="00000000">
                                <w:rPr>
                                  <w:strike w:val="1"/>
                                  <w:rtl w:val="0"/>
                                  <w:rPrChange w:author="Tuấn Giáp Mạnh" w:id="2" w:date="2021-07-10T09:00:47Z">
                                    <w:rPr/>
                                  </w:rPrChange>
                                </w:rPr>
                                <w:delText xml:space="preserve">- GV chiếu nội luyện tập 2yêu cầu HS hoạt động cá nhân.</w:delText>
                              </w:r>
                            </w:del>
                          </w:sdtContent>
                        </w:sdt>
                        <w:del w:author="Anh Vo" w:id="1" w:date="2021-07-09T14:41:41Z"/>
                      </w:sdtContent>
                    </w:sdt>
                  </w:p>
                </w:sdtContent>
              </w:sdt>
              <w:sdt>
                <w:sdtPr>
                  <w:tag w:val="goog_rdk_9883"/>
                </w:sdtPr>
                <w:sdtContent>
                  <w:p w:rsidR="00000000" w:rsidDel="00000000" w:rsidP="00000000" w:rsidRDefault="00000000" w:rsidRPr="00000000" w14:paraId="00000B18">
                    <w:pPr>
                      <w:tabs>
                        <w:tab w:val="left" w:pos="720"/>
                      </w:tabs>
                      <w:spacing w:line="276" w:lineRule="auto"/>
                      <w:jc w:val="both"/>
                      <w:rPr>
                        <w:del w:author="Anh Vo" w:id="1" w:date="2021-07-09T14:41:41Z"/>
                        <w:strike w:val="1"/>
                        <w:rPrChange w:author="Tuấn Giáp Mạnh" w:id="2" w:date="2021-07-10T09:00:47Z">
                          <w:rPr/>
                        </w:rPrChange>
                      </w:rPr>
                    </w:pPr>
                    <w:sdt>
                      <w:sdtPr>
                        <w:tag w:val="goog_rdk_9881"/>
                      </w:sdtPr>
                      <w:sdtContent>
                        <w:del w:author="Anh Vo" w:id="1" w:date="2021-07-09T14:41:41Z"/>
                        <w:sdt>
                          <w:sdtPr>
                            <w:tag w:val="goog_rdk_9882"/>
                          </w:sdtPr>
                          <w:sdtContent>
                            <w:del w:author="Anh Vo" w:id="1" w:date="2021-07-09T14:41:41Z">
                              <w:r w:rsidDel="00000000" w:rsidR="00000000" w:rsidRPr="00000000">
                                <w:rPr>
                                  <w:strike w:val="1"/>
                                  <w:rtl w:val="0"/>
                                  <w:rPrChange w:author="Tuấn Giáp Mạnh" w:id="2" w:date="2021-07-10T09:00:47Z">
                                    <w:rPr/>
                                  </w:rPrChange>
                                </w:rPr>
                                <w:delText xml:space="preserve">GV chiếu nội luyện tập 2yêu cầu HS hoạt động nhóm.</w:delText>
                              </w:r>
                            </w:del>
                          </w:sdtContent>
                        </w:sdt>
                        <w:del w:author="Anh Vo" w:id="1" w:date="2021-07-09T14:41:41Z"/>
                      </w:sdtContent>
                    </w:sdt>
                  </w:p>
                </w:sdtContent>
              </w:sdt>
              <w:sdt>
                <w:sdtPr>
                  <w:tag w:val="goog_rdk_9886"/>
                </w:sdtPr>
                <w:sdtContent>
                  <w:p w:rsidR="00000000" w:rsidDel="00000000" w:rsidP="00000000" w:rsidRDefault="00000000" w:rsidRPr="00000000" w14:paraId="00000B19">
                    <w:pPr>
                      <w:tabs>
                        <w:tab w:val="left" w:pos="720"/>
                      </w:tabs>
                      <w:spacing w:line="276" w:lineRule="auto"/>
                      <w:jc w:val="both"/>
                      <w:rPr>
                        <w:del w:author="Anh Vo" w:id="1" w:date="2021-07-09T14:41:41Z"/>
                        <w:strike w:val="1"/>
                        <w:rPrChange w:author="Tuấn Giáp Mạnh" w:id="2" w:date="2021-07-10T09:00:47Z">
                          <w:rPr/>
                        </w:rPrChange>
                      </w:rPr>
                    </w:pPr>
                    <w:sdt>
                      <w:sdtPr>
                        <w:tag w:val="goog_rdk_9884"/>
                      </w:sdtPr>
                      <w:sdtContent>
                        <w:del w:author="Anh Vo" w:id="1" w:date="2021-07-09T14:41:41Z"/>
                        <w:sdt>
                          <w:sdtPr>
                            <w:tag w:val="goog_rdk_9885"/>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bài làm của HS.</w:delText>
                              </w:r>
                            </w:del>
                          </w:sdtContent>
                        </w:sdt>
                        <w:del w:author="Anh Vo" w:id="1" w:date="2021-07-09T14:41:41Z"/>
                      </w:sdtContent>
                    </w:sdt>
                  </w:p>
                </w:sdtContent>
              </w:sdt>
              <w:sdt>
                <w:sdtPr>
                  <w:tag w:val="goog_rdk_9889"/>
                </w:sdtPr>
                <w:sdtContent>
                  <w:p w:rsidR="00000000" w:rsidDel="00000000" w:rsidP="00000000" w:rsidRDefault="00000000" w:rsidRPr="00000000" w14:paraId="00000B1A">
                    <w:pPr>
                      <w:tabs>
                        <w:tab w:val="left" w:pos="720"/>
                      </w:tabs>
                      <w:spacing w:line="276" w:lineRule="auto"/>
                      <w:jc w:val="both"/>
                      <w:rPr>
                        <w:del w:author="Anh Vo" w:id="1" w:date="2021-07-09T14:41:41Z"/>
                        <w:strike w:val="1"/>
                        <w:rPrChange w:author="Tuấn Giáp Mạnh" w:id="2" w:date="2021-07-10T09:00:47Z">
                          <w:rPr/>
                        </w:rPrChange>
                      </w:rPr>
                    </w:pPr>
                    <w:sdt>
                      <w:sdtPr>
                        <w:tag w:val="goog_rdk_9887"/>
                      </w:sdtPr>
                      <w:sdtContent>
                        <w:del w:author="Anh Vo" w:id="1" w:date="2021-07-09T14:41:41Z"/>
                        <w:sdt>
                          <w:sdtPr>
                            <w:tag w:val="goog_rdk_9888"/>
                          </w:sdtPr>
                          <w:sdtContent>
                            <w:del w:author="Anh Vo" w:id="1" w:date="2021-07-09T14:41:41Z">
                              <w:r w:rsidDel="00000000" w:rsidR="00000000" w:rsidRPr="00000000">
                                <w:rPr>
                                  <w:strike w:val="1"/>
                                  <w:rtl w:val="0"/>
                                  <w:rPrChange w:author="Tuấn Giáp Mạnh" w:id="2" w:date="2021-07-10T09:00:47Z">
                                    <w:rPr/>
                                  </w:rPrChange>
                                </w:rPr>
                                <w:delText xml:space="preserve">- GV yêu cầu hoàn thành luyện tập 2 trên phiếu học tập.</w:delText>
                              </w:r>
                            </w:del>
                          </w:sdtContent>
                        </w:sdt>
                        <w:del w:author="Anh Vo" w:id="1" w:date="2021-07-09T14:41:41Z"/>
                      </w:sdtContent>
                    </w:sdt>
                  </w:p>
                </w:sdtContent>
              </w:sdt>
              <w:sdt>
                <w:sdtPr>
                  <w:tag w:val="goog_rdk_9892"/>
                </w:sdtPr>
                <w:sdtContent>
                  <w:p w:rsidR="00000000" w:rsidDel="00000000" w:rsidP="00000000" w:rsidRDefault="00000000" w:rsidRPr="00000000" w14:paraId="00000B1B">
                    <w:pPr>
                      <w:tabs>
                        <w:tab w:val="left" w:pos="720"/>
                      </w:tabs>
                      <w:spacing w:line="276" w:lineRule="auto"/>
                      <w:jc w:val="both"/>
                      <w:rPr>
                        <w:del w:author="Anh Vo" w:id="1" w:date="2021-07-09T14:41:41Z"/>
                        <w:strike w:val="1"/>
                        <w:rPrChange w:author="Tuấn Giáp Mạnh" w:id="2" w:date="2021-07-10T09:00:47Z">
                          <w:rPr/>
                        </w:rPrChange>
                      </w:rPr>
                    </w:pPr>
                    <w:sdt>
                      <w:sdtPr>
                        <w:tag w:val="goog_rdk_9890"/>
                      </w:sdtPr>
                      <w:sdtContent>
                        <w:del w:author="Anh Vo" w:id="1" w:date="2021-07-09T14:41:41Z"/>
                        <w:sdt>
                          <w:sdtPr>
                            <w:tag w:val="goog_rdk_9891"/>
                          </w:sdtPr>
                          <w:sdtContent>
                            <w:del w:author="Anh Vo" w:id="1" w:date="2021-07-09T14:41:41Z">
                              <w:r w:rsidDel="00000000" w:rsidR="00000000" w:rsidRPr="00000000">
                                <w:rPr>
                                  <w:strike w:val="1"/>
                                  <w:rtl w:val="0"/>
                                  <w:rPrChange w:author="Tuấn Giáp Mạnh" w:id="2" w:date="2021-07-10T09:00:47Z">
                                    <w:rPr/>
                                  </w:rPrChange>
                                </w:rPr>
                                <w:delText xml:space="preserve">GV yêu cầu đổi bài, kiểm tra chéo theo cặp</w:delText>
                              </w:r>
                            </w:del>
                          </w:sdtContent>
                        </w:sdt>
                        <w:del w:author="Anh Vo" w:id="1" w:date="2021-07-09T14:41:41Z"/>
                      </w:sdtContent>
                    </w:sdt>
                  </w:p>
                </w:sdtContent>
              </w:sdt>
              <w:sdt>
                <w:sdtPr>
                  <w:tag w:val="goog_rdk_9895"/>
                </w:sdtPr>
                <w:sdtContent>
                  <w:p w:rsidR="00000000" w:rsidDel="00000000" w:rsidP="00000000" w:rsidRDefault="00000000" w:rsidRPr="00000000" w14:paraId="00000B1C">
                    <w:pPr>
                      <w:tabs>
                        <w:tab w:val="left" w:pos="720"/>
                      </w:tabs>
                      <w:spacing w:line="276" w:lineRule="auto"/>
                      <w:jc w:val="both"/>
                      <w:rPr>
                        <w:del w:author="Anh Vo" w:id="1" w:date="2021-07-09T14:41:41Z"/>
                        <w:strike w:val="1"/>
                        <w:rPrChange w:author="Tuấn Giáp Mạnh" w:id="2" w:date="2021-07-10T09:00:47Z">
                          <w:rPr/>
                        </w:rPrChange>
                      </w:rPr>
                    </w:pPr>
                    <w:sdt>
                      <w:sdtPr>
                        <w:tag w:val="goog_rdk_9893"/>
                      </w:sdtPr>
                      <w:sdtContent>
                        <w:del w:author="Anh Vo" w:id="1" w:date="2021-07-09T14:41:41Z"/>
                        <w:sdt>
                          <w:sdtPr>
                            <w:tag w:val="goog_rdk_9894"/>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bài làm của HS.</w:delText>
                              </w:r>
                            </w:del>
                          </w:sdtContent>
                        </w:sdt>
                        <w:del w:author="Anh Vo" w:id="1" w:date="2021-07-09T14:41:41Z"/>
                      </w:sdtContent>
                    </w:sdt>
                  </w:p>
                </w:sdtContent>
              </w:sdt>
            </w:tc>
            <w:tc>
              <w:tcPr/>
              <w:sdt>
                <w:sdtPr>
                  <w:tag w:val="goog_rdk_9898"/>
                </w:sdtPr>
                <w:sdtContent>
                  <w:p w:rsidR="00000000" w:rsidDel="00000000" w:rsidP="00000000" w:rsidRDefault="00000000" w:rsidRPr="00000000" w14:paraId="00000B1D">
                    <w:pPr>
                      <w:tabs>
                        <w:tab w:val="left" w:pos="720"/>
                      </w:tabs>
                      <w:spacing w:line="276" w:lineRule="auto"/>
                      <w:jc w:val="both"/>
                      <w:rPr>
                        <w:del w:author="Anh Vo" w:id="1" w:date="2021-07-09T14:41:41Z"/>
                        <w:strike w:val="1"/>
                        <w:rPrChange w:author="Tuấn Giáp Mạnh" w:id="2" w:date="2021-07-10T09:00:47Z">
                          <w:rPr/>
                        </w:rPrChange>
                      </w:rPr>
                    </w:pPr>
                    <w:sdt>
                      <w:sdtPr>
                        <w:tag w:val="goog_rdk_9896"/>
                      </w:sdtPr>
                      <w:sdtContent>
                        <w:del w:author="Anh Vo" w:id="1" w:date="2021-07-09T14:41:41Z"/>
                        <w:sdt>
                          <w:sdtPr>
                            <w:tag w:val="goog_rdk_9897"/>
                          </w:sdtPr>
                          <w:sdtContent>
                            <w:del w:author="Anh Vo" w:id="1" w:date="2021-07-09T14:41:41Z">
                              <w:r w:rsidDel="00000000" w:rsidR="00000000" w:rsidRPr="00000000">
                                <w:rPr>
                                  <w:strike w:val="1"/>
                                  <w:rtl w:val="0"/>
                                  <w:rPrChange w:author="Tuấn Giáp Mạnh" w:id="2" w:date="2021-07-10T09:00:47Z">
                                    <w:rPr/>
                                  </w:rPrChange>
                                </w:rPr>
                                <w:delText xml:space="preserve">HS thực hiện theo yêu cầu của GV</w:delText>
                              </w:r>
                            </w:del>
                          </w:sdtContent>
                        </w:sdt>
                        <w:del w:author="Anh Vo" w:id="1" w:date="2021-07-09T14:41:41Z"/>
                      </w:sdtContent>
                    </w:sdt>
                  </w:p>
                </w:sdtContent>
              </w:sdt>
              <w:sdt>
                <w:sdtPr>
                  <w:tag w:val="goog_rdk_9901"/>
                </w:sdtPr>
                <w:sdtContent>
                  <w:p w:rsidR="00000000" w:rsidDel="00000000" w:rsidP="00000000" w:rsidRDefault="00000000" w:rsidRPr="00000000" w14:paraId="00000B1E">
                    <w:pPr>
                      <w:tabs>
                        <w:tab w:val="left" w:pos="720"/>
                      </w:tabs>
                      <w:spacing w:line="276" w:lineRule="auto"/>
                      <w:jc w:val="both"/>
                      <w:rPr>
                        <w:del w:author="Anh Vo" w:id="1" w:date="2021-07-09T14:41:41Z"/>
                        <w:strike w:val="1"/>
                        <w:rPrChange w:author="Tuấn Giáp Mạnh" w:id="2" w:date="2021-07-10T09:00:47Z">
                          <w:rPr/>
                        </w:rPrChange>
                      </w:rPr>
                    </w:pPr>
                    <w:sdt>
                      <w:sdtPr>
                        <w:tag w:val="goog_rdk_9899"/>
                      </w:sdtPr>
                      <w:sdtContent>
                        <w:del w:author="Anh Vo" w:id="1" w:date="2021-07-09T14:41:41Z"/>
                        <w:sdt>
                          <w:sdtPr>
                            <w:tag w:val="goog_rdk_9900"/>
                          </w:sdtPr>
                          <w:sdtContent>
                            <w:del w:author="Anh Vo" w:id="1" w:date="2021-07-09T14:41:41Z">
                              <w:r w:rsidDel="00000000" w:rsidR="00000000" w:rsidRPr="00000000">
                                <w:rPr>
                                  <w:strike w:val="1"/>
                                  <w:rtl w:val="0"/>
                                  <w:rPrChange w:author="Tuấn Giáp Mạnh" w:id="2" w:date="2021-07-10T09:00:47Z">
                                    <w:rPr/>
                                  </w:rPrChange>
                                </w:rPr>
                                <w:delText xml:space="preserve">HS hoạt động cá nhân LT2</w:delText>
                              </w:r>
                            </w:del>
                          </w:sdtContent>
                        </w:sdt>
                        <w:del w:author="Anh Vo" w:id="1" w:date="2021-07-09T14:41:41Z"/>
                      </w:sdtContent>
                    </w:sdt>
                  </w:p>
                </w:sdtContent>
              </w:sdt>
              <w:sdt>
                <w:sdtPr>
                  <w:tag w:val="goog_rdk_9904"/>
                </w:sdtPr>
                <w:sdtContent>
                  <w:p w:rsidR="00000000" w:rsidDel="00000000" w:rsidP="00000000" w:rsidRDefault="00000000" w:rsidRPr="00000000" w14:paraId="00000B1F">
                    <w:pPr>
                      <w:tabs>
                        <w:tab w:val="left" w:pos="720"/>
                      </w:tabs>
                      <w:spacing w:line="276" w:lineRule="auto"/>
                      <w:jc w:val="both"/>
                      <w:rPr>
                        <w:del w:author="Anh Vo" w:id="1" w:date="2021-07-09T14:41:41Z"/>
                        <w:strike w:val="1"/>
                        <w:rPrChange w:author="Tuấn Giáp Mạnh" w:id="2" w:date="2021-07-10T09:00:47Z">
                          <w:rPr/>
                        </w:rPrChange>
                      </w:rPr>
                    </w:pPr>
                    <w:sdt>
                      <w:sdtPr>
                        <w:tag w:val="goog_rdk_9902"/>
                      </w:sdtPr>
                      <w:sdtContent>
                        <w:del w:author="Anh Vo" w:id="1" w:date="2021-07-09T14:41:41Z"/>
                        <w:sdt>
                          <w:sdtPr>
                            <w:tag w:val="goog_rdk_9903"/>
                          </w:sdtPr>
                          <w:sdtContent>
                            <w:del w:author="Anh Vo" w:id="1" w:date="2021-07-09T14:41:41Z">
                              <w:r w:rsidDel="00000000" w:rsidR="00000000" w:rsidRPr="00000000">
                                <w:rPr>
                                  <w:strike w:val="1"/>
                                  <w:rtl w:val="0"/>
                                  <w:rPrChange w:author="Tuấn Giáp Mạnh" w:id="2" w:date="2021-07-10T09:00:47Z">
                                    <w:rPr/>
                                  </w:rPrChange>
                                </w:rPr>
                                <w:delText xml:space="preserve">1 HS lên bảng thực hiện LT2</w:delText>
                              </w:r>
                            </w:del>
                          </w:sdtContent>
                        </w:sdt>
                        <w:del w:author="Anh Vo" w:id="1" w:date="2021-07-09T14:41:41Z"/>
                      </w:sdtContent>
                    </w:sdt>
                  </w:p>
                </w:sdtContent>
              </w:sdt>
              <w:sdt>
                <w:sdtPr>
                  <w:tag w:val="goog_rdk_9907"/>
                </w:sdtPr>
                <w:sdtContent>
                  <w:p w:rsidR="00000000" w:rsidDel="00000000" w:rsidP="00000000" w:rsidRDefault="00000000" w:rsidRPr="00000000" w14:paraId="00000B20">
                    <w:pPr>
                      <w:tabs>
                        <w:tab w:val="left" w:pos="720"/>
                      </w:tabs>
                      <w:spacing w:line="276" w:lineRule="auto"/>
                      <w:jc w:val="both"/>
                      <w:rPr>
                        <w:del w:author="Anh Vo" w:id="1" w:date="2021-07-09T14:41:41Z"/>
                        <w:strike w:val="1"/>
                        <w:rPrChange w:author="Tuấn Giáp Mạnh" w:id="2" w:date="2021-07-10T09:00:47Z">
                          <w:rPr/>
                        </w:rPrChange>
                      </w:rPr>
                    </w:pPr>
                    <w:sdt>
                      <w:sdtPr>
                        <w:tag w:val="goog_rdk_9905"/>
                      </w:sdtPr>
                      <w:sdtContent>
                        <w:del w:author="Anh Vo" w:id="1" w:date="2021-07-09T14:41:41Z"/>
                        <w:sdt>
                          <w:sdtPr>
                            <w:tag w:val="goog_rdk_9906"/>
                          </w:sdtPr>
                          <w:sdtContent>
                            <w:del w:author="Anh Vo" w:id="1" w:date="2021-07-09T14:41:41Z">
                              <w:r w:rsidDel="00000000" w:rsidR="00000000" w:rsidRPr="00000000">
                                <w:rPr>
                                  <w:strike w:val="1"/>
                                  <w:rtl w:val="0"/>
                                  <w:rPrChange w:author="Tuấn Giáp Mạnh" w:id="2" w:date="2021-07-10T09:00:47Z">
                                    <w:rPr/>
                                  </w:rPrChange>
                                </w:rPr>
                                <w:delText xml:space="preserve">HS dưới lớp nhận xét</w:delText>
                              </w:r>
                            </w:del>
                          </w:sdtContent>
                        </w:sdt>
                        <w:del w:author="Anh Vo" w:id="1" w:date="2021-07-09T14:41:41Z"/>
                      </w:sdtContent>
                    </w:sdt>
                  </w:p>
                </w:sdtContent>
              </w:sdt>
              <w:sdt>
                <w:sdtPr>
                  <w:tag w:val="goog_rdk_9910"/>
                </w:sdtPr>
                <w:sdtContent>
                  <w:p w:rsidR="00000000" w:rsidDel="00000000" w:rsidP="00000000" w:rsidRDefault="00000000" w:rsidRPr="00000000" w14:paraId="00000B21">
                    <w:pPr>
                      <w:tabs>
                        <w:tab w:val="left" w:pos="720"/>
                      </w:tabs>
                      <w:spacing w:line="276" w:lineRule="auto"/>
                      <w:jc w:val="both"/>
                      <w:rPr>
                        <w:del w:author="Anh Vo" w:id="1" w:date="2021-07-09T14:41:41Z"/>
                        <w:strike w:val="1"/>
                        <w:rPrChange w:author="Tuấn Giáp Mạnh" w:id="2" w:date="2021-07-10T09:00:47Z">
                          <w:rPr/>
                        </w:rPrChange>
                      </w:rPr>
                    </w:pPr>
                    <w:sdt>
                      <w:sdtPr>
                        <w:tag w:val="goog_rdk_9908"/>
                      </w:sdtPr>
                      <w:sdtContent>
                        <w:del w:author="Anh Vo" w:id="1" w:date="2021-07-09T14:41:41Z"/>
                        <w:sdt>
                          <w:sdtPr>
                            <w:tag w:val="goog_rdk_9909"/>
                          </w:sdtPr>
                          <w:sdtContent>
                            <w:del w:author="Anh Vo" w:id="1" w:date="2021-07-09T14:41:41Z">
                              <w:r w:rsidDel="00000000" w:rsidR="00000000" w:rsidRPr="00000000">
                                <w:rPr>
                                  <w:strike w:val="1"/>
                                  <w:rtl w:val="0"/>
                                  <w:rPrChange w:author="Tuấn Giáp Mạnh" w:id="2" w:date="2021-07-10T09:00:47Z">
                                    <w:rPr/>
                                  </w:rPrChange>
                                </w:rPr>
                                <w:delText xml:space="preserve">HS hoạt động cá nhân</w:delText>
                              </w:r>
                            </w:del>
                          </w:sdtContent>
                        </w:sdt>
                        <w:del w:author="Anh Vo" w:id="1" w:date="2021-07-09T14:41:41Z"/>
                      </w:sdtContent>
                    </w:sdt>
                  </w:p>
                </w:sdtContent>
              </w:sdt>
              <w:sdt>
                <w:sdtPr>
                  <w:tag w:val="goog_rdk_9913"/>
                </w:sdtPr>
                <w:sdtContent>
                  <w:p w:rsidR="00000000" w:rsidDel="00000000" w:rsidP="00000000" w:rsidRDefault="00000000" w:rsidRPr="00000000" w14:paraId="00000B22">
                    <w:pPr>
                      <w:tabs>
                        <w:tab w:val="left" w:pos="720"/>
                      </w:tabs>
                      <w:spacing w:line="276" w:lineRule="auto"/>
                      <w:jc w:val="both"/>
                      <w:rPr>
                        <w:del w:author="Anh Vo" w:id="1" w:date="2021-07-09T14:41:41Z"/>
                        <w:strike w:val="1"/>
                        <w:rPrChange w:author="Tuấn Giáp Mạnh" w:id="2" w:date="2021-07-10T09:00:47Z">
                          <w:rPr/>
                        </w:rPrChange>
                      </w:rPr>
                    </w:pPr>
                    <w:sdt>
                      <w:sdtPr>
                        <w:tag w:val="goog_rdk_9911"/>
                      </w:sdtPr>
                      <w:sdtContent>
                        <w:del w:author="Anh Vo" w:id="1" w:date="2021-07-09T14:41:41Z"/>
                        <w:sdt>
                          <w:sdtPr>
                            <w:tag w:val="goog_rdk_9912"/>
                          </w:sdtPr>
                          <w:sdtContent>
                            <w:del w:author="Anh Vo" w:id="1" w:date="2021-07-09T14:41:41Z">
                              <w:r w:rsidDel="00000000" w:rsidR="00000000" w:rsidRPr="00000000">
                                <w:rPr>
                                  <w:strike w:val="1"/>
                                  <w:rtl w:val="0"/>
                                  <w:rPrChange w:author="Tuấn Giáp Mạnh" w:id="2" w:date="2021-07-10T09:00:47Z">
                                    <w:rPr/>
                                  </w:rPrChange>
                                </w:rPr>
                                <w:delText xml:space="preserve">HS hoạt động nhóm LT3</w:delText>
                              </w:r>
                            </w:del>
                          </w:sdtContent>
                        </w:sdt>
                        <w:del w:author="Anh Vo" w:id="1" w:date="2021-07-09T14:41:41Z"/>
                      </w:sdtContent>
                    </w:sdt>
                  </w:p>
                </w:sdtContent>
              </w:sdt>
              <w:sdt>
                <w:sdtPr>
                  <w:tag w:val="goog_rdk_9916"/>
                </w:sdtPr>
                <w:sdtContent>
                  <w:p w:rsidR="00000000" w:rsidDel="00000000" w:rsidP="00000000" w:rsidRDefault="00000000" w:rsidRPr="00000000" w14:paraId="00000B23">
                    <w:pPr>
                      <w:tabs>
                        <w:tab w:val="left" w:pos="720"/>
                      </w:tabs>
                      <w:spacing w:line="276" w:lineRule="auto"/>
                      <w:jc w:val="both"/>
                      <w:rPr>
                        <w:del w:author="Anh Vo" w:id="1" w:date="2021-07-09T14:41:41Z"/>
                        <w:strike w:val="1"/>
                        <w:rPrChange w:author="Tuấn Giáp Mạnh" w:id="2" w:date="2021-07-10T09:00:47Z">
                          <w:rPr/>
                        </w:rPrChange>
                      </w:rPr>
                    </w:pPr>
                    <w:sdt>
                      <w:sdtPr>
                        <w:tag w:val="goog_rdk_9914"/>
                      </w:sdtPr>
                      <w:sdtContent>
                        <w:del w:author="Anh Vo" w:id="1" w:date="2021-07-09T14:41:41Z"/>
                        <w:sdt>
                          <w:sdtPr>
                            <w:tag w:val="goog_rdk_9915"/>
                          </w:sdtPr>
                          <w:sdtContent>
                            <w:del w:author="Anh Vo" w:id="1" w:date="2021-07-09T14:41:41Z">
                              <w:r w:rsidDel="00000000" w:rsidR="00000000" w:rsidRPr="00000000">
                                <w:rPr>
                                  <w:strike w:val="1"/>
                                  <w:rtl w:val="0"/>
                                  <w:rPrChange w:author="Tuấn Giáp Mạnh" w:id="2" w:date="2021-07-10T09:00:47Z">
                                    <w:rPr/>
                                  </w:rPrChange>
                                </w:rPr>
                                <w:delText xml:space="preserve">Đại diện nhóm trình bày</w:delText>
                              </w:r>
                            </w:del>
                          </w:sdtContent>
                        </w:sdt>
                        <w:del w:author="Anh Vo" w:id="1" w:date="2021-07-09T14:41:41Z"/>
                      </w:sdtContent>
                    </w:sdt>
                  </w:p>
                </w:sdtContent>
              </w:sdt>
              <w:sdt>
                <w:sdtPr>
                  <w:tag w:val="goog_rdk_9919"/>
                </w:sdtPr>
                <w:sdtContent>
                  <w:p w:rsidR="00000000" w:rsidDel="00000000" w:rsidP="00000000" w:rsidRDefault="00000000" w:rsidRPr="00000000" w14:paraId="00000B24">
                    <w:pPr>
                      <w:tabs>
                        <w:tab w:val="left" w:pos="720"/>
                      </w:tabs>
                      <w:spacing w:line="276" w:lineRule="auto"/>
                      <w:jc w:val="both"/>
                      <w:rPr>
                        <w:del w:author="Anh Vo" w:id="1" w:date="2021-07-09T14:41:41Z"/>
                        <w:strike w:val="1"/>
                        <w:rPrChange w:author="Tuấn Giáp Mạnh" w:id="2" w:date="2021-07-10T09:00:47Z">
                          <w:rPr/>
                        </w:rPrChange>
                      </w:rPr>
                    </w:pPr>
                    <w:sdt>
                      <w:sdtPr>
                        <w:tag w:val="goog_rdk_9917"/>
                      </w:sdtPr>
                      <w:sdtContent>
                        <w:del w:author="Anh Vo" w:id="1" w:date="2021-07-09T14:41:41Z"/>
                        <w:sdt>
                          <w:sdtPr>
                            <w:tag w:val="goog_rdk_991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9922"/>
      </w:sdtPr>
      <w:sdtContent>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9920"/>
            </w:sdtPr>
            <w:sdtContent>
              <w:del w:author="Anh Vo" w:id="1" w:date="2021-07-09T14:41:41Z"/>
              <w:sdt>
                <w:sdtPr>
                  <w:tag w:val="goog_rdk_992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Hoạt động 4: Vận dụng(5 phút)</w:delText>
                    </w:r>
                  </w:del>
                </w:sdtContent>
              </w:sdt>
              <w:del w:author="Anh Vo" w:id="1" w:date="2021-07-09T14:41:41Z"/>
            </w:sdtContent>
          </w:sdt>
        </w:p>
      </w:sdtContent>
    </w:sdt>
    <w:sdt>
      <w:sdtPr>
        <w:tag w:val="goog_rdk_9927"/>
      </w:sdtPr>
      <w:sdtContent>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923"/>
            </w:sdtPr>
            <w:sdtContent>
              <w:del w:author="Anh Vo" w:id="1" w:date="2021-07-09T14:41:41Z"/>
              <w:sdt>
                <w:sdtPr>
                  <w:tag w:val="goog_rdk_99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992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99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kiến thức về dấu hiệu chia hết cho 2, cho 5.</w:delText>
                    </w:r>
                  </w:sdtContent>
                </w:sdt>
              </w:del>
            </w:sdtContent>
          </w:sdt>
        </w:p>
      </w:sdtContent>
    </w:sdt>
    <w:sdt>
      <w:sdtPr>
        <w:tag w:val="goog_rdk_9931"/>
      </w:sdtPr>
      <w:sdtContent>
        <w:p w:rsidR="00000000" w:rsidDel="00000000" w:rsidP="00000000" w:rsidRDefault="00000000" w:rsidRPr="00000000" w14:paraId="00000B27">
          <w:pPr>
            <w:spacing w:line="276" w:lineRule="auto"/>
            <w:ind w:firstLine="709"/>
            <w:jc w:val="both"/>
            <w:rPr>
              <w:del w:author="Anh Vo" w:id="1" w:date="2021-07-09T14:41:41Z"/>
              <w:strike w:val="1"/>
              <w:rPrChange w:author="Tuấn Giáp Mạnh" w:id="2" w:date="2021-07-10T09:00:47Z">
                <w:rPr/>
              </w:rPrChange>
            </w:rPr>
          </w:pPr>
          <w:sdt>
            <w:sdtPr>
              <w:tag w:val="goog_rdk_9928"/>
            </w:sdtPr>
            <w:sdtContent>
              <w:del w:author="Anh Vo" w:id="1" w:date="2021-07-09T14:41:41Z"/>
              <w:sdt>
                <w:sdtPr>
                  <w:tag w:val="goog_rdk_99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9930"/>
                  </w:sdtPr>
                  <w:sdtContent>
                    <w:r w:rsidDel="00000000" w:rsidR="00000000" w:rsidRPr="00000000">
                      <w:rPr>
                        <w:rtl w:val="0"/>
                      </w:rPr>
                    </w:r>
                  </w:sdtContent>
                </w:sdt>
              </w:del>
            </w:sdtContent>
          </w:sdt>
        </w:p>
      </w:sdtContent>
    </w:sdt>
    <w:sdt>
      <w:sdtPr>
        <w:tag w:val="goog_rdk_9934"/>
      </w:sdtPr>
      <w:sdtContent>
        <w:p w:rsidR="00000000" w:rsidDel="00000000" w:rsidP="00000000" w:rsidRDefault="00000000" w:rsidRPr="00000000" w14:paraId="00000B28">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932"/>
            </w:sdtPr>
            <w:sdtContent>
              <w:del w:author="Anh Vo" w:id="1" w:date="2021-07-09T14:41:41Z"/>
              <w:sdt>
                <w:sdtPr>
                  <w:tag w:val="goog_rdk_9933"/>
                </w:sdtPr>
                <w:sdtContent>
                  <w:del w:author="Anh Vo" w:id="1" w:date="2021-07-09T14:41:41Z">
                    <w:r w:rsidDel="00000000" w:rsidR="00000000" w:rsidRPr="00000000">
                      <w:rPr>
                        <w:strike w:val="1"/>
                        <w:rtl w:val="0"/>
                        <w:rPrChange w:author="Tuấn Giáp Mạnh" w:id="2" w:date="2021-07-10T09:00:47Z">
                          <w:rPr/>
                        </w:rPrChange>
                      </w:rPr>
                      <w:delText xml:space="preserve">Học sinh hoàn thành bài tập sau: </w:delText>
                    </w:r>
                  </w:del>
                </w:sdtContent>
              </w:sdt>
              <w:del w:author="Anh Vo" w:id="1" w:date="2021-07-09T14:41:41Z"/>
            </w:sdtContent>
          </w:sdt>
        </w:p>
      </w:sdtContent>
    </w:sdt>
    <w:sdt>
      <w:sdtPr>
        <w:tag w:val="goog_rdk_9938"/>
      </w:sdtPr>
      <w:sdtContent>
        <w:p w:rsidR="00000000" w:rsidDel="00000000" w:rsidP="00000000" w:rsidRDefault="00000000" w:rsidRPr="00000000" w14:paraId="00000B29">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935"/>
            </w:sdtPr>
            <w:sdtContent>
              <w:del w:author="Anh Vo" w:id="1" w:date="2021-07-09T14:41:41Z"/>
              <w:sdt>
                <w:sdtPr>
                  <w:tag w:val="goog_rdk_9936"/>
                </w:sdtPr>
                <w:sdtContent>
                  <w:del w:author="Anh Vo" w:id="1" w:date="2021-07-09T14:41:41Z">
                    <w:r w:rsidDel="00000000" w:rsidR="00000000" w:rsidRPr="00000000">
                      <w:rPr>
                        <w:strike w:val="1"/>
                        <w:rtl w:val="0"/>
                        <w:rPrChange w:author="Tuấn Giáp Mạnh" w:id="2" w:date="2021-07-10T09:00:47Z">
                          <w:rPr/>
                        </w:rPrChange>
                      </w:rPr>
                      <w:delText xml:space="preserve">Điền chữ số thích hợp vào dấu * để số A = </w:delText>
                    </w:r>
                  </w:del>
                </w:sdtContent>
              </w:sdt>
              <w:del w:author="Anh Vo" w:id="1" w:date="2021-07-09T14:41:41Z">
                <w:r w:rsidDel="00000000" w:rsidR="00000000" w:rsidRPr="00000000">
                  <w:rPr>
                    <w:sz w:val="36.66666666666667"/>
                    <w:szCs w:val="36.66666666666667"/>
                    <w:vertAlign w:val="subscript"/>
                  </w:rPr>
                  <w:pict>
                    <v:shape id="_x0000_i1291" style="width:26.05pt;height:16.15pt" type="#_x0000_t75">
                      <v:imagedata chromakey="white" r:id="rId337" o:title=""/>
                    </v:shape>
                  </w:pict>
                </w:r>
                <w:r w:rsidDel="00000000" w:rsidR="00000000" w:rsidRPr="00000000">
                  <w:rPr>
                    <w:sz w:val="36.66666666666667"/>
                    <w:szCs w:val="36.66666666666667"/>
                    <w:vertAlign w:val="subscript"/>
                  </w:rPr>
                  <w:pict>
                    <v:shape id="_x0000_i1292" style="width:26.05pt;height:16.15pt" type="#_x0000_t75">
                      <v:imagedata chromakey="white" r:id="rId338" o:title=""/>
                    </v:shape>
                  </w:pict>
                </w:r>
                <w:sdt>
                  <w:sdtPr>
                    <w:tag w:val="goog_rdk_9937"/>
                  </w:sdtPr>
                  <w:sdtContent>
                    <w:r w:rsidDel="00000000" w:rsidR="00000000" w:rsidRPr="00000000">
                      <w:rPr>
                        <w:rtl w:val="0"/>
                      </w:rPr>
                    </w:r>
                  </w:sdtContent>
                </w:sdt>
              </w:del>
            </w:sdtContent>
          </w:sdt>
        </w:p>
      </w:sdtContent>
    </w:sdt>
    <w:sdt>
      <w:sdtPr>
        <w:tag w:val="goog_rdk_9941"/>
      </w:sdtPr>
      <w:sdtContent>
        <w:p w:rsidR="00000000" w:rsidDel="00000000" w:rsidP="00000000" w:rsidRDefault="00000000" w:rsidRPr="00000000" w14:paraId="00000B2A">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9939"/>
            </w:sdtPr>
            <w:sdtContent>
              <w:del w:author="Anh Vo" w:id="1" w:date="2021-07-09T14:41:41Z"/>
              <w:sdt>
                <w:sdtPr>
                  <w:tag w:val="goog_rdk_994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2;</w:delText>
                    </w:r>
                  </w:del>
                </w:sdtContent>
              </w:sdt>
              <w:del w:author="Anh Vo" w:id="1" w:date="2021-07-09T14:41:41Z"/>
            </w:sdtContent>
          </w:sdt>
        </w:p>
      </w:sdtContent>
    </w:sdt>
    <w:sdt>
      <w:sdtPr>
        <w:tag w:val="goog_rdk_9944"/>
      </w:sdtPr>
      <w:sdtContent>
        <w:p w:rsidR="00000000" w:rsidDel="00000000" w:rsidP="00000000" w:rsidRDefault="00000000" w:rsidRPr="00000000" w14:paraId="00000B2B">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9942"/>
            </w:sdtPr>
            <w:sdtContent>
              <w:del w:author="Anh Vo" w:id="1" w:date="2021-07-09T14:41:41Z"/>
              <w:sdt>
                <w:sdtPr>
                  <w:tag w:val="goog_rdk_99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5;</w:delText>
                    </w:r>
                  </w:del>
                </w:sdtContent>
              </w:sdt>
              <w:del w:author="Anh Vo" w:id="1" w:date="2021-07-09T14:41:41Z"/>
            </w:sdtContent>
          </w:sdt>
        </w:p>
      </w:sdtContent>
    </w:sdt>
    <w:sdt>
      <w:sdtPr>
        <w:tag w:val="goog_rdk_9947"/>
      </w:sdtPr>
      <w:sdtContent>
        <w:p w:rsidR="00000000" w:rsidDel="00000000" w:rsidP="00000000" w:rsidRDefault="00000000" w:rsidRPr="00000000" w14:paraId="00000B2C">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9945"/>
            </w:sdtPr>
            <w:sdtContent>
              <w:del w:author="Anh Vo" w:id="1" w:date="2021-07-09T14:41:41Z"/>
              <w:sdt>
                <w:sdtPr>
                  <w:tag w:val="goog_rdk_99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cả 2 và 5.</w:delText>
                    </w:r>
                  </w:del>
                </w:sdtContent>
              </w:sdt>
              <w:del w:author="Anh Vo" w:id="1" w:date="2021-07-09T14:41:41Z"/>
            </w:sdtContent>
          </w:sdt>
        </w:p>
      </w:sdtContent>
    </w:sdt>
    <w:sdt>
      <w:sdtPr>
        <w:tag w:val="goog_rdk_9950"/>
      </w:sdtPr>
      <w:sdtContent>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948"/>
            </w:sdtPr>
            <w:sdtContent>
              <w:del w:author="Anh Vo" w:id="1" w:date="2021-07-09T14:41:41Z"/>
              <w:sdt>
                <w:sdtPr>
                  <w:tag w:val="goog_rdk_994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c) Sản phẩm:</w:delText>
                    </w:r>
                  </w:del>
                </w:sdtContent>
              </w:sdt>
              <w:del w:author="Anh Vo" w:id="1" w:date="2021-07-09T14:41:41Z"/>
            </w:sdtContent>
          </w:sdt>
        </w:p>
      </w:sdtContent>
    </w:sdt>
    <w:sdt>
      <w:sdtPr>
        <w:tag w:val="goog_rdk_9954"/>
      </w:sdtPr>
      <w:sdtContent>
        <w:p w:rsidR="00000000" w:rsidDel="00000000" w:rsidP="00000000" w:rsidRDefault="00000000" w:rsidRPr="00000000" w14:paraId="00000B2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9951"/>
            </w:sdtPr>
            <w:sdtContent>
              <w:del w:author="Anh Vo" w:id="1" w:date="2021-07-09T14:41:41Z"/>
              <w:sdt>
                <w:sdtPr>
                  <w:tag w:val="goog_rdk_9952"/>
                </w:sdtPr>
                <w:sdtContent>
                  <w:del w:author="Anh Vo" w:id="1" w:date="2021-07-09T14:41:41Z">
                    <w:r w:rsidDel="00000000" w:rsidR="00000000" w:rsidRPr="00000000">
                      <w:rPr>
                        <w:strike w:val="1"/>
                        <w:rtl w:val="0"/>
                        <w:rPrChange w:author="Tuấn Giáp Mạnh" w:id="2" w:date="2021-07-10T09:00:47Z">
                          <w:rPr/>
                        </w:rPrChange>
                      </w:rPr>
                      <w:delText xml:space="preserve">A = </w:delText>
                    </w:r>
                  </w:del>
                </w:sdtContent>
              </w:sdt>
              <w:del w:author="Anh Vo" w:id="1" w:date="2021-07-09T14:41:41Z">
                <w:r w:rsidDel="00000000" w:rsidR="00000000" w:rsidRPr="00000000">
                  <w:rPr>
                    <w:sz w:val="36.66666666666667"/>
                    <w:szCs w:val="36.66666666666667"/>
                    <w:vertAlign w:val="subscript"/>
                  </w:rPr>
                  <w:pict>
                    <v:shape id="_x0000_i1293" style="width:26.05pt;height:16.15pt" type="#_x0000_t75">
                      <v:imagedata chromakey="white" r:id="rId339" o:title=""/>
                    </v:shape>
                  </w:pict>
                </w:r>
                <w:r w:rsidDel="00000000" w:rsidR="00000000" w:rsidRPr="00000000">
                  <w:rPr>
                    <w:sz w:val="36.66666666666667"/>
                    <w:szCs w:val="36.66666666666667"/>
                    <w:vertAlign w:val="subscript"/>
                  </w:rPr>
                  <w:pict>
                    <v:shape id="_x0000_i1294" style="width:26.05pt;height:16.15pt" type="#_x0000_t75">
                      <v:imagedata chromakey="white" r:id="rId340" o:title=""/>
                    </v:shape>
                  </w:pict>
                </w:r>
                <w:sdt>
                  <w:sdtPr>
                    <w:tag w:val="goog_rdk_9953"/>
                  </w:sdtPr>
                  <w:sdtContent>
                    <w:r w:rsidDel="00000000" w:rsidR="00000000" w:rsidRPr="00000000">
                      <w:rPr>
                        <w:rtl w:val="0"/>
                      </w:rPr>
                    </w:r>
                  </w:sdtContent>
                </w:sdt>
              </w:del>
            </w:sdtContent>
          </w:sdt>
        </w:p>
      </w:sdtContent>
    </w:sdt>
    <w:sdt>
      <w:sdtPr>
        <w:tag w:val="goog_rdk_9957"/>
      </w:sdtPr>
      <w:sdtContent>
        <w:p w:rsidR="00000000" w:rsidDel="00000000" w:rsidP="00000000" w:rsidRDefault="00000000" w:rsidRPr="00000000" w14:paraId="00000B2F">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pPr>
            </w:pPrChange>
          </w:pPr>
          <w:sdt>
            <w:sdtPr>
              <w:tag w:val="goog_rdk_9955"/>
            </w:sdtPr>
            <w:sdtContent>
              <w:del w:author="Anh Vo" w:id="1" w:date="2021-07-09T14:41:41Z"/>
              <w:sdt>
                <w:sdtPr>
                  <w:tag w:val="goog_rdk_99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2</w:delText>
                    </w:r>
                  </w:del>
                </w:sdtContent>
              </w:sdt>
              <w:del w:author="Anh Vo" w:id="1" w:date="2021-07-09T14:41:41Z"/>
            </w:sdtContent>
          </w:sdt>
        </w:p>
      </w:sdtContent>
    </w:sdt>
    <w:sdt>
      <w:sdtPr>
        <w:tag w:val="goog_rdk_9961"/>
      </w:sdtPr>
      <w:sdtContent>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958"/>
            </w:sdtPr>
            <w:sdtContent>
              <w:del w:author="Anh Vo" w:id="1" w:date="2021-07-09T14:41:41Z"/>
              <w:sdt>
                <w:sdtPr>
                  <w:tag w:val="goog_rdk_99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5" style="width:26.05pt;height:31.05pt" type="#_x0000_t75">
                      <v:imagedata chromakey="white" r:id="rId341"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6" style="width:26.05pt;height:31.05pt" type="#_x0000_t75">
                      <v:imagedata chromakey="white" r:id="rId342" o:title=""/>
                    </v:shape>
                  </w:pict>
                </w:r>
                <w:sdt>
                  <w:sdtPr>
                    <w:tag w:val="goog_rdk_996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Nếu thay * = 0; 2; 4; 6; 8 thì A chia hết cho 2</w:delText>
                    </w:r>
                  </w:sdtContent>
                </w:sdt>
              </w:del>
            </w:sdtContent>
          </w:sdt>
        </w:p>
      </w:sdtContent>
    </w:sdt>
    <w:sdt>
      <w:sdtPr>
        <w:tag w:val="goog_rdk_9964"/>
      </w:sdtPr>
      <w:sdtContent>
        <w:p w:rsidR="00000000" w:rsidDel="00000000" w:rsidP="00000000" w:rsidRDefault="00000000" w:rsidRPr="00000000" w14:paraId="00000B31">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29" w:right="0" w:hanging="360"/>
                <w:jc w:val="both"/>
              </w:pPr>
            </w:pPrChange>
          </w:pPr>
          <w:sdt>
            <w:sdtPr>
              <w:tag w:val="goog_rdk_9962"/>
            </w:sdtPr>
            <w:sdtContent>
              <w:del w:author="Anh Vo" w:id="1" w:date="2021-07-09T14:41:41Z"/>
              <w:sdt>
                <w:sdtPr>
                  <w:tag w:val="goog_rdk_99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5</w:delText>
                    </w:r>
                  </w:del>
                </w:sdtContent>
              </w:sdt>
              <w:del w:author="Anh Vo" w:id="1" w:date="2021-07-09T14:41:41Z"/>
            </w:sdtContent>
          </w:sdt>
        </w:p>
      </w:sdtContent>
    </w:sdt>
    <w:sdt>
      <w:sdtPr>
        <w:tag w:val="goog_rdk_9968"/>
      </w:sdtPr>
      <w:sdtContent>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965"/>
            </w:sdtPr>
            <w:sdtContent>
              <w:del w:author="Anh Vo" w:id="1" w:date="2021-07-09T14:41:41Z"/>
              <w:sdt>
                <w:sdtPr>
                  <w:tag w:val="goog_rdk_996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7" style="width:26.05pt;height:31.05pt" type="#_x0000_t75">
                      <v:imagedata chromakey="white" r:id="rId343"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8" style="width:26.05pt;height:31.05pt" type="#_x0000_t75">
                      <v:imagedata chromakey="white" r:id="rId344" o:title=""/>
                    </v:shape>
                  </w:pict>
                </w:r>
                <w:sdt>
                  <w:sdtPr>
                    <w:tag w:val="goog_rdk_996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=&gt;Nếu thay * = 0; 5 thì A chia hết cho 5</w:delText>
                    </w:r>
                  </w:sdtContent>
                </w:sdt>
              </w:del>
            </w:sdtContent>
          </w:sdt>
        </w:p>
      </w:sdtContent>
    </w:sdt>
    <w:sdt>
      <w:sdtPr>
        <w:tag w:val="goog_rdk_9971"/>
      </w:sdtPr>
      <w:sdtContent>
        <w:p w:rsidR="00000000" w:rsidDel="00000000" w:rsidP="00000000" w:rsidRDefault="00000000" w:rsidRPr="00000000" w14:paraId="00000B33">
          <w:pPr>
            <w:keepNext w:val="0"/>
            <w:keepLines w:val="0"/>
            <w:widowControl w:val="1"/>
            <w:numPr>
              <w:ilvl w:val="0"/>
              <w:numId w:val="27"/>
            </w:numPr>
            <w:pBdr>
              <w:top w:space="0" w:sz="0" w:val="nil"/>
              <w:left w:space="0" w:sz="0" w:val="nil"/>
              <w:bottom w:space="0" w:sz="0" w:val="nil"/>
              <w:right w:space="0" w:sz="0" w:val="nil"/>
              <w:between w:space="0" w:sz="0" w:val="nil"/>
            </w:pBdr>
            <w:shd w:fill="ffffff" w:val="clear"/>
            <w:tabs>
              <w:tab w:val="left" w:pos="720"/>
            </w:tabs>
            <w:spacing w:after="0" w:before="0" w:line="276" w:lineRule="auto"/>
            <w:ind w:left="1429"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7"/>
                </w:numPr>
                <w:pBdr>
                  <w:top w:space="0" w:sz="0" w:val="nil"/>
                  <w:left w:space="0" w:sz="0" w:val="nil"/>
                  <w:bottom w:space="0" w:sz="0" w:val="nil"/>
                  <w:right w:space="0" w:sz="0" w:val="nil"/>
                  <w:between w:space="0" w:sz="0" w:val="nil"/>
                </w:pBdr>
                <w:shd w:fill="ffffff" w:val="clear"/>
                <w:tabs>
                  <w:tab w:val="left" w:pos="720"/>
                </w:tabs>
                <w:spacing w:after="0" w:before="0" w:line="276" w:lineRule="auto"/>
                <w:ind w:left="1429" w:right="0" w:hanging="360"/>
                <w:jc w:val="both"/>
              </w:pPr>
            </w:pPrChange>
          </w:pPr>
          <w:sdt>
            <w:sdtPr>
              <w:tag w:val="goog_rdk_9969"/>
            </w:sdtPr>
            <w:sdtContent>
              <w:del w:author="Anh Vo" w:id="1" w:date="2021-07-09T14:41:41Z"/>
              <w:sdt>
                <w:sdtPr>
                  <w:tag w:val="goog_rdk_99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cả 2 và 5</w:delText>
                    </w:r>
                  </w:del>
                </w:sdtContent>
              </w:sdt>
              <w:del w:author="Anh Vo" w:id="1" w:date="2021-07-09T14:41:41Z"/>
            </w:sdtContent>
          </w:sdt>
        </w:p>
      </w:sdtContent>
    </w:sdt>
    <w:sdt>
      <w:sdtPr>
        <w:tag w:val="goog_rdk_9975"/>
      </w:sdtPr>
      <w:sdtContent>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9972"/>
            </w:sdtPr>
            <w:sdtContent>
              <w:del w:author="Anh Vo" w:id="1" w:date="2021-07-09T14:41:41Z"/>
              <w:sdt>
                <w:sdtPr>
                  <w:tag w:val="goog_rdk_99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299" style="width:26.05pt;height:31.05pt" type="#_x0000_t75">
                      <v:imagedata chromakey="white" r:id="rId345"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00" style="width:26.05pt;height:31.05pt" type="#_x0000_t75">
                      <v:imagedata chromakey="white" r:id="rId346" o:title=""/>
                    </v:shape>
                  </w:pict>
                </w:r>
                <w:sdt>
                  <w:sdtPr>
                    <w:tag w:val="goog_rdk_997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=&gt;Nếu thay * = 0 thì A chia hết cho cả 2 và 5</w:delText>
                    </w:r>
                  </w:sdtContent>
                </w:sdt>
              </w:del>
            </w:sdtContent>
          </w:sdt>
        </w:p>
      </w:sdtContent>
    </w:sdt>
    <w:sdt>
      <w:sdtPr>
        <w:tag w:val="goog_rdk_9978"/>
      </w:sdtPr>
      <w:sdtContent>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9976"/>
            </w:sdtPr>
            <w:sdtContent>
              <w:del w:author="Anh Vo" w:id="1" w:date="2021-07-09T14:41:41Z"/>
              <w:sdt>
                <w:sdtPr>
                  <w:tag w:val="goog_rdk_997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d) Tổ chức thực hiện</w:delText>
                    </w:r>
                  </w:del>
                </w:sdtContent>
              </w:sdt>
              <w:del w:author="Anh Vo" w:id="1" w:date="2021-07-09T14:41:41Z"/>
            </w:sdtContent>
          </w:sdt>
        </w:p>
      </w:sdtContent>
    </w:sdt>
    <w:tbl>
      <w:tblPr>
        <w:tblStyle w:val="Table62"/>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4"/>
        <w:gridCol w:w="4999"/>
        <w:tblGridChange w:id="0">
          <w:tblGrid>
            <w:gridCol w:w="4924"/>
            <w:gridCol w:w="4999"/>
          </w:tblGrid>
        </w:tblGridChange>
      </w:tblGrid>
      <w:sdt>
        <w:sdtPr>
          <w:tag w:val="goog_rdk_9979"/>
        </w:sdtPr>
        <w:sdtContent>
          <w:tr>
            <w:trPr>
              <w:del w:author="Anh Vo" w:id="1" w:date="2021-07-09T14:41:41Z"/>
            </w:trPr>
            <w:tc>
              <w:tcPr/>
              <w:sdt>
                <w:sdtPr>
                  <w:tag w:val="goog_rdk_9982"/>
                </w:sdtPr>
                <w:sdtContent>
                  <w:p w:rsidR="00000000" w:rsidDel="00000000" w:rsidP="00000000" w:rsidRDefault="00000000" w:rsidRPr="00000000" w14:paraId="00000B36">
                    <w:pPr>
                      <w:tabs>
                        <w:tab w:val="left" w:pos="720"/>
                      </w:tabs>
                      <w:spacing w:line="276" w:lineRule="auto"/>
                      <w:jc w:val="center"/>
                      <w:rPr>
                        <w:del w:author="Anh Vo" w:id="1" w:date="2021-07-09T14:41:41Z"/>
                        <w:strike w:val="1"/>
                        <w:rPrChange w:author="Tuấn Giáp Mạnh" w:id="2" w:date="2021-07-10T09:00:47Z">
                          <w:rPr/>
                        </w:rPrChange>
                      </w:rPr>
                    </w:pPr>
                    <w:sdt>
                      <w:sdtPr>
                        <w:tag w:val="goog_rdk_9980"/>
                      </w:sdtPr>
                      <w:sdtContent>
                        <w:del w:author="Anh Vo" w:id="1" w:date="2021-07-09T14:41:41Z"/>
                        <w:sdt>
                          <w:sdtPr>
                            <w:tag w:val="goog_rdk_9981"/>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9985"/>
                </w:sdtPr>
                <w:sdtContent>
                  <w:p w:rsidR="00000000" w:rsidDel="00000000" w:rsidP="00000000" w:rsidRDefault="00000000" w:rsidRPr="00000000" w14:paraId="00000B37">
                    <w:pPr>
                      <w:tabs>
                        <w:tab w:val="left" w:pos="720"/>
                      </w:tabs>
                      <w:spacing w:line="276" w:lineRule="auto"/>
                      <w:jc w:val="center"/>
                      <w:rPr>
                        <w:del w:author="Anh Vo" w:id="1" w:date="2021-07-09T14:41:41Z"/>
                        <w:strike w:val="1"/>
                        <w:rPrChange w:author="Tuấn Giáp Mạnh" w:id="2" w:date="2021-07-10T09:00:47Z">
                          <w:rPr/>
                        </w:rPrChange>
                      </w:rPr>
                    </w:pPr>
                    <w:sdt>
                      <w:sdtPr>
                        <w:tag w:val="goog_rdk_9983"/>
                      </w:sdtPr>
                      <w:sdtContent>
                        <w:del w:author="Anh Vo" w:id="1" w:date="2021-07-09T14:41:41Z"/>
                        <w:sdt>
                          <w:sdtPr>
                            <w:tag w:val="goog_rdk_9984"/>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9986"/>
        </w:sdtPr>
        <w:sdtContent>
          <w:tr>
            <w:trPr>
              <w:trHeight w:val="1071" w:hRule="atLeast"/>
              <w:del w:author="Anh Vo" w:id="1" w:date="2021-07-09T14:41:41Z"/>
            </w:trPr>
            <w:tc>
              <w:tcPr/>
              <w:sdt>
                <w:sdtPr>
                  <w:tag w:val="goog_rdk_9989"/>
                </w:sdtPr>
                <w:sdtContent>
                  <w:p w:rsidR="00000000" w:rsidDel="00000000" w:rsidP="00000000" w:rsidRDefault="00000000" w:rsidRPr="00000000" w14:paraId="00000B38">
                    <w:pPr>
                      <w:tabs>
                        <w:tab w:val="left" w:pos="720"/>
                      </w:tabs>
                      <w:spacing w:line="276" w:lineRule="auto"/>
                      <w:jc w:val="both"/>
                      <w:rPr>
                        <w:del w:author="Anh Vo" w:id="1" w:date="2021-07-09T14:41:41Z"/>
                        <w:strike w:val="1"/>
                        <w:rPrChange w:author="Tuấn Giáp Mạnh" w:id="2" w:date="2021-07-10T09:00:47Z">
                          <w:rPr/>
                        </w:rPrChange>
                      </w:rPr>
                    </w:pPr>
                    <w:sdt>
                      <w:sdtPr>
                        <w:tag w:val="goog_rdk_9987"/>
                      </w:sdtPr>
                      <w:sdtContent>
                        <w:del w:author="Anh Vo" w:id="1" w:date="2021-07-09T14:41:41Z"/>
                        <w:sdt>
                          <w:sdtPr>
                            <w:tag w:val="goog_rdk_9988"/>
                          </w:sdtPr>
                          <w:sdtContent>
                            <w:del w:author="Anh Vo" w:id="1" w:date="2021-07-09T14:41:41Z">
                              <w:r w:rsidDel="00000000" w:rsidR="00000000" w:rsidRPr="00000000">
                                <w:rPr>
                                  <w:strike w:val="1"/>
                                  <w:rtl w:val="0"/>
                                  <w:rPrChange w:author="Tuấn Giáp Mạnh" w:id="2" w:date="2021-07-10T09:00:47Z">
                                    <w:rPr/>
                                  </w:rPrChange>
                                </w:rPr>
                                <w:delText xml:space="preserve">- GV chiếu nội bài tập và yêu cầu HS đọc và thực cá nhân.</w:delText>
                              </w:r>
                            </w:del>
                          </w:sdtContent>
                        </w:sdt>
                        <w:del w:author="Anh Vo" w:id="1" w:date="2021-07-09T14:41:41Z"/>
                      </w:sdtContent>
                    </w:sdt>
                  </w:p>
                </w:sdtContent>
              </w:sdt>
              <w:sdt>
                <w:sdtPr>
                  <w:tag w:val="goog_rdk_9992"/>
                </w:sdtPr>
                <w:sdtContent>
                  <w:p w:rsidR="00000000" w:rsidDel="00000000" w:rsidP="00000000" w:rsidRDefault="00000000" w:rsidRPr="00000000" w14:paraId="00000B39">
                    <w:pPr>
                      <w:tabs>
                        <w:tab w:val="left" w:pos="720"/>
                      </w:tabs>
                      <w:spacing w:line="276" w:lineRule="auto"/>
                      <w:jc w:val="both"/>
                      <w:rPr>
                        <w:del w:author="Anh Vo" w:id="1" w:date="2021-07-09T14:41:41Z"/>
                        <w:strike w:val="1"/>
                        <w:rPrChange w:author="Tuấn Giáp Mạnh" w:id="2" w:date="2021-07-10T09:00:47Z">
                          <w:rPr/>
                        </w:rPrChange>
                      </w:rPr>
                    </w:pPr>
                    <w:sdt>
                      <w:sdtPr>
                        <w:tag w:val="goog_rdk_9990"/>
                      </w:sdtPr>
                      <w:sdtContent>
                        <w:del w:author="Anh Vo" w:id="1" w:date="2021-07-09T14:41:41Z"/>
                        <w:sdt>
                          <w:sdtPr>
                            <w:tag w:val="goog_rdk_9991"/>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bài làm của HS.</w:delText>
                              </w:r>
                            </w:del>
                          </w:sdtContent>
                        </w:sdt>
                        <w:del w:author="Anh Vo" w:id="1" w:date="2021-07-09T14:41:41Z"/>
                      </w:sdtContent>
                    </w:sdt>
                  </w:p>
                </w:sdtContent>
              </w:sdt>
              <w:sdt>
                <w:sdtPr>
                  <w:tag w:val="goog_rdk_9995"/>
                </w:sdtPr>
                <w:sdtContent>
                  <w:p w:rsidR="00000000" w:rsidDel="00000000" w:rsidP="00000000" w:rsidRDefault="00000000" w:rsidRPr="00000000" w14:paraId="00000B3A">
                    <w:pPr>
                      <w:tabs>
                        <w:tab w:val="left" w:pos="720"/>
                      </w:tabs>
                      <w:spacing w:line="276" w:lineRule="auto"/>
                      <w:jc w:val="both"/>
                      <w:rPr>
                        <w:del w:author="Anh Vo" w:id="1" w:date="2021-07-09T14:41:41Z"/>
                        <w:strike w:val="1"/>
                        <w:rPrChange w:author="Tuấn Giáp Mạnh" w:id="2" w:date="2021-07-10T09:00:47Z">
                          <w:rPr/>
                        </w:rPrChange>
                      </w:rPr>
                    </w:pPr>
                    <w:sdt>
                      <w:sdtPr>
                        <w:tag w:val="goog_rdk_9993"/>
                      </w:sdtPr>
                      <w:sdtContent>
                        <w:del w:author="Anh Vo" w:id="1" w:date="2021-07-09T14:41:41Z"/>
                        <w:sdt>
                          <w:sdtPr>
                            <w:tag w:val="goog_rdk_9994"/>
                          </w:sdtPr>
                          <w:sdtContent>
                            <w:del w:author="Anh Vo" w:id="1" w:date="2021-07-09T14:41:41Z">
                              <w:r w:rsidDel="00000000" w:rsidR="00000000" w:rsidRPr="00000000">
                                <w:rPr>
                                  <w:strike w:val="1"/>
                                  <w:rtl w:val="0"/>
                                  <w:rPrChange w:author="Tuấn Giáp Mạnh" w:id="2" w:date="2021-07-10T09:00:47Z">
                                    <w:rPr/>
                                  </w:rPrChange>
                                </w:rPr>
                                <w:delText xml:space="preserve">Trong các số vừa tìm đuọc số 270 và 276 chia hết cho 3. Trong đó 270 còn chia hết cho 9. Vậy những số như thế nào thì chia hết cho 3, cho 9 chúng ta sẽ tìm hiểu ở bài học sau.</w:delText>
                              </w:r>
                            </w:del>
                          </w:sdtContent>
                        </w:sdt>
                        <w:del w:author="Anh Vo" w:id="1" w:date="2021-07-09T14:41:41Z"/>
                      </w:sdtContent>
                    </w:sdt>
                  </w:p>
                </w:sdtContent>
              </w:sdt>
            </w:tc>
            <w:tc>
              <w:tcPr/>
              <w:sdt>
                <w:sdtPr>
                  <w:tag w:val="goog_rdk_9998"/>
                </w:sdtPr>
                <w:sdtContent>
                  <w:p w:rsidR="00000000" w:rsidDel="00000000" w:rsidP="00000000" w:rsidRDefault="00000000" w:rsidRPr="00000000" w14:paraId="00000B3B">
                    <w:pPr>
                      <w:tabs>
                        <w:tab w:val="left" w:pos="720"/>
                      </w:tabs>
                      <w:spacing w:line="276" w:lineRule="auto"/>
                      <w:jc w:val="both"/>
                      <w:rPr>
                        <w:del w:author="Anh Vo" w:id="1" w:date="2021-07-09T14:41:41Z"/>
                        <w:strike w:val="1"/>
                        <w:rPrChange w:author="Tuấn Giáp Mạnh" w:id="2" w:date="2021-07-10T09:00:47Z">
                          <w:rPr/>
                        </w:rPrChange>
                      </w:rPr>
                    </w:pPr>
                    <w:sdt>
                      <w:sdtPr>
                        <w:tag w:val="goog_rdk_9996"/>
                      </w:sdtPr>
                      <w:sdtContent>
                        <w:del w:author="Anh Vo" w:id="1" w:date="2021-07-09T14:41:41Z"/>
                        <w:sdt>
                          <w:sdtPr>
                            <w:tag w:val="goog_rdk_9997"/>
                          </w:sdtPr>
                          <w:sdtContent>
                            <w:del w:author="Anh Vo" w:id="1" w:date="2021-07-09T14:41:41Z">
                              <w:r w:rsidDel="00000000" w:rsidR="00000000" w:rsidRPr="00000000">
                                <w:rPr>
                                  <w:strike w:val="1"/>
                                  <w:rtl w:val="0"/>
                                  <w:rPrChange w:author="Tuấn Giáp Mạnh" w:id="2" w:date="2021-07-10T09:00:47Z">
                                    <w:rPr/>
                                  </w:rPrChange>
                                </w:rPr>
                                <w:delText xml:space="preserve">HS quan sát, đọc và thực hiện yêu cầu</w:delText>
                              </w:r>
                            </w:del>
                          </w:sdtContent>
                        </w:sdt>
                        <w:del w:author="Anh Vo" w:id="1" w:date="2021-07-09T14:41:41Z"/>
                      </w:sdtContent>
                    </w:sdt>
                  </w:p>
                </w:sdtContent>
              </w:sdt>
              <w:sdt>
                <w:sdtPr>
                  <w:tag w:val="goog_rdk_10001"/>
                </w:sdtPr>
                <w:sdtContent>
                  <w:p w:rsidR="00000000" w:rsidDel="00000000" w:rsidP="00000000" w:rsidRDefault="00000000" w:rsidRPr="00000000" w14:paraId="00000B3C">
                    <w:pPr>
                      <w:tabs>
                        <w:tab w:val="left" w:pos="720"/>
                      </w:tabs>
                      <w:spacing w:line="276" w:lineRule="auto"/>
                      <w:jc w:val="both"/>
                      <w:rPr>
                        <w:del w:author="Anh Vo" w:id="1" w:date="2021-07-09T14:41:41Z"/>
                        <w:strike w:val="1"/>
                        <w:rPrChange w:author="Tuấn Giáp Mạnh" w:id="2" w:date="2021-07-10T09:00:47Z">
                          <w:rPr/>
                        </w:rPrChange>
                      </w:rPr>
                    </w:pPr>
                    <w:sdt>
                      <w:sdtPr>
                        <w:tag w:val="goog_rdk_9999"/>
                      </w:sdtPr>
                      <w:sdtContent>
                        <w:del w:author="Anh Vo" w:id="1" w:date="2021-07-09T14:41:41Z"/>
                        <w:sdt>
                          <w:sdtPr>
                            <w:tag w:val="goog_rdk_100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0004"/>
                </w:sdtPr>
                <w:sdtContent>
                  <w:p w:rsidR="00000000" w:rsidDel="00000000" w:rsidP="00000000" w:rsidRDefault="00000000" w:rsidRPr="00000000" w14:paraId="00000B3D">
                    <w:pPr>
                      <w:tabs>
                        <w:tab w:val="left" w:pos="720"/>
                      </w:tabs>
                      <w:spacing w:line="276" w:lineRule="auto"/>
                      <w:jc w:val="both"/>
                      <w:rPr>
                        <w:del w:author="Anh Vo" w:id="1" w:date="2021-07-09T14:41:41Z"/>
                        <w:strike w:val="1"/>
                        <w:rPrChange w:author="Tuấn Giáp Mạnh" w:id="2" w:date="2021-07-10T09:00:47Z">
                          <w:rPr/>
                        </w:rPrChange>
                      </w:rPr>
                    </w:pPr>
                    <w:sdt>
                      <w:sdtPr>
                        <w:tag w:val="goog_rdk_10002"/>
                      </w:sdtPr>
                      <w:sdtContent>
                        <w:del w:author="Anh Vo" w:id="1" w:date="2021-07-09T14:41:41Z"/>
                        <w:sdt>
                          <w:sdtPr>
                            <w:tag w:val="goog_rdk_10003"/>
                          </w:sdtPr>
                          <w:sdtContent>
                            <w:del w:author="Anh Vo" w:id="1" w:date="2021-07-09T14:41:41Z">
                              <w:r w:rsidDel="00000000" w:rsidR="00000000" w:rsidRPr="00000000">
                                <w:rPr>
                                  <w:strike w:val="1"/>
                                  <w:rtl w:val="0"/>
                                  <w:rPrChange w:author="Tuấn Giáp Mạnh" w:id="2" w:date="2021-07-10T09:00:47Z">
                                    <w:rPr/>
                                  </w:rPrChange>
                                </w:rPr>
                                <w:delText xml:space="preserve">HS hoạt động cá nhân</w:delText>
                              </w:r>
                            </w:del>
                          </w:sdtContent>
                        </w:sdt>
                        <w:del w:author="Anh Vo" w:id="1" w:date="2021-07-09T14:41:41Z"/>
                      </w:sdtContent>
                    </w:sdt>
                  </w:p>
                </w:sdtContent>
              </w:sdt>
              <w:sdt>
                <w:sdtPr>
                  <w:tag w:val="goog_rdk_10007"/>
                </w:sdtPr>
                <w:sdtContent>
                  <w:p w:rsidR="00000000" w:rsidDel="00000000" w:rsidP="00000000" w:rsidRDefault="00000000" w:rsidRPr="00000000" w14:paraId="00000B3E">
                    <w:pPr>
                      <w:tabs>
                        <w:tab w:val="left" w:pos="720"/>
                      </w:tabs>
                      <w:spacing w:line="276" w:lineRule="auto"/>
                      <w:jc w:val="both"/>
                      <w:rPr>
                        <w:del w:author="Anh Vo" w:id="1" w:date="2021-07-09T14:41:41Z"/>
                        <w:strike w:val="1"/>
                        <w:rPrChange w:author="Tuấn Giáp Mạnh" w:id="2" w:date="2021-07-10T09:00:47Z">
                          <w:rPr/>
                        </w:rPrChange>
                      </w:rPr>
                    </w:pPr>
                    <w:sdt>
                      <w:sdtPr>
                        <w:tag w:val="goog_rdk_10005"/>
                      </w:sdtPr>
                      <w:sdtContent>
                        <w:del w:author="Anh Vo" w:id="1" w:date="2021-07-09T14:41:41Z"/>
                        <w:sdt>
                          <w:sdtPr>
                            <w:tag w:val="goog_rdk_10006"/>
                          </w:sdtPr>
                          <w:sdtContent>
                            <w:del w:author="Anh Vo" w:id="1" w:date="2021-07-09T14:41:41Z">
                              <w:r w:rsidDel="00000000" w:rsidR="00000000" w:rsidRPr="00000000">
                                <w:rPr>
                                  <w:strike w:val="1"/>
                                  <w:rtl w:val="0"/>
                                  <w:rPrChange w:author="Tuấn Giáp Mạnh" w:id="2" w:date="2021-07-10T09:00:47Z">
                                    <w:rPr/>
                                  </w:rPrChange>
                                </w:rPr>
                                <w:delText xml:space="preserve">HS trả lời, nhận xét.</w:delText>
                              </w:r>
                            </w:del>
                          </w:sdtContent>
                        </w:sdt>
                        <w:del w:author="Anh Vo" w:id="1" w:date="2021-07-09T14:41:41Z"/>
                      </w:sdtContent>
                    </w:sdt>
                  </w:p>
                </w:sdtContent>
              </w:sdt>
              <w:sdt>
                <w:sdtPr>
                  <w:tag w:val="goog_rdk_10010"/>
                </w:sdtPr>
                <w:sdtContent>
                  <w:p w:rsidR="00000000" w:rsidDel="00000000" w:rsidP="00000000" w:rsidRDefault="00000000" w:rsidRPr="00000000" w14:paraId="00000B3F">
                    <w:pPr>
                      <w:tabs>
                        <w:tab w:val="left" w:pos="720"/>
                      </w:tabs>
                      <w:spacing w:line="276" w:lineRule="auto"/>
                      <w:jc w:val="both"/>
                      <w:rPr>
                        <w:del w:author="Anh Vo" w:id="1" w:date="2021-07-09T14:41:41Z"/>
                        <w:strike w:val="1"/>
                        <w:rPrChange w:author="Tuấn Giáp Mạnh" w:id="2" w:date="2021-07-10T09:00:47Z">
                          <w:rPr/>
                        </w:rPrChange>
                      </w:rPr>
                    </w:pPr>
                    <w:sdt>
                      <w:sdtPr>
                        <w:tag w:val="goog_rdk_10008"/>
                      </w:sdtPr>
                      <w:sdtContent>
                        <w:del w:author="Anh Vo" w:id="1" w:date="2021-07-09T14:41:41Z"/>
                        <w:sdt>
                          <w:sdtPr>
                            <w:tag w:val="goog_rdk_10009"/>
                          </w:sdtPr>
                          <w:sdtContent>
                            <w:del w:author="Anh Vo" w:id="1" w:date="2021-07-09T14:41:41Z">
                              <w:r w:rsidDel="00000000" w:rsidR="00000000" w:rsidRPr="00000000">
                                <w:rPr>
                                  <w:strike w:val="1"/>
                                  <w:rtl w:val="0"/>
                                  <w:rPrChange w:author="Tuấn Giáp Mạnh" w:id="2" w:date="2021-07-10T09:00:47Z">
                                    <w:rPr/>
                                  </w:rPrChange>
                                </w:rPr>
                                <w:delText xml:space="preserve"> HS nghe, hiểu ghi vở</w:delText>
                              </w:r>
                            </w:del>
                          </w:sdtContent>
                        </w:sdt>
                        <w:del w:author="Anh Vo" w:id="1" w:date="2021-07-09T14:41:41Z"/>
                      </w:sdtContent>
                    </w:sdt>
                  </w:p>
                </w:sdtContent>
              </w:sdt>
            </w:tc>
          </w:tr>
        </w:sdtContent>
      </w:sdt>
    </w:tbl>
    <w:sdt>
      <w:sdtPr>
        <w:tag w:val="goog_rdk_10013"/>
      </w:sdtPr>
      <w:sdtContent>
        <w:p w:rsidR="00000000" w:rsidDel="00000000" w:rsidP="00000000" w:rsidRDefault="00000000" w:rsidRPr="00000000" w14:paraId="00000B40">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0011"/>
            </w:sdtPr>
            <w:sdtContent>
              <w:del w:author="Anh Vo" w:id="1" w:date="2021-07-09T14:41:41Z"/>
              <w:sdt>
                <w:sdtPr>
                  <w:tag w:val="goog_rdk_100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10016"/>
      </w:sdtPr>
      <w:sdtContent>
        <w:p w:rsidR="00000000" w:rsidDel="00000000" w:rsidP="00000000" w:rsidRDefault="00000000" w:rsidRPr="00000000" w14:paraId="00000B41">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14"/>
            </w:sdtPr>
            <w:sdtContent>
              <w:del w:author="Anh Vo" w:id="1" w:date="2021-07-09T14:41:41Z"/>
              <w:sdt>
                <w:sdtPr>
                  <w:tag w:val="goog_rdk_10015"/>
                </w:sdtPr>
                <w:sdtContent>
                  <w:del w:author="Anh Vo" w:id="1" w:date="2021-07-09T14:41:41Z">
                    <w:r w:rsidDel="00000000" w:rsidR="00000000" w:rsidRPr="00000000">
                      <w:rPr>
                        <w:strike w:val="1"/>
                        <w:rtl w:val="0"/>
                        <w:rPrChange w:author="Tuấn Giáp Mạnh" w:id="2" w:date="2021-07-10T09:00:47Z">
                          <w:rPr/>
                        </w:rPrChange>
                      </w:rPr>
                      <w:delText xml:space="preserve">- Ôn tập lại kiến thức về dấu hiệu chia hết cho 2, cho 5.</w:delText>
                    </w:r>
                  </w:del>
                </w:sdtContent>
              </w:sdt>
              <w:del w:author="Anh Vo" w:id="1" w:date="2021-07-09T14:41:41Z"/>
            </w:sdtContent>
          </w:sdt>
        </w:p>
      </w:sdtContent>
    </w:sdt>
    <w:sdt>
      <w:sdtPr>
        <w:tag w:val="goog_rdk_10019"/>
      </w:sdtPr>
      <w:sdtContent>
        <w:p w:rsidR="00000000" w:rsidDel="00000000" w:rsidP="00000000" w:rsidRDefault="00000000" w:rsidRPr="00000000" w14:paraId="00000B42">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17"/>
            </w:sdtPr>
            <w:sdtContent>
              <w:del w:author="Anh Vo" w:id="1" w:date="2021-07-09T14:41:41Z"/>
              <w:sdt>
                <w:sdtPr>
                  <w:tag w:val="goog_rdk_10018"/>
                </w:sdtPr>
                <w:sdtContent>
                  <w:del w:author="Anh Vo" w:id="1" w:date="2021-07-09T14:41:41Z">
                    <w:r w:rsidDel="00000000" w:rsidR="00000000" w:rsidRPr="00000000">
                      <w:rPr>
                        <w:strike w:val="1"/>
                        <w:rtl w:val="0"/>
                        <w:rPrChange w:author="Tuấn Giáp Mạnh" w:id="2" w:date="2021-07-10T09:00:47Z">
                          <w:rPr/>
                        </w:rPrChange>
                      </w:rPr>
                      <w:tab/>
                      <w:delText xml:space="preserve">- Làm các bài tập 2.15/Sgk-40</w:delText>
                    </w:r>
                  </w:del>
                </w:sdtContent>
              </w:sdt>
              <w:del w:author="Anh Vo" w:id="1" w:date="2021-07-09T14:41:41Z"/>
            </w:sdtContent>
          </w:sdt>
        </w:p>
      </w:sdtContent>
    </w:sdt>
    <w:sdt>
      <w:sdtPr>
        <w:tag w:val="goog_rdk_10022"/>
      </w:sdtPr>
      <w:sdtContent>
        <w:p w:rsidR="00000000" w:rsidDel="00000000" w:rsidP="00000000" w:rsidRDefault="00000000" w:rsidRPr="00000000" w14:paraId="00000B4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20"/>
            </w:sdtPr>
            <w:sdtContent>
              <w:del w:author="Anh Vo" w:id="1" w:date="2021-07-09T14:41:41Z"/>
              <w:sdt>
                <w:sdtPr>
                  <w:tag w:val="goog_rdk_10021"/>
                </w:sdtPr>
                <w:sdtContent>
                  <w:del w:author="Anh Vo" w:id="1" w:date="2021-07-09T14:41:41Z">
                    <w:r w:rsidDel="00000000" w:rsidR="00000000" w:rsidRPr="00000000">
                      <w:rPr>
                        <w:strike w:val="1"/>
                        <w:rtl w:val="0"/>
                        <w:rPrChange w:author="Tuấn Giáp Mạnh" w:id="2" w:date="2021-07-10T09:00:47Z">
                          <w:rPr/>
                        </w:rPrChange>
                      </w:rPr>
                      <w:delText xml:space="preserve"> - Đọc phần có thể em chưa biết</w:delText>
                    </w:r>
                  </w:del>
                </w:sdtContent>
              </w:sdt>
              <w:del w:author="Anh Vo" w:id="1" w:date="2021-07-09T14:41:41Z"/>
            </w:sdtContent>
          </w:sdt>
        </w:p>
      </w:sdtContent>
    </w:sdt>
    <w:sdt>
      <w:sdtPr>
        <w:tag w:val="goog_rdk_10026"/>
      </w:sdtPr>
      <w:sdtContent>
        <w:p w:rsidR="00000000" w:rsidDel="00000000" w:rsidP="00000000" w:rsidRDefault="00000000" w:rsidRPr="00000000" w14:paraId="00000B44">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23"/>
            </w:sdtPr>
            <w:sdtContent>
              <w:del w:author="Anh Vo" w:id="1" w:date="2021-07-09T14:41:41Z"/>
              <w:sdt>
                <w:sdtPr>
                  <w:tag w:val="goog_rdk_1002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10025"/>
                  </w:sdtPr>
                  <w:sdtContent>
                    <w:r w:rsidDel="00000000" w:rsidR="00000000" w:rsidRPr="00000000">
                      <w:rPr>
                        <w:strike w:val="1"/>
                        <w:rtl w:val="0"/>
                        <w:rPrChange w:author="Tuấn Giáp Mạnh" w:id="2" w:date="2021-07-10T09:00:47Z">
                          <w:rPr/>
                        </w:rPrChange>
                      </w:rPr>
                      <w:delText xml:space="preserve">Tìm hiểu trước nội dung dấu hiệu chia hết cho 3, cho 9.</w:delText>
                    </w:r>
                  </w:sdtContent>
                </w:sdt>
              </w:del>
            </w:sdtContent>
          </w:sdt>
        </w:p>
      </w:sdtContent>
    </w:sdt>
    <w:sdt>
      <w:sdtPr>
        <w:tag w:val="goog_rdk_10029"/>
      </w:sdtPr>
      <w:sdtContent>
        <w:p w:rsidR="00000000" w:rsidDel="00000000" w:rsidP="00000000" w:rsidRDefault="00000000" w:rsidRPr="00000000" w14:paraId="00000B45">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27"/>
            </w:sdtPr>
            <w:sdtContent>
              <w:del w:author="Anh Vo" w:id="1" w:date="2021-07-09T14:41:41Z"/>
              <w:sdt>
                <w:sdtPr>
                  <w:tag w:val="goog_rdk_1002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032"/>
      </w:sdtPr>
      <w:sdtContent>
        <w:p w:rsidR="00000000" w:rsidDel="00000000" w:rsidP="00000000" w:rsidRDefault="00000000" w:rsidRPr="00000000" w14:paraId="00000B46">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10030"/>
            </w:sdtPr>
            <w:sdtContent>
              <w:del w:author="Anh Vo" w:id="1" w:date="2021-07-09T14:41:41Z"/>
              <w:sdt>
                <w:sdtPr>
                  <w:tag w:val="goog_rdk_100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PHỤ LỤC</w:delText>
                    </w:r>
                  </w:del>
                </w:sdtContent>
              </w:sdt>
              <w:del w:author="Anh Vo" w:id="1" w:date="2021-07-09T14:41:41Z"/>
            </w:sdtContent>
          </w:sdt>
        </w:p>
      </w:sdtContent>
    </w:sdt>
    <w:sdt>
      <w:sdtPr>
        <w:tag w:val="goog_rdk_10036"/>
      </w:sdtPr>
      <w:sdtContent>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33"/>
            </w:sdtPr>
            <w:sdtContent>
              <w:del w:author="Anh Vo" w:id="1" w:date="2021-07-09T14:41:41Z"/>
              <w:sdt>
                <w:sdtPr>
                  <w:tag w:val="goog_rdk_1003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tab/>
                      <w:delText xml:space="preserve">Phiếu học tập số 1:</w:delText>
                    </w:r>
                  </w:del>
                </w:sdtContent>
              </w:sdt>
              <w:del w:author="Anh Vo" w:id="1" w:date="2021-07-09T14:41:41Z">
                <w:sdt>
                  <w:sdtPr>
                    <w:tag w:val="goog_rdk_10035"/>
                  </w:sdtPr>
                  <w:sdtContent>
                    <w:r w:rsidDel="00000000" w:rsidR="00000000" w:rsidRPr="00000000">
                      <w:rPr>
                        <w:rtl w:val="0"/>
                      </w:rPr>
                    </w:r>
                  </w:sdtContent>
                </w:sdt>
              </w:del>
            </w:sdtContent>
          </w:sdt>
        </w:p>
      </w:sdtContent>
    </w:sdt>
    <w:sdt>
      <w:sdtPr>
        <w:tag w:val="goog_rdk_10040"/>
      </w:sdtPr>
      <w:sdtContent>
        <w:p w:rsidR="00000000" w:rsidDel="00000000" w:rsidP="00000000" w:rsidRDefault="00000000" w:rsidRPr="00000000" w14:paraId="00000B48">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37"/>
            </w:sdtPr>
            <w:sdtContent>
              <w:del w:author="Anh Vo" w:id="1" w:date="2021-07-09T14:41:41Z"/>
              <w:sdt>
                <w:sdtPr>
                  <w:tag w:val="goog_rdk_10038"/>
                </w:sdtPr>
                <w:sdtContent>
                  <w:del w:author="Anh Vo" w:id="1" w:date="2021-07-09T14:41:41Z">
                    <w:r w:rsidDel="00000000" w:rsidR="00000000" w:rsidRPr="00000000">
                      <w:rPr>
                        <w:strike w:val="1"/>
                        <w:rtl w:val="0"/>
                        <w:rPrChange w:author="Tuấn Giáp Mạnh" w:id="2" w:date="2021-07-10T09:00:47Z">
                          <w:rPr/>
                        </w:rPrChange>
                      </w:rPr>
                      <w:delText xml:space="preserve">n = </w:delText>
                    </w:r>
                  </w:del>
                </w:sdtContent>
              </w:sdt>
              <w:del w:author="Anh Vo" w:id="1" w:date="2021-07-09T14:41:41Z">
                <w:r w:rsidDel="00000000" w:rsidR="00000000" w:rsidRPr="00000000">
                  <w:rPr>
                    <w:sz w:val="36.66666666666667"/>
                    <w:szCs w:val="36.66666666666667"/>
                    <w:vertAlign w:val="subscript"/>
                  </w:rPr>
                  <w:pict>
                    <v:shape id="_x0000_i1301" style="width:26.05pt;height:16.15pt" type="#_x0000_t75">
                      <v:imagedata chromakey="white" r:id="rId347" o:title=""/>
                    </v:shape>
                  </w:pict>
                </w:r>
                <w:r w:rsidDel="00000000" w:rsidR="00000000" w:rsidRPr="00000000">
                  <w:rPr>
                    <w:sz w:val="36.66666666666667"/>
                    <w:szCs w:val="36.66666666666667"/>
                    <w:vertAlign w:val="subscript"/>
                  </w:rPr>
                  <w:pict>
                    <v:shape id="_x0000_i1302" style="width:26.05pt;height:16.15pt" type="#_x0000_t75">
                      <v:imagedata chromakey="white" r:id="rId348" o:title=""/>
                    </v:shape>
                  </w:pict>
                </w:r>
                <w:sdt>
                  <w:sdtPr>
                    <w:tag w:val="goog_rdk_10039"/>
                  </w:sdtPr>
                  <w:sdtContent>
                    <w:r w:rsidDel="00000000" w:rsidR="00000000" w:rsidRPr="00000000">
                      <w:rPr>
                        <w:strike w:val="1"/>
                        <w:rtl w:val="0"/>
                        <w:rPrChange w:author="Tuấn Giáp Mạnh" w:id="2" w:date="2021-07-10T09:00:47Z">
                          <w:rPr/>
                        </w:rPrChange>
                      </w:rPr>
                      <w:delText xml:space="preserve"> = 230 + *</w:delText>
                    </w:r>
                  </w:sdtContent>
                </w:sdt>
              </w:del>
            </w:sdtContent>
          </w:sdt>
        </w:p>
      </w:sdtContent>
    </w:sdt>
    <w:sdt>
      <w:sdtPr>
        <w:tag w:val="goog_rdk_10044"/>
      </w:sdtPr>
      <w:sdtContent>
        <w:p w:rsidR="00000000" w:rsidDel="00000000" w:rsidP="00000000" w:rsidRDefault="00000000" w:rsidRPr="00000000" w14:paraId="00000B49">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0041"/>
            </w:sdtPr>
            <w:sdtContent>
              <w:del w:author="Anh Vo" w:id="1" w:date="2021-07-09T14:41:41Z"/>
              <w:sdt>
                <w:sdtPr>
                  <w:tag w:val="goog_rdk_10042"/>
                </w:sdtPr>
                <w:sdtContent>
                  <w:del w:author="Anh Vo" w:id="1" w:date="2021-07-09T14:41:41Z">
                    <w:r w:rsidDel="00000000" w:rsidR="00000000" w:rsidRPr="00000000">
                      <w:rPr>
                        <w:strike w:val="1"/>
                        <w:rtl w:val="0"/>
                        <w:rPrChange w:author="Tuấn Giáp Mạnh" w:id="2" w:date="2021-07-10T09:00:47Z">
                          <w:rPr/>
                        </w:rPrChange>
                      </w:rPr>
                      <w:delText xml:space="preserve">Thay * bằng các chữ số sao cho </w:delText>
                    </w:r>
                  </w:del>
                </w:sdtContent>
              </w:sdt>
              <w:del w:author="Anh Vo" w:id="1" w:date="2021-07-09T14:41:41Z">
                <w:r w:rsidDel="00000000" w:rsidR="00000000" w:rsidRPr="00000000">
                  <w:rPr>
                    <w:sz w:val="36.66666666666667"/>
                    <w:szCs w:val="36.66666666666667"/>
                    <w:vertAlign w:val="subscript"/>
                  </w:rPr>
                  <w:pict>
                    <v:shape id="_x0000_i1303" style="width:26.05pt;height:16.15pt" type="#_x0000_t75">
                      <v:imagedata chromakey="white" r:id="rId349" o:title=""/>
                    </v:shape>
                  </w:pict>
                </w:r>
                <w:r w:rsidDel="00000000" w:rsidR="00000000" w:rsidRPr="00000000">
                  <w:rPr>
                    <w:sz w:val="36.66666666666667"/>
                    <w:szCs w:val="36.66666666666667"/>
                    <w:vertAlign w:val="subscript"/>
                  </w:rPr>
                  <w:pict>
                    <v:shape id="_x0000_i1304" style="width:26.05pt;height:16.15pt" type="#_x0000_t75">
                      <v:imagedata chromakey="white" r:id="rId350" o:title=""/>
                    </v:shape>
                  </w:pict>
                </w:r>
                <w:sdt>
                  <w:sdtPr>
                    <w:tag w:val="goog_rdk_10043"/>
                  </w:sdtPr>
                  <w:sdtContent>
                    <w:r w:rsidDel="00000000" w:rsidR="00000000" w:rsidRPr="00000000">
                      <w:rPr>
                        <w:rtl w:val="0"/>
                      </w:rPr>
                    </w:r>
                  </w:sdtContent>
                </w:sdt>
              </w:del>
            </w:sdtContent>
          </w:sdt>
        </w:p>
      </w:sdtContent>
    </w:sdt>
    <w:sdt>
      <w:sdtPr>
        <w:tag w:val="goog_rdk_10048"/>
      </w:sdtPr>
      <w:sdtContent>
        <w:p w:rsidR="00000000" w:rsidDel="00000000" w:rsidP="00000000" w:rsidRDefault="00000000" w:rsidRPr="00000000" w14:paraId="00000B4A">
          <w:pPr>
            <w:tabs>
              <w:tab w:val="left" w:pos="720"/>
            </w:tabs>
            <w:spacing w:line="276" w:lineRule="auto"/>
            <w:ind w:left="1069" w:firstLine="0"/>
            <w:jc w:val="both"/>
            <w:rPr>
              <w:del w:author="Anh Vo" w:id="1" w:date="2021-07-09T14:41:41Z"/>
              <w:strike w:val="1"/>
              <w:rPrChange w:author="Tuấn Giáp Mạnh" w:id="2" w:date="2021-07-10T09:00:47Z">
                <w:rPr/>
              </w:rPrChange>
            </w:rPr>
          </w:pPr>
          <w:sdt>
            <w:sdtPr>
              <w:tag w:val="goog_rdk_10045"/>
            </w:sdtPr>
            <w:sdtContent>
              <w:del w:author="Anh Vo" w:id="1" w:date="2021-07-09T14:41:41Z"/>
              <w:sdt>
                <w:sdtPr>
                  <w:tag w:val="goog_rdk_10046"/>
                </w:sdtPr>
                <w:sdtContent>
                  <w:del w:author="Anh Vo" w:id="1" w:date="2021-07-09T14:41:41Z">
                    <w:r w:rsidDel="00000000" w:rsidR="00000000" w:rsidRPr="00000000">
                      <w:rPr>
                        <w:strike w:val="1"/>
                        <w:highlight w:val="lightGray"/>
                        <w:rtl w:val="0"/>
                        <w:rPrChange w:author="Tuấn Giáp Mạnh" w:id="2" w:date="2021-07-10T09:00:47Z">
                          <w:rPr>
                            <w:highlight w:val="lightGray"/>
                          </w:rPr>
                        </w:rPrChange>
                      </w:rPr>
                      <w:delText xml:space="preserve">a</w:delText>
                    </w:r>
                  </w:del>
                </w:sdtContent>
              </w:sdt>
              <w:del w:author="Anh Vo" w:id="1" w:date="2021-07-09T14:41:41Z">
                <w:sdt>
                  <w:sdtPr>
                    <w:tag w:val="goog_rdk_10047"/>
                  </w:sdtPr>
                  <w:sdtContent>
                    <w:r w:rsidDel="00000000" w:rsidR="00000000" w:rsidRPr="00000000">
                      <w:rPr>
                        <w:strike w:val="1"/>
                        <w:rtl w:val="0"/>
                        <w:rPrChange w:author="Tuấn Giáp Mạnh" w:id="2" w:date="2021-07-10T09:00:47Z">
                          <w:rPr/>
                        </w:rPrChange>
                      </w:rPr>
                      <w:delText xml:space="preserve">) Chia hết cho 2;</w:delText>
                    </w:r>
                  </w:sdtContent>
                </w:sdt>
              </w:del>
            </w:sdtContent>
          </w:sdt>
        </w:p>
      </w:sdtContent>
    </w:sdt>
    <w:sdt>
      <w:sdtPr>
        <w:tag w:val="goog_rdk_10051"/>
      </w:sdtPr>
      <w:sdtContent>
        <w:p w:rsidR="00000000" w:rsidDel="00000000" w:rsidP="00000000" w:rsidRDefault="00000000" w:rsidRPr="00000000" w14:paraId="00000B4B">
          <w:pPr>
            <w:tabs>
              <w:tab w:val="left" w:pos="720"/>
            </w:tabs>
            <w:spacing w:line="276" w:lineRule="auto"/>
            <w:ind w:left="1069" w:firstLine="0"/>
            <w:jc w:val="both"/>
            <w:rPr>
              <w:del w:author="Anh Vo" w:id="1" w:date="2021-07-09T14:41:41Z"/>
              <w:strike w:val="1"/>
              <w:rPrChange w:author="Tuấn Giáp Mạnh" w:id="2" w:date="2021-07-10T09:00:47Z">
                <w:rPr/>
              </w:rPrChange>
            </w:rPr>
          </w:pPr>
          <w:sdt>
            <w:sdtPr>
              <w:tag w:val="goog_rdk_10049"/>
            </w:sdtPr>
            <w:sdtContent>
              <w:del w:author="Anh Vo" w:id="1" w:date="2021-07-09T14:41:41Z"/>
              <w:sdt>
                <w:sdtPr>
                  <w:tag w:val="goog_rdk_10050"/>
                </w:sdtPr>
                <w:sdtContent>
                  <w:del w:author="Anh Vo" w:id="1" w:date="2021-07-09T14:41:41Z">
                    <w:r w:rsidDel="00000000" w:rsidR="00000000" w:rsidRPr="00000000">
                      <w:rPr>
                        <w:strike w:val="1"/>
                        <w:rtl w:val="0"/>
                        <w:rPrChange w:author="Tuấn Giáp Mạnh" w:id="2" w:date="2021-07-10T09:00:47Z">
                          <w:rPr/>
                        </w:rPrChange>
                      </w:rPr>
                      <w:delText xml:space="preserve">b) Chia hết cho 5;</w:delText>
                    </w:r>
                  </w:del>
                </w:sdtContent>
              </w:sdt>
              <w:del w:author="Anh Vo" w:id="1" w:date="2021-07-09T14:41:41Z"/>
            </w:sdtContent>
          </w:sdt>
        </w:p>
      </w:sdtContent>
    </w:sdt>
    <w:sdt>
      <w:sdtPr>
        <w:tag w:val="goog_rdk_10054"/>
      </w:sdtPr>
      <w:sdtContent>
        <w:p w:rsidR="00000000" w:rsidDel="00000000" w:rsidP="00000000" w:rsidRDefault="00000000" w:rsidRPr="00000000" w14:paraId="00000B4C">
          <w:pPr>
            <w:tabs>
              <w:tab w:val="left" w:pos="720"/>
            </w:tabs>
            <w:spacing w:line="276" w:lineRule="auto"/>
            <w:ind w:left="1069" w:firstLine="0"/>
            <w:jc w:val="both"/>
            <w:rPr>
              <w:del w:author="Anh Vo" w:id="1" w:date="2021-07-09T14:41:41Z"/>
              <w:strike w:val="1"/>
              <w:rPrChange w:author="Tuấn Giáp Mạnh" w:id="2" w:date="2021-07-10T09:00:47Z">
                <w:rPr/>
              </w:rPrChange>
            </w:rPr>
          </w:pPr>
          <w:sdt>
            <w:sdtPr>
              <w:tag w:val="goog_rdk_10052"/>
            </w:sdtPr>
            <w:sdtContent>
              <w:del w:author="Anh Vo" w:id="1" w:date="2021-07-09T14:41:41Z"/>
              <w:sdt>
                <w:sdtPr>
                  <w:tag w:val="goog_rdk_10053"/>
                </w:sdtPr>
                <w:sdtContent>
                  <w:del w:author="Anh Vo" w:id="1" w:date="2021-07-09T14:41:41Z">
                    <w:r w:rsidDel="00000000" w:rsidR="00000000" w:rsidRPr="00000000">
                      <w:rPr>
                        <w:strike w:val="1"/>
                        <w:rtl w:val="0"/>
                        <w:rPrChange w:author="Tuấn Giáp Mạnh" w:id="2" w:date="2021-07-10T09:00:47Z">
                          <w:rPr/>
                        </w:rPrChange>
                      </w:rPr>
                      <w:delText xml:space="preserve">c) Chia hết cho cả 2 và 5.</w:delText>
                    </w:r>
                  </w:del>
                </w:sdtContent>
              </w:sdt>
              <w:del w:author="Anh Vo" w:id="1" w:date="2021-07-09T14:41:41Z"/>
            </w:sdtContent>
          </w:sdt>
        </w:p>
      </w:sdtContent>
    </w:sdt>
    <w:sdt>
      <w:sdtPr>
        <w:tag w:val="goog_rdk_10057"/>
      </w:sdtPr>
      <w:sdtContent>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055"/>
            </w:sdtPr>
            <w:sdtContent>
              <w:del w:author="Anh Vo" w:id="1" w:date="2021-07-09T14:41:41Z"/>
              <w:sdt>
                <w:sdtPr>
                  <w:tag w:val="goog_rdk_100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0062"/>
      </w:sdtPr>
      <w:sdtContent>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058"/>
            </w:sdtPr>
            <w:sdtContent>
              <w:del w:author="Anh Vo" w:id="1" w:date="2021-07-09T14:41:41Z"/>
              <w:sdt>
                <w:sdtPr>
                  <w:tag w:val="goog_rdk_1005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tab/>
                      <w:delText xml:space="preserve">Phiếu học tập số 2: </w:delText>
                    </w:r>
                  </w:del>
                </w:sdtContent>
              </w:sdt>
              <w:del w:author="Anh Vo" w:id="1" w:date="2021-07-09T14:41:41Z">
                <w:sdt>
                  <w:sdtPr>
                    <w:tag w:val="goog_rdk_1006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1</w:delText>
                    </w:r>
                  </w:sdtContent>
                </w:sdt>
                <w:sdt>
                  <w:sdtPr>
                    <w:tag w:val="goog_rdk_10061"/>
                  </w:sdtPr>
                  <w:sdtContent>
                    <w:r w:rsidDel="00000000" w:rsidR="00000000" w:rsidRPr="00000000">
                      <w:rPr>
                        <w:rtl w:val="0"/>
                      </w:rPr>
                    </w:r>
                  </w:sdtContent>
                </w:sdt>
              </w:del>
            </w:sdtContent>
          </w:sdt>
        </w:p>
      </w:sdtContent>
    </w:sdt>
    <w:sdt>
      <w:sdtPr>
        <w:tag w:val="goog_rdk_10065"/>
      </w:sdtPr>
      <w:sdtContent>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63"/>
            </w:sdtPr>
            <w:sdtContent>
              <w:del w:author="Anh Vo" w:id="1" w:date="2021-07-09T14:41:41Z"/>
              <w:sdt>
                <w:sdtPr>
                  <w:tag w:val="goog_rdk_100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  Không thực hiện phép tính, em hãy cho biết tổng (hiệu) sau có chia hết cho 2 không?</w:delText>
                    </w:r>
                  </w:del>
                </w:sdtContent>
              </w:sdt>
              <w:del w:author="Anh Vo" w:id="1" w:date="2021-07-09T14:41:41Z"/>
            </w:sdtContent>
          </w:sdt>
        </w:p>
      </w:sdtContent>
    </w:sdt>
    <w:sdt>
      <w:sdtPr>
        <w:tag w:val="goog_rdk_10068"/>
      </w:sdtPr>
      <w:sdtContent>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66"/>
            </w:sdtPr>
            <w:sdtContent>
              <w:del w:author="Anh Vo" w:id="1" w:date="2021-07-09T14:41:41Z"/>
              <w:sdt>
                <w:sdtPr>
                  <w:tag w:val="goog_rdk_100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 1954 + 1975               b) 2020 – 938</w:delText>
                    </w:r>
                  </w:del>
                </w:sdtContent>
              </w:sdt>
              <w:del w:author="Anh Vo" w:id="1" w:date="2021-07-09T14:41:41Z"/>
            </w:sdtContent>
          </w:sdt>
        </w:p>
      </w:sdtContent>
    </w:sdt>
    <w:sdt>
      <w:sdtPr>
        <w:tag w:val="goog_rdk_10071"/>
      </w:sdtPr>
      <w:sdtContent>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69"/>
            </w:sdtPr>
            <w:sdtContent>
              <w:del w:author="Anh Vo" w:id="1" w:date="2021-07-09T14:41:41Z"/>
              <w:sdt>
                <w:sdtPr>
                  <w:tag w:val="goog_rdk_100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 Không thực hiện phép tính, em hãy cho biết tổng (hiệu) sau có chia hết cho 5 không?</w:delText>
                    </w:r>
                  </w:del>
                </w:sdtContent>
              </w:sdt>
              <w:del w:author="Anh Vo" w:id="1" w:date="2021-07-09T14:41:41Z"/>
            </w:sdtContent>
          </w:sdt>
        </w:p>
      </w:sdtContent>
    </w:sdt>
    <w:sdt>
      <w:sdtPr>
        <w:tag w:val="goog_rdk_10074"/>
      </w:sdtPr>
      <w:sdtContent>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72"/>
            </w:sdtPr>
            <w:sdtContent>
              <w:del w:author="Anh Vo" w:id="1" w:date="2021-07-09T14:41:41Z"/>
              <w:sdt>
                <w:sdtPr>
                  <w:tag w:val="goog_rdk_100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a)1945 + 2020                b)1954 – 1930</w:delText>
                    </w:r>
                  </w:del>
                </w:sdtContent>
              </w:sdt>
              <w:del w:author="Anh Vo" w:id="1" w:date="2021-07-09T14:41:41Z"/>
            </w:sdtContent>
          </w:sdt>
        </w:p>
      </w:sdtContent>
    </w:sdt>
    <w:sdt>
      <w:sdtPr>
        <w:tag w:val="goog_rdk_10077"/>
      </w:sdtPr>
      <w:sdtContent>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75"/>
            </w:sdtPr>
            <w:sdtContent>
              <w:del w:author="Anh Vo" w:id="1" w:date="2021-07-09T14:41:41Z"/>
              <w:sdt>
                <w:sdtPr>
                  <w:tag w:val="goog_rdk_100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 Không thực hiện phép tính, em hãy cho biết tổng (hiệu) sau có chia hết cho cả 2 và 5 không?</w:delText>
                    </w:r>
                  </w:del>
                </w:sdtContent>
              </w:sdt>
              <w:del w:author="Anh Vo" w:id="1" w:date="2021-07-09T14:41:41Z"/>
            </w:sdtContent>
          </w:sdt>
        </w:p>
      </w:sdtContent>
    </w:sdt>
    <w:sdt>
      <w:sdtPr>
        <w:tag w:val="goog_rdk_10080"/>
      </w:sdtPr>
      <w:sdtContent>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tabs>
              <w:tab w:val="left" w:pos="7076"/>
            </w:tabs>
            <w:spacing w:after="0" w:before="0" w:line="276" w:lineRule="auto"/>
            <w:ind w:left="1429"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78"/>
            </w:sdtPr>
            <w:sdtContent>
              <w:del w:author="Anh Vo" w:id="1" w:date="2021-07-09T14:41:41Z"/>
              <w:sdt>
                <w:sdtPr>
                  <w:tag w:val="goog_rdk_1007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a)1982 + 2020 – 2010           b) 1980 - 1930 + 24 310</w:delText>
                    </w:r>
                  </w:del>
                </w:sdtContent>
              </w:sdt>
              <w:del w:author="Anh Vo" w:id="1" w:date="2021-07-09T14:41:41Z"/>
            </w:sdtContent>
          </w:sdt>
        </w:p>
      </w:sdtContent>
    </w:sdt>
    <w:sdt>
      <w:sdtPr>
        <w:tag w:val="goog_rdk_10083"/>
      </w:sdtPr>
      <w:sdtContent>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081"/>
            </w:sdtPr>
            <w:sdtContent>
              <w:del w:author="Anh Vo" w:id="1" w:date="2021-07-09T14:41:41Z"/>
              <w:sdt>
                <w:sdtPr>
                  <w:tag w:val="goog_rdk_100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0087"/>
      </w:sdtPr>
      <w:sdtContent>
        <w:p w:rsidR="00000000" w:rsidDel="00000000" w:rsidP="00000000" w:rsidRDefault="00000000" w:rsidRPr="00000000" w14:paraId="00000B56">
          <w:pPr>
            <w:tabs>
              <w:tab w:val="left" w:pos="720"/>
            </w:tabs>
            <w:spacing w:line="276" w:lineRule="auto"/>
            <w:rPr>
              <w:del w:author="Anh Vo" w:id="1" w:date="2021-07-09T14:41:41Z"/>
              <w:strike w:val="1"/>
              <w:rPrChange w:author="Tuấn Giáp Mạnh" w:id="2" w:date="2021-07-10T09:00:47Z">
                <w:rPr/>
              </w:rPrChange>
            </w:rPr>
          </w:pPr>
          <w:sdt>
            <w:sdtPr>
              <w:tag w:val="goog_rdk_10084"/>
            </w:sdtPr>
            <w:sdtContent>
              <w:del w:author="Anh Vo" w:id="1" w:date="2021-07-09T14:41:41Z"/>
              <w:sdt>
                <w:sdtPr>
                  <w:tag w:val="goog_rdk_100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3: </w:delText>
                    </w:r>
                  </w:del>
                </w:sdtContent>
              </w:sdt>
              <w:del w:author="Anh Vo" w:id="1" w:date="2021-07-09T14:41:41Z">
                <w:sdt>
                  <w:sdtPr>
                    <w:tag w:val="goog_rdk_10086"/>
                  </w:sdtPr>
                  <w:sdtContent>
                    <w:r w:rsidDel="00000000" w:rsidR="00000000" w:rsidRPr="00000000">
                      <w:rPr>
                        <w:strike w:val="1"/>
                        <w:rtl w:val="0"/>
                        <w:rPrChange w:author="Tuấn Giáp Mạnh" w:id="2" w:date="2021-07-10T09:00:47Z">
                          <w:rPr/>
                        </w:rPrChange>
                      </w:rPr>
                      <w:delText xml:space="preserve">Luyện tập 2</w:delText>
                    </w:r>
                  </w:sdtContent>
                </w:sdt>
              </w:del>
            </w:sdtContent>
          </w:sdt>
        </w:p>
      </w:sdtContent>
    </w:sdt>
    <w:sdt>
      <w:sdtPr>
        <w:tag w:val="goog_rdk_10091"/>
      </w:sdtPr>
      <w:sdtContent>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88"/>
            </w:sdtPr>
            <w:sdtContent>
              <w:del w:author="Anh Vo" w:id="1" w:date="2021-07-09T14:41:41Z"/>
              <w:sdt>
                <w:sdtPr>
                  <w:tag w:val="goog_rdk_1008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delText xml:space="preserve">Bài 1:</w:delText>
                    </w:r>
                  </w:del>
                </w:sdtContent>
              </w:sdt>
              <w:del w:author="Anh Vo" w:id="1" w:date="2021-07-09T14:41:41Z">
                <w:sdt>
                  <w:sdtPr>
                    <w:tag w:val="goog_rdk_1009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Trong các số sau, số nào chia hết cho 2, cho 5, cho cả 2 và 5?</w:delText>
                    </w:r>
                  </w:sdtContent>
                </w:sdt>
              </w:del>
            </w:sdtContent>
          </w:sdt>
        </w:p>
      </w:sdtContent>
    </w:sdt>
    <w:sdt>
      <w:sdtPr>
        <w:tag w:val="goog_rdk_10094"/>
      </w:sdtPr>
      <w:sdtContent>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92"/>
            </w:sdtPr>
            <w:sdtContent>
              <w:del w:author="Anh Vo" w:id="1" w:date="2021-07-09T14:41:41Z"/>
              <w:sdt>
                <w:sdtPr>
                  <w:tag w:val="goog_rdk_1009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324 ; 248 ; 2 020 ; 2 025</w:delText>
                    </w:r>
                  </w:del>
                </w:sdtContent>
              </w:sdt>
              <w:del w:author="Anh Vo" w:id="1" w:date="2021-07-09T14:41:41Z"/>
            </w:sdtContent>
          </w:sdt>
        </w:p>
      </w:sdtContent>
    </w:sdt>
    <w:sdt>
      <w:sdtPr>
        <w:tag w:val="goog_rdk_10098"/>
      </w:sdtPr>
      <w:sdtContent>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95"/>
            </w:sdtPr>
            <w:sdtContent>
              <w:del w:author="Anh Vo" w:id="1" w:date="2021-07-09T14:41:41Z"/>
              <w:sdt>
                <w:sdtPr>
                  <w:tag w:val="goog_rdk_1009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single"/>
                            <w:shd w:fill="auto" w:val="clear"/>
                            <w:vertAlign w:val="baseline"/>
                          </w:rPr>
                        </w:rPrChange>
                      </w:rPr>
                      <w:delText xml:space="preserve">Bài 2:</w:delText>
                    </w:r>
                  </w:del>
                </w:sdtContent>
              </w:sdt>
              <w:del w:author="Anh Vo" w:id="1" w:date="2021-07-09T14:41:41Z">
                <w:sdt>
                  <w:sdtPr>
                    <w:tag w:val="goog_rdk_1009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Dùng cả bốn chữ số 7; 0; 4; 5 hãy viết thành số tự nhiên có bốn chữ số khác nhau sao cho số đó thỏa mãn:</w:delText>
                    </w:r>
                  </w:sdtContent>
                </w:sdt>
              </w:del>
            </w:sdtContent>
          </w:sdt>
        </w:p>
      </w:sdtContent>
    </w:sdt>
    <w:sdt>
      <w:sdtPr>
        <w:tag w:val="goog_rdk_10101"/>
      </w:sdtPr>
      <w:sdtContent>
        <w:p w:rsidR="00000000" w:rsidDel="00000000" w:rsidP="00000000" w:rsidRDefault="00000000" w:rsidRPr="00000000" w14:paraId="00000B5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10099"/>
            </w:sdtPr>
            <w:sdtContent>
              <w:del w:author="Anh Vo" w:id="1" w:date="2021-07-09T14:41:41Z"/>
              <w:sdt>
                <w:sdtPr>
                  <w:tag w:val="goog_rdk_1010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lớn nhất chia hết cho 2;</w:delText>
                    </w:r>
                  </w:del>
                </w:sdtContent>
              </w:sdt>
              <w:del w:author="Anh Vo" w:id="1" w:date="2021-07-09T14:41:41Z"/>
            </w:sdtContent>
          </w:sdt>
        </w:p>
      </w:sdtContent>
    </w:sdt>
    <w:sdt>
      <w:sdtPr>
        <w:tag w:val="goog_rdk_10104"/>
      </w:sdtPr>
      <w:sdtContent>
        <w:p w:rsidR="00000000" w:rsidDel="00000000" w:rsidP="00000000" w:rsidRDefault="00000000" w:rsidRPr="00000000" w14:paraId="00000B5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10102"/>
            </w:sdtPr>
            <w:sdtContent>
              <w:del w:author="Anh Vo" w:id="1" w:date="2021-07-09T14:41:41Z"/>
              <w:sdt>
                <w:sdtPr>
                  <w:tag w:val="goog_rdk_1010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nhỏ nhất chia hết cho 5;</w:delText>
                    </w:r>
                  </w:del>
                </w:sdtContent>
              </w:sdt>
              <w:del w:author="Anh Vo" w:id="1" w:date="2021-07-09T14:41:41Z"/>
            </w:sdtContent>
          </w:sdt>
        </w:p>
      </w:sdtContent>
    </w:sdt>
    <w:sdt>
      <w:sdtPr>
        <w:tag w:val="goog_rdk_10107"/>
      </w:sdtPr>
      <w:sdtContent>
        <w:p w:rsidR="00000000" w:rsidDel="00000000" w:rsidP="00000000" w:rsidRDefault="00000000" w:rsidRPr="00000000" w14:paraId="00000B5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709"/>
                </w:tabs>
                <w:spacing w:after="0" w:before="0" w:line="276" w:lineRule="auto"/>
                <w:ind w:left="1069" w:right="0" w:hanging="360"/>
                <w:jc w:val="left"/>
              </w:pPr>
            </w:pPrChange>
          </w:pPr>
          <w:sdt>
            <w:sdtPr>
              <w:tag w:val="goog_rdk_10105"/>
            </w:sdtPr>
            <w:sdtContent>
              <w:del w:author="Anh Vo" w:id="1" w:date="2021-07-09T14:41:41Z"/>
              <w:sdt>
                <w:sdtPr>
                  <w:tag w:val="goog_rdk_1010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chia hết cho cả 2 và 5.</w:delText>
                    </w:r>
                  </w:del>
                </w:sdtContent>
              </w:sdt>
              <w:del w:author="Anh Vo" w:id="1" w:date="2021-07-09T14:41:41Z"/>
            </w:sdtContent>
          </w:sdt>
        </w:p>
      </w:sdtContent>
    </w:sdt>
    <w:sdt>
      <w:sdtPr>
        <w:tag w:val="goog_rdk_10112"/>
      </w:sdtPr>
      <w:sdtContent>
        <w:p w:rsidR="00000000" w:rsidDel="00000000" w:rsidP="00000000" w:rsidRDefault="00000000" w:rsidRPr="00000000" w14:paraId="00000B5D">
          <w:pPr>
            <w:tabs>
              <w:tab w:val="left" w:pos="720"/>
            </w:tabs>
            <w:spacing w:line="276" w:lineRule="auto"/>
            <w:jc w:val="both"/>
            <w:rPr>
              <w:del w:author="Anh Vo" w:id="1" w:date="2021-07-09T14:41:41Z"/>
              <w:strike w:val="1"/>
              <w:rPrChange w:author="Tuấn Giáp Mạnh" w:id="2" w:date="2021-07-10T09:00:47Z">
                <w:rPr/>
              </w:rPrChange>
            </w:rPr>
          </w:pPr>
          <w:sdt>
            <w:sdtPr>
              <w:tag w:val="goog_rdk_10108"/>
            </w:sdtPr>
            <w:sdtContent>
              <w:del w:author="Anh Vo" w:id="1" w:date="2021-07-09T14:41:41Z"/>
              <w:sdt>
                <w:sdtPr>
                  <w:tag w:val="goog_rdk_10109"/>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3:</w:delText>
                    </w:r>
                  </w:del>
                </w:sdtContent>
              </w:sdt>
              <w:del w:author="Anh Vo" w:id="1" w:date="2021-07-09T14:41:41Z">
                <w:sdt>
                  <w:sdtPr>
                    <w:tag w:val="goog_rdk_10110"/>
                  </w:sdtPr>
                  <w:sdtContent>
                    <w:r w:rsidDel="00000000" w:rsidR="00000000" w:rsidRPr="00000000">
                      <w:rPr>
                        <w:strike w:val="1"/>
                        <w:rtl w:val="0"/>
                        <w:rPrChange w:author="Tuấn Giáp Mạnh" w:id="2" w:date="2021-07-10T09:00:47Z">
                          <w:rPr/>
                        </w:rPrChange>
                      </w:rPr>
                      <w:delText xml:space="preserve">Điền chữ số thích hợp vào dấu * để số A = </w:delText>
                    </w:r>
                  </w:sdtContent>
                </w:sdt>
                <w:r w:rsidDel="00000000" w:rsidR="00000000" w:rsidRPr="00000000">
                  <w:rPr>
                    <w:sz w:val="36.66666666666667"/>
                    <w:szCs w:val="36.66666666666667"/>
                    <w:vertAlign w:val="subscript"/>
                  </w:rPr>
                  <w:pict>
                    <v:shape id="_x0000_i1305" style="width:26.05pt;height:16.15pt" type="#_x0000_t75">
                      <v:imagedata chromakey="white" r:id="rId351" o:title=""/>
                    </v:shape>
                  </w:pict>
                </w:r>
                <w:r w:rsidDel="00000000" w:rsidR="00000000" w:rsidRPr="00000000">
                  <w:rPr>
                    <w:sz w:val="36.66666666666667"/>
                    <w:szCs w:val="36.66666666666667"/>
                    <w:vertAlign w:val="subscript"/>
                  </w:rPr>
                  <w:pict>
                    <v:shape id="_x0000_i1306" style="width:26.05pt;height:16.15pt" type="#_x0000_t75">
                      <v:imagedata chromakey="white" r:id="rId352" o:title=""/>
                    </v:shape>
                  </w:pict>
                </w:r>
                <w:sdt>
                  <w:sdtPr>
                    <w:tag w:val="goog_rdk_10111"/>
                  </w:sdtPr>
                  <w:sdtContent>
                    <w:r w:rsidDel="00000000" w:rsidR="00000000" w:rsidRPr="00000000">
                      <w:rPr>
                        <w:rtl w:val="0"/>
                      </w:rPr>
                    </w:r>
                  </w:sdtContent>
                </w:sdt>
              </w:del>
            </w:sdtContent>
          </w:sdt>
        </w:p>
      </w:sdtContent>
    </w:sdt>
    <w:sdt>
      <w:sdtPr>
        <w:tag w:val="goog_rdk_10115"/>
      </w:sdtPr>
      <w:sdtContent>
        <w:p w:rsidR="00000000" w:rsidDel="00000000" w:rsidP="00000000" w:rsidRDefault="00000000" w:rsidRPr="00000000" w14:paraId="00000B5E">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993"/>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993"/>
                </w:tabs>
                <w:spacing w:after="0" w:before="0" w:line="276" w:lineRule="auto"/>
                <w:ind w:left="1069" w:right="0" w:hanging="360"/>
                <w:jc w:val="both"/>
              </w:pPr>
            </w:pPrChange>
          </w:pPr>
          <w:sdt>
            <w:sdtPr>
              <w:tag w:val="goog_rdk_10113"/>
            </w:sdtPr>
            <w:sdtContent>
              <w:del w:author="Anh Vo" w:id="1" w:date="2021-07-09T14:41:41Z"/>
              <w:sdt>
                <w:sdtPr>
                  <w:tag w:val="goog_rdk_101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2;</w:delText>
                    </w:r>
                  </w:del>
                </w:sdtContent>
              </w:sdt>
              <w:del w:author="Anh Vo" w:id="1" w:date="2021-07-09T14:41:41Z"/>
            </w:sdtContent>
          </w:sdt>
        </w:p>
      </w:sdtContent>
    </w:sdt>
    <w:sdt>
      <w:sdtPr>
        <w:tag w:val="goog_rdk_10118"/>
      </w:sdtPr>
      <w:sdtContent>
        <w:p w:rsidR="00000000" w:rsidDel="00000000" w:rsidP="00000000" w:rsidRDefault="00000000" w:rsidRPr="00000000" w14:paraId="00000B5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10116"/>
            </w:sdtPr>
            <w:sdtContent>
              <w:del w:author="Anh Vo" w:id="1" w:date="2021-07-09T14:41:41Z"/>
              <w:sdt>
                <w:sdtPr>
                  <w:tag w:val="goog_rdk_1011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5;</w:delText>
                    </w:r>
                  </w:del>
                </w:sdtContent>
              </w:sdt>
              <w:del w:author="Anh Vo" w:id="1" w:date="2021-07-09T14:41:41Z"/>
            </w:sdtContent>
          </w:sdt>
        </w:p>
      </w:sdtContent>
    </w:sdt>
    <w:sdt>
      <w:sdtPr>
        <w:tag w:val="goog_rdk_10121"/>
      </w:sdtPr>
      <w:sdtContent>
        <w:p w:rsidR="00000000" w:rsidDel="00000000" w:rsidP="00000000" w:rsidRDefault="00000000" w:rsidRPr="00000000" w14:paraId="00000B6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10119"/>
            </w:sdtPr>
            <w:sdtContent>
              <w:del w:author="Anh Vo" w:id="1" w:date="2021-07-09T14:41:41Z"/>
              <w:sdt>
                <w:sdtPr>
                  <w:tag w:val="goog_rdk_1012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Chia hết cho cả 2 và 5.</w:delText>
                    </w:r>
                  </w:del>
                </w:sdtContent>
              </w:sdt>
              <w:del w:author="Anh Vo" w:id="1" w:date="2021-07-09T14:41:41Z"/>
            </w:sdtContent>
          </w:sdt>
        </w:p>
      </w:sdtContent>
    </w:sdt>
    <w:sdt>
      <w:sdtPr>
        <w:tag w:val="goog_rdk_10124"/>
      </w:sdtPr>
      <w:sdtContent>
        <w:p w:rsidR="00000000" w:rsidDel="00000000" w:rsidP="00000000" w:rsidRDefault="00000000" w:rsidRPr="00000000" w14:paraId="00000B61">
          <w:pPr>
            <w:tabs>
              <w:tab w:val="left" w:pos="720"/>
            </w:tabs>
            <w:spacing w:line="276" w:lineRule="auto"/>
            <w:rPr>
              <w:del w:author="Anh Vo" w:id="1" w:date="2021-07-09T14:41:41Z"/>
              <w:strike w:val="1"/>
              <w:rPrChange w:author="Tuấn Giáp Mạnh" w:id="2" w:date="2021-07-10T09:00:47Z">
                <w:rPr/>
              </w:rPrChange>
            </w:rPr>
          </w:pPr>
          <w:sdt>
            <w:sdtPr>
              <w:tag w:val="goog_rdk_10122"/>
            </w:sdtPr>
            <w:sdtContent>
              <w:del w:author="Anh Vo" w:id="1" w:date="2021-07-09T14:41:41Z"/>
              <w:sdt>
                <w:sdtPr>
                  <w:tag w:val="goog_rdk_10123"/>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27"/>
      </w:sdtPr>
      <w:sdtContent>
        <w:p w:rsidR="00000000" w:rsidDel="00000000" w:rsidP="00000000" w:rsidRDefault="00000000" w:rsidRPr="00000000" w14:paraId="00000B62">
          <w:pPr>
            <w:spacing w:line="276" w:lineRule="auto"/>
            <w:rPr>
              <w:del w:author="Anh Vo" w:id="1" w:date="2021-07-09T14:41:41Z"/>
              <w:strike w:val="1"/>
              <w:rPrChange w:author="Tuấn Giáp Mạnh" w:id="2" w:date="2021-07-10T09:00:47Z">
                <w:rPr/>
              </w:rPrChange>
            </w:rPr>
          </w:pPr>
          <w:sdt>
            <w:sdtPr>
              <w:tag w:val="goog_rdk_10125"/>
            </w:sdtPr>
            <w:sdtContent>
              <w:del w:author="Anh Vo" w:id="1" w:date="2021-07-09T14:41:41Z"/>
              <w:sdt>
                <w:sdtPr>
                  <w:tag w:val="goog_rdk_101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30"/>
      </w:sdtPr>
      <w:sdtContent>
        <w:p w:rsidR="00000000" w:rsidDel="00000000" w:rsidP="00000000" w:rsidRDefault="00000000" w:rsidRPr="00000000" w14:paraId="00000B63">
          <w:pPr>
            <w:spacing w:line="276" w:lineRule="auto"/>
            <w:rPr>
              <w:del w:author="Anh Vo" w:id="1" w:date="2021-07-09T14:41:41Z"/>
              <w:strike w:val="1"/>
              <w:rPrChange w:author="Tuấn Giáp Mạnh" w:id="2" w:date="2021-07-10T09:00:47Z">
                <w:rPr/>
              </w:rPrChange>
            </w:rPr>
          </w:pPr>
          <w:sdt>
            <w:sdtPr>
              <w:tag w:val="goog_rdk_10128"/>
            </w:sdtPr>
            <w:sdtContent>
              <w:del w:author="Anh Vo" w:id="1" w:date="2021-07-09T14:41:41Z"/>
              <w:sdt>
                <w:sdtPr>
                  <w:tag w:val="goog_rdk_101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33"/>
      </w:sdtPr>
      <w:sdtContent>
        <w:p w:rsidR="00000000" w:rsidDel="00000000" w:rsidP="00000000" w:rsidRDefault="00000000" w:rsidRPr="00000000" w14:paraId="00000B64">
          <w:pPr>
            <w:tabs>
              <w:tab w:val="left" w:pos="0"/>
            </w:tabs>
            <w:spacing w:after="100" w:line="276" w:lineRule="auto"/>
            <w:rPr>
              <w:del w:author="Anh Vo" w:id="1" w:date="2021-07-09T14:41:41Z"/>
              <w:strike w:val="1"/>
              <w:rPrChange w:author="Tuấn Giáp Mạnh" w:id="2" w:date="2021-07-10T09:00:47Z">
                <w:rPr/>
              </w:rPrChange>
            </w:rPr>
          </w:pPr>
          <w:sdt>
            <w:sdtPr>
              <w:tag w:val="goog_rdk_10131"/>
            </w:sdtPr>
            <w:sdtContent>
              <w:del w:author="Anh Vo" w:id="1" w:date="2021-07-09T14:41:41Z"/>
              <w:sdt>
                <w:sdtPr>
                  <w:tag w:val="goog_rdk_101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36"/>
      </w:sdtPr>
      <w:sdtContent>
        <w:p w:rsidR="00000000" w:rsidDel="00000000" w:rsidP="00000000" w:rsidRDefault="00000000" w:rsidRPr="00000000" w14:paraId="00000B65">
          <w:pPr>
            <w:tabs>
              <w:tab w:val="left" w:pos="0"/>
            </w:tabs>
            <w:spacing w:after="100" w:line="276" w:lineRule="auto"/>
            <w:rPr>
              <w:del w:author="Anh Vo" w:id="1" w:date="2021-07-09T14:41:41Z"/>
              <w:strike w:val="1"/>
              <w:rPrChange w:author="Tuấn Giáp Mạnh" w:id="2" w:date="2021-07-10T09:00:47Z">
                <w:rPr/>
              </w:rPrChange>
            </w:rPr>
          </w:pPr>
          <w:sdt>
            <w:sdtPr>
              <w:tag w:val="goog_rdk_10134"/>
            </w:sdtPr>
            <w:sdtContent>
              <w:del w:author="Anh Vo" w:id="1" w:date="2021-07-09T14:41:41Z"/>
              <w:sdt>
                <w:sdtPr>
                  <w:tag w:val="goog_rdk_101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39"/>
      </w:sdtPr>
      <w:sdtContent>
        <w:p w:rsidR="00000000" w:rsidDel="00000000" w:rsidP="00000000" w:rsidRDefault="00000000" w:rsidRPr="00000000" w14:paraId="00000B66">
          <w:pPr>
            <w:tabs>
              <w:tab w:val="left" w:pos="0"/>
            </w:tabs>
            <w:spacing w:after="100" w:line="276" w:lineRule="auto"/>
            <w:rPr>
              <w:del w:author="Anh Vo" w:id="1" w:date="2021-07-09T14:41:41Z"/>
              <w:strike w:val="1"/>
              <w:rPrChange w:author="Tuấn Giáp Mạnh" w:id="2" w:date="2021-07-10T09:00:47Z">
                <w:rPr/>
              </w:rPrChange>
            </w:rPr>
          </w:pPr>
          <w:sdt>
            <w:sdtPr>
              <w:tag w:val="goog_rdk_10137"/>
            </w:sdtPr>
            <w:sdtContent>
              <w:del w:author="Anh Vo" w:id="1" w:date="2021-07-09T14:41:41Z"/>
              <w:sdt>
                <w:sdtPr>
                  <w:tag w:val="goog_rdk_101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42"/>
      </w:sdtPr>
      <w:sdtContent>
        <w:p w:rsidR="00000000" w:rsidDel="00000000" w:rsidP="00000000" w:rsidRDefault="00000000" w:rsidRPr="00000000" w14:paraId="00000B67">
          <w:pPr>
            <w:tabs>
              <w:tab w:val="left" w:pos="0"/>
            </w:tabs>
            <w:spacing w:after="100" w:line="276" w:lineRule="auto"/>
            <w:rPr>
              <w:del w:author="Anh Vo" w:id="1" w:date="2021-07-09T14:41:41Z"/>
              <w:strike w:val="1"/>
              <w:rPrChange w:author="Tuấn Giáp Mạnh" w:id="2" w:date="2021-07-10T09:00:47Z">
                <w:rPr/>
              </w:rPrChange>
            </w:rPr>
          </w:pPr>
          <w:sdt>
            <w:sdtPr>
              <w:tag w:val="goog_rdk_10140"/>
            </w:sdtPr>
            <w:sdtContent>
              <w:del w:author="Anh Vo" w:id="1" w:date="2021-07-09T14:41:41Z"/>
              <w:sdt>
                <w:sdtPr>
                  <w:tag w:val="goog_rdk_101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0145"/>
      </w:sdtPr>
      <w:sdtContent>
        <w:p w:rsidR="00000000" w:rsidDel="00000000" w:rsidP="00000000" w:rsidRDefault="00000000" w:rsidRPr="00000000" w14:paraId="00000B68">
          <w:pPr>
            <w:tabs>
              <w:tab w:val="left" w:pos="0"/>
            </w:tabs>
            <w:spacing w:after="100" w:line="276" w:lineRule="auto"/>
            <w:rPr>
              <w:del w:author="Anh Vo" w:id="1" w:date="2021-07-09T14:41:41Z"/>
              <w:strike w:val="1"/>
              <w:rPrChange w:author="Tuấn Giáp Mạnh" w:id="2" w:date="2021-07-10T09:00:47Z">
                <w:rPr/>
              </w:rPrChange>
            </w:rPr>
          </w:pPr>
          <w:sdt>
            <w:sdtPr>
              <w:tag w:val="goog_rdk_10143"/>
            </w:sdtPr>
            <w:sdtContent>
              <w:del w:author="Anh Vo" w:id="1" w:date="2021-07-09T14:41:41Z"/>
              <w:sdt>
                <w:sdtPr>
                  <w:tag w:val="goog_rdk_10144"/>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0149"/>
      </w:sdtPr>
      <w:sdtContent>
        <w:p w:rsidR="00000000" w:rsidDel="00000000" w:rsidP="00000000" w:rsidRDefault="00000000" w:rsidRPr="00000000" w14:paraId="00000B69">
          <w:pPr>
            <w:tabs>
              <w:tab w:val="left" w:pos="0"/>
            </w:tabs>
            <w:spacing w:after="100" w:line="276" w:lineRule="auto"/>
            <w:rPr>
              <w:del w:author="Anh Vo" w:id="1" w:date="2021-07-09T14:41:41Z"/>
              <w:b w:val="1"/>
              <w:strike w:val="1"/>
              <w:rPrChange w:author="Tuấn Giáp Mạnh" w:id="2" w:date="2021-07-10T09:00:47Z">
                <w:rPr>
                  <w:b w:val="1"/>
                </w:rPr>
              </w:rPrChange>
            </w:rPr>
          </w:pPr>
          <w:sdt>
            <w:sdtPr>
              <w:tag w:val="goog_rdk_10146"/>
            </w:sdtPr>
            <w:sdtContent>
              <w:del w:author="Anh Vo" w:id="1" w:date="2021-07-09T14:41:41Z"/>
              <w:sdt>
                <w:sdtPr>
                  <w:tag w:val="goog_rdk_10147"/>
                </w:sdtPr>
                <w:sdtContent>
                  <w:del w:author="Anh Vo" w:id="1" w:date="2021-07-09T14:41:41Z">
                    <w:r w:rsidDel="00000000" w:rsidR="00000000" w:rsidRPr="00000000">
                      <w:rPr>
                        <w:strike w:val="1"/>
                        <w:rtl w:val="0"/>
                        <w:rPrChange w:author="Tuấn Giáp Mạnh" w:id="2" w:date="2021-07-10T09:00:47Z">
                          <w:rPr/>
                        </w:rPrChange>
                      </w:rPr>
                      <w:delText xml:space="preserve">Ngày dạy: .../.../...</w:delText>
                    </w:r>
                  </w:del>
                </w:sdtContent>
              </w:sdt>
              <w:del w:author="Anh Vo" w:id="1" w:date="2021-07-09T14:41:41Z">
                <w:sdt>
                  <w:sdtPr>
                    <w:tag w:val="goog_rdk_10148"/>
                  </w:sdtPr>
                  <w:sdtContent>
                    <w:r w:rsidDel="00000000" w:rsidR="00000000" w:rsidRPr="00000000">
                      <w:rPr>
                        <w:rtl w:val="0"/>
                      </w:rPr>
                    </w:r>
                  </w:sdtContent>
                </w:sdt>
              </w:del>
            </w:sdtContent>
          </w:sdt>
        </w:p>
      </w:sdtContent>
    </w:sdt>
    <w:sdt>
      <w:sdtPr>
        <w:tag w:val="goog_rdk_10153"/>
      </w:sdtPr>
      <w:sdtContent>
        <w:p w:rsidR="00000000" w:rsidDel="00000000" w:rsidP="00000000" w:rsidRDefault="00000000" w:rsidRPr="00000000" w14:paraId="00000B6A">
          <w:pPr>
            <w:tabs>
              <w:tab w:val="left" w:pos="0"/>
            </w:tabs>
            <w:spacing w:after="100" w:line="276" w:lineRule="auto"/>
            <w:rPr>
              <w:del w:author="Anh Vo" w:id="1" w:date="2021-07-09T14:41:41Z"/>
              <w:b w:val="1"/>
              <w:strike w:val="1"/>
              <w:rPrChange w:author="Tuấn Giáp Mạnh" w:id="2" w:date="2021-07-10T09:00:47Z">
                <w:rPr>
                  <w:b w:val="1"/>
                </w:rPr>
              </w:rPrChange>
            </w:rPr>
          </w:pPr>
          <w:sdt>
            <w:sdtPr>
              <w:tag w:val="goog_rdk_10150"/>
            </w:sdtPr>
            <w:sdtContent>
              <w:del w:author="Anh Vo" w:id="1" w:date="2021-07-09T14:41:41Z"/>
              <w:sdt>
                <w:sdtPr>
                  <w:tag w:val="goog_rdk_10151"/>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17,18</w:delText>
                    </w:r>
                  </w:del>
                </w:sdtContent>
              </w:sdt>
              <w:del w:author="Anh Vo" w:id="1" w:date="2021-07-09T14:41:41Z">
                <w:sdt>
                  <w:sdtPr>
                    <w:tag w:val="goog_rdk_10152"/>
                  </w:sdtPr>
                  <w:sdtContent>
                    <w:r w:rsidDel="00000000" w:rsidR="00000000" w:rsidRPr="00000000">
                      <w:rPr>
                        <w:b w:val="1"/>
                        <w:strike w:val="1"/>
                        <w:rtl w:val="0"/>
                        <w:rPrChange w:author="Tuấn Giáp Mạnh" w:id="2" w:date="2021-07-10T09:00:47Z">
                          <w:rPr>
                            <w:b w:val="1"/>
                          </w:rPr>
                        </w:rPrChange>
                      </w:rPr>
                      <w:delText xml:space="preserve">                                 §10.SỐ NGUYÊN TỐ</w:delText>
                    </w:r>
                  </w:sdtContent>
                </w:sdt>
              </w:del>
            </w:sdtContent>
          </w:sdt>
        </w:p>
      </w:sdtContent>
    </w:sdt>
    <w:sdt>
      <w:sdtPr>
        <w:tag w:val="goog_rdk_10157"/>
      </w:sdtPr>
      <w:sdtContent>
        <w:p w:rsidR="00000000" w:rsidDel="00000000" w:rsidP="00000000" w:rsidRDefault="00000000" w:rsidRPr="00000000" w14:paraId="00000B6B">
          <w:pPr>
            <w:tabs>
              <w:tab w:val="left" w:pos="0"/>
            </w:tabs>
            <w:spacing w:after="100" w:line="276" w:lineRule="auto"/>
            <w:rPr>
              <w:del w:author="Anh Vo" w:id="1" w:date="2021-07-09T14:41:41Z"/>
              <w:strike w:val="1"/>
              <w:rPrChange w:author="Tuấn Giáp Mạnh" w:id="2" w:date="2021-07-10T09:00:47Z">
                <w:rPr/>
              </w:rPrChange>
            </w:rPr>
          </w:pPr>
          <w:sdt>
            <w:sdtPr>
              <w:tag w:val="goog_rdk_10154"/>
            </w:sdtPr>
            <w:sdtContent>
              <w:del w:author="Anh Vo" w:id="1" w:date="2021-07-09T14:41:41Z"/>
              <w:sdt>
                <w:sdtPr>
                  <w:tag w:val="goog_rdk_101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0156"/>
                  </w:sdtPr>
                  <w:sdtContent>
                    <w:r w:rsidDel="00000000" w:rsidR="00000000" w:rsidRPr="00000000">
                      <w:rPr>
                        <w:rtl w:val="0"/>
                      </w:rPr>
                    </w:r>
                  </w:sdtContent>
                </w:sdt>
              </w:del>
            </w:sdtContent>
          </w:sdt>
        </w:p>
      </w:sdtContent>
    </w:sdt>
    <w:sdt>
      <w:sdtPr>
        <w:tag w:val="goog_rdk_10160"/>
      </w:sdtPr>
      <w:sdtContent>
        <w:p w:rsidR="00000000" w:rsidDel="00000000" w:rsidP="00000000" w:rsidRDefault="00000000" w:rsidRPr="00000000" w14:paraId="00000B6C">
          <w:pPr>
            <w:tabs>
              <w:tab w:val="left" w:pos="0"/>
            </w:tabs>
            <w:spacing w:line="276" w:lineRule="auto"/>
            <w:jc w:val="both"/>
            <w:rPr>
              <w:del w:author="Anh Vo" w:id="1" w:date="2021-07-09T14:41:41Z"/>
              <w:b w:val="1"/>
              <w:strike w:val="1"/>
              <w:rPrChange w:author="Tuấn Giáp Mạnh" w:id="2" w:date="2021-07-10T09:00:47Z">
                <w:rPr>
                  <w:b w:val="1"/>
                </w:rPr>
              </w:rPrChange>
            </w:rPr>
          </w:pPr>
          <w:sdt>
            <w:sdtPr>
              <w:tag w:val="goog_rdk_10158"/>
            </w:sdtPr>
            <w:sdtContent>
              <w:del w:author="Anh Vo" w:id="1" w:date="2021-07-09T14:41:41Z"/>
              <w:sdt>
                <w:sdtPr>
                  <w:tag w:val="goog_rdk_101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Content>
          </w:sdt>
        </w:p>
      </w:sdtContent>
    </w:sdt>
    <w:sdt>
      <w:sdtPr>
        <w:tag w:val="goog_rdk_10163"/>
      </w:sdtPr>
      <w:sdtContent>
        <w:p w:rsidR="00000000" w:rsidDel="00000000" w:rsidP="00000000" w:rsidRDefault="00000000" w:rsidRPr="00000000" w14:paraId="00000B6D">
          <w:pPr>
            <w:spacing w:line="276" w:lineRule="auto"/>
            <w:jc w:val="both"/>
            <w:rPr>
              <w:del w:author="Anh Vo" w:id="1" w:date="2021-07-09T14:41:41Z"/>
              <w:strike w:val="1"/>
              <w:rPrChange w:author="Tuấn Giáp Mạnh" w:id="2" w:date="2021-07-10T09:00:47Z">
                <w:rPr/>
              </w:rPrChange>
            </w:rPr>
          </w:pPr>
          <w:sdt>
            <w:sdtPr>
              <w:tag w:val="goog_rdk_10161"/>
            </w:sdtPr>
            <w:sdtContent>
              <w:del w:author="Anh Vo" w:id="1" w:date="2021-07-09T14:41:41Z"/>
              <w:sdt>
                <w:sdtPr>
                  <w:tag w:val="goog_rdk_10162"/>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các khái niệm về số nguyên tố và hợp số.</w:delText>
                    </w:r>
                  </w:del>
                </w:sdtContent>
              </w:sdt>
              <w:del w:author="Anh Vo" w:id="1" w:date="2021-07-09T14:41:41Z"/>
            </w:sdtContent>
          </w:sdt>
        </w:p>
      </w:sdtContent>
    </w:sdt>
    <w:sdt>
      <w:sdtPr>
        <w:tag w:val="goog_rdk_10166"/>
      </w:sdtPr>
      <w:sdtContent>
        <w:p w:rsidR="00000000" w:rsidDel="00000000" w:rsidP="00000000" w:rsidRDefault="00000000" w:rsidRPr="00000000" w14:paraId="00000B6E">
          <w:pPr>
            <w:tabs>
              <w:tab w:val="left" w:pos="0"/>
            </w:tabs>
            <w:spacing w:line="276" w:lineRule="auto"/>
            <w:jc w:val="both"/>
            <w:rPr>
              <w:del w:author="Anh Vo" w:id="1" w:date="2021-07-09T14:41:41Z"/>
              <w:strike w:val="1"/>
              <w:rPrChange w:author="Tuấn Giáp Mạnh" w:id="2" w:date="2021-07-10T09:00:47Z">
                <w:rPr/>
              </w:rPrChange>
            </w:rPr>
          </w:pPr>
          <w:sdt>
            <w:sdtPr>
              <w:tag w:val="goog_rdk_10164"/>
            </w:sdtPr>
            <w:sdtContent>
              <w:del w:author="Anh Vo" w:id="1" w:date="2021-07-09T14:41:41Z"/>
              <w:sdt>
                <w:sdtPr>
                  <w:tag w:val="goog_rdk_10165"/>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số nguyên tố, hợp số.</w:delText>
                    </w:r>
                  </w:del>
                </w:sdtContent>
              </w:sdt>
              <w:del w:author="Anh Vo" w:id="1" w:date="2021-07-09T14:41:41Z"/>
            </w:sdtContent>
          </w:sdt>
        </w:p>
      </w:sdtContent>
    </w:sdt>
    <w:sdt>
      <w:sdtPr>
        <w:tag w:val="goog_rdk_10170"/>
      </w:sdtPr>
      <w:sdtContent>
        <w:p w:rsidR="00000000" w:rsidDel="00000000" w:rsidP="00000000" w:rsidRDefault="00000000" w:rsidRPr="00000000" w14:paraId="00000B6F">
          <w:pPr>
            <w:tabs>
              <w:tab w:val="left" w:pos="0"/>
            </w:tabs>
            <w:spacing w:line="276" w:lineRule="auto"/>
            <w:jc w:val="both"/>
            <w:rPr>
              <w:del w:author="Anh Vo" w:id="1" w:date="2021-07-09T14:41:41Z"/>
              <w:strike w:val="1"/>
              <w:rPrChange w:author="Tuấn Giáp Mạnh" w:id="2" w:date="2021-07-10T09:00:47Z">
                <w:rPr/>
              </w:rPrChange>
            </w:rPr>
          </w:pPr>
          <w:sdt>
            <w:sdtPr>
              <w:tag w:val="goog_rdk_10167"/>
            </w:sdtPr>
            <w:sdtContent>
              <w:del w:author="Anh Vo" w:id="1" w:date="2021-07-09T14:41:41Z"/>
              <w:sdt>
                <w:sdtPr>
                  <w:tag w:val="goog_rdk_10168"/>
                </w:sdtPr>
                <w:sdtContent>
                  <w:del w:author="Anh Vo" w:id="1" w:date="2021-07-09T14:41:41Z">
                    <w:r w:rsidDel="00000000" w:rsidR="00000000" w:rsidRPr="00000000">
                      <w:rPr>
                        <w:strike w:val="1"/>
                        <w:shd w:fill="f9f9f9" w:val="clear"/>
                        <w:rtl w:val="0"/>
                        <w:rPrChange w:author="Tuấn Giáp Mạnh" w:id="2" w:date="2021-07-10T09:00:47Z">
                          <w:rPr>
                            <w:shd w:fill="f9f9f9" w:val="clear"/>
                          </w:rPr>
                        </w:rPrChange>
                      </w:rPr>
                      <w:delText xml:space="preserve">- Bước đầu biết vận dụng số nguyên tố vào giải quyết vấn đề thực tiễn</w:delText>
                    </w:r>
                  </w:del>
                </w:sdtContent>
              </w:sdt>
              <w:del w:author="Anh Vo" w:id="1" w:date="2021-07-09T14:41:41Z">
                <w:sdt>
                  <w:sdtPr>
                    <w:tag w:val="goog_rdk_10169"/>
                  </w:sdtPr>
                  <w:sdtContent>
                    <w:r w:rsidDel="00000000" w:rsidR="00000000" w:rsidRPr="00000000">
                      <w:rPr>
                        <w:rtl w:val="0"/>
                      </w:rPr>
                    </w:r>
                  </w:sdtContent>
                </w:sdt>
              </w:del>
            </w:sdtContent>
          </w:sdt>
        </w:p>
      </w:sdtContent>
    </w:sdt>
    <w:sdt>
      <w:sdtPr>
        <w:tag w:val="goog_rdk_10173"/>
      </w:sdtPr>
      <w:sdtContent>
        <w:p w:rsidR="00000000" w:rsidDel="00000000" w:rsidP="00000000" w:rsidRDefault="00000000" w:rsidRPr="00000000" w14:paraId="00000B70">
          <w:pPr>
            <w:tabs>
              <w:tab w:val="left" w:pos="0"/>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0171"/>
            </w:sdtPr>
            <w:sdtContent>
              <w:del w:author="Anh Vo" w:id="1" w:date="2021-07-09T14:41:41Z"/>
              <w:sdt>
                <w:sdtPr>
                  <w:tag w:val="goog_rdk_101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0176"/>
      </w:sdtPr>
      <w:sdtContent>
        <w:p w:rsidR="00000000" w:rsidDel="00000000" w:rsidP="00000000" w:rsidRDefault="00000000" w:rsidRPr="00000000" w14:paraId="00000B71">
          <w:pPr>
            <w:tabs>
              <w:tab w:val="left" w:pos="0"/>
            </w:tabs>
            <w:spacing w:line="276" w:lineRule="auto"/>
            <w:jc w:val="both"/>
            <w:rPr>
              <w:del w:author="Anh Vo" w:id="1" w:date="2021-07-09T14:41:41Z"/>
              <w:strike w:val="1"/>
              <w:rPrChange w:author="Tuấn Giáp Mạnh" w:id="2" w:date="2021-07-10T09:00:47Z">
                <w:rPr/>
              </w:rPrChange>
            </w:rPr>
          </w:pPr>
          <w:sdt>
            <w:sdtPr>
              <w:tag w:val="goog_rdk_10174"/>
            </w:sdtPr>
            <w:sdtContent>
              <w:del w:author="Anh Vo" w:id="1" w:date="2021-07-09T14:41:41Z"/>
              <w:sdt>
                <w:sdtPr>
                  <w:tag w:val="goog_rdk_10175"/>
                </w:sdtPr>
                <w:sdtContent>
                  <w:del w:author="Anh Vo" w:id="1" w:date="2021-07-09T14:41:41Z">
                    <w:r w:rsidDel="00000000" w:rsidR="00000000" w:rsidRPr="00000000">
                      <w:rPr>
                        <w:strike w:val="1"/>
                        <w:rtl w:val="0"/>
                        <w:rPrChange w:author="Tuấn Giáp Mạnh" w:id="2" w:date="2021-07-10T09:00:47Z">
                          <w:rPr/>
                        </w:rPrChange>
                      </w:rPr>
                      <w:delText xml:space="preserve">- NL chung: </w:delText>
                      <w:tab/>
                      <w:delText xml:space="preserve">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10179"/>
      </w:sdtPr>
      <w:sdtContent>
        <w:p w:rsidR="00000000" w:rsidDel="00000000" w:rsidP="00000000" w:rsidRDefault="00000000" w:rsidRPr="00000000" w14:paraId="00000B72">
          <w:pPr>
            <w:tabs>
              <w:tab w:val="left" w:pos="0"/>
            </w:tabs>
            <w:spacing w:line="276" w:lineRule="auto"/>
            <w:jc w:val="both"/>
            <w:rPr>
              <w:del w:author="Anh Vo" w:id="1" w:date="2021-07-09T14:41:41Z"/>
              <w:strike w:val="1"/>
              <w:rPrChange w:author="Tuấn Giáp Mạnh" w:id="2" w:date="2021-07-10T09:00:47Z">
                <w:rPr/>
              </w:rPrChange>
            </w:rPr>
          </w:pPr>
          <w:sdt>
            <w:sdtPr>
              <w:tag w:val="goog_rdk_10177"/>
            </w:sdtPr>
            <w:sdtContent>
              <w:del w:author="Anh Vo" w:id="1" w:date="2021-07-09T14:41:41Z"/>
              <w:sdt>
                <w:sdtPr>
                  <w:tag w:val="goog_rdk_10178"/>
                </w:sdtPr>
                <w:sdtContent>
                  <w:del w:author="Anh Vo" w:id="1" w:date="2021-07-09T14:41:41Z">
                    <w:r w:rsidDel="00000000" w:rsidR="00000000" w:rsidRPr="00000000">
                      <w:rPr>
                        <w:strike w:val="1"/>
                        <w:rtl w:val="0"/>
                        <w:rPrChange w:author="Tuấn Giáp Mạnh" w:id="2" w:date="2021-07-10T09:00:47Z">
                          <w:rPr/>
                        </w:rPrChange>
                      </w:rPr>
                      <w:delText xml:space="preserve">- NL toán học:Năng lực mô hình hóa toán học: từ các ví dụ thực tế mô tả về tập hợp học sinh thấy được sự tương tự đối với tập hợp số tự nhiên. </w:delText>
                    </w:r>
                  </w:del>
                </w:sdtContent>
              </w:sdt>
              <w:del w:author="Anh Vo" w:id="1" w:date="2021-07-09T14:41:41Z"/>
            </w:sdtContent>
          </w:sdt>
        </w:p>
      </w:sdtContent>
    </w:sdt>
    <w:sdt>
      <w:sdtPr>
        <w:tag w:val="goog_rdk_10182"/>
      </w:sdtPr>
      <w:sdtContent>
        <w:p w:rsidR="00000000" w:rsidDel="00000000" w:rsidP="00000000" w:rsidRDefault="00000000" w:rsidRPr="00000000" w14:paraId="00000B73">
          <w:pPr>
            <w:tabs>
              <w:tab w:val="left" w:pos="0"/>
            </w:tabs>
            <w:spacing w:line="276" w:lineRule="auto"/>
            <w:jc w:val="both"/>
            <w:rPr>
              <w:del w:author="Anh Vo" w:id="1" w:date="2021-07-09T14:41:41Z"/>
              <w:strike w:val="1"/>
              <w:rPrChange w:author="Tuấn Giáp Mạnh" w:id="2" w:date="2021-07-10T09:00:47Z">
                <w:rPr/>
              </w:rPrChange>
            </w:rPr>
          </w:pPr>
          <w:sdt>
            <w:sdtPr>
              <w:tag w:val="goog_rdk_10180"/>
            </w:sdtPr>
            <w:sdtContent>
              <w:del w:author="Anh Vo" w:id="1" w:date="2021-07-09T14:41:41Z"/>
              <w:sdt>
                <w:sdtPr>
                  <w:tag w:val="goog_rdk_10181"/>
                </w:sdtPr>
                <w:sdtContent>
                  <w:del w:author="Anh Vo" w:id="1" w:date="2021-07-09T14:41:41Z">
                    <w:r w:rsidDel="00000000" w:rsidR="00000000" w:rsidRPr="00000000">
                      <w:rPr>
                        <w:strike w:val="1"/>
                        <w:rtl w:val="0"/>
                        <w:rPrChange w:author="Tuấn Giáp Mạnh" w:id="2" w:date="2021-07-10T09:00:47Z">
                          <w:rPr/>
                        </w:rPrChange>
                      </w:rPr>
                      <w:delText xml:space="preserve">Năng lực giao tiếp toán học: HS nghe hiểu, đọc hiểu, viết đúng kí hiệu về tập hợp.</w:delText>
                    </w:r>
                  </w:del>
                </w:sdtContent>
              </w:sdt>
              <w:del w:author="Anh Vo" w:id="1" w:date="2021-07-09T14:41:41Z"/>
            </w:sdtContent>
          </w:sdt>
        </w:p>
      </w:sdtContent>
    </w:sdt>
    <w:sdt>
      <w:sdtPr>
        <w:tag w:val="goog_rdk_10185"/>
      </w:sdtPr>
      <w:sdtContent>
        <w:p w:rsidR="00000000" w:rsidDel="00000000" w:rsidP="00000000" w:rsidRDefault="00000000" w:rsidRPr="00000000" w14:paraId="00000B74">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183"/>
            </w:sdtPr>
            <w:sdtContent>
              <w:del w:author="Anh Vo" w:id="1" w:date="2021-07-09T14:41:41Z"/>
              <w:sdt>
                <w:sdtPr>
                  <w:tag w:val="goog_rdk_101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3.Phẩm chất:</w:delText>
                    </w:r>
                  </w:del>
                </w:sdtContent>
              </w:sdt>
              <w:del w:author="Anh Vo" w:id="1" w:date="2021-07-09T14:41:41Z"/>
            </w:sdtContent>
          </w:sdt>
        </w:p>
      </w:sdtContent>
    </w:sdt>
    <w:sdt>
      <w:sdtPr>
        <w:tag w:val="goog_rdk_10188"/>
      </w:sdtPr>
      <w:sdtContent>
        <w:p w:rsidR="00000000" w:rsidDel="00000000" w:rsidP="00000000" w:rsidRDefault="00000000" w:rsidRPr="00000000" w14:paraId="00000B75">
          <w:pPr>
            <w:tabs>
              <w:tab w:val="left" w:pos="0"/>
            </w:tabs>
            <w:spacing w:line="276" w:lineRule="auto"/>
            <w:jc w:val="both"/>
            <w:rPr>
              <w:del w:author="Anh Vo" w:id="1" w:date="2021-07-09T14:41:41Z"/>
              <w:strike w:val="1"/>
              <w:rPrChange w:author="Tuấn Giáp Mạnh" w:id="2" w:date="2021-07-10T09:00:47Z">
                <w:rPr/>
              </w:rPrChange>
            </w:rPr>
          </w:pPr>
          <w:sdt>
            <w:sdtPr>
              <w:tag w:val="goog_rdk_10186"/>
            </w:sdtPr>
            <w:sdtContent>
              <w:del w:author="Anh Vo" w:id="1" w:date="2021-07-09T14:41:41Z"/>
              <w:sdt>
                <w:sdtPr>
                  <w:tag w:val="goog_rdk_10187"/>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10191"/>
      </w:sdtPr>
      <w:sdtContent>
        <w:p w:rsidR="00000000" w:rsidDel="00000000" w:rsidP="00000000" w:rsidRDefault="00000000" w:rsidRPr="00000000" w14:paraId="00000B76">
          <w:pPr>
            <w:tabs>
              <w:tab w:val="left" w:pos="0"/>
            </w:tabs>
            <w:spacing w:line="276" w:lineRule="auto"/>
            <w:jc w:val="both"/>
            <w:rPr>
              <w:del w:author="Anh Vo" w:id="1" w:date="2021-07-09T14:41:41Z"/>
              <w:strike w:val="1"/>
              <w:rPrChange w:author="Tuấn Giáp Mạnh" w:id="2" w:date="2021-07-10T09:00:47Z">
                <w:rPr/>
              </w:rPrChange>
            </w:rPr>
          </w:pPr>
          <w:sdt>
            <w:sdtPr>
              <w:tag w:val="goog_rdk_10189"/>
            </w:sdtPr>
            <w:sdtContent>
              <w:del w:author="Anh Vo" w:id="1" w:date="2021-07-09T14:41:41Z"/>
              <w:sdt>
                <w:sdtPr>
                  <w:tag w:val="goog_rdk_10190"/>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10194"/>
      </w:sdtPr>
      <w:sdtContent>
        <w:p w:rsidR="00000000" w:rsidDel="00000000" w:rsidP="00000000" w:rsidRDefault="00000000" w:rsidRPr="00000000" w14:paraId="00000B77">
          <w:pPr>
            <w:tabs>
              <w:tab w:val="left" w:pos="0"/>
            </w:tabs>
            <w:spacing w:line="276" w:lineRule="auto"/>
            <w:jc w:val="both"/>
            <w:rPr>
              <w:del w:author="Anh Vo" w:id="1" w:date="2021-07-09T14:41:41Z"/>
              <w:strike w:val="1"/>
              <w:rPrChange w:author="Tuấn Giáp Mạnh" w:id="2" w:date="2021-07-10T09:00:47Z">
                <w:rPr/>
              </w:rPrChange>
            </w:rPr>
          </w:pPr>
          <w:sdt>
            <w:sdtPr>
              <w:tag w:val="goog_rdk_10192"/>
            </w:sdtPr>
            <w:sdtContent>
              <w:del w:author="Anh Vo" w:id="1" w:date="2021-07-09T14:41:41Z"/>
              <w:sdt>
                <w:sdtPr>
                  <w:tag w:val="goog_rdk_10193"/>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10197"/>
      </w:sdtPr>
      <w:sdtContent>
        <w:p w:rsidR="00000000" w:rsidDel="00000000" w:rsidP="00000000" w:rsidRDefault="00000000" w:rsidRPr="00000000" w14:paraId="00000B78">
          <w:pPr>
            <w:pStyle w:val="Heading1"/>
            <w:tabs>
              <w:tab w:val="left" w:pos="0"/>
              <w:tab w:val="left" w:pos="740"/>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0195"/>
            </w:sdtPr>
            <w:sdtContent>
              <w:del w:author="Anh Vo" w:id="1" w:date="2021-07-09T14:41:41Z"/>
              <w:sdt>
                <w:sdtPr>
                  <w:tag w:val="goog_rdk_10196"/>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II. THIẾT BỊ DẠY HỌC VÀ HỌC LIỆU</w:delText>
                    </w:r>
                  </w:del>
                </w:sdtContent>
              </w:sdt>
              <w:del w:author="Anh Vo" w:id="1" w:date="2021-07-09T14:41:41Z"/>
            </w:sdtContent>
          </w:sdt>
        </w:p>
      </w:sdtContent>
    </w:sdt>
    <w:sdt>
      <w:sdtPr>
        <w:tag w:val="goog_rdk_10201"/>
      </w:sdtPr>
      <w:sdtContent>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198"/>
            </w:sdtPr>
            <w:sdtContent>
              <w:del w:author="Anh Vo" w:id="1" w:date="2021-07-09T14:41:41Z"/>
              <w:sdt>
                <w:sdtPr>
                  <w:tag w:val="goog_rdk_1019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020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Đồ dùng hay hình ảnh, phiếu học tập 1,2,3,phấn màu...</w:delText>
                    </w:r>
                  </w:sdtContent>
                </w:sdt>
              </w:del>
            </w:sdtContent>
          </w:sdt>
        </w:p>
      </w:sdtContent>
    </w:sdt>
    <w:sdt>
      <w:sdtPr>
        <w:tag w:val="goog_rdk_10205"/>
      </w:sdtPr>
      <w:sdtContent>
        <w:p w:rsidR="00000000" w:rsidDel="00000000" w:rsidP="00000000" w:rsidRDefault="00000000" w:rsidRPr="00000000" w14:paraId="00000B7A">
          <w:pPr>
            <w:tabs>
              <w:tab w:val="left" w:pos="0"/>
              <w:tab w:val="left" w:pos="592"/>
            </w:tabs>
            <w:spacing w:after="100" w:line="276" w:lineRule="auto"/>
            <w:rPr>
              <w:del w:author="Anh Vo" w:id="1" w:date="2021-07-09T14:41:41Z"/>
              <w:strike w:val="1"/>
              <w:rPrChange w:author="Tuấn Giáp Mạnh" w:id="2" w:date="2021-07-10T09:00:47Z">
                <w:rPr/>
              </w:rPrChange>
            </w:rPr>
          </w:pPr>
          <w:sdt>
            <w:sdtPr>
              <w:tag w:val="goog_rdk_10202"/>
            </w:sdtPr>
            <w:sdtContent>
              <w:del w:author="Anh Vo" w:id="1" w:date="2021-07-09T14:41:41Z"/>
              <w:sdt>
                <w:sdtPr>
                  <w:tag w:val="goog_rdk_102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0204"/>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0208"/>
      </w:sdtPr>
      <w:sdtContent>
        <w:p w:rsidR="00000000" w:rsidDel="00000000" w:rsidP="00000000" w:rsidRDefault="00000000" w:rsidRPr="00000000" w14:paraId="00000B7B">
          <w:pPr>
            <w:pStyle w:val="Heading1"/>
            <w:tabs>
              <w:tab w:val="left" w:pos="0"/>
              <w:tab w:val="left" w:pos="849"/>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0206"/>
            </w:sdtPr>
            <w:sdtContent>
              <w:del w:author="Anh Vo" w:id="1" w:date="2021-07-09T14:41:41Z"/>
              <w:sdt>
                <w:sdtPr>
                  <w:tag w:val="goog_rdk_10207"/>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III. TIẾN TRÌNH DẠY HỌC</w:delText>
                    </w:r>
                  </w:del>
                </w:sdtContent>
              </w:sdt>
              <w:del w:author="Anh Vo" w:id="1" w:date="2021-07-09T14:41:41Z"/>
            </w:sdtContent>
          </w:sdt>
        </w:p>
      </w:sdtContent>
    </w:sdt>
    <w:sdt>
      <w:sdtPr>
        <w:tag w:val="goog_rdk_10212"/>
      </w:sdtPr>
      <w:sdtContent>
        <w:p w:rsidR="00000000" w:rsidDel="00000000" w:rsidP="00000000" w:rsidRDefault="00000000" w:rsidRPr="00000000" w14:paraId="00000B7C">
          <w:pPr>
            <w:shd w:fill="ffffff" w:val="clear"/>
            <w:tabs>
              <w:tab w:val="left" w:pos="0"/>
            </w:tabs>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0209"/>
            </w:sdtPr>
            <w:sdtContent>
              <w:del w:author="Anh Vo" w:id="1" w:date="2021-07-09T14:41:41Z"/>
              <w:sdt>
                <w:sdtPr>
                  <w:tag w:val="goog_rdk_102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đầu(3 phút)</w:delText>
                    </w:r>
                  </w:del>
                </w:sdtContent>
              </w:sdt>
              <w:del w:author="Anh Vo" w:id="1" w:date="2021-07-09T14:41:41Z">
                <w:sdt>
                  <w:sdtPr>
                    <w:tag w:val="goog_rdk_10211"/>
                  </w:sdtPr>
                  <w:sdtContent>
                    <w:r w:rsidDel="00000000" w:rsidR="00000000" w:rsidRPr="00000000">
                      <w:rPr>
                        <w:rtl w:val="0"/>
                      </w:rPr>
                    </w:r>
                  </w:sdtContent>
                </w:sdt>
              </w:del>
            </w:sdtContent>
          </w:sdt>
        </w:p>
      </w:sdtContent>
    </w:sdt>
    <w:sdt>
      <w:sdtPr>
        <w:tag w:val="goog_rdk_10216"/>
      </w:sdtPr>
      <w:sdtContent>
        <w:p w:rsidR="00000000" w:rsidDel="00000000" w:rsidP="00000000" w:rsidRDefault="00000000" w:rsidRPr="00000000" w14:paraId="00000B7D">
          <w:pPr>
            <w:shd w:fill="ffffff" w:val="clear"/>
            <w:tabs>
              <w:tab w:val="left" w:pos="0"/>
            </w:tabs>
            <w:spacing w:line="276" w:lineRule="auto"/>
            <w:jc w:val="both"/>
            <w:rPr>
              <w:del w:author="Anh Vo" w:id="1" w:date="2021-07-09T14:41:41Z"/>
              <w:strike w:val="1"/>
              <w:rPrChange w:author="Tuấn Giáp Mạnh" w:id="2" w:date="2021-07-10T09:00:47Z">
                <w:rPr/>
              </w:rPrChange>
            </w:rPr>
          </w:pPr>
          <w:sdt>
            <w:sdtPr>
              <w:tag w:val="goog_rdk_10213"/>
            </w:sdtPr>
            <w:sdtContent>
              <w:del w:author="Anh Vo" w:id="1" w:date="2021-07-09T14:41:41Z"/>
              <w:sdt>
                <w:sdtPr>
                  <w:tag w:val="goog_rdk_1021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0215"/>
                  </w:sdtPr>
                  <w:sdtContent>
                    <w:r w:rsidDel="00000000" w:rsidR="00000000" w:rsidRPr="00000000">
                      <w:rPr>
                        <w:strike w:val="1"/>
                        <w:rtl w:val="0"/>
                        <w:rPrChange w:author="Tuấn Giáp Mạnh" w:id="2" w:date="2021-07-10T09:00:47Z">
                          <w:rPr/>
                        </w:rPrChange>
                      </w:rPr>
                      <w:delText xml:space="preserve">HS thấy được khái niệm số nguyên tố và hợp số rất gần với đời sống hằng ngày. </w:delText>
                    </w:r>
                  </w:sdtContent>
                </w:sdt>
              </w:del>
            </w:sdtContent>
          </w:sdt>
        </w:p>
      </w:sdtContent>
    </w:sdt>
    <w:sdt>
      <w:sdtPr>
        <w:tag w:val="goog_rdk_10220"/>
      </w:sdtPr>
      <w:sdtContent>
        <w:p w:rsidR="00000000" w:rsidDel="00000000" w:rsidP="00000000" w:rsidRDefault="00000000" w:rsidRPr="00000000" w14:paraId="00000B7E">
          <w:pPr>
            <w:tabs>
              <w:tab w:val="left" w:pos="0"/>
            </w:tabs>
            <w:spacing w:line="276" w:lineRule="auto"/>
            <w:jc w:val="both"/>
            <w:rPr>
              <w:del w:author="Anh Vo" w:id="1" w:date="2021-07-09T14:41:41Z"/>
              <w:strike w:val="1"/>
              <w:rPrChange w:author="Tuấn Giáp Mạnh" w:id="2" w:date="2021-07-10T09:00:47Z">
                <w:rPr/>
              </w:rPrChange>
            </w:rPr>
          </w:pPr>
          <w:sdt>
            <w:sdtPr>
              <w:tag w:val="goog_rdk_10217"/>
            </w:sdtPr>
            <w:sdtContent>
              <w:del w:author="Anh Vo" w:id="1" w:date="2021-07-09T14:41:41Z"/>
              <w:sdt>
                <w:sdtPr>
                  <w:tag w:val="goog_rdk_1021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0219"/>
                  </w:sdtPr>
                  <w:sdtContent>
                    <w:r w:rsidDel="00000000" w:rsidR="00000000" w:rsidRPr="00000000">
                      <w:rPr>
                        <w:strike w:val="1"/>
                        <w:rtl w:val="0"/>
                        <w:rPrChange w:author="Tuấn Giáp Mạnh" w:id="2" w:date="2021-07-10T09:00:47Z">
                          <w:rPr/>
                        </w:rPrChange>
                      </w:rPr>
                      <w:delText xml:space="preserve"> HS đọc và giải thích vì sao cắm được hay không cắm được?</w:delText>
                    </w:r>
                  </w:sdtContent>
                </w:sdt>
              </w:del>
            </w:sdtContent>
          </w:sdt>
        </w:p>
      </w:sdtContent>
    </w:sdt>
    <w:sdt>
      <w:sdtPr>
        <w:tag w:val="goog_rdk_10224"/>
      </w:sdtPr>
      <w:sdtContent>
        <w:p w:rsidR="00000000" w:rsidDel="00000000" w:rsidP="00000000" w:rsidRDefault="00000000" w:rsidRPr="00000000" w14:paraId="00000B7F">
          <w:pPr>
            <w:tabs>
              <w:tab w:val="left" w:pos="0"/>
            </w:tabs>
            <w:spacing w:line="276" w:lineRule="auto"/>
            <w:jc w:val="both"/>
            <w:rPr>
              <w:del w:author="Anh Vo" w:id="1" w:date="2021-07-09T14:41:41Z"/>
              <w:strike w:val="1"/>
              <w:rPrChange w:author="Tuấn Giáp Mạnh" w:id="2" w:date="2021-07-10T09:00:47Z">
                <w:rPr/>
              </w:rPrChange>
            </w:rPr>
          </w:pPr>
          <w:sdt>
            <w:sdtPr>
              <w:tag w:val="goog_rdk_10221"/>
            </w:sdtPr>
            <w:sdtContent>
              <w:del w:author="Anh Vo" w:id="1" w:date="2021-07-09T14:41:41Z"/>
              <w:sdt>
                <w:sdtPr>
                  <w:tag w:val="goog_rdk_1022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Trả lời được tình huống đặt ra.</w:delText>
                    </w:r>
                  </w:del>
                </w:sdtContent>
              </w:sdt>
              <w:del w:author="Anh Vo" w:id="1" w:date="2021-07-09T14:41:41Z">
                <w:sdt>
                  <w:sdtPr>
                    <w:tag w:val="goog_rdk_10223"/>
                  </w:sdtPr>
                  <w:sdtContent>
                    <w:r w:rsidDel="00000000" w:rsidR="00000000" w:rsidRPr="00000000">
                      <w:rPr>
                        <w:rtl w:val="0"/>
                      </w:rPr>
                    </w:r>
                  </w:sdtContent>
                </w:sdt>
              </w:del>
            </w:sdtContent>
          </w:sdt>
        </w:p>
      </w:sdtContent>
    </w:sdt>
    <w:sdt>
      <w:sdtPr>
        <w:tag w:val="goog_rdk_10227"/>
      </w:sdtPr>
      <w:sdtContent>
        <w:p w:rsidR="00000000" w:rsidDel="00000000" w:rsidP="00000000" w:rsidRDefault="00000000" w:rsidRPr="00000000" w14:paraId="00000B80">
          <w:pPr>
            <w:tabs>
              <w:tab w:val="left" w:pos="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0225"/>
            </w:sdtPr>
            <w:sdtContent>
              <w:del w:author="Anh Vo" w:id="1" w:date="2021-07-09T14:41:41Z"/>
              <w:sdt>
                <w:sdtPr>
                  <w:tag w:val="goog_rdk_1022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6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0228"/>
        </w:sdtPr>
        <w:sdtContent>
          <w:tr>
            <w:trPr>
              <w:del w:author="Anh Vo" w:id="1" w:date="2021-07-09T14:41:41Z"/>
            </w:trPr>
            <w:tc>
              <w:tcPr/>
              <w:sdt>
                <w:sdtPr>
                  <w:tag w:val="goog_rdk_10231"/>
                </w:sdtPr>
                <w:sdtContent>
                  <w:p w:rsidR="00000000" w:rsidDel="00000000" w:rsidP="00000000" w:rsidRDefault="00000000" w:rsidRPr="00000000" w14:paraId="00000B81">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229"/>
                      </w:sdtPr>
                      <w:sdtContent>
                        <w:del w:author="Anh Vo" w:id="1" w:date="2021-07-09T14:41:41Z"/>
                        <w:sdt>
                          <w:sdtPr>
                            <w:tag w:val="goog_rdk_102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10234"/>
                </w:sdtPr>
                <w:sdtContent>
                  <w:p w:rsidR="00000000" w:rsidDel="00000000" w:rsidP="00000000" w:rsidRDefault="00000000" w:rsidRPr="00000000" w14:paraId="00000B82">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232"/>
                      </w:sdtPr>
                      <w:sdtContent>
                        <w:del w:author="Anh Vo" w:id="1" w:date="2021-07-09T14:41:41Z"/>
                        <w:sdt>
                          <w:sdtPr>
                            <w:tag w:val="goog_rdk_102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0235"/>
        </w:sdtPr>
        <w:sdtContent>
          <w:tr>
            <w:trPr>
              <w:del w:author="Anh Vo" w:id="1" w:date="2021-07-09T14:41:41Z"/>
            </w:trPr>
            <w:tc>
              <w:tcPr/>
              <w:sdt>
                <w:sdtPr>
                  <w:tag w:val="goog_rdk_10238"/>
                </w:sdtPr>
                <w:sdtContent>
                  <w:p w:rsidR="00000000" w:rsidDel="00000000" w:rsidP="00000000" w:rsidRDefault="00000000" w:rsidRPr="00000000" w14:paraId="00000B83">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236"/>
                      </w:sdtPr>
                      <w:sdtContent>
                        <w:del w:author="Anh Vo" w:id="1" w:date="2021-07-09T14:41:41Z"/>
                        <w:sdt>
                          <w:sdtPr>
                            <w:tag w:val="goog_rdk_10237"/>
                          </w:sdtPr>
                          <w:sdtContent>
                            <w:del w:author="Anh Vo" w:id="1" w:date="2021-07-09T14:41:41Z">
                              <w:r w:rsidDel="00000000" w:rsidR="00000000" w:rsidRPr="00000000">
                                <w:rPr>
                                  <w:rtl w:val="0"/>
                                </w:rPr>
                              </w:r>
                            </w:del>
                          </w:sdtContent>
                        </w:sdt>
                        <w:del w:author="Anh Vo" w:id="1" w:date="2021-07-09T14:41:41Z"/>
                      </w:sdtContent>
                    </w:sdt>
                  </w:p>
                </w:sdtContent>
              </w:sdt>
              <w:sdt>
                <w:sdtPr>
                  <w:tag w:val="goog_rdk_10241"/>
                </w:sdtPr>
                <w:sdtContent>
                  <w:p w:rsidR="00000000" w:rsidDel="00000000" w:rsidP="00000000" w:rsidRDefault="00000000" w:rsidRPr="00000000" w14:paraId="00000B84">
                    <w:pPr>
                      <w:pStyle w:val="Heading1"/>
                      <w:tabs>
                        <w:tab w:val="left" w:pos="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0239"/>
                      </w:sdtPr>
                      <w:sdtContent>
                        <w:del w:author="Anh Vo" w:id="1" w:date="2021-07-09T14:41:41Z"/>
                        <w:sdt>
                          <w:sdtPr>
                            <w:tag w:val="goog_rdk_1024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0244"/>
                </w:sdtPr>
                <w:sdtContent>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142"/>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242"/>
                      </w:sdtPr>
                      <w:sdtContent>
                        <w:del w:author="Anh Vo" w:id="1" w:date="2021-07-09T14:41:41Z"/>
                        <w:sdt>
                          <w:sdtPr>
                            <w:tag w:val="goog_rdk_102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YCHS đọc và giải thích tình huống</w:delText>
                              </w:r>
                            </w:del>
                          </w:sdtContent>
                        </w:sdt>
                        <w:del w:author="Anh Vo" w:id="1" w:date="2021-07-09T14:41:41Z"/>
                      </w:sdtContent>
                    </w:sdt>
                  </w:p>
                </w:sdtContent>
              </w:sdt>
              <w:sdt>
                <w:sdtPr>
                  <w:tag w:val="goog_rdk_10247"/>
                </w:sdtPr>
                <w:sdtContent>
                  <w:p w:rsidR="00000000" w:rsidDel="00000000" w:rsidP="00000000" w:rsidRDefault="00000000" w:rsidRPr="00000000" w14:paraId="00000B86">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142"/>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142"/>
                          </w:tabs>
                          <w:spacing w:after="0" w:before="0" w:line="276" w:lineRule="auto"/>
                          <w:ind w:left="0" w:right="0" w:firstLine="0"/>
                          <w:jc w:val="both"/>
                        </w:pPr>
                      </w:pPrChange>
                    </w:pPr>
                    <w:sdt>
                      <w:sdtPr>
                        <w:tag w:val="goog_rdk_10245"/>
                      </w:sdtPr>
                      <w:sdtContent>
                        <w:del w:author="Anh Vo" w:id="1" w:date="2021-07-09T14:41:41Z"/>
                        <w:sdt>
                          <w:sdtPr>
                            <w:tag w:val="goog_rdk_102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YCHS trả lời trong 2 trường hợp sau:</w:delText>
                              </w:r>
                            </w:del>
                          </w:sdtContent>
                        </w:sdt>
                        <w:del w:author="Anh Vo" w:id="1" w:date="2021-07-09T14:41:41Z"/>
                      </w:sdtContent>
                    </w:sdt>
                  </w:p>
                </w:sdtContent>
              </w:sdt>
              <w:sdt>
                <w:sdtPr>
                  <w:tag w:val="goog_rdk_10250"/>
                </w:sdtPr>
                <w:sdtContent>
                  <w:p w:rsidR="00000000" w:rsidDel="00000000" w:rsidP="00000000" w:rsidRDefault="00000000" w:rsidRPr="00000000" w14:paraId="00000B87">
                    <w:pPr>
                      <w:tabs>
                        <w:tab w:val="left" w:pos="0"/>
                      </w:tabs>
                      <w:spacing w:line="276" w:lineRule="auto"/>
                      <w:jc w:val="both"/>
                      <w:rPr>
                        <w:del w:author="Anh Vo" w:id="1" w:date="2021-07-09T14:41:41Z"/>
                        <w:strike w:val="1"/>
                        <w:rPrChange w:author="Tuấn Giáp Mạnh" w:id="2" w:date="2021-07-10T09:00:47Z">
                          <w:rPr/>
                        </w:rPrChange>
                      </w:rPr>
                    </w:pPr>
                    <w:sdt>
                      <w:sdtPr>
                        <w:tag w:val="goog_rdk_10248"/>
                      </w:sdtPr>
                      <w:sdtContent>
                        <w:del w:author="Anh Vo" w:id="1" w:date="2021-07-09T14:41:41Z"/>
                        <w:sdt>
                          <w:sdtPr>
                            <w:tag w:val="goog_rdk_10249"/>
                          </w:sdtPr>
                          <w:sdtContent>
                            <w:del w:author="Anh Vo" w:id="1" w:date="2021-07-09T14:41:41Z">
                              <w:r w:rsidDel="00000000" w:rsidR="00000000" w:rsidRPr="00000000">
                                <w:rPr>
                                  <w:strike w:val="1"/>
                                  <w:rtl w:val="0"/>
                                  <w:rPrChange w:author="Tuấn Giáp Mạnh" w:id="2" w:date="2021-07-10T09:00:47Z">
                                    <w:rPr/>
                                  </w:rPrChange>
                                </w:rPr>
                                <w:delText xml:space="preserve">+ Nếu bỏ ra 1 bông.</w:delText>
                              </w:r>
                            </w:del>
                          </w:sdtContent>
                        </w:sdt>
                        <w:del w:author="Anh Vo" w:id="1" w:date="2021-07-09T14:41:41Z"/>
                      </w:sdtContent>
                    </w:sdt>
                  </w:p>
                </w:sdtContent>
              </w:sdt>
              <w:sdt>
                <w:sdtPr>
                  <w:tag w:val="goog_rdk_10253"/>
                </w:sdtPr>
                <w:sdtContent>
                  <w:p w:rsidR="00000000" w:rsidDel="00000000" w:rsidP="00000000" w:rsidRDefault="00000000" w:rsidRPr="00000000" w14:paraId="00000B88">
                    <w:pPr>
                      <w:tabs>
                        <w:tab w:val="left" w:pos="0"/>
                      </w:tabs>
                      <w:spacing w:line="276" w:lineRule="auto"/>
                      <w:jc w:val="both"/>
                      <w:rPr>
                        <w:del w:author="Anh Vo" w:id="1" w:date="2021-07-09T14:41:41Z"/>
                        <w:strike w:val="1"/>
                        <w:rPrChange w:author="Tuấn Giáp Mạnh" w:id="2" w:date="2021-07-10T09:00:47Z">
                          <w:rPr/>
                        </w:rPrChange>
                      </w:rPr>
                    </w:pPr>
                    <w:sdt>
                      <w:sdtPr>
                        <w:tag w:val="goog_rdk_10251"/>
                      </w:sdtPr>
                      <w:sdtContent>
                        <w:del w:author="Anh Vo" w:id="1" w:date="2021-07-09T14:41:41Z"/>
                        <w:sdt>
                          <w:sdtPr>
                            <w:tag w:val="goog_rdk_10252"/>
                          </w:sdtPr>
                          <w:sdtContent>
                            <w:del w:author="Anh Vo" w:id="1" w:date="2021-07-09T14:41:41Z">
                              <w:r w:rsidDel="00000000" w:rsidR="00000000" w:rsidRPr="00000000">
                                <w:rPr>
                                  <w:strike w:val="1"/>
                                  <w:rtl w:val="0"/>
                                  <w:rPrChange w:author="Tuấn Giáp Mạnh" w:id="2" w:date="2021-07-10T09:00:47Z">
                                    <w:rPr/>
                                  </w:rPrChange>
                                </w:rPr>
                                <w:delText xml:space="preserve">+ Bỏ ra 2 bông.</w:delText>
                              </w:r>
                            </w:del>
                          </w:sdtContent>
                        </w:sdt>
                        <w:del w:author="Anh Vo" w:id="1" w:date="2021-07-09T14:41:41Z"/>
                      </w:sdtContent>
                    </w:sdt>
                  </w:p>
                </w:sdtContent>
              </w:sdt>
            </w:tc>
            <w:tc>
              <w:tcPr/>
              <w:sdt>
                <w:sdtPr>
                  <w:tag w:val="goog_rdk_10256"/>
                </w:sdtPr>
                <w:sdtContent>
                  <w:p w:rsidR="00000000" w:rsidDel="00000000" w:rsidP="00000000" w:rsidRDefault="00000000" w:rsidRPr="00000000" w14:paraId="00000B89">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254"/>
                      </w:sdtPr>
                      <w:sdtContent>
                        <w:del w:author="Anh Vo" w:id="1" w:date="2021-07-09T14:41:41Z"/>
                        <w:sdt>
                          <w:sdtPr>
                            <w:tag w:val="goog_rdk_10255"/>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10257"/>
        </w:sdtPr>
        <w:sdtContent>
          <w:tr>
            <w:trPr>
              <w:del w:author="Anh Vo" w:id="1" w:date="2021-07-09T14:41:41Z"/>
            </w:trPr>
            <w:tc>
              <w:tcPr/>
              <w:sdt>
                <w:sdtPr>
                  <w:tag w:val="goog_rdk_10260"/>
                </w:sdtPr>
                <w:sdtContent>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258"/>
                      </w:sdtPr>
                      <w:sdtContent>
                        <w:del w:author="Anh Vo" w:id="1" w:date="2021-07-09T14:41:41Z"/>
                        <w:sdt>
                          <w:sdtPr>
                            <w:tag w:val="goog_rdk_1025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0263"/>
                </w:sdtPr>
                <w:sdtContent>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261"/>
                      </w:sdtPr>
                      <w:sdtContent>
                        <w:del w:author="Anh Vo" w:id="1" w:date="2021-07-09T14:41:41Z"/>
                        <w:sdt>
                          <w:sdtPr>
                            <w:tag w:val="goog_rdk_102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0266"/>
                </w:sdtPr>
                <w:sdtContent>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264"/>
                      </w:sdtPr>
                      <w:sdtContent>
                        <w:del w:author="Anh Vo" w:id="1" w:date="2021-07-09T14:41:41Z"/>
                        <w:sdt>
                          <w:sdtPr>
                            <w:tag w:val="goog_rdk_1026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0269"/>
                </w:sdtPr>
                <w:sdtContent>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267"/>
                      </w:sdtPr>
                      <w:sdtContent>
                        <w:del w:author="Anh Vo" w:id="1" w:date="2021-07-09T14:41:41Z"/>
                        <w:sdt>
                          <w:sdtPr>
                            <w:tag w:val="goog_rdk_102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0272"/>
                </w:sdtPr>
                <w:sdtContent>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270"/>
                      </w:sdtPr>
                      <w:sdtContent>
                        <w:del w:author="Anh Vo" w:id="1" w:date="2021-07-09T14:41:41Z"/>
                        <w:sdt>
                          <w:sdtPr>
                            <w:tag w:val="goog_rdk_1027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0275"/>
                </w:sdtPr>
                <w:sdtContent>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273"/>
                      </w:sdtPr>
                      <w:sdtContent>
                        <w:del w:author="Anh Vo" w:id="1" w:date="2021-07-09T14:41:41Z"/>
                        <w:sdt>
                          <w:sdtPr>
                            <w:tag w:val="goog_rdk_1027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0278"/>
                </w:sdtPr>
                <w:sdtContent>
                  <w:p w:rsidR="00000000" w:rsidDel="00000000" w:rsidP="00000000" w:rsidRDefault="00000000" w:rsidRPr="00000000" w14:paraId="00000B90">
                    <w:pPr>
                      <w:tabs>
                        <w:tab w:val="left" w:pos="0"/>
                      </w:tabs>
                      <w:spacing w:line="276" w:lineRule="auto"/>
                      <w:rPr>
                        <w:del w:author="Anh Vo" w:id="1" w:date="2021-07-09T14:41:41Z"/>
                        <w:strike w:val="1"/>
                        <w:rPrChange w:author="Tuấn Giáp Mạnh" w:id="2" w:date="2021-07-10T09:00:47Z">
                          <w:rPr/>
                        </w:rPrChange>
                      </w:rPr>
                    </w:pPr>
                    <w:sdt>
                      <w:sdtPr>
                        <w:tag w:val="goog_rdk_10276"/>
                      </w:sdtPr>
                      <w:sdtContent>
                        <w:del w:author="Anh Vo" w:id="1" w:date="2021-07-09T14:41:41Z"/>
                        <w:sdt>
                          <w:sdtPr>
                            <w:tag w:val="goog_rdk_102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0281"/>
                </w:sdtPr>
                <w:sdtContent>
                  <w:p w:rsidR="00000000" w:rsidDel="00000000" w:rsidP="00000000" w:rsidRDefault="00000000" w:rsidRPr="00000000" w14:paraId="00000B91">
                    <w:pPr>
                      <w:tabs>
                        <w:tab w:val="left" w:pos="0"/>
                      </w:tabs>
                      <w:spacing w:line="276" w:lineRule="auto"/>
                      <w:rPr>
                        <w:del w:author="Anh Vo" w:id="1" w:date="2021-07-09T14:41:41Z"/>
                        <w:strike w:val="1"/>
                        <w:rPrChange w:author="Tuấn Giáp Mạnh" w:id="2" w:date="2021-07-10T09:00:47Z">
                          <w:rPr/>
                        </w:rPrChange>
                      </w:rPr>
                    </w:pPr>
                    <w:sdt>
                      <w:sdtPr>
                        <w:tag w:val="goog_rdk_10279"/>
                      </w:sdtPr>
                      <w:sdtContent>
                        <w:del w:author="Anh Vo" w:id="1" w:date="2021-07-09T14:41:41Z"/>
                        <w:sdt>
                          <w:sdtPr>
                            <w:tag w:val="goog_rdk_10280"/>
                          </w:sdtPr>
                          <w:sdtContent>
                            <w:del w:author="Anh Vo" w:id="1" w:date="2021-07-09T14:41:41Z">
                              <w:r w:rsidDel="00000000" w:rsidR="00000000" w:rsidRPr="00000000">
                                <w:rPr>
                                  <w:rtl w:val="0"/>
                                </w:rPr>
                              </w:r>
                            </w:del>
                          </w:sdtContent>
                        </w:sdt>
                        <w:del w:author="Anh Vo" w:id="1" w:date="2021-07-09T14:41:41Z"/>
                      </w:sdtContent>
                    </w:sdt>
                  </w:p>
                </w:sdtContent>
              </w:sdt>
              <w:sdt>
                <w:sdtPr>
                  <w:tag w:val="goog_rdk_10284"/>
                </w:sdtPr>
                <w:sdtContent>
                  <w:p w:rsidR="00000000" w:rsidDel="00000000" w:rsidP="00000000" w:rsidRDefault="00000000" w:rsidRPr="00000000" w14:paraId="00000B92">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42"/>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42"/>
                          <w:jc w:val="both"/>
                        </w:pPr>
                      </w:pPrChange>
                    </w:pPr>
                    <w:sdt>
                      <w:sdtPr>
                        <w:tag w:val="goog_rdk_10282"/>
                      </w:sdtPr>
                      <w:sdtContent>
                        <w:del w:author="Anh Vo" w:id="1" w:date="2021-07-09T14:41:41Z"/>
                        <w:sdt>
                          <w:sdtPr>
                            <w:tag w:val="goog_rdk_102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Không cắm được vì số 11 không chia hết cho bất kì số nào ngoài 1 và 11.</w:delText>
                              </w:r>
                            </w:del>
                          </w:sdtContent>
                        </w:sdt>
                        <w:del w:author="Anh Vo" w:id="1" w:date="2021-07-09T14:41:41Z"/>
                      </w:sdtContent>
                    </w:sdt>
                  </w:p>
                </w:sdtContent>
              </w:sdt>
              <w:sdt>
                <w:sdtPr>
                  <w:tag w:val="goog_rdk_10287"/>
                </w:sdtPr>
                <w:sdtContent>
                  <w:p w:rsidR="00000000" w:rsidDel="00000000" w:rsidP="00000000" w:rsidRDefault="00000000" w:rsidRPr="00000000" w14:paraId="00000B93">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76"/>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176"/>
                          <w:jc w:val="left"/>
                        </w:pPr>
                      </w:pPrChange>
                    </w:pPr>
                    <w:sdt>
                      <w:sdtPr>
                        <w:tag w:val="goog_rdk_10285"/>
                      </w:sdtPr>
                      <w:sdtContent>
                        <w:del w:author="Anh Vo" w:id="1" w:date="2021-07-09T14:41:41Z"/>
                        <w:sdt>
                          <w:sdtPr>
                            <w:tag w:val="goog_rdk_1028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Khi bỏ đi 1 bông thì còn 10 bông thì cắm được vào 2 lọ mỗi lọ 5 bông hoa...</w:delText>
                              </w:r>
                            </w:del>
                          </w:sdtContent>
                        </w:sdt>
                        <w:del w:author="Anh Vo" w:id="1" w:date="2021-07-09T14:41:41Z"/>
                      </w:sdtContent>
                    </w:sdt>
                  </w:p>
                </w:sdtContent>
              </w:sdt>
              <w:sdt>
                <w:sdtPr>
                  <w:tag w:val="goog_rdk_10290"/>
                </w:sdtPr>
                <w:sdtContent>
                  <w:p w:rsidR="00000000" w:rsidDel="00000000" w:rsidP="00000000" w:rsidRDefault="00000000" w:rsidRPr="00000000" w14:paraId="00000B94">
                    <w:pPr>
                      <w:tabs>
                        <w:tab w:val="left" w:pos="0"/>
                      </w:tabs>
                      <w:spacing w:line="276" w:lineRule="auto"/>
                      <w:rPr>
                        <w:del w:author="Anh Vo" w:id="1" w:date="2021-07-09T14:41:41Z"/>
                        <w:strike w:val="1"/>
                        <w:rPrChange w:author="Tuấn Giáp Mạnh" w:id="2" w:date="2021-07-10T09:00:47Z">
                          <w:rPr/>
                        </w:rPrChange>
                      </w:rPr>
                    </w:pPr>
                    <w:sdt>
                      <w:sdtPr>
                        <w:tag w:val="goog_rdk_10288"/>
                      </w:sdtPr>
                      <w:sdtContent>
                        <w:del w:author="Anh Vo" w:id="1" w:date="2021-07-09T14:41:41Z"/>
                        <w:sdt>
                          <w:sdtPr>
                            <w:tag w:val="goog_rdk_10289"/>
                          </w:sdtPr>
                          <w:sdtContent>
                            <w:del w:author="Anh Vo" w:id="1" w:date="2021-07-09T14:41:41Z">
                              <w:r w:rsidDel="00000000" w:rsidR="00000000" w:rsidRPr="00000000">
                                <w:rPr>
                                  <w:strike w:val="1"/>
                                  <w:rtl w:val="0"/>
                                  <w:rPrChange w:author="Tuấn Giáp Mạnh" w:id="2" w:date="2021-07-10T09:00:47Z">
                                    <w:rPr/>
                                  </w:rPrChange>
                                </w:rPr>
                                <w:delText xml:space="preserve">Tương tự đốivới TH còn lại.</w:delText>
                              </w:r>
                            </w:del>
                          </w:sdtContent>
                        </w:sdt>
                        <w:del w:author="Anh Vo" w:id="1" w:date="2021-07-09T14:41:41Z"/>
                      </w:sdtContent>
                    </w:sdt>
                  </w:p>
                </w:sdtContent>
              </w:sdt>
            </w:tc>
          </w:tr>
        </w:sdtContent>
      </w:sdt>
    </w:tbl>
    <w:sdt>
      <w:sdtPr>
        <w:tag w:val="goog_rdk_10294"/>
      </w:sdtPr>
      <w:sdtContent>
        <w:p w:rsidR="00000000" w:rsidDel="00000000" w:rsidP="00000000" w:rsidRDefault="00000000" w:rsidRPr="00000000" w14:paraId="00000B95">
          <w:pPr>
            <w:tabs>
              <w:tab w:val="left" w:pos="0"/>
            </w:tabs>
            <w:spacing w:line="276" w:lineRule="auto"/>
            <w:jc w:val="center"/>
            <w:rPr>
              <w:del w:author="Anh Vo" w:id="1" w:date="2021-07-09T14:41:41Z"/>
              <w:strike w:val="1"/>
              <w:rPrChange w:author="Tuấn Giáp Mạnh" w:id="2" w:date="2021-07-10T09:00:47Z">
                <w:rPr/>
              </w:rPrChange>
            </w:rPr>
          </w:pPr>
          <w:sdt>
            <w:sdtPr>
              <w:tag w:val="goog_rdk_10291"/>
            </w:sdtPr>
            <w:sdtContent>
              <w:del w:author="Anh Vo" w:id="1" w:date="2021-07-09T14:41:41Z"/>
              <w:sdt>
                <w:sdtPr>
                  <w:tag w:val="goog_rdk_102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mới(25 phút)</w:delText>
                    </w:r>
                  </w:del>
                </w:sdtContent>
              </w:sdt>
              <w:del w:author="Anh Vo" w:id="1" w:date="2021-07-09T14:41:41Z">
                <w:sdt>
                  <w:sdtPr>
                    <w:tag w:val="goog_rdk_10293"/>
                  </w:sdtPr>
                  <w:sdtContent>
                    <w:r w:rsidDel="00000000" w:rsidR="00000000" w:rsidRPr="00000000">
                      <w:rPr>
                        <w:rtl w:val="0"/>
                      </w:rPr>
                    </w:r>
                  </w:sdtContent>
                </w:sdt>
              </w:del>
            </w:sdtContent>
          </w:sdt>
        </w:p>
      </w:sdtContent>
    </w:sdt>
    <w:sdt>
      <w:sdtPr>
        <w:tag w:val="goog_rdk_10298"/>
      </w:sdtPr>
      <w:sdtContent>
        <w:p w:rsidR="00000000" w:rsidDel="00000000" w:rsidP="00000000" w:rsidRDefault="00000000" w:rsidRPr="00000000" w14:paraId="00000B96">
          <w:pPr>
            <w:tabs>
              <w:tab w:val="left" w:pos="0"/>
            </w:tabs>
            <w:spacing w:line="276" w:lineRule="auto"/>
            <w:rPr>
              <w:del w:author="Anh Vo" w:id="1" w:date="2021-07-09T14:41:41Z"/>
              <w:strike w:val="1"/>
              <w:rPrChange w:author="Tuấn Giáp Mạnh" w:id="2" w:date="2021-07-10T09:00:47Z">
                <w:rPr/>
              </w:rPrChange>
            </w:rPr>
          </w:pPr>
          <w:sdt>
            <w:sdtPr>
              <w:tag w:val="goog_rdk_10295"/>
            </w:sdtPr>
            <w:sdtContent>
              <w:del w:author="Anh Vo" w:id="1" w:date="2021-07-09T14:41:41Z"/>
              <w:sdt>
                <w:sdtPr>
                  <w:tag w:val="goog_rdk_1029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0297"/>
                  </w:sdtPr>
                  <w:sdtContent>
                    <w:r w:rsidDel="00000000" w:rsidR="00000000" w:rsidRPr="00000000">
                      <w:rPr>
                        <w:strike w:val="1"/>
                        <w:rtl w:val="0"/>
                        <w:rPrChange w:author="Tuấn Giáp Mạnh" w:id="2" w:date="2021-07-10T09:00:47Z">
                          <w:rPr/>
                        </w:rPrChange>
                      </w:rPr>
                      <w:delText xml:space="preserve">HS nắm được khái niệm số nguyên tố, hợp số.</w:delText>
                    </w:r>
                  </w:sdtContent>
                </w:sdt>
              </w:del>
            </w:sdtContent>
          </w:sdt>
        </w:p>
      </w:sdtContent>
    </w:sdt>
    <w:sdt>
      <w:sdtPr>
        <w:tag w:val="goog_rdk_10303"/>
      </w:sdtPr>
      <w:sdtContent>
        <w:p w:rsidR="00000000" w:rsidDel="00000000" w:rsidP="00000000" w:rsidRDefault="00000000" w:rsidRPr="00000000" w14:paraId="00000B97">
          <w:pPr>
            <w:tabs>
              <w:tab w:val="left" w:pos="0"/>
            </w:tabs>
            <w:spacing w:line="276" w:lineRule="auto"/>
            <w:rPr>
              <w:del w:author="Anh Vo" w:id="1" w:date="2021-07-09T14:41:41Z"/>
              <w:b w:val="1"/>
              <w:i w:val="1"/>
              <w:strike w:val="1"/>
              <w:rPrChange w:author="Tuấn Giáp Mạnh" w:id="2" w:date="2021-07-10T09:00:47Z">
                <w:rPr>
                  <w:b w:val="1"/>
                  <w:i w:val="1"/>
                </w:rPr>
              </w:rPrChange>
            </w:rPr>
          </w:pPr>
          <w:sdt>
            <w:sdtPr>
              <w:tag w:val="goog_rdk_10299"/>
            </w:sdtPr>
            <w:sdtContent>
              <w:del w:author="Anh Vo" w:id="1" w:date="2021-07-09T14:41:41Z"/>
              <w:sdt>
                <w:sdtPr>
                  <w:tag w:val="goog_rdk_1030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0301"/>
                  </w:sdtPr>
                  <w:sdtContent>
                    <w:r w:rsidDel="00000000" w:rsidR="00000000" w:rsidRPr="00000000">
                      <w:rPr>
                        <w:strike w:val="1"/>
                        <w:rtl w:val="0"/>
                        <w:rPrChange w:author="Tuấn Giáp Mạnh" w:id="2" w:date="2021-07-10T09:00:47Z">
                          <w:rPr/>
                        </w:rPrChange>
                      </w:rPr>
                      <w:delText xml:space="preserve">Thực hiện các hoạt động 1, 2, 3.</w:delText>
                    </w:r>
                  </w:sdtContent>
                </w:sdt>
                <w:sdt>
                  <w:sdtPr>
                    <w:tag w:val="goog_rdk_10302"/>
                  </w:sdtPr>
                  <w:sdtContent>
                    <w:r w:rsidDel="00000000" w:rsidR="00000000" w:rsidRPr="00000000">
                      <w:rPr>
                        <w:rtl w:val="0"/>
                      </w:rPr>
                    </w:r>
                  </w:sdtContent>
                </w:sdt>
              </w:del>
            </w:sdtContent>
          </w:sdt>
        </w:p>
      </w:sdtContent>
    </w:sdt>
    <w:sdt>
      <w:sdtPr>
        <w:tag w:val="goog_rdk_10308"/>
      </w:sdtPr>
      <w:sdtContent>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0304"/>
            </w:sdtPr>
            <w:sdtContent>
              <w:del w:author="Anh Vo" w:id="1" w:date="2021-07-09T14:41:41Z"/>
              <w:sdt>
                <w:sdtPr>
                  <w:tag w:val="goog_rdk_1030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030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nắmđược khái niệm số nguyên tố, hợp số.</w:delText>
                    </w:r>
                  </w:sdtContent>
                </w:sdt>
                <w:sdt>
                  <w:sdtPr>
                    <w:tag w:val="goog_rdk_10307"/>
                  </w:sdtPr>
                  <w:sdtContent>
                    <w:r w:rsidDel="00000000" w:rsidR="00000000" w:rsidRPr="00000000">
                      <w:rPr>
                        <w:rtl w:val="0"/>
                      </w:rPr>
                    </w:r>
                  </w:sdtContent>
                </w:sdt>
              </w:del>
            </w:sdtContent>
          </w:sdt>
        </w:p>
      </w:sdtContent>
    </w:sdt>
    <w:sdt>
      <w:sdtPr>
        <w:tag w:val="goog_rdk_10311"/>
      </w:sdtPr>
      <w:sdtContent>
        <w:p w:rsidR="00000000" w:rsidDel="00000000" w:rsidP="00000000" w:rsidRDefault="00000000" w:rsidRPr="00000000" w14:paraId="00000B99">
          <w:pPr>
            <w:tabs>
              <w:tab w:val="left" w:pos="0"/>
            </w:tabs>
            <w:spacing w:line="276" w:lineRule="auto"/>
            <w:rPr>
              <w:del w:author="Anh Vo" w:id="1" w:date="2021-07-09T14:41:41Z"/>
              <w:b w:val="1"/>
              <w:i w:val="1"/>
              <w:strike w:val="1"/>
              <w:rPrChange w:author="Tuấn Giáp Mạnh" w:id="2" w:date="2021-07-10T09:00:47Z">
                <w:rPr>
                  <w:b w:val="1"/>
                  <w:i w:val="1"/>
                </w:rPr>
              </w:rPrChange>
            </w:rPr>
          </w:pPr>
          <w:sdt>
            <w:sdtPr>
              <w:tag w:val="goog_rdk_10309"/>
            </w:sdtPr>
            <w:sdtContent>
              <w:del w:author="Anh Vo" w:id="1" w:date="2021-07-09T14:41:41Z"/>
              <w:sdt>
                <w:sdtPr>
                  <w:tag w:val="goog_rdk_103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6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0312"/>
        </w:sdtPr>
        <w:sdtContent>
          <w:tr>
            <w:trPr>
              <w:del w:author="Anh Vo" w:id="1" w:date="2021-07-09T14:41:41Z"/>
            </w:trPr>
            <w:tc>
              <w:tcPr/>
              <w:sdt>
                <w:sdtPr>
                  <w:tag w:val="goog_rdk_10315"/>
                </w:sdtPr>
                <w:sdtContent>
                  <w:p w:rsidR="00000000" w:rsidDel="00000000" w:rsidP="00000000" w:rsidRDefault="00000000" w:rsidRPr="00000000" w14:paraId="00000B9A">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13"/>
                      </w:sdtPr>
                      <w:sdtContent>
                        <w:del w:author="Anh Vo" w:id="1" w:date="2021-07-09T14:41:41Z"/>
                        <w:sdt>
                          <w:sdtPr>
                            <w:tag w:val="goog_rdk_103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10318"/>
                </w:sdtPr>
                <w:sdtContent>
                  <w:p w:rsidR="00000000" w:rsidDel="00000000" w:rsidP="00000000" w:rsidRDefault="00000000" w:rsidRPr="00000000" w14:paraId="00000B9B">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16"/>
                      </w:sdtPr>
                      <w:sdtContent>
                        <w:del w:author="Anh Vo" w:id="1" w:date="2021-07-09T14:41:41Z"/>
                        <w:sdt>
                          <w:sdtPr>
                            <w:tag w:val="goog_rdk_103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0319"/>
        </w:sdtPr>
        <w:sdtContent>
          <w:tr>
            <w:trPr>
              <w:del w:author="Anh Vo" w:id="1" w:date="2021-07-09T14:41:41Z"/>
            </w:trPr>
            <w:tc>
              <w:tcPr/>
              <w:sdt>
                <w:sdtPr>
                  <w:tag w:val="goog_rdk_10322"/>
                </w:sdtPr>
                <w:sdtContent>
                  <w:p w:rsidR="00000000" w:rsidDel="00000000" w:rsidP="00000000" w:rsidRDefault="00000000" w:rsidRPr="00000000" w14:paraId="00000B9C">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20"/>
                      </w:sdtPr>
                      <w:sdtContent>
                        <w:del w:author="Anh Vo" w:id="1" w:date="2021-07-09T14:41:41Z"/>
                        <w:sdt>
                          <w:sdtPr>
                            <w:tag w:val="goog_rdk_103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0325"/>
                </w:sdtPr>
                <w:sdtContent>
                  <w:p w:rsidR="00000000" w:rsidDel="00000000" w:rsidP="00000000" w:rsidRDefault="00000000" w:rsidRPr="00000000" w14:paraId="00000B9D">
                    <w:pPr>
                      <w:tabs>
                        <w:tab w:val="left" w:pos="0"/>
                      </w:tabs>
                      <w:spacing w:line="276" w:lineRule="auto"/>
                      <w:jc w:val="both"/>
                      <w:rPr>
                        <w:del w:author="Anh Vo" w:id="1" w:date="2021-07-09T14:41:41Z"/>
                        <w:strike w:val="1"/>
                        <w:rPrChange w:author="Tuấn Giáp Mạnh" w:id="2" w:date="2021-07-10T09:00:47Z">
                          <w:rPr/>
                        </w:rPrChange>
                      </w:rPr>
                    </w:pPr>
                    <w:sdt>
                      <w:sdtPr>
                        <w:tag w:val="goog_rdk_10323"/>
                      </w:sdtPr>
                      <w:sdtContent>
                        <w:del w:author="Anh Vo" w:id="1" w:date="2021-07-09T14:41:41Z"/>
                        <w:sdt>
                          <w:sdtPr>
                            <w:tag w:val="goog_rdk_10324"/>
                          </w:sdtPr>
                          <w:sdtContent>
                            <w:del w:author="Anh Vo" w:id="1" w:date="2021-07-09T14:41:41Z">
                              <w:r w:rsidDel="00000000" w:rsidR="00000000" w:rsidRPr="00000000">
                                <w:rPr>
                                  <w:strike w:val="1"/>
                                  <w:rtl w:val="0"/>
                                  <w:rPrChange w:author="Tuấn Giáp Mạnh" w:id="2" w:date="2021-07-10T09:00:47Z">
                                    <w:rPr/>
                                  </w:rPrChange>
                                </w:rPr>
                                <w:delText xml:space="preserve">YC HS hoạt động nhóm làm hoạt động 1, 2, 3.</w:delText>
                              </w:r>
                            </w:del>
                          </w:sdtContent>
                        </w:sdt>
                        <w:del w:author="Anh Vo" w:id="1" w:date="2021-07-09T14:41:41Z"/>
                      </w:sdtContent>
                    </w:sdt>
                  </w:p>
                </w:sdtContent>
              </w:sdt>
              <w:sdt>
                <w:sdtPr>
                  <w:tag w:val="goog_rdk_10328"/>
                </w:sdtPr>
                <w:sdtContent>
                  <w:p w:rsidR="00000000" w:rsidDel="00000000" w:rsidP="00000000" w:rsidRDefault="00000000" w:rsidRPr="00000000" w14:paraId="00000B9E">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26"/>
                      </w:sdtPr>
                      <w:sdtContent>
                        <w:del w:author="Anh Vo" w:id="1" w:date="2021-07-09T14:41:41Z"/>
                        <w:sdt>
                          <w:sdtPr>
                            <w:tag w:val="goog_rdk_103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0331"/>
                </w:sdtPr>
                <w:sdtContent>
                  <w:p w:rsidR="00000000" w:rsidDel="00000000" w:rsidP="00000000" w:rsidRDefault="00000000" w:rsidRPr="00000000" w14:paraId="00000B9F">
                    <w:pPr>
                      <w:tabs>
                        <w:tab w:val="left" w:pos="0"/>
                      </w:tabs>
                      <w:spacing w:line="276" w:lineRule="auto"/>
                      <w:rPr>
                        <w:del w:author="Anh Vo" w:id="1" w:date="2021-07-09T14:41:41Z"/>
                        <w:strike w:val="1"/>
                        <w:rPrChange w:author="Tuấn Giáp Mạnh" w:id="2" w:date="2021-07-10T09:00:47Z">
                          <w:rPr/>
                        </w:rPrChange>
                      </w:rPr>
                    </w:pPr>
                    <w:sdt>
                      <w:sdtPr>
                        <w:tag w:val="goog_rdk_10329"/>
                      </w:sdtPr>
                      <w:sdtContent>
                        <w:del w:author="Anh Vo" w:id="1" w:date="2021-07-09T14:41:41Z"/>
                        <w:sdt>
                          <w:sdtPr>
                            <w:tag w:val="goog_rdk_1033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yêucầu.</w:delText>
                              </w:r>
                            </w:del>
                          </w:sdtContent>
                        </w:sdt>
                        <w:del w:author="Anh Vo" w:id="1" w:date="2021-07-09T14:41:41Z"/>
                      </w:sdtContent>
                    </w:sdt>
                  </w:p>
                </w:sdtContent>
              </w:sdt>
              <w:sdt>
                <w:sdtPr>
                  <w:tag w:val="goog_rdk_10334"/>
                </w:sdtPr>
                <w:sdtContent>
                  <w:p w:rsidR="00000000" w:rsidDel="00000000" w:rsidP="00000000" w:rsidRDefault="00000000" w:rsidRPr="00000000" w14:paraId="00000BA0">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32"/>
                      </w:sdtPr>
                      <w:sdtContent>
                        <w:del w:author="Anh Vo" w:id="1" w:date="2021-07-09T14:41:41Z"/>
                        <w:sdt>
                          <w:sdtPr>
                            <w:tag w:val="goog_rdk_103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0337"/>
                </w:sdtPr>
                <w:sdtContent>
                  <w:p w:rsidR="00000000" w:rsidDel="00000000" w:rsidP="00000000" w:rsidRDefault="00000000" w:rsidRPr="00000000" w14:paraId="00000BA1">
                    <w:pPr>
                      <w:tabs>
                        <w:tab w:val="left" w:pos="0"/>
                      </w:tabs>
                      <w:spacing w:line="276" w:lineRule="auto"/>
                      <w:jc w:val="both"/>
                      <w:rPr>
                        <w:del w:author="Anh Vo" w:id="1" w:date="2021-07-09T14:41:41Z"/>
                        <w:strike w:val="1"/>
                        <w:rPrChange w:author="Tuấn Giáp Mạnh" w:id="2" w:date="2021-07-10T09:00:47Z">
                          <w:rPr/>
                        </w:rPrChange>
                      </w:rPr>
                    </w:pPr>
                    <w:sdt>
                      <w:sdtPr>
                        <w:tag w:val="goog_rdk_10335"/>
                      </w:sdtPr>
                      <w:sdtContent>
                        <w:del w:author="Anh Vo" w:id="1" w:date="2021-07-09T14:41:41Z"/>
                        <w:sdt>
                          <w:sdtPr>
                            <w:tag w:val="goog_rdk_10336"/>
                          </w:sdtPr>
                          <w:sdtContent>
                            <w:del w:author="Anh Vo" w:id="1" w:date="2021-07-09T14:41:41Z">
                              <w:r w:rsidDel="00000000" w:rsidR="00000000" w:rsidRPr="00000000">
                                <w:rPr>
                                  <w:strike w:val="1"/>
                                  <w:rtl w:val="0"/>
                                  <w:rPrChange w:author="Tuấn Giáp Mạnh" w:id="2" w:date="2021-07-10T09:00:47Z">
                                    <w:rPr/>
                                  </w:rPrChange>
                                </w:rPr>
                                <w:delText xml:space="preserve">- GV chọn 2 nhóm hoàn thành nhiệm vụ nhanh nhất lên trình bày kết quả.</w:delText>
                              </w:r>
                            </w:del>
                          </w:sdtContent>
                        </w:sdt>
                        <w:del w:author="Anh Vo" w:id="1" w:date="2021-07-09T14:41:41Z"/>
                      </w:sdtContent>
                    </w:sdt>
                  </w:p>
                </w:sdtContent>
              </w:sdt>
              <w:sdt>
                <w:sdtPr>
                  <w:tag w:val="goog_rdk_10341"/>
                </w:sdtPr>
                <w:sdtContent>
                  <w:p w:rsidR="00000000" w:rsidDel="00000000" w:rsidP="00000000" w:rsidRDefault="00000000" w:rsidRPr="00000000" w14:paraId="00000BA2">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38"/>
                      </w:sdtPr>
                      <w:sdtContent>
                        <w:del w:author="Anh Vo" w:id="1" w:date="2021-07-09T14:41:41Z"/>
                        <w:sdt>
                          <w:sdtPr>
                            <w:tag w:val="goog_rdk_10339"/>
                          </w:sdtPr>
                          <w:sdtContent>
                            <w:del w:author="Anh Vo" w:id="1" w:date="2021-07-09T14:41:41Z">
                              <w:r w:rsidDel="00000000" w:rsidR="00000000" w:rsidRPr="00000000">
                                <w:rPr>
                                  <w:strike w:val="1"/>
                                  <w:rtl w:val="0"/>
                                  <w:rPrChange w:author="Tuấn Giáp Mạnh" w:id="2" w:date="2021-07-10T09:00:47Z">
                                    <w:rPr/>
                                  </w:rPrChange>
                                </w:rPr>
                                <w:delText xml:space="preserve">- Nhóm khác quan sát, lắng nghe và nhận xét.</w:delText>
                              </w:r>
                            </w:del>
                          </w:sdtContent>
                        </w:sdt>
                        <w:del w:author="Anh Vo" w:id="1" w:date="2021-07-09T14:41:41Z">
                          <w:sdt>
                            <w:sdtPr>
                              <w:tag w:val="goog_rdk_10340"/>
                            </w:sdtPr>
                            <w:sdtContent>
                              <w:r w:rsidDel="00000000" w:rsidR="00000000" w:rsidRPr="00000000">
                                <w:rPr>
                                  <w:rtl w:val="0"/>
                                </w:rPr>
                              </w:r>
                            </w:sdtContent>
                          </w:sdt>
                        </w:del>
                      </w:sdtContent>
                    </w:sdt>
                  </w:p>
                </w:sdtContent>
              </w:sdt>
              <w:sdt>
                <w:sdtPr>
                  <w:tag w:val="goog_rdk_10344"/>
                </w:sdtPr>
                <w:sdtContent>
                  <w:p w:rsidR="00000000" w:rsidDel="00000000" w:rsidP="00000000" w:rsidRDefault="00000000" w:rsidRPr="00000000" w14:paraId="00000BA3">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342"/>
                      </w:sdtPr>
                      <w:sdtContent>
                        <w:del w:author="Anh Vo" w:id="1" w:date="2021-07-09T14:41:41Z"/>
                        <w:sdt>
                          <w:sdtPr>
                            <w:tag w:val="goog_rdk_103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0347"/>
                </w:sdtPr>
                <w:sdtContent>
                  <w:p w:rsidR="00000000" w:rsidDel="00000000" w:rsidP="00000000" w:rsidRDefault="00000000" w:rsidRPr="00000000" w14:paraId="00000BA4">
                    <w:pPr>
                      <w:tabs>
                        <w:tab w:val="left" w:pos="0"/>
                      </w:tabs>
                      <w:spacing w:line="276" w:lineRule="auto"/>
                      <w:rPr>
                        <w:del w:author="Anh Vo" w:id="1" w:date="2021-07-09T14:41:41Z"/>
                        <w:strike w:val="1"/>
                        <w:rPrChange w:author="Tuấn Giáp Mạnh" w:id="2" w:date="2021-07-10T09:00:47Z">
                          <w:rPr/>
                        </w:rPrChange>
                      </w:rPr>
                    </w:pPr>
                    <w:sdt>
                      <w:sdtPr>
                        <w:tag w:val="goog_rdk_10345"/>
                      </w:sdtPr>
                      <w:sdtContent>
                        <w:del w:author="Anh Vo" w:id="1" w:date="2021-07-09T14:41:41Z"/>
                        <w:sdt>
                          <w:sdtPr>
                            <w:tag w:val="goog_rdk_1034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0351"/>
                </w:sdtPr>
                <w:sdtContent>
                  <w:p w:rsidR="00000000" w:rsidDel="00000000" w:rsidP="00000000" w:rsidRDefault="00000000" w:rsidRPr="00000000" w14:paraId="00000BA5">
                    <w:pPr>
                      <w:tabs>
                        <w:tab w:val="left" w:pos="0"/>
                      </w:tabs>
                      <w:spacing w:line="276" w:lineRule="auto"/>
                      <w:rPr>
                        <w:del w:author="Anh Vo" w:id="1" w:date="2021-07-09T14:41:41Z"/>
                        <w:strike w:val="1"/>
                        <w:rPrChange w:author="Tuấn Giáp Mạnh" w:id="2" w:date="2021-07-10T09:00:47Z">
                          <w:rPr/>
                        </w:rPrChange>
                      </w:rPr>
                    </w:pPr>
                    <w:sdt>
                      <w:sdtPr>
                        <w:tag w:val="goog_rdk_10348"/>
                      </w:sdtPr>
                      <w:sdtContent>
                        <w:del w:author="Anh Vo" w:id="1" w:date="2021-07-09T14:41:41Z"/>
                        <w:sdt>
                          <w:sdtPr>
                            <w:tag w:val="goog_rdk_1034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(Lưu ý cho HS: Số 2 là số nguyên tố nhỏ nhất và là số nguyên tố chẵn duy nhất.)</w:delText>
                              </w:r>
                            </w:del>
                          </w:sdtContent>
                        </w:sdt>
                        <w:del w:author="Anh Vo" w:id="1" w:date="2021-07-09T14:41:41Z">
                          <w:sdt>
                            <w:sdtPr>
                              <w:tag w:val="goog_rdk_10350"/>
                            </w:sdtPr>
                            <w:sdtContent>
                              <w:r w:rsidDel="00000000" w:rsidR="00000000" w:rsidRPr="00000000">
                                <w:rPr>
                                  <w:rtl w:val="0"/>
                                </w:rPr>
                              </w:r>
                            </w:sdtContent>
                          </w:sdt>
                        </w:del>
                      </w:sdtContent>
                    </w:sdt>
                  </w:p>
                </w:sdtContent>
              </w:sdt>
              <w:sdt>
                <w:sdtPr>
                  <w:tag w:val="goog_rdk_10354"/>
                </w:sdtPr>
                <w:sdtContent>
                  <w:p w:rsidR="00000000" w:rsidDel="00000000" w:rsidP="00000000" w:rsidRDefault="00000000" w:rsidRPr="00000000" w14:paraId="00000BA6">
                    <w:pPr>
                      <w:tabs>
                        <w:tab w:val="left" w:pos="0"/>
                      </w:tabs>
                      <w:spacing w:line="276" w:lineRule="auto"/>
                      <w:rPr>
                        <w:del w:author="Anh Vo" w:id="1" w:date="2021-07-09T14:41:41Z"/>
                        <w:strike w:val="1"/>
                        <w:rPrChange w:author="Tuấn Giáp Mạnh" w:id="2" w:date="2021-07-10T09:00:47Z">
                          <w:rPr/>
                        </w:rPrChange>
                      </w:rPr>
                    </w:pPr>
                    <w:sdt>
                      <w:sdtPr>
                        <w:tag w:val="goog_rdk_10352"/>
                      </w:sdtPr>
                      <w:sdtContent>
                        <w:del w:author="Anh Vo" w:id="1" w:date="2021-07-09T14:41:41Z"/>
                        <w:sdt>
                          <w:sdtPr>
                            <w:tag w:val="goog_rdk_10353"/>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0357"/>
                </w:sdtPr>
                <w:sdtContent>
                  <w:p w:rsidR="00000000" w:rsidDel="00000000" w:rsidP="00000000" w:rsidRDefault="00000000" w:rsidRPr="00000000" w14:paraId="00000BA7">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rPr>
                        <w:del w:author="Anh Vo" w:id="1" w:date="2021-07-09T14:41:41Z"/>
                        <w:rFonts w:ascii="Times New Roman" w:cs="Times New Roman" w:eastAsia="Times New Roman" w:hAnsi="Times New Roman"/>
                        <w:b w:val="1"/>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pPr>
                      </w:pPrChange>
                    </w:pPr>
                    <w:sdt>
                      <w:sdtPr>
                        <w:tag w:val="goog_rdk_10355"/>
                      </w:sdtPr>
                      <w:sdtContent>
                        <w:del w:author="Anh Vo" w:id="1" w:date="2021-07-09T14:41:41Z"/>
                        <w:sdt>
                          <w:sdtPr>
                            <w:tag w:val="goog_rdk_1035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Số nguyên tố và hợp số</w:delText>
                              </w:r>
                            </w:del>
                          </w:sdtContent>
                        </w:sdt>
                        <w:del w:author="Anh Vo" w:id="1" w:date="2021-07-09T14:41:41Z"/>
                      </w:sdtContent>
                    </w:sdt>
                  </w:p>
                </w:sdtContent>
              </w:sdt>
              <w:sdt>
                <w:sdtPr>
                  <w:tag w:val="goog_rdk_10360"/>
                </w:sdtPr>
                <w:sdtContent>
                  <w:p w:rsidR="00000000" w:rsidDel="00000000" w:rsidP="00000000" w:rsidRDefault="00000000" w:rsidRPr="00000000" w14:paraId="00000BA8">
                    <w:pPr>
                      <w:tabs>
                        <w:tab w:val="left" w:pos="0"/>
                      </w:tabs>
                      <w:spacing w:line="276" w:lineRule="auto"/>
                      <w:jc w:val="both"/>
                      <w:rPr>
                        <w:del w:author="Anh Vo" w:id="1" w:date="2021-07-09T14:41:41Z"/>
                        <w:strike w:val="1"/>
                        <w:rPrChange w:author="Tuấn Giáp Mạnh" w:id="2" w:date="2021-07-10T09:00:47Z">
                          <w:rPr/>
                        </w:rPrChange>
                      </w:rPr>
                    </w:pPr>
                    <w:sdt>
                      <w:sdtPr>
                        <w:tag w:val="goog_rdk_10358"/>
                      </w:sdtPr>
                      <w:sdtContent>
                        <w:del w:author="Anh Vo" w:id="1" w:date="2021-07-09T14:41:41Z"/>
                        <w:sdt>
                          <w:sdtPr>
                            <w:tag w:val="goog_rdk_10359"/>
                          </w:sdtPr>
                          <w:sdtContent>
                            <w:del w:author="Anh Vo" w:id="1" w:date="2021-07-09T14:41:41Z">
                              <w:r w:rsidDel="00000000" w:rsidR="00000000" w:rsidRPr="00000000">
                                <w:rPr>
                                  <w:strike w:val="1"/>
                                  <w:rtl w:val="0"/>
                                  <w:rPrChange w:author="Tuấn Giáp Mạnh" w:id="2" w:date="2021-07-10T09:00:47Z">
                                    <w:rPr/>
                                  </w:rPrChange>
                                </w:rPr>
                                <w:delText xml:space="preserve">HĐ1</w:delText>
                              </w:r>
                            </w:del>
                          </w:sdtContent>
                        </w:sdt>
                        <w:del w:author="Anh Vo" w:id="1" w:date="2021-07-09T14:41:41Z"/>
                      </w:sdtContent>
                    </w:sdt>
                  </w:p>
                </w:sdtContent>
              </w:sdt>
              <w:tbl>
                <w:tblPr>
                  <w:tblStyle w:val="Table65"/>
                  <w:tblW w:w="3591.0" w:type="dxa"/>
                  <w:jc w:val="center"/>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Layout w:type="fixed"/>
                  <w:tblLook w:val="0400"/>
                </w:tblPr>
                <w:tblGrid>
                  <w:gridCol w:w="1016"/>
                  <w:gridCol w:w="1378"/>
                  <w:gridCol w:w="1197"/>
                  <w:tblGridChange w:id="0">
                    <w:tblGrid>
                      <w:gridCol w:w="1016"/>
                      <w:gridCol w:w="1378"/>
                      <w:gridCol w:w="1197"/>
                    </w:tblGrid>
                  </w:tblGridChange>
                </w:tblGrid>
                <w:sdt>
                  <w:sdtPr>
                    <w:tag w:val="goog_rdk_10361"/>
                  </w:sdtPr>
                  <w:sdtContent>
                    <w:tr>
                      <w:trPr>
                        <w:del w:author="Anh Vo" w:id="1" w:date="2021-07-09T14:41:41Z"/>
                      </w:trPr>
                      <w:tc>
                        <w:tcPr>
                          <w:tcBorders>
                            <w:top w:color="ffffff" w:space="0" w:sz="8" w:val="single"/>
                            <w:left w:color="ffffff" w:space="0" w:sz="8" w:val="single"/>
                            <w:bottom w:color="ffffff" w:space="0" w:sz="6" w:val="single"/>
                            <w:right w:color="ffffff" w:space="0" w:sz="6" w:val="single"/>
                          </w:tcBorders>
                          <w:shd w:fill="fde4d0" w:val="clear"/>
                        </w:tcPr>
                        <w:sdt>
                          <w:sdtPr>
                            <w:tag w:val="goog_rdk_10364"/>
                          </w:sdtPr>
                          <w:sdtContent>
                            <w:p w:rsidR="00000000" w:rsidDel="00000000" w:rsidP="00000000" w:rsidRDefault="00000000" w:rsidRPr="00000000" w14:paraId="00000BA9">
                              <w:pPr>
                                <w:tabs>
                                  <w:tab w:val="left" w:pos="0"/>
                                </w:tabs>
                                <w:spacing w:line="276" w:lineRule="auto"/>
                                <w:jc w:val="center"/>
                                <w:rPr>
                                  <w:del w:author="Anh Vo" w:id="1" w:date="2021-07-09T14:41:41Z"/>
                                  <w:strike w:val="1"/>
                                  <w:rPrChange w:author="Tuấn Giáp Mạnh" w:id="2" w:date="2021-07-10T09:00:47Z">
                                    <w:rPr/>
                                  </w:rPrChange>
                                </w:rPr>
                              </w:pPr>
                              <w:sdt>
                                <w:sdtPr>
                                  <w:tag w:val="goog_rdk_10362"/>
                                </w:sdtPr>
                                <w:sdtContent>
                                  <w:del w:author="Anh Vo" w:id="1" w:date="2021-07-09T14:41:41Z"/>
                                  <w:sdt>
                                    <w:sdtPr>
                                      <w:tag w:val="goog_rdk_10363"/>
                                    </w:sdtPr>
                                    <w:sdtContent>
                                      <w:del w:author="Anh Vo" w:id="1" w:date="2021-07-09T14:41:41Z">
                                        <w:r w:rsidDel="00000000" w:rsidR="00000000" w:rsidRPr="00000000">
                                          <w:rPr>
                                            <w:strike w:val="1"/>
                                            <w:rtl w:val="0"/>
                                            <w:rPrChange w:author="Tuấn Giáp Mạnh" w:id="2" w:date="2021-07-10T09:00:47Z">
                                              <w:rPr/>
                                            </w:rPrChange>
                                          </w:rPr>
                                          <w:delText xml:space="preserve">Số</w:delText>
                                        </w:r>
                                      </w:del>
                                    </w:sdtContent>
                                  </w:sdt>
                                  <w:del w:author="Anh Vo" w:id="1" w:date="2021-07-09T14:41:41Z"/>
                                </w:sdtContent>
                              </w:sdt>
                            </w:p>
                          </w:sdtContent>
                        </w:sdt>
                      </w:tc>
                      <w:tc>
                        <w:tcPr>
                          <w:tcBorders>
                            <w:top w:color="ffffff" w:space="0" w:sz="8" w:val="single"/>
                            <w:left w:color="ffffff" w:space="0" w:sz="6" w:val="single"/>
                            <w:bottom w:color="ffffff" w:space="0" w:sz="6" w:val="single"/>
                            <w:right w:color="ffffff" w:space="0" w:sz="6" w:val="single"/>
                          </w:tcBorders>
                          <w:shd w:fill="fde4d0" w:val="clear"/>
                        </w:tcPr>
                        <w:sdt>
                          <w:sdtPr>
                            <w:tag w:val="goog_rdk_10367"/>
                          </w:sdtPr>
                          <w:sdtContent>
                            <w:p w:rsidR="00000000" w:rsidDel="00000000" w:rsidP="00000000" w:rsidRDefault="00000000" w:rsidRPr="00000000" w14:paraId="00000BAA">
                              <w:pPr>
                                <w:tabs>
                                  <w:tab w:val="left" w:pos="0"/>
                                </w:tabs>
                                <w:spacing w:line="276" w:lineRule="auto"/>
                                <w:jc w:val="both"/>
                                <w:rPr>
                                  <w:del w:author="Anh Vo" w:id="1" w:date="2021-07-09T14:41:41Z"/>
                                  <w:strike w:val="1"/>
                                  <w:rPrChange w:author="Tuấn Giáp Mạnh" w:id="2" w:date="2021-07-10T09:00:47Z">
                                    <w:rPr/>
                                  </w:rPrChange>
                                </w:rPr>
                              </w:pPr>
                              <w:sdt>
                                <w:sdtPr>
                                  <w:tag w:val="goog_rdk_10365"/>
                                </w:sdtPr>
                                <w:sdtContent>
                                  <w:del w:author="Anh Vo" w:id="1" w:date="2021-07-09T14:41:41Z"/>
                                  <w:sdt>
                                    <w:sdtPr>
                                      <w:tag w:val="goog_rdk_10366"/>
                                    </w:sdtPr>
                                    <w:sdtContent>
                                      <w:del w:author="Anh Vo" w:id="1" w:date="2021-07-09T14:41:41Z">
                                        <w:r w:rsidDel="00000000" w:rsidR="00000000" w:rsidRPr="00000000">
                                          <w:rPr>
                                            <w:strike w:val="1"/>
                                            <w:rtl w:val="0"/>
                                            <w:rPrChange w:author="Tuấn Giáp Mạnh" w:id="2" w:date="2021-07-10T09:00:47Z">
                                              <w:rPr/>
                                            </w:rPrChange>
                                          </w:rPr>
                                          <w:delText xml:space="preserve">Các ước</w:delText>
                                        </w:r>
                                      </w:del>
                                    </w:sdtContent>
                                  </w:sdt>
                                  <w:del w:author="Anh Vo" w:id="1" w:date="2021-07-09T14:41:41Z"/>
                                </w:sdtContent>
                              </w:sdt>
                            </w:p>
                          </w:sdtContent>
                        </w:sdt>
                      </w:tc>
                      <w:tc>
                        <w:tcPr>
                          <w:tcBorders>
                            <w:top w:color="ffffff" w:space="0" w:sz="8" w:val="single"/>
                            <w:left w:color="ffffff" w:space="0" w:sz="6" w:val="single"/>
                            <w:bottom w:color="ffffff" w:space="0" w:sz="6" w:val="single"/>
                            <w:right w:color="ffffff" w:space="0" w:sz="8" w:val="single"/>
                          </w:tcBorders>
                          <w:shd w:fill="fde4d0" w:val="clear"/>
                        </w:tcPr>
                        <w:sdt>
                          <w:sdtPr>
                            <w:tag w:val="goog_rdk_10370"/>
                          </w:sdtPr>
                          <w:sdtContent>
                            <w:p w:rsidR="00000000" w:rsidDel="00000000" w:rsidP="00000000" w:rsidRDefault="00000000" w:rsidRPr="00000000" w14:paraId="00000BAB">
                              <w:pPr>
                                <w:tabs>
                                  <w:tab w:val="left" w:pos="0"/>
                                </w:tabs>
                                <w:spacing w:line="276" w:lineRule="auto"/>
                                <w:jc w:val="center"/>
                                <w:rPr>
                                  <w:del w:author="Anh Vo" w:id="1" w:date="2021-07-09T14:41:41Z"/>
                                  <w:strike w:val="1"/>
                                  <w:rPrChange w:author="Tuấn Giáp Mạnh" w:id="2" w:date="2021-07-10T09:00:47Z">
                                    <w:rPr/>
                                  </w:rPrChange>
                                </w:rPr>
                              </w:pPr>
                              <w:sdt>
                                <w:sdtPr>
                                  <w:tag w:val="goog_rdk_10368"/>
                                </w:sdtPr>
                                <w:sdtContent>
                                  <w:del w:author="Anh Vo" w:id="1" w:date="2021-07-09T14:41:41Z"/>
                                  <w:sdt>
                                    <w:sdtPr>
                                      <w:tag w:val="goog_rdk_10369"/>
                                    </w:sdtPr>
                                    <w:sdtContent>
                                      <w:del w:author="Anh Vo" w:id="1" w:date="2021-07-09T14:41:41Z">
                                        <w:r w:rsidDel="00000000" w:rsidR="00000000" w:rsidRPr="00000000">
                                          <w:rPr>
                                            <w:strike w:val="1"/>
                                            <w:rtl w:val="0"/>
                                            <w:rPrChange w:author="Tuấn Giáp Mạnh" w:id="2" w:date="2021-07-10T09:00:47Z">
                                              <w:rPr/>
                                            </w:rPrChange>
                                          </w:rPr>
                                          <w:delText xml:space="preserve">Số ước</w:delText>
                                        </w:r>
                                      </w:del>
                                    </w:sdtContent>
                                  </w:sdt>
                                  <w:del w:author="Anh Vo" w:id="1" w:date="2021-07-09T14:41:41Z"/>
                                </w:sdtContent>
                              </w:sdt>
                            </w:p>
                          </w:sdtContent>
                        </w:sdt>
                      </w:tc>
                    </w:tr>
                  </w:sdtContent>
                </w:sdt>
                <w:sdt>
                  <w:sdtPr>
                    <w:tag w:val="goog_rdk_10371"/>
                  </w:sdtPr>
                  <w:sdtContent>
                    <w:tr>
                      <w:trPr>
                        <w:trHeight w:val="457"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374"/>
                          </w:sdtPr>
                          <w:sdtContent>
                            <w:p w:rsidR="00000000" w:rsidDel="00000000" w:rsidP="00000000" w:rsidRDefault="00000000" w:rsidRPr="00000000" w14:paraId="00000BAC">
                              <w:pPr>
                                <w:tabs>
                                  <w:tab w:val="left" w:pos="0"/>
                                </w:tabs>
                                <w:spacing w:line="276" w:lineRule="auto"/>
                                <w:jc w:val="center"/>
                                <w:rPr>
                                  <w:del w:author="Anh Vo" w:id="1" w:date="2021-07-09T14:41:41Z"/>
                                  <w:strike w:val="1"/>
                                  <w:rPrChange w:author="Tuấn Giáp Mạnh" w:id="2" w:date="2021-07-10T09:00:47Z">
                                    <w:rPr/>
                                  </w:rPrChange>
                                </w:rPr>
                              </w:pPr>
                              <w:sdt>
                                <w:sdtPr>
                                  <w:tag w:val="goog_rdk_10372"/>
                                </w:sdtPr>
                                <w:sdtContent>
                                  <w:del w:author="Anh Vo" w:id="1" w:date="2021-07-09T14:41:41Z"/>
                                  <w:sdt>
                                    <w:sdtPr>
                                      <w:tag w:val="goog_rdk_10373"/>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377"/>
                          </w:sdtPr>
                          <w:sdtContent>
                            <w:p w:rsidR="00000000" w:rsidDel="00000000" w:rsidP="00000000" w:rsidRDefault="00000000" w:rsidRPr="00000000" w14:paraId="00000BAD">
                              <w:pPr>
                                <w:tabs>
                                  <w:tab w:val="left" w:pos="0"/>
                                </w:tabs>
                                <w:spacing w:line="276" w:lineRule="auto"/>
                                <w:jc w:val="center"/>
                                <w:rPr>
                                  <w:del w:author="Anh Vo" w:id="1" w:date="2021-07-09T14:41:41Z"/>
                                  <w:strike w:val="1"/>
                                  <w:rPrChange w:author="Tuấn Giáp Mạnh" w:id="2" w:date="2021-07-10T09:00:47Z">
                                    <w:rPr/>
                                  </w:rPrChange>
                                </w:rPr>
                              </w:pPr>
                              <w:sdt>
                                <w:sdtPr>
                                  <w:tag w:val="goog_rdk_10375"/>
                                </w:sdtPr>
                                <w:sdtContent>
                                  <w:del w:author="Anh Vo" w:id="1" w:date="2021-07-09T14:41:41Z"/>
                                  <w:sdt>
                                    <w:sdtPr>
                                      <w:tag w:val="goog_rdk_10376"/>
                                    </w:sdtPr>
                                    <w:sdtContent>
                                      <w:del w:author="Anh Vo" w:id="1" w:date="2021-07-09T14:41:41Z">
                                        <w:r w:rsidDel="00000000" w:rsidR="00000000" w:rsidRPr="00000000">
                                          <w:rPr>
                                            <w:strike w:val="1"/>
                                            <w:rtl w:val="0"/>
                                            <w:rPrChange w:author="Tuấn Giáp Mạnh" w:id="2" w:date="2021-07-10T09:00:47Z">
                                              <w:rPr/>
                                            </w:rPrChange>
                                          </w:rPr>
                                          <w:delText xml:space="preserve">1; 2</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380"/>
                          </w:sdtPr>
                          <w:sdtContent>
                            <w:p w:rsidR="00000000" w:rsidDel="00000000" w:rsidP="00000000" w:rsidRDefault="00000000" w:rsidRPr="00000000" w14:paraId="00000BAE">
                              <w:pPr>
                                <w:tabs>
                                  <w:tab w:val="left" w:pos="0"/>
                                </w:tabs>
                                <w:spacing w:line="276" w:lineRule="auto"/>
                                <w:jc w:val="center"/>
                                <w:rPr>
                                  <w:del w:author="Anh Vo" w:id="1" w:date="2021-07-09T14:41:41Z"/>
                                  <w:strike w:val="1"/>
                                  <w:rPrChange w:author="Tuấn Giáp Mạnh" w:id="2" w:date="2021-07-10T09:00:47Z">
                                    <w:rPr/>
                                  </w:rPrChange>
                                </w:rPr>
                              </w:pPr>
                              <w:sdt>
                                <w:sdtPr>
                                  <w:tag w:val="goog_rdk_10378"/>
                                </w:sdtPr>
                                <w:sdtContent>
                                  <w:del w:author="Anh Vo" w:id="1" w:date="2021-07-09T14:41:41Z"/>
                                  <w:sdt>
                                    <w:sdtPr>
                                      <w:tag w:val="goog_rdk_10379"/>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sdt>
                  <w:sdtPr>
                    <w:tag w:val="goog_rdk_10381"/>
                  </w:sdtPr>
                  <w:sdtContent>
                    <w:tr>
                      <w:trPr>
                        <w:trHeight w:val="419"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384"/>
                          </w:sdtPr>
                          <w:sdtContent>
                            <w:p w:rsidR="00000000" w:rsidDel="00000000" w:rsidP="00000000" w:rsidRDefault="00000000" w:rsidRPr="00000000" w14:paraId="00000BAF">
                              <w:pPr>
                                <w:tabs>
                                  <w:tab w:val="left" w:pos="0"/>
                                </w:tabs>
                                <w:spacing w:line="276" w:lineRule="auto"/>
                                <w:jc w:val="center"/>
                                <w:rPr>
                                  <w:del w:author="Anh Vo" w:id="1" w:date="2021-07-09T14:41:41Z"/>
                                  <w:strike w:val="1"/>
                                  <w:rPrChange w:author="Tuấn Giáp Mạnh" w:id="2" w:date="2021-07-10T09:00:47Z">
                                    <w:rPr/>
                                  </w:rPrChange>
                                </w:rPr>
                              </w:pPr>
                              <w:sdt>
                                <w:sdtPr>
                                  <w:tag w:val="goog_rdk_10382"/>
                                </w:sdtPr>
                                <w:sdtContent>
                                  <w:del w:author="Anh Vo" w:id="1" w:date="2021-07-09T14:41:41Z"/>
                                  <w:sdt>
                                    <w:sdtPr>
                                      <w:tag w:val="goog_rdk_10383"/>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387"/>
                          </w:sdtPr>
                          <w:sdtContent>
                            <w:p w:rsidR="00000000" w:rsidDel="00000000" w:rsidP="00000000" w:rsidRDefault="00000000" w:rsidRPr="00000000" w14:paraId="00000BB0">
                              <w:pPr>
                                <w:tabs>
                                  <w:tab w:val="left" w:pos="0"/>
                                </w:tabs>
                                <w:spacing w:line="276" w:lineRule="auto"/>
                                <w:jc w:val="center"/>
                                <w:rPr>
                                  <w:del w:author="Anh Vo" w:id="1" w:date="2021-07-09T14:41:41Z"/>
                                  <w:strike w:val="1"/>
                                  <w:rPrChange w:author="Tuấn Giáp Mạnh" w:id="2" w:date="2021-07-10T09:00:47Z">
                                    <w:rPr/>
                                  </w:rPrChange>
                                </w:rPr>
                              </w:pPr>
                              <w:sdt>
                                <w:sdtPr>
                                  <w:tag w:val="goog_rdk_10385"/>
                                </w:sdtPr>
                                <w:sdtContent>
                                  <w:del w:author="Anh Vo" w:id="1" w:date="2021-07-09T14:41:41Z"/>
                                  <w:sdt>
                                    <w:sdtPr>
                                      <w:tag w:val="goog_rdk_10386"/>
                                    </w:sdtPr>
                                    <w:sdtContent>
                                      <w:del w:author="Anh Vo" w:id="1" w:date="2021-07-09T14:41:41Z">
                                        <w:r w:rsidDel="00000000" w:rsidR="00000000" w:rsidRPr="00000000">
                                          <w:rPr>
                                            <w:strike w:val="1"/>
                                            <w:rtl w:val="0"/>
                                            <w:rPrChange w:author="Tuấn Giáp Mạnh" w:id="2" w:date="2021-07-10T09:00:47Z">
                                              <w:rPr/>
                                            </w:rPrChange>
                                          </w:rPr>
                                          <w:delText xml:space="preserve">1; 3</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390"/>
                          </w:sdtPr>
                          <w:sdtContent>
                            <w:p w:rsidR="00000000" w:rsidDel="00000000" w:rsidP="00000000" w:rsidRDefault="00000000" w:rsidRPr="00000000" w14:paraId="00000BB1">
                              <w:pPr>
                                <w:tabs>
                                  <w:tab w:val="left" w:pos="0"/>
                                </w:tabs>
                                <w:spacing w:line="276" w:lineRule="auto"/>
                                <w:jc w:val="center"/>
                                <w:rPr>
                                  <w:del w:author="Anh Vo" w:id="1" w:date="2021-07-09T14:41:41Z"/>
                                  <w:strike w:val="1"/>
                                  <w:rPrChange w:author="Tuấn Giáp Mạnh" w:id="2" w:date="2021-07-10T09:00:47Z">
                                    <w:rPr/>
                                  </w:rPrChange>
                                </w:rPr>
                              </w:pPr>
                              <w:sdt>
                                <w:sdtPr>
                                  <w:tag w:val="goog_rdk_10388"/>
                                </w:sdtPr>
                                <w:sdtContent>
                                  <w:del w:author="Anh Vo" w:id="1" w:date="2021-07-09T14:41:41Z"/>
                                  <w:sdt>
                                    <w:sdtPr>
                                      <w:tag w:val="goog_rdk_10389"/>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sdt>
                  <w:sdtPr>
                    <w:tag w:val="goog_rdk_10391"/>
                  </w:sdtPr>
                  <w:sdtContent>
                    <w:tr>
                      <w:trPr>
                        <w:trHeight w:val="384"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394"/>
                          </w:sdtPr>
                          <w:sdtContent>
                            <w:p w:rsidR="00000000" w:rsidDel="00000000" w:rsidP="00000000" w:rsidRDefault="00000000" w:rsidRPr="00000000" w14:paraId="00000BB2">
                              <w:pPr>
                                <w:tabs>
                                  <w:tab w:val="left" w:pos="0"/>
                                </w:tabs>
                                <w:spacing w:line="276" w:lineRule="auto"/>
                                <w:jc w:val="center"/>
                                <w:rPr>
                                  <w:del w:author="Anh Vo" w:id="1" w:date="2021-07-09T14:41:41Z"/>
                                  <w:strike w:val="1"/>
                                  <w:rPrChange w:author="Tuấn Giáp Mạnh" w:id="2" w:date="2021-07-10T09:00:47Z">
                                    <w:rPr/>
                                  </w:rPrChange>
                                </w:rPr>
                              </w:pPr>
                              <w:sdt>
                                <w:sdtPr>
                                  <w:tag w:val="goog_rdk_10392"/>
                                </w:sdtPr>
                                <w:sdtContent>
                                  <w:del w:author="Anh Vo" w:id="1" w:date="2021-07-09T14:41:41Z"/>
                                  <w:sdt>
                                    <w:sdtPr>
                                      <w:tag w:val="goog_rdk_10393"/>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397"/>
                          </w:sdtPr>
                          <w:sdtContent>
                            <w:p w:rsidR="00000000" w:rsidDel="00000000" w:rsidP="00000000" w:rsidRDefault="00000000" w:rsidRPr="00000000" w14:paraId="00000BB3">
                              <w:pPr>
                                <w:tabs>
                                  <w:tab w:val="left" w:pos="0"/>
                                </w:tabs>
                                <w:spacing w:line="276" w:lineRule="auto"/>
                                <w:jc w:val="center"/>
                                <w:rPr>
                                  <w:del w:author="Anh Vo" w:id="1" w:date="2021-07-09T14:41:41Z"/>
                                  <w:strike w:val="1"/>
                                  <w:rPrChange w:author="Tuấn Giáp Mạnh" w:id="2" w:date="2021-07-10T09:00:47Z">
                                    <w:rPr/>
                                  </w:rPrChange>
                                </w:rPr>
                              </w:pPr>
                              <w:sdt>
                                <w:sdtPr>
                                  <w:tag w:val="goog_rdk_10395"/>
                                </w:sdtPr>
                                <w:sdtContent>
                                  <w:del w:author="Anh Vo" w:id="1" w:date="2021-07-09T14:41:41Z"/>
                                  <w:sdt>
                                    <w:sdtPr>
                                      <w:tag w:val="goog_rdk_10396"/>
                                    </w:sdtPr>
                                    <w:sdtContent>
                                      <w:del w:author="Anh Vo" w:id="1" w:date="2021-07-09T14:41:41Z">
                                        <w:r w:rsidDel="00000000" w:rsidR="00000000" w:rsidRPr="00000000">
                                          <w:rPr>
                                            <w:strike w:val="1"/>
                                            <w:rtl w:val="0"/>
                                            <w:rPrChange w:author="Tuấn Giáp Mạnh" w:id="2" w:date="2021-07-10T09:00:47Z">
                                              <w:rPr/>
                                            </w:rPrChange>
                                          </w:rPr>
                                          <w:delText xml:space="preserve">1; 2; 4</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00"/>
                          </w:sdtPr>
                          <w:sdtContent>
                            <w:p w:rsidR="00000000" w:rsidDel="00000000" w:rsidP="00000000" w:rsidRDefault="00000000" w:rsidRPr="00000000" w14:paraId="00000BB4">
                              <w:pPr>
                                <w:tabs>
                                  <w:tab w:val="left" w:pos="0"/>
                                </w:tabs>
                                <w:spacing w:line="276" w:lineRule="auto"/>
                                <w:jc w:val="center"/>
                                <w:rPr>
                                  <w:del w:author="Anh Vo" w:id="1" w:date="2021-07-09T14:41:41Z"/>
                                  <w:strike w:val="1"/>
                                  <w:rPrChange w:author="Tuấn Giáp Mạnh" w:id="2" w:date="2021-07-10T09:00:47Z">
                                    <w:rPr/>
                                  </w:rPrChange>
                                </w:rPr>
                              </w:pPr>
                              <w:sdt>
                                <w:sdtPr>
                                  <w:tag w:val="goog_rdk_10398"/>
                                </w:sdtPr>
                                <w:sdtContent>
                                  <w:del w:author="Anh Vo" w:id="1" w:date="2021-07-09T14:41:41Z"/>
                                  <w:sdt>
                                    <w:sdtPr>
                                      <w:tag w:val="goog_rdk_10399"/>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r>
                  </w:sdtContent>
                </w:sdt>
                <w:sdt>
                  <w:sdtPr>
                    <w:tag w:val="goog_rdk_10401"/>
                  </w:sdtPr>
                  <w:sdtContent>
                    <w:tr>
                      <w:trPr>
                        <w:trHeight w:val="417"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04"/>
                          </w:sdtPr>
                          <w:sdtContent>
                            <w:p w:rsidR="00000000" w:rsidDel="00000000" w:rsidP="00000000" w:rsidRDefault="00000000" w:rsidRPr="00000000" w14:paraId="00000BB5">
                              <w:pPr>
                                <w:tabs>
                                  <w:tab w:val="left" w:pos="0"/>
                                </w:tabs>
                                <w:spacing w:line="276" w:lineRule="auto"/>
                                <w:jc w:val="center"/>
                                <w:rPr>
                                  <w:del w:author="Anh Vo" w:id="1" w:date="2021-07-09T14:41:41Z"/>
                                  <w:strike w:val="1"/>
                                  <w:rPrChange w:author="Tuấn Giáp Mạnh" w:id="2" w:date="2021-07-10T09:00:47Z">
                                    <w:rPr/>
                                  </w:rPrChange>
                                </w:rPr>
                              </w:pPr>
                              <w:sdt>
                                <w:sdtPr>
                                  <w:tag w:val="goog_rdk_10402"/>
                                </w:sdtPr>
                                <w:sdtContent>
                                  <w:del w:author="Anh Vo" w:id="1" w:date="2021-07-09T14:41:41Z"/>
                                  <w:sdt>
                                    <w:sdtPr>
                                      <w:tag w:val="goog_rdk_10403"/>
                                    </w:sdtPr>
                                    <w:sdtContent>
                                      <w:del w:author="Anh Vo" w:id="1" w:date="2021-07-09T14:41:41Z">
                                        <w:r w:rsidDel="00000000" w:rsidR="00000000" w:rsidRPr="00000000">
                                          <w:rPr>
                                            <w:strike w:val="1"/>
                                            <w:rtl w:val="0"/>
                                            <w:rPrChange w:author="Tuấn Giáp Mạnh" w:id="2" w:date="2021-07-10T09:00:47Z">
                                              <w:rPr/>
                                            </w:rPrChange>
                                          </w:rPr>
                                          <w:delText xml:space="preserve">5</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07"/>
                          </w:sdtPr>
                          <w:sdtContent>
                            <w:p w:rsidR="00000000" w:rsidDel="00000000" w:rsidP="00000000" w:rsidRDefault="00000000" w:rsidRPr="00000000" w14:paraId="00000BB6">
                              <w:pPr>
                                <w:tabs>
                                  <w:tab w:val="left" w:pos="0"/>
                                </w:tabs>
                                <w:spacing w:line="276" w:lineRule="auto"/>
                                <w:jc w:val="center"/>
                                <w:rPr>
                                  <w:del w:author="Anh Vo" w:id="1" w:date="2021-07-09T14:41:41Z"/>
                                  <w:strike w:val="1"/>
                                  <w:rPrChange w:author="Tuấn Giáp Mạnh" w:id="2" w:date="2021-07-10T09:00:47Z">
                                    <w:rPr/>
                                  </w:rPrChange>
                                </w:rPr>
                              </w:pPr>
                              <w:sdt>
                                <w:sdtPr>
                                  <w:tag w:val="goog_rdk_10405"/>
                                </w:sdtPr>
                                <w:sdtContent>
                                  <w:del w:author="Anh Vo" w:id="1" w:date="2021-07-09T14:41:41Z"/>
                                  <w:sdt>
                                    <w:sdtPr>
                                      <w:tag w:val="goog_rdk_10406"/>
                                    </w:sdtPr>
                                    <w:sdtContent>
                                      <w:del w:author="Anh Vo" w:id="1" w:date="2021-07-09T14:41:41Z">
                                        <w:r w:rsidDel="00000000" w:rsidR="00000000" w:rsidRPr="00000000">
                                          <w:rPr>
                                            <w:strike w:val="1"/>
                                            <w:rtl w:val="0"/>
                                            <w:rPrChange w:author="Tuấn Giáp Mạnh" w:id="2" w:date="2021-07-10T09:00:47Z">
                                              <w:rPr/>
                                            </w:rPrChange>
                                          </w:rPr>
                                          <w:delText xml:space="preserve">1; 5</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10"/>
                          </w:sdtPr>
                          <w:sdtContent>
                            <w:p w:rsidR="00000000" w:rsidDel="00000000" w:rsidP="00000000" w:rsidRDefault="00000000" w:rsidRPr="00000000" w14:paraId="00000BB7">
                              <w:pPr>
                                <w:tabs>
                                  <w:tab w:val="left" w:pos="0"/>
                                </w:tabs>
                                <w:spacing w:line="276" w:lineRule="auto"/>
                                <w:jc w:val="center"/>
                                <w:rPr>
                                  <w:del w:author="Anh Vo" w:id="1" w:date="2021-07-09T14:41:41Z"/>
                                  <w:strike w:val="1"/>
                                  <w:rPrChange w:author="Tuấn Giáp Mạnh" w:id="2" w:date="2021-07-10T09:00:47Z">
                                    <w:rPr/>
                                  </w:rPrChange>
                                </w:rPr>
                              </w:pPr>
                              <w:sdt>
                                <w:sdtPr>
                                  <w:tag w:val="goog_rdk_10408"/>
                                </w:sdtPr>
                                <w:sdtContent>
                                  <w:del w:author="Anh Vo" w:id="1" w:date="2021-07-09T14:41:41Z"/>
                                  <w:sdt>
                                    <w:sdtPr>
                                      <w:tag w:val="goog_rdk_10409"/>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sdt>
                  <w:sdtPr>
                    <w:tag w:val="goog_rdk_10411"/>
                  </w:sdtPr>
                  <w:sdtContent>
                    <w:tr>
                      <w:trPr>
                        <w:trHeight w:val="395"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14"/>
                          </w:sdtPr>
                          <w:sdtContent>
                            <w:p w:rsidR="00000000" w:rsidDel="00000000" w:rsidP="00000000" w:rsidRDefault="00000000" w:rsidRPr="00000000" w14:paraId="00000BB8">
                              <w:pPr>
                                <w:tabs>
                                  <w:tab w:val="left" w:pos="0"/>
                                </w:tabs>
                                <w:spacing w:line="276" w:lineRule="auto"/>
                                <w:jc w:val="center"/>
                                <w:rPr>
                                  <w:del w:author="Anh Vo" w:id="1" w:date="2021-07-09T14:41:41Z"/>
                                  <w:strike w:val="1"/>
                                  <w:rPrChange w:author="Tuấn Giáp Mạnh" w:id="2" w:date="2021-07-10T09:00:47Z">
                                    <w:rPr/>
                                  </w:rPrChange>
                                </w:rPr>
                              </w:pPr>
                              <w:sdt>
                                <w:sdtPr>
                                  <w:tag w:val="goog_rdk_10412"/>
                                </w:sdtPr>
                                <w:sdtContent>
                                  <w:del w:author="Anh Vo" w:id="1" w:date="2021-07-09T14:41:41Z"/>
                                  <w:sdt>
                                    <w:sdtPr>
                                      <w:tag w:val="goog_rdk_10413"/>
                                    </w:sdtPr>
                                    <w:sdtContent>
                                      <w:del w:author="Anh Vo" w:id="1" w:date="2021-07-09T14:41:41Z">
                                        <w:r w:rsidDel="00000000" w:rsidR="00000000" w:rsidRPr="00000000">
                                          <w:rPr>
                                            <w:strike w:val="1"/>
                                            <w:rtl w:val="0"/>
                                            <w:rPrChange w:author="Tuấn Giáp Mạnh" w:id="2" w:date="2021-07-10T09:00:47Z">
                                              <w:rPr/>
                                            </w:rPrChange>
                                          </w:rPr>
                                          <w:delText xml:space="preserve">6</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17"/>
                          </w:sdtPr>
                          <w:sdtContent>
                            <w:p w:rsidR="00000000" w:rsidDel="00000000" w:rsidP="00000000" w:rsidRDefault="00000000" w:rsidRPr="00000000" w14:paraId="00000BB9">
                              <w:pPr>
                                <w:tabs>
                                  <w:tab w:val="left" w:pos="0"/>
                                </w:tabs>
                                <w:spacing w:line="276" w:lineRule="auto"/>
                                <w:jc w:val="center"/>
                                <w:rPr>
                                  <w:del w:author="Anh Vo" w:id="1" w:date="2021-07-09T14:41:41Z"/>
                                  <w:strike w:val="1"/>
                                  <w:rPrChange w:author="Tuấn Giáp Mạnh" w:id="2" w:date="2021-07-10T09:00:47Z">
                                    <w:rPr/>
                                  </w:rPrChange>
                                </w:rPr>
                              </w:pPr>
                              <w:sdt>
                                <w:sdtPr>
                                  <w:tag w:val="goog_rdk_10415"/>
                                </w:sdtPr>
                                <w:sdtContent>
                                  <w:del w:author="Anh Vo" w:id="1" w:date="2021-07-09T14:41:41Z"/>
                                  <w:sdt>
                                    <w:sdtPr>
                                      <w:tag w:val="goog_rdk_10416"/>
                                    </w:sdtPr>
                                    <w:sdtContent>
                                      <w:del w:author="Anh Vo" w:id="1" w:date="2021-07-09T14:41:41Z">
                                        <w:r w:rsidDel="00000000" w:rsidR="00000000" w:rsidRPr="00000000">
                                          <w:rPr>
                                            <w:strike w:val="1"/>
                                            <w:rtl w:val="0"/>
                                            <w:rPrChange w:author="Tuấn Giáp Mạnh" w:id="2" w:date="2021-07-10T09:00:47Z">
                                              <w:rPr/>
                                            </w:rPrChange>
                                          </w:rPr>
                                          <w:delText xml:space="preserve">1; 2; 3; 6</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20"/>
                          </w:sdtPr>
                          <w:sdtContent>
                            <w:p w:rsidR="00000000" w:rsidDel="00000000" w:rsidP="00000000" w:rsidRDefault="00000000" w:rsidRPr="00000000" w14:paraId="00000BBA">
                              <w:pPr>
                                <w:tabs>
                                  <w:tab w:val="left" w:pos="0"/>
                                </w:tabs>
                                <w:spacing w:line="276" w:lineRule="auto"/>
                                <w:jc w:val="center"/>
                                <w:rPr>
                                  <w:del w:author="Anh Vo" w:id="1" w:date="2021-07-09T14:41:41Z"/>
                                  <w:strike w:val="1"/>
                                  <w:rPrChange w:author="Tuấn Giáp Mạnh" w:id="2" w:date="2021-07-10T09:00:47Z">
                                    <w:rPr/>
                                  </w:rPrChange>
                                </w:rPr>
                              </w:pPr>
                              <w:sdt>
                                <w:sdtPr>
                                  <w:tag w:val="goog_rdk_10418"/>
                                </w:sdtPr>
                                <w:sdtContent>
                                  <w:del w:author="Anh Vo" w:id="1" w:date="2021-07-09T14:41:41Z"/>
                                  <w:sdt>
                                    <w:sdtPr>
                                      <w:tag w:val="goog_rdk_10419"/>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r>
                  </w:sdtContent>
                </w:sdt>
                <w:sdt>
                  <w:sdtPr>
                    <w:tag w:val="goog_rdk_10421"/>
                  </w:sdtPr>
                  <w:sdtContent>
                    <w:tr>
                      <w:trPr>
                        <w:trHeight w:val="415"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24"/>
                          </w:sdtPr>
                          <w:sdtContent>
                            <w:p w:rsidR="00000000" w:rsidDel="00000000" w:rsidP="00000000" w:rsidRDefault="00000000" w:rsidRPr="00000000" w14:paraId="00000BBB">
                              <w:pPr>
                                <w:tabs>
                                  <w:tab w:val="left" w:pos="0"/>
                                </w:tabs>
                                <w:spacing w:line="276" w:lineRule="auto"/>
                                <w:jc w:val="center"/>
                                <w:rPr>
                                  <w:del w:author="Anh Vo" w:id="1" w:date="2021-07-09T14:41:41Z"/>
                                  <w:strike w:val="1"/>
                                  <w:rPrChange w:author="Tuấn Giáp Mạnh" w:id="2" w:date="2021-07-10T09:00:47Z">
                                    <w:rPr/>
                                  </w:rPrChange>
                                </w:rPr>
                              </w:pPr>
                              <w:sdt>
                                <w:sdtPr>
                                  <w:tag w:val="goog_rdk_10422"/>
                                </w:sdtPr>
                                <w:sdtContent>
                                  <w:del w:author="Anh Vo" w:id="1" w:date="2021-07-09T14:41:41Z"/>
                                  <w:sdt>
                                    <w:sdtPr>
                                      <w:tag w:val="goog_rdk_10423"/>
                                    </w:sdtPr>
                                    <w:sdtContent>
                                      <w:del w:author="Anh Vo" w:id="1" w:date="2021-07-09T14:41:41Z">
                                        <w:r w:rsidDel="00000000" w:rsidR="00000000" w:rsidRPr="00000000">
                                          <w:rPr>
                                            <w:strike w:val="1"/>
                                            <w:rtl w:val="0"/>
                                            <w:rPrChange w:author="Tuấn Giáp Mạnh" w:id="2" w:date="2021-07-10T09:00:47Z">
                                              <w:rPr/>
                                            </w:rPrChange>
                                          </w:rPr>
                                          <w:delText xml:space="preserve">7</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27"/>
                          </w:sdtPr>
                          <w:sdtContent>
                            <w:p w:rsidR="00000000" w:rsidDel="00000000" w:rsidP="00000000" w:rsidRDefault="00000000" w:rsidRPr="00000000" w14:paraId="00000BBC">
                              <w:pPr>
                                <w:tabs>
                                  <w:tab w:val="left" w:pos="0"/>
                                </w:tabs>
                                <w:spacing w:line="276" w:lineRule="auto"/>
                                <w:jc w:val="center"/>
                                <w:rPr>
                                  <w:del w:author="Anh Vo" w:id="1" w:date="2021-07-09T14:41:41Z"/>
                                  <w:strike w:val="1"/>
                                  <w:rPrChange w:author="Tuấn Giáp Mạnh" w:id="2" w:date="2021-07-10T09:00:47Z">
                                    <w:rPr/>
                                  </w:rPrChange>
                                </w:rPr>
                              </w:pPr>
                              <w:sdt>
                                <w:sdtPr>
                                  <w:tag w:val="goog_rdk_10425"/>
                                </w:sdtPr>
                                <w:sdtContent>
                                  <w:del w:author="Anh Vo" w:id="1" w:date="2021-07-09T14:41:41Z"/>
                                  <w:sdt>
                                    <w:sdtPr>
                                      <w:tag w:val="goog_rdk_10426"/>
                                    </w:sdtPr>
                                    <w:sdtContent>
                                      <w:del w:author="Anh Vo" w:id="1" w:date="2021-07-09T14:41:41Z">
                                        <w:r w:rsidDel="00000000" w:rsidR="00000000" w:rsidRPr="00000000">
                                          <w:rPr>
                                            <w:strike w:val="1"/>
                                            <w:rtl w:val="0"/>
                                            <w:rPrChange w:author="Tuấn Giáp Mạnh" w:id="2" w:date="2021-07-10T09:00:47Z">
                                              <w:rPr/>
                                            </w:rPrChange>
                                          </w:rPr>
                                          <w:delText xml:space="preserve">1; 7</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30"/>
                          </w:sdtPr>
                          <w:sdtContent>
                            <w:p w:rsidR="00000000" w:rsidDel="00000000" w:rsidP="00000000" w:rsidRDefault="00000000" w:rsidRPr="00000000" w14:paraId="00000BBD">
                              <w:pPr>
                                <w:tabs>
                                  <w:tab w:val="left" w:pos="0"/>
                                </w:tabs>
                                <w:spacing w:line="276" w:lineRule="auto"/>
                                <w:jc w:val="center"/>
                                <w:rPr>
                                  <w:del w:author="Anh Vo" w:id="1" w:date="2021-07-09T14:41:41Z"/>
                                  <w:strike w:val="1"/>
                                  <w:rPrChange w:author="Tuấn Giáp Mạnh" w:id="2" w:date="2021-07-10T09:00:47Z">
                                    <w:rPr/>
                                  </w:rPrChange>
                                </w:rPr>
                              </w:pPr>
                              <w:sdt>
                                <w:sdtPr>
                                  <w:tag w:val="goog_rdk_10428"/>
                                </w:sdtPr>
                                <w:sdtContent>
                                  <w:del w:author="Anh Vo" w:id="1" w:date="2021-07-09T14:41:41Z"/>
                                  <w:sdt>
                                    <w:sdtPr>
                                      <w:tag w:val="goog_rdk_10429"/>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sdt>
                  <w:sdtPr>
                    <w:tag w:val="goog_rdk_10431"/>
                  </w:sdtPr>
                  <w:sdtContent>
                    <w:tr>
                      <w:trPr>
                        <w:trHeight w:val="407"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34"/>
                          </w:sdtPr>
                          <w:sdtContent>
                            <w:p w:rsidR="00000000" w:rsidDel="00000000" w:rsidP="00000000" w:rsidRDefault="00000000" w:rsidRPr="00000000" w14:paraId="00000BBE">
                              <w:pPr>
                                <w:tabs>
                                  <w:tab w:val="left" w:pos="0"/>
                                </w:tabs>
                                <w:spacing w:line="276" w:lineRule="auto"/>
                                <w:jc w:val="center"/>
                                <w:rPr>
                                  <w:del w:author="Anh Vo" w:id="1" w:date="2021-07-09T14:41:41Z"/>
                                  <w:strike w:val="1"/>
                                  <w:rPrChange w:author="Tuấn Giáp Mạnh" w:id="2" w:date="2021-07-10T09:00:47Z">
                                    <w:rPr/>
                                  </w:rPrChange>
                                </w:rPr>
                              </w:pPr>
                              <w:sdt>
                                <w:sdtPr>
                                  <w:tag w:val="goog_rdk_10432"/>
                                </w:sdtPr>
                                <w:sdtContent>
                                  <w:del w:author="Anh Vo" w:id="1" w:date="2021-07-09T14:41:41Z"/>
                                  <w:sdt>
                                    <w:sdtPr>
                                      <w:tag w:val="goog_rdk_10433"/>
                                    </w:sdtPr>
                                    <w:sdtContent>
                                      <w:del w:author="Anh Vo" w:id="1" w:date="2021-07-09T14:41:41Z">
                                        <w:r w:rsidDel="00000000" w:rsidR="00000000" w:rsidRPr="00000000">
                                          <w:rPr>
                                            <w:strike w:val="1"/>
                                            <w:rtl w:val="0"/>
                                            <w:rPrChange w:author="Tuấn Giáp Mạnh" w:id="2" w:date="2021-07-10T09:00:47Z">
                                              <w:rPr/>
                                            </w:rPrChange>
                                          </w:rPr>
                                          <w:delText xml:space="preserve">8</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37"/>
                          </w:sdtPr>
                          <w:sdtContent>
                            <w:p w:rsidR="00000000" w:rsidDel="00000000" w:rsidP="00000000" w:rsidRDefault="00000000" w:rsidRPr="00000000" w14:paraId="00000BBF">
                              <w:pPr>
                                <w:tabs>
                                  <w:tab w:val="left" w:pos="0"/>
                                </w:tabs>
                                <w:spacing w:line="276" w:lineRule="auto"/>
                                <w:jc w:val="center"/>
                                <w:rPr>
                                  <w:del w:author="Anh Vo" w:id="1" w:date="2021-07-09T14:41:41Z"/>
                                  <w:strike w:val="1"/>
                                  <w:rPrChange w:author="Tuấn Giáp Mạnh" w:id="2" w:date="2021-07-10T09:00:47Z">
                                    <w:rPr/>
                                  </w:rPrChange>
                                </w:rPr>
                              </w:pPr>
                              <w:sdt>
                                <w:sdtPr>
                                  <w:tag w:val="goog_rdk_10435"/>
                                </w:sdtPr>
                                <w:sdtContent>
                                  <w:del w:author="Anh Vo" w:id="1" w:date="2021-07-09T14:41:41Z"/>
                                  <w:sdt>
                                    <w:sdtPr>
                                      <w:tag w:val="goog_rdk_10436"/>
                                    </w:sdtPr>
                                    <w:sdtContent>
                                      <w:del w:author="Anh Vo" w:id="1" w:date="2021-07-09T14:41:41Z">
                                        <w:r w:rsidDel="00000000" w:rsidR="00000000" w:rsidRPr="00000000">
                                          <w:rPr>
                                            <w:strike w:val="1"/>
                                            <w:rtl w:val="0"/>
                                            <w:rPrChange w:author="Tuấn Giáp Mạnh" w:id="2" w:date="2021-07-10T09:00:47Z">
                                              <w:rPr/>
                                            </w:rPrChange>
                                          </w:rPr>
                                          <w:delText xml:space="preserve">1; 2; 4; 8</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40"/>
                          </w:sdtPr>
                          <w:sdtContent>
                            <w:p w:rsidR="00000000" w:rsidDel="00000000" w:rsidP="00000000" w:rsidRDefault="00000000" w:rsidRPr="00000000" w14:paraId="00000BC0">
                              <w:pPr>
                                <w:tabs>
                                  <w:tab w:val="left" w:pos="0"/>
                                </w:tabs>
                                <w:spacing w:line="276" w:lineRule="auto"/>
                                <w:jc w:val="center"/>
                                <w:rPr>
                                  <w:del w:author="Anh Vo" w:id="1" w:date="2021-07-09T14:41:41Z"/>
                                  <w:strike w:val="1"/>
                                  <w:rPrChange w:author="Tuấn Giáp Mạnh" w:id="2" w:date="2021-07-10T09:00:47Z">
                                    <w:rPr/>
                                  </w:rPrChange>
                                </w:rPr>
                              </w:pPr>
                              <w:sdt>
                                <w:sdtPr>
                                  <w:tag w:val="goog_rdk_10438"/>
                                </w:sdtPr>
                                <w:sdtContent>
                                  <w:del w:author="Anh Vo" w:id="1" w:date="2021-07-09T14:41:41Z"/>
                                  <w:sdt>
                                    <w:sdtPr>
                                      <w:tag w:val="goog_rdk_10439"/>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r>
                  </w:sdtContent>
                </w:sdt>
                <w:sdt>
                  <w:sdtPr>
                    <w:tag w:val="goog_rdk_10441"/>
                  </w:sdtPr>
                  <w:sdtContent>
                    <w:tr>
                      <w:trPr>
                        <w:trHeight w:val="399"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44"/>
                          </w:sdtPr>
                          <w:sdtContent>
                            <w:p w:rsidR="00000000" w:rsidDel="00000000" w:rsidP="00000000" w:rsidRDefault="00000000" w:rsidRPr="00000000" w14:paraId="00000BC1">
                              <w:pPr>
                                <w:tabs>
                                  <w:tab w:val="left" w:pos="0"/>
                                </w:tabs>
                                <w:spacing w:line="276" w:lineRule="auto"/>
                                <w:jc w:val="center"/>
                                <w:rPr>
                                  <w:del w:author="Anh Vo" w:id="1" w:date="2021-07-09T14:41:41Z"/>
                                  <w:strike w:val="1"/>
                                  <w:rPrChange w:author="Tuấn Giáp Mạnh" w:id="2" w:date="2021-07-10T09:00:47Z">
                                    <w:rPr/>
                                  </w:rPrChange>
                                </w:rPr>
                              </w:pPr>
                              <w:sdt>
                                <w:sdtPr>
                                  <w:tag w:val="goog_rdk_10442"/>
                                </w:sdtPr>
                                <w:sdtContent>
                                  <w:del w:author="Anh Vo" w:id="1" w:date="2021-07-09T14:41:41Z"/>
                                  <w:sdt>
                                    <w:sdtPr>
                                      <w:tag w:val="goog_rdk_10443"/>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47"/>
                          </w:sdtPr>
                          <w:sdtContent>
                            <w:p w:rsidR="00000000" w:rsidDel="00000000" w:rsidP="00000000" w:rsidRDefault="00000000" w:rsidRPr="00000000" w14:paraId="00000BC2">
                              <w:pPr>
                                <w:tabs>
                                  <w:tab w:val="left" w:pos="0"/>
                                </w:tabs>
                                <w:spacing w:line="276" w:lineRule="auto"/>
                                <w:jc w:val="center"/>
                                <w:rPr>
                                  <w:del w:author="Anh Vo" w:id="1" w:date="2021-07-09T14:41:41Z"/>
                                  <w:strike w:val="1"/>
                                  <w:rPrChange w:author="Tuấn Giáp Mạnh" w:id="2" w:date="2021-07-10T09:00:47Z">
                                    <w:rPr/>
                                  </w:rPrChange>
                                </w:rPr>
                              </w:pPr>
                              <w:sdt>
                                <w:sdtPr>
                                  <w:tag w:val="goog_rdk_10445"/>
                                </w:sdtPr>
                                <w:sdtContent>
                                  <w:del w:author="Anh Vo" w:id="1" w:date="2021-07-09T14:41:41Z"/>
                                  <w:sdt>
                                    <w:sdtPr>
                                      <w:tag w:val="goog_rdk_10446"/>
                                    </w:sdtPr>
                                    <w:sdtContent>
                                      <w:del w:author="Anh Vo" w:id="1" w:date="2021-07-09T14:41:41Z">
                                        <w:r w:rsidDel="00000000" w:rsidR="00000000" w:rsidRPr="00000000">
                                          <w:rPr>
                                            <w:strike w:val="1"/>
                                            <w:rtl w:val="0"/>
                                            <w:rPrChange w:author="Tuấn Giáp Mạnh" w:id="2" w:date="2021-07-10T09:00:47Z">
                                              <w:rPr/>
                                            </w:rPrChange>
                                          </w:rPr>
                                          <w:delText xml:space="preserve">1; 3; 9</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50"/>
                          </w:sdtPr>
                          <w:sdtContent>
                            <w:p w:rsidR="00000000" w:rsidDel="00000000" w:rsidP="00000000" w:rsidRDefault="00000000" w:rsidRPr="00000000" w14:paraId="00000BC3">
                              <w:pPr>
                                <w:tabs>
                                  <w:tab w:val="left" w:pos="0"/>
                                </w:tabs>
                                <w:spacing w:line="276" w:lineRule="auto"/>
                                <w:jc w:val="center"/>
                                <w:rPr>
                                  <w:del w:author="Anh Vo" w:id="1" w:date="2021-07-09T14:41:41Z"/>
                                  <w:strike w:val="1"/>
                                  <w:rPrChange w:author="Tuấn Giáp Mạnh" w:id="2" w:date="2021-07-10T09:00:47Z">
                                    <w:rPr/>
                                  </w:rPrChange>
                                </w:rPr>
                              </w:pPr>
                              <w:sdt>
                                <w:sdtPr>
                                  <w:tag w:val="goog_rdk_10448"/>
                                </w:sdtPr>
                                <w:sdtContent>
                                  <w:del w:author="Anh Vo" w:id="1" w:date="2021-07-09T14:41:41Z"/>
                                  <w:sdt>
                                    <w:sdtPr>
                                      <w:tag w:val="goog_rdk_10449"/>
                                    </w:sdtPr>
                                    <w:sdtContent>
                                      <w:del w:author="Anh Vo" w:id="1" w:date="2021-07-09T14:41:41Z">
                                        <w:r w:rsidDel="00000000" w:rsidR="00000000" w:rsidRPr="00000000">
                                          <w:rPr>
                                            <w:strike w:val="1"/>
                                            <w:rtl w:val="0"/>
                                            <w:rPrChange w:author="Tuấn Giáp Mạnh" w:id="2" w:date="2021-07-10T09:00:47Z">
                                              <w:rPr/>
                                            </w:rPrChange>
                                          </w:rPr>
                                          <w:delText xml:space="preserve">3</w:delText>
                                        </w:r>
                                      </w:del>
                                    </w:sdtContent>
                                  </w:sdt>
                                  <w:del w:author="Anh Vo" w:id="1" w:date="2021-07-09T14:41:41Z"/>
                                </w:sdtContent>
                              </w:sdt>
                            </w:p>
                          </w:sdtContent>
                        </w:sdt>
                      </w:tc>
                    </w:tr>
                  </w:sdtContent>
                </w:sdt>
                <w:sdt>
                  <w:sdtPr>
                    <w:tag w:val="goog_rdk_10451"/>
                  </w:sdtPr>
                  <w:sdtContent>
                    <w:tr>
                      <w:trPr>
                        <w:trHeight w:val="405" w:hRule="atLeast"/>
                        <w:del w:author="Anh Vo" w:id="1" w:date="2021-07-09T14:41:41Z"/>
                      </w:trPr>
                      <w:tc>
                        <w:tcPr>
                          <w:tcBorders>
                            <w:top w:color="ffffff" w:space="0" w:sz="6" w:val="single"/>
                            <w:left w:color="ffffff" w:space="0" w:sz="8" w:val="single"/>
                            <w:bottom w:color="ffffff" w:space="0" w:sz="6" w:val="single"/>
                            <w:right w:color="ffffff" w:space="0" w:sz="6" w:val="single"/>
                          </w:tcBorders>
                          <w:shd w:fill="fde4d0" w:val="clear"/>
                        </w:tcPr>
                        <w:sdt>
                          <w:sdtPr>
                            <w:tag w:val="goog_rdk_10454"/>
                          </w:sdtPr>
                          <w:sdtContent>
                            <w:p w:rsidR="00000000" w:rsidDel="00000000" w:rsidP="00000000" w:rsidRDefault="00000000" w:rsidRPr="00000000" w14:paraId="00000BC4">
                              <w:pPr>
                                <w:tabs>
                                  <w:tab w:val="left" w:pos="0"/>
                                </w:tabs>
                                <w:spacing w:line="276" w:lineRule="auto"/>
                                <w:jc w:val="center"/>
                                <w:rPr>
                                  <w:del w:author="Anh Vo" w:id="1" w:date="2021-07-09T14:41:41Z"/>
                                  <w:strike w:val="1"/>
                                  <w:rPrChange w:author="Tuấn Giáp Mạnh" w:id="2" w:date="2021-07-10T09:00:47Z">
                                    <w:rPr/>
                                  </w:rPrChange>
                                </w:rPr>
                              </w:pPr>
                              <w:sdt>
                                <w:sdtPr>
                                  <w:tag w:val="goog_rdk_10452"/>
                                </w:sdtPr>
                                <w:sdtContent>
                                  <w:del w:author="Anh Vo" w:id="1" w:date="2021-07-09T14:41:41Z"/>
                                  <w:sdt>
                                    <w:sdtPr>
                                      <w:tag w:val="goog_rdk_10453"/>
                                    </w:sdtPr>
                                    <w:sdtContent>
                                      <w:del w:author="Anh Vo" w:id="1" w:date="2021-07-09T14:41:41Z">
                                        <w:r w:rsidDel="00000000" w:rsidR="00000000" w:rsidRPr="00000000">
                                          <w:rPr>
                                            <w:strike w:val="1"/>
                                            <w:rtl w:val="0"/>
                                            <w:rPrChange w:author="Tuấn Giáp Mạnh" w:id="2" w:date="2021-07-10T09:00:47Z">
                                              <w:rPr/>
                                            </w:rPrChange>
                                          </w:rPr>
                                          <w:delText xml:space="preserve">10</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6" w:val="single"/>
                          </w:tcBorders>
                          <w:shd w:fill="fde4d0" w:val="clear"/>
                        </w:tcPr>
                        <w:sdt>
                          <w:sdtPr>
                            <w:tag w:val="goog_rdk_10457"/>
                          </w:sdtPr>
                          <w:sdtContent>
                            <w:p w:rsidR="00000000" w:rsidDel="00000000" w:rsidP="00000000" w:rsidRDefault="00000000" w:rsidRPr="00000000" w14:paraId="00000BC5">
                              <w:pPr>
                                <w:tabs>
                                  <w:tab w:val="left" w:pos="0"/>
                                </w:tabs>
                                <w:spacing w:line="276" w:lineRule="auto"/>
                                <w:jc w:val="center"/>
                                <w:rPr>
                                  <w:del w:author="Anh Vo" w:id="1" w:date="2021-07-09T14:41:41Z"/>
                                  <w:strike w:val="1"/>
                                  <w:rPrChange w:author="Tuấn Giáp Mạnh" w:id="2" w:date="2021-07-10T09:00:47Z">
                                    <w:rPr/>
                                  </w:rPrChange>
                                </w:rPr>
                              </w:pPr>
                              <w:sdt>
                                <w:sdtPr>
                                  <w:tag w:val="goog_rdk_10455"/>
                                </w:sdtPr>
                                <w:sdtContent>
                                  <w:del w:author="Anh Vo" w:id="1" w:date="2021-07-09T14:41:41Z"/>
                                  <w:sdt>
                                    <w:sdtPr>
                                      <w:tag w:val="goog_rdk_10456"/>
                                    </w:sdtPr>
                                    <w:sdtContent>
                                      <w:del w:author="Anh Vo" w:id="1" w:date="2021-07-09T14:41:41Z">
                                        <w:r w:rsidDel="00000000" w:rsidR="00000000" w:rsidRPr="00000000">
                                          <w:rPr>
                                            <w:strike w:val="1"/>
                                            <w:rtl w:val="0"/>
                                            <w:rPrChange w:author="Tuấn Giáp Mạnh" w:id="2" w:date="2021-07-10T09:00:47Z">
                                              <w:rPr/>
                                            </w:rPrChange>
                                          </w:rPr>
                                          <w:delText xml:space="preserve">1; 2; 5; 10</w:delText>
                                        </w:r>
                                      </w:del>
                                    </w:sdtContent>
                                  </w:sdt>
                                  <w:del w:author="Anh Vo" w:id="1" w:date="2021-07-09T14:41:41Z"/>
                                </w:sdtContent>
                              </w:sdt>
                            </w:p>
                          </w:sdtContent>
                        </w:sdt>
                      </w:tc>
                      <w:tc>
                        <w:tcPr>
                          <w:tcBorders>
                            <w:top w:color="ffffff" w:space="0" w:sz="6" w:val="single"/>
                            <w:left w:color="ffffff" w:space="0" w:sz="6" w:val="single"/>
                            <w:bottom w:color="ffffff" w:space="0" w:sz="6" w:val="single"/>
                            <w:right w:color="ffffff" w:space="0" w:sz="8" w:val="single"/>
                          </w:tcBorders>
                          <w:shd w:fill="fde4d0" w:val="clear"/>
                        </w:tcPr>
                        <w:sdt>
                          <w:sdtPr>
                            <w:tag w:val="goog_rdk_10460"/>
                          </w:sdtPr>
                          <w:sdtContent>
                            <w:p w:rsidR="00000000" w:rsidDel="00000000" w:rsidP="00000000" w:rsidRDefault="00000000" w:rsidRPr="00000000" w14:paraId="00000BC6">
                              <w:pPr>
                                <w:tabs>
                                  <w:tab w:val="left" w:pos="0"/>
                                </w:tabs>
                                <w:spacing w:line="276" w:lineRule="auto"/>
                                <w:jc w:val="center"/>
                                <w:rPr>
                                  <w:del w:author="Anh Vo" w:id="1" w:date="2021-07-09T14:41:41Z"/>
                                  <w:strike w:val="1"/>
                                  <w:rPrChange w:author="Tuấn Giáp Mạnh" w:id="2" w:date="2021-07-10T09:00:47Z">
                                    <w:rPr/>
                                  </w:rPrChange>
                                </w:rPr>
                              </w:pPr>
                              <w:sdt>
                                <w:sdtPr>
                                  <w:tag w:val="goog_rdk_10458"/>
                                </w:sdtPr>
                                <w:sdtContent>
                                  <w:del w:author="Anh Vo" w:id="1" w:date="2021-07-09T14:41:41Z"/>
                                  <w:sdt>
                                    <w:sdtPr>
                                      <w:tag w:val="goog_rdk_10459"/>
                                    </w:sdtPr>
                                    <w:sdtContent>
                                      <w:del w:author="Anh Vo" w:id="1" w:date="2021-07-09T14:41:41Z">
                                        <w:r w:rsidDel="00000000" w:rsidR="00000000" w:rsidRPr="00000000">
                                          <w:rPr>
                                            <w:strike w:val="1"/>
                                            <w:rtl w:val="0"/>
                                            <w:rPrChange w:author="Tuấn Giáp Mạnh" w:id="2" w:date="2021-07-10T09:00:47Z">
                                              <w:rPr/>
                                            </w:rPrChange>
                                          </w:rPr>
                                          <w:delText xml:space="preserve">4</w:delText>
                                        </w:r>
                                      </w:del>
                                    </w:sdtContent>
                                  </w:sdt>
                                  <w:del w:author="Anh Vo" w:id="1" w:date="2021-07-09T14:41:41Z"/>
                                </w:sdtContent>
                              </w:sdt>
                            </w:p>
                          </w:sdtContent>
                        </w:sdt>
                      </w:tc>
                    </w:tr>
                  </w:sdtContent>
                </w:sdt>
                <w:sdt>
                  <w:sdtPr>
                    <w:tag w:val="goog_rdk_10461"/>
                  </w:sdtPr>
                  <w:sdtContent>
                    <w:tr>
                      <w:trPr>
                        <w:trHeight w:val="411" w:hRule="atLeast"/>
                        <w:del w:author="Anh Vo" w:id="1" w:date="2021-07-09T14:41:41Z"/>
                      </w:trPr>
                      <w:tc>
                        <w:tcPr>
                          <w:tcBorders>
                            <w:top w:color="ffffff" w:space="0" w:sz="6" w:val="single"/>
                            <w:left w:color="ffffff" w:space="0" w:sz="8" w:val="single"/>
                            <w:bottom w:color="ffffff" w:space="0" w:sz="8" w:val="single"/>
                            <w:right w:color="ffffff" w:space="0" w:sz="6" w:val="single"/>
                          </w:tcBorders>
                          <w:shd w:fill="fde4d0" w:val="clear"/>
                        </w:tcPr>
                        <w:sdt>
                          <w:sdtPr>
                            <w:tag w:val="goog_rdk_10464"/>
                          </w:sdtPr>
                          <w:sdtContent>
                            <w:p w:rsidR="00000000" w:rsidDel="00000000" w:rsidP="00000000" w:rsidRDefault="00000000" w:rsidRPr="00000000" w14:paraId="00000BC7">
                              <w:pPr>
                                <w:tabs>
                                  <w:tab w:val="left" w:pos="0"/>
                                </w:tabs>
                                <w:spacing w:line="276" w:lineRule="auto"/>
                                <w:jc w:val="center"/>
                                <w:rPr>
                                  <w:del w:author="Anh Vo" w:id="1" w:date="2021-07-09T14:41:41Z"/>
                                  <w:strike w:val="1"/>
                                  <w:rPrChange w:author="Tuấn Giáp Mạnh" w:id="2" w:date="2021-07-10T09:00:47Z">
                                    <w:rPr/>
                                  </w:rPrChange>
                                </w:rPr>
                              </w:pPr>
                              <w:sdt>
                                <w:sdtPr>
                                  <w:tag w:val="goog_rdk_10462"/>
                                </w:sdtPr>
                                <w:sdtContent>
                                  <w:del w:author="Anh Vo" w:id="1" w:date="2021-07-09T14:41:41Z"/>
                                  <w:sdt>
                                    <w:sdtPr>
                                      <w:tag w:val="goog_rdk_10463"/>
                                    </w:sdtPr>
                                    <w:sdtContent>
                                      <w:del w:author="Anh Vo" w:id="1" w:date="2021-07-09T14:41:41Z">
                                        <w:r w:rsidDel="00000000" w:rsidR="00000000" w:rsidRPr="00000000">
                                          <w:rPr>
                                            <w:strike w:val="1"/>
                                            <w:rtl w:val="0"/>
                                            <w:rPrChange w:author="Tuấn Giáp Mạnh" w:id="2" w:date="2021-07-10T09:00:47Z">
                                              <w:rPr/>
                                            </w:rPrChange>
                                          </w:rPr>
                                          <w:delText xml:space="preserve">11</w:delText>
                                        </w:r>
                                      </w:del>
                                    </w:sdtContent>
                                  </w:sdt>
                                  <w:del w:author="Anh Vo" w:id="1" w:date="2021-07-09T14:41:41Z"/>
                                </w:sdtContent>
                              </w:sdt>
                            </w:p>
                          </w:sdtContent>
                        </w:sdt>
                      </w:tc>
                      <w:tc>
                        <w:tcPr>
                          <w:tcBorders>
                            <w:top w:color="ffffff" w:space="0" w:sz="6" w:val="single"/>
                            <w:left w:color="ffffff" w:space="0" w:sz="6" w:val="single"/>
                            <w:bottom w:color="ffffff" w:space="0" w:sz="8" w:val="single"/>
                            <w:right w:color="ffffff" w:space="0" w:sz="6" w:val="single"/>
                          </w:tcBorders>
                          <w:shd w:fill="fde4d0" w:val="clear"/>
                        </w:tcPr>
                        <w:sdt>
                          <w:sdtPr>
                            <w:tag w:val="goog_rdk_10467"/>
                          </w:sdtPr>
                          <w:sdtContent>
                            <w:p w:rsidR="00000000" w:rsidDel="00000000" w:rsidP="00000000" w:rsidRDefault="00000000" w:rsidRPr="00000000" w14:paraId="00000BC8">
                              <w:pPr>
                                <w:tabs>
                                  <w:tab w:val="left" w:pos="0"/>
                                </w:tabs>
                                <w:spacing w:line="276" w:lineRule="auto"/>
                                <w:jc w:val="center"/>
                                <w:rPr>
                                  <w:del w:author="Anh Vo" w:id="1" w:date="2021-07-09T14:41:41Z"/>
                                  <w:strike w:val="1"/>
                                  <w:rPrChange w:author="Tuấn Giáp Mạnh" w:id="2" w:date="2021-07-10T09:00:47Z">
                                    <w:rPr/>
                                  </w:rPrChange>
                                </w:rPr>
                              </w:pPr>
                              <w:sdt>
                                <w:sdtPr>
                                  <w:tag w:val="goog_rdk_10465"/>
                                </w:sdtPr>
                                <w:sdtContent>
                                  <w:del w:author="Anh Vo" w:id="1" w:date="2021-07-09T14:41:41Z"/>
                                  <w:sdt>
                                    <w:sdtPr>
                                      <w:tag w:val="goog_rdk_10466"/>
                                    </w:sdtPr>
                                    <w:sdtContent>
                                      <w:del w:author="Anh Vo" w:id="1" w:date="2021-07-09T14:41:41Z">
                                        <w:r w:rsidDel="00000000" w:rsidR="00000000" w:rsidRPr="00000000">
                                          <w:rPr>
                                            <w:strike w:val="1"/>
                                            <w:rtl w:val="0"/>
                                            <w:rPrChange w:author="Tuấn Giáp Mạnh" w:id="2" w:date="2021-07-10T09:00:47Z">
                                              <w:rPr/>
                                            </w:rPrChange>
                                          </w:rPr>
                                          <w:delText xml:space="preserve">1;11</w:delText>
                                        </w:r>
                                      </w:del>
                                    </w:sdtContent>
                                  </w:sdt>
                                  <w:del w:author="Anh Vo" w:id="1" w:date="2021-07-09T14:41:41Z"/>
                                </w:sdtContent>
                              </w:sdt>
                            </w:p>
                          </w:sdtContent>
                        </w:sdt>
                      </w:tc>
                      <w:tc>
                        <w:tcPr>
                          <w:tcBorders>
                            <w:top w:color="ffffff" w:space="0" w:sz="6" w:val="single"/>
                            <w:left w:color="ffffff" w:space="0" w:sz="6" w:val="single"/>
                            <w:bottom w:color="ffffff" w:space="0" w:sz="8" w:val="single"/>
                            <w:right w:color="ffffff" w:space="0" w:sz="8" w:val="single"/>
                          </w:tcBorders>
                          <w:shd w:fill="fde4d0" w:val="clear"/>
                        </w:tcPr>
                        <w:sdt>
                          <w:sdtPr>
                            <w:tag w:val="goog_rdk_10470"/>
                          </w:sdtPr>
                          <w:sdtContent>
                            <w:p w:rsidR="00000000" w:rsidDel="00000000" w:rsidP="00000000" w:rsidRDefault="00000000" w:rsidRPr="00000000" w14:paraId="00000BC9">
                              <w:pPr>
                                <w:tabs>
                                  <w:tab w:val="left" w:pos="0"/>
                                </w:tabs>
                                <w:spacing w:line="276" w:lineRule="auto"/>
                                <w:jc w:val="center"/>
                                <w:rPr>
                                  <w:del w:author="Anh Vo" w:id="1" w:date="2021-07-09T14:41:41Z"/>
                                  <w:strike w:val="1"/>
                                  <w:rPrChange w:author="Tuấn Giáp Mạnh" w:id="2" w:date="2021-07-10T09:00:47Z">
                                    <w:rPr/>
                                  </w:rPrChange>
                                </w:rPr>
                              </w:pPr>
                              <w:sdt>
                                <w:sdtPr>
                                  <w:tag w:val="goog_rdk_10468"/>
                                </w:sdtPr>
                                <w:sdtContent>
                                  <w:del w:author="Anh Vo" w:id="1" w:date="2021-07-09T14:41:41Z"/>
                                  <w:sdt>
                                    <w:sdtPr>
                                      <w:tag w:val="goog_rdk_10469"/>
                                    </w:sdtPr>
                                    <w:sdtContent>
                                      <w:del w:author="Anh Vo" w:id="1" w:date="2021-07-09T14:41:41Z">
                                        <w:r w:rsidDel="00000000" w:rsidR="00000000" w:rsidRPr="00000000">
                                          <w:rPr>
                                            <w:strike w:val="1"/>
                                            <w:rtl w:val="0"/>
                                            <w:rPrChange w:author="Tuấn Giáp Mạnh" w:id="2" w:date="2021-07-10T09:00:47Z">
                                              <w:rPr/>
                                            </w:rPrChange>
                                          </w:rPr>
                                          <w:delText xml:space="preserve">2</w:delText>
                                        </w:r>
                                      </w:del>
                                    </w:sdtContent>
                                  </w:sdt>
                                  <w:del w:author="Anh Vo" w:id="1" w:date="2021-07-09T14:41:41Z"/>
                                </w:sdtContent>
                              </w:sdt>
                            </w:p>
                          </w:sdtContent>
                        </w:sdt>
                      </w:tc>
                    </w:tr>
                  </w:sdtContent>
                </w:sdt>
              </w:tbl>
              <w:sdt>
                <w:sdtPr>
                  <w:tag w:val="goog_rdk_10473"/>
                </w:sdtPr>
                <w:sdtContent>
                  <w:p w:rsidR="00000000" w:rsidDel="00000000" w:rsidP="00000000" w:rsidRDefault="00000000" w:rsidRPr="00000000" w14:paraId="00000BCA">
                    <w:pPr>
                      <w:tabs>
                        <w:tab w:val="left" w:pos="0"/>
                      </w:tabs>
                      <w:spacing w:line="276" w:lineRule="auto"/>
                      <w:jc w:val="both"/>
                      <w:rPr>
                        <w:del w:author="Anh Vo" w:id="1" w:date="2021-07-09T14:41:41Z"/>
                        <w:strike w:val="1"/>
                        <w:rPrChange w:author="Tuấn Giáp Mạnh" w:id="2" w:date="2021-07-10T09:00:47Z">
                          <w:rPr/>
                        </w:rPrChange>
                      </w:rPr>
                    </w:pPr>
                    <w:sdt>
                      <w:sdtPr>
                        <w:tag w:val="goog_rdk_10471"/>
                      </w:sdtPr>
                      <w:sdtContent>
                        <w:del w:author="Anh Vo" w:id="1" w:date="2021-07-09T14:41:41Z"/>
                        <w:sdt>
                          <w:sdtPr>
                            <w:tag w:val="goog_rdk_10472"/>
                          </w:sdtPr>
                          <w:sdtContent>
                            <w:del w:author="Anh Vo" w:id="1" w:date="2021-07-09T14:41:41Z">
                              <w:r w:rsidDel="00000000" w:rsidR="00000000" w:rsidRPr="00000000">
                                <w:rPr>
                                  <w:strike w:val="1"/>
                                  <w:rtl w:val="0"/>
                                  <w:rPrChange w:author="Tuấn Giáp Mạnh" w:id="2" w:date="2021-07-10T09:00:47Z">
                                    <w:rPr/>
                                  </w:rPrChange>
                                </w:rPr>
                                <w:delText xml:space="preserve">HĐ2</w:delText>
                              </w:r>
                            </w:del>
                          </w:sdtContent>
                        </w:sdt>
                        <w:del w:author="Anh Vo" w:id="1" w:date="2021-07-09T14:41:41Z"/>
                      </w:sdtContent>
                    </w:sdt>
                  </w:p>
                </w:sdtContent>
              </w:sdt>
              <w:sdt>
                <w:sdtPr>
                  <w:tag w:val="goog_rdk_10476"/>
                </w:sdtPr>
                <w:sdtContent>
                  <w:p w:rsidR="00000000" w:rsidDel="00000000" w:rsidP="00000000" w:rsidRDefault="00000000" w:rsidRPr="00000000" w14:paraId="00000BCB">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hanging="360"/>
                          <w:jc w:val="both"/>
                        </w:pPr>
                      </w:pPrChange>
                    </w:pPr>
                    <w:sdt>
                      <w:sdtPr>
                        <w:tag w:val="goog_rdk_10474"/>
                      </w:sdtPr>
                      <w:sdtContent>
                        <w:del w:author="Anh Vo" w:id="1" w:date="2021-07-09T14:41:41Z"/>
                        <w:sdt>
                          <w:sdtPr>
                            <w:tag w:val="goog_rdk_104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Nhóm A: 2, 3, 5, 7, 11.</w:delText>
                              </w:r>
                            </w:del>
                          </w:sdtContent>
                        </w:sdt>
                        <w:del w:author="Anh Vo" w:id="1" w:date="2021-07-09T14:41:41Z"/>
                      </w:sdtContent>
                    </w:sdt>
                  </w:p>
                </w:sdtContent>
              </w:sdt>
              <w:sdt>
                <w:sdtPr>
                  <w:tag w:val="goog_rdk_10479"/>
                </w:sdtPr>
                <w:sdtContent>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477"/>
                      </w:sdtPr>
                      <w:sdtContent>
                        <w:del w:author="Anh Vo" w:id="1" w:date="2021-07-09T14:41:41Z"/>
                        <w:sdt>
                          <w:sdtPr>
                            <w:tag w:val="goog_rdk_1047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Nhóm B: 4, 6, 8, 10.</w:delText>
                              </w:r>
                            </w:del>
                          </w:sdtContent>
                        </w:sdt>
                        <w:del w:author="Anh Vo" w:id="1" w:date="2021-07-09T14:41:41Z"/>
                      </w:sdtContent>
                    </w:sdt>
                  </w:p>
                </w:sdtContent>
              </w:sdt>
              <w:sdt>
                <w:sdtPr>
                  <w:tag w:val="goog_rdk_10482"/>
                </w:sdtPr>
                <w:sdtContent>
                  <w:p w:rsidR="00000000" w:rsidDel="00000000" w:rsidP="00000000" w:rsidRDefault="00000000" w:rsidRPr="00000000" w14:paraId="00000BCD">
                    <w:pPr>
                      <w:tabs>
                        <w:tab w:val="left" w:pos="0"/>
                        <w:tab w:val="left" w:pos="34"/>
                      </w:tabs>
                      <w:spacing w:line="276" w:lineRule="auto"/>
                      <w:jc w:val="both"/>
                      <w:rPr>
                        <w:del w:author="Anh Vo" w:id="1" w:date="2021-07-09T14:41:41Z"/>
                        <w:strike w:val="1"/>
                        <w:rPrChange w:author="Tuấn Giáp Mạnh" w:id="2" w:date="2021-07-10T09:00:47Z">
                          <w:rPr/>
                        </w:rPrChange>
                      </w:rPr>
                    </w:pPr>
                    <w:sdt>
                      <w:sdtPr>
                        <w:tag w:val="goog_rdk_10480"/>
                      </w:sdtPr>
                      <w:sdtContent>
                        <w:del w:author="Anh Vo" w:id="1" w:date="2021-07-09T14:41:41Z"/>
                        <w:sdt>
                          <w:sdtPr>
                            <w:tag w:val="goog_rdk_10481"/>
                          </w:sdtPr>
                          <w:sdtContent>
                            <w:del w:author="Anh Vo" w:id="1" w:date="2021-07-09T14:41:41Z">
                              <w:r w:rsidDel="00000000" w:rsidR="00000000" w:rsidRPr="00000000">
                                <w:rPr>
                                  <w:strike w:val="1"/>
                                  <w:rtl w:val="0"/>
                                  <w:rPrChange w:author="Tuấn Giáp Mạnh" w:id="2" w:date="2021-07-10T09:00:47Z">
                                    <w:rPr/>
                                  </w:rPrChange>
                                </w:rPr>
                                <w:delText xml:space="preserve">HĐ3</w:delText>
                              </w:r>
                            </w:del>
                          </w:sdtContent>
                        </w:sdt>
                        <w:del w:author="Anh Vo" w:id="1" w:date="2021-07-09T14:41:41Z"/>
                      </w:sdtContent>
                    </w:sdt>
                  </w:p>
                </w:sdtContent>
              </w:sdt>
              <w:sdt>
                <w:sdtPr>
                  <w:tag w:val="goog_rdk_10485"/>
                </w:sdtPr>
                <w:sdtContent>
                  <w:p w:rsidR="00000000" w:rsidDel="00000000" w:rsidP="00000000" w:rsidRDefault="00000000" w:rsidRPr="00000000" w14:paraId="00000BCE">
                    <w:pPr>
                      <w:tabs>
                        <w:tab w:val="left" w:pos="0"/>
                        <w:tab w:val="left" w:pos="34"/>
                      </w:tabs>
                      <w:spacing w:line="276" w:lineRule="auto"/>
                      <w:jc w:val="both"/>
                      <w:rPr>
                        <w:del w:author="Anh Vo" w:id="1" w:date="2021-07-09T14:41:41Z"/>
                        <w:strike w:val="1"/>
                        <w:rPrChange w:author="Tuấn Giáp Mạnh" w:id="2" w:date="2021-07-10T09:00:47Z">
                          <w:rPr/>
                        </w:rPrChange>
                      </w:rPr>
                    </w:pPr>
                    <w:sdt>
                      <w:sdtPr>
                        <w:tag w:val="goog_rdk_10483"/>
                      </w:sdtPr>
                      <w:sdtContent>
                        <w:del w:author="Anh Vo" w:id="1" w:date="2021-07-09T14:41:41Z"/>
                        <w:sdt>
                          <w:sdtPr>
                            <w:tag w:val="goog_rdk_10484"/>
                          </w:sdtPr>
                          <w:sdtContent>
                            <w:del w:author="Anh Vo" w:id="1" w:date="2021-07-09T14:41:41Z">
                              <w:r w:rsidDel="00000000" w:rsidR="00000000" w:rsidRPr="00000000">
                                <w:rPr>
                                  <w:strike w:val="1"/>
                                  <w:rtl w:val="0"/>
                                  <w:rPrChange w:author="Tuấn Giáp Mạnh" w:id="2" w:date="2021-07-10T09:00:47Z">
                                    <w:rPr/>
                                  </w:rPrChange>
                                </w:rPr>
                                <w:delText xml:space="preserve">a,Số 1 có một ước.</w:delText>
                              </w:r>
                            </w:del>
                          </w:sdtContent>
                        </w:sdt>
                        <w:del w:author="Anh Vo" w:id="1" w:date="2021-07-09T14:41:41Z"/>
                      </w:sdtContent>
                    </w:sdt>
                  </w:p>
                </w:sdtContent>
              </w:sdt>
              <w:sdt>
                <w:sdtPr>
                  <w:tag w:val="goog_rdk_10488"/>
                </w:sdtPr>
                <w:sdtContent>
                  <w:p w:rsidR="00000000" w:rsidDel="00000000" w:rsidP="00000000" w:rsidRDefault="00000000" w:rsidRPr="00000000" w14:paraId="00000BCF">
                    <w:pPr>
                      <w:tabs>
                        <w:tab w:val="left" w:pos="0"/>
                        <w:tab w:val="left" w:pos="34"/>
                      </w:tabs>
                      <w:spacing w:line="276" w:lineRule="auto"/>
                      <w:jc w:val="both"/>
                      <w:rPr>
                        <w:del w:author="Anh Vo" w:id="1" w:date="2021-07-09T14:41:41Z"/>
                        <w:strike w:val="1"/>
                        <w:rPrChange w:author="Tuấn Giáp Mạnh" w:id="2" w:date="2021-07-10T09:00:47Z">
                          <w:rPr/>
                        </w:rPrChange>
                      </w:rPr>
                    </w:pPr>
                    <w:sdt>
                      <w:sdtPr>
                        <w:tag w:val="goog_rdk_10486"/>
                      </w:sdtPr>
                      <w:sdtContent>
                        <w:del w:author="Anh Vo" w:id="1" w:date="2021-07-09T14:41:41Z"/>
                        <w:sdt>
                          <w:sdtPr>
                            <w:tag w:val="goog_rdk_10487"/>
                          </w:sdtPr>
                          <w:sdtContent>
                            <w:del w:author="Anh Vo" w:id="1" w:date="2021-07-09T14:41:41Z">
                              <w:r w:rsidDel="00000000" w:rsidR="00000000" w:rsidRPr="00000000">
                                <w:rPr>
                                  <w:strike w:val="1"/>
                                  <w:rtl w:val="0"/>
                                  <w:rPrChange w:author="Tuấn Giáp Mạnh" w:id="2" w:date="2021-07-10T09:00:47Z">
                                    <w:rPr/>
                                  </w:rPrChange>
                                </w:rPr>
                                <w:delText xml:space="preserve">b, Số 0 chia hết cho 2, 5, 7, 2017, 2018. Số 0 có vô số ước.</w:delText>
                              </w:r>
                            </w:del>
                          </w:sdtContent>
                        </w:sdt>
                        <w:del w:author="Anh Vo" w:id="1" w:date="2021-07-09T14:41:41Z"/>
                      </w:sdtContent>
                    </w:sdt>
                  </w:p>
                </w:sdtContent>
              </w:sdt>
              <w:sdt>
                <w:sdtPr>
                  <w:tag w:val="goog_rdk_10491"/>
                </w:sdtPr>
                <w:sdtContent>
                  <w:p w:rsidR="00000000" w:rsidDel="00000000" w:rsidP="00000000" w:rsidRDefault="00000000" w:rsidRPr="00000000" w14:paraId="00000BD0">
                    <w:pPr>
                      <w:tabs>
                        <w:tab w:val="left" w:pos="0"/>
                        <w:tab w:val="left" w:pos="34"/>
                      </w:tabs>
                      <w:spacing w:line="276" w:lineRule="auto"/>
                      <w:jc w:val="both"/>
                      <w:rPr>
                        <w:del w:author="Anh Vo" w:id="1" w:date="2021-07-09T14:41:41Z"/>
                        <w:strike w:val="1"/>
                        <w:rPrChange w:author="Tuấn Giáp Mạnh" w:id="2" w:date="2021-07-10T09:00:47Z">
                          <w:rPr/>
                        </w:rPrChange>
                      </w:rPr>
                    </w:pPr>
                    <w:sdt>
                      <w:sdtPr>
                        <w:tag w:val="goog_rdk_10489"/>
                      </w:sdtPr>
                      <w:sdtContent>
                        <w:del w:author="Anh Vo" w:id="1" w:date="2021-07-09T14:41:41Z"/>
                        <w:sdt>
                          <w:sdtPr>
                            <w:tag w:val="goog_rdk_10490"/>
                          </w:sdtPr>
                          <w:sdtContent>
                            <w:del w:author="Anh Vo" w:id="1" w:date="2021-07-09T14:41:41Z">
                              <w:r w:rsidDel="00000000" w:rsidR="00000000" w:rsidRPr="00000000">
                                <w:rPr>
                                  <w:strike w:val="1"/>
                                  <w:rtl w:val="0"/>
                                  <w:rPrChange w:author="Tuấn Giáp Mạnh" w:id="2" w:date="2021-07-10T09:00:47Z">
                                    <w:rPr/>
                                  </w:rPrChange>
                                </w:rPr>
                                <w:delText xml:space="preserve">* Kết luận: </w:delText>
                              </w:r>
                            </w:del>
                          </w:sdtContent>
                        </w:sdt>
                        <w:del w:author="Anh Vo" w:id="1" w:date="2021-07-09T14:41:41Z"/>
                      </w:sdtContent>
                    </w:sdt>
                  </w:p>
                </w:sdtContent>
              </w:sdt>
              <w:sdt>
                <w:sdtPr>
                  <w:tag w:val="goog_rdk_10494"/>
                </w:sdtPr>
                <w:sdtContent>
                  <w:p w:rsidR="00000000" w:rsidDel="00000000" w:rsidP="00000000" w:rsidRDefault="00000000" w:rsidRPr="00000000" w14:paraId="00000BD1">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pPr>
                      </w:pPrChange>
                    </w:pPr>
                    <w:sdt>
                      <w:sdtPr>
                        <w:tag w:val="goog_rdk_10492"/>
                      </w:sdtPr>
                      <w:sdtContent>
                        <w:del w:author="Anh Vo" w:id="1" w:date="2021-07-09T14:41:41Z"/>
                        <w:sdt>
                          <w:sdtPr>
                            <w:tag w:val="goog_rdk_1049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nguyên tố là số tự nhiên lớn hơn 1, chỉ có hai ước là 1 và chính nó.</w:delText>
                              </w:r>
                            </w:del>
                          </w:sdtContent>
                        </w:sdt>
                        <w:del w:author="Anh Vo" w:id="1" w:date="2021-07-09T14:41:41Z"/>
                      </w:sdtContent>
                    </w:sdt>
                  </w:p>
                </w:sdtContent>
              </w:sdt>
              <w:sdt>
                <w:sdtPr>
                  <w:tag w:val="goog_rdk_10497"/>
                </w:sdtPr>
                <w:sdtContent>
                  <w:p w:rsidR="00000000" w:rsidDel="00000000" w:rsidP="00000000" w:rsidRDefault="00000000" w:rsidRPr="00000000" w14:paraId="00000BD2">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65"/>
                          </w:numPr>
                          <w:pBdr>
                            <w:top w:space="0" w:sz="0" w:val="nil"/>
                            <w:left w:space="0" w:sz="0" w:val="nil"/>
                            <w:bottom w:space="0" w:sz="0" w:val="nil"/>
                            <w:right w:space="0" w:sz="0" w:val="nil"/>
                            <w:between w:space="0" w:sz="0" w:val="nil"/>
                          </w:pBdr>
                          <w:shd w:fill="auto" w:val="clear"/>
                          <w:tabs>
                            <w:tab w:val="left" w:pos="0"/>
                            <w:tab w:val="left" w:pos="34"/>
                          </w:tabs>
                          <w:spacing w:after="0" w:before="0" w:line="276" w:lineRule="auto"/>
                          <w:ind w:left="0" w:right="0" w:hanging="360"/>
                          <w:jc w:val="both"/>
                        </w:pPr>
                      </w:pPrChange>
                    </w:pPr>
                    <w:sdt>
                      <w:sdtPr>
                        <w:tag w:val="goog_rdk_10495"/>
                      </w:sdtPr>
                      <w:sdtContent>
                        <w:del w:author="Anh Vo" w:id="1" w:date="2021-07-09T14:41:41Z"/>
                        <w:sdt>
                          <w:sdtPr>
                            <w:tag w:val="goog_rdk_1049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Hợp số là số tự nhiên lớn hơn 1, có nhiều hơn hai ước.</w:delText>
                              </w:r>
                            </w:del>
                          </w:sdtContent>
                        </w:sdt>
                        <w:del w:author="Anh Vo" w:id="1" w:date="2021-07-09T14:41:41Z"/>
                      </w:sdtContent>
                    </w:sdt>
                  </w:p>
                </w:sdtContent>
              </w:sdt>
              <w:sdt>
                <w:sdtPr>
                  <w:tag w:val="goog_rdk_10501"/>
                </w:sdtPr>
                <w:sdtContent>
                  <w:p w:rsidR="00000000" w:rsidDel="00000000" w:rsidP="00000000" w:rsidRDefault="00000000" w:rsidRPr="00000000" w14:paraId="00000BD3">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498"/>
                      </w:sdtPr>
                      <w:sdtContent>
                        <w:del w:author="Anh Vo" w:id="1" w:date="2021-07-09T14:41:41Z"/>
                        <w:sdt>
                          <w:sdtPr>
                            <w:tag w:val="goog_rdk_10499"/>
                          </w:sdtPr>
                          <w:sdtContent>
                            <w:del w:author="Anh Vo" w:id="1" w:date="2021-07-09T14:41:41Z">
                              <w:r w:rsidDel="00000000" w:rsidR="00000000" w:rsidRPr="00000000">
                                <w:rPr>
                                  <w:strike w:val="1"/>
                                  <w:rtl w:val="0"/>
                                  <w:rPrChange w:author="Tuấn Giáp Mạnh" w:id="2" w:date="2021-07-10T09:00:47Z">
                                    <w:rPr/>
                                  </w:rPrChange>
                                </w:rPr>
                                <w:delText xml:space="preserve">Số 0 và số 1 không là số nguyên tố và không là hợp số.</w:delText>
                              </w:r>
                            </w:del>
                          </w:sdtContent>
                        </w:sdt>
                        <w:del w:author="Anh Vo" w:id="1" w:date="2021-07-09T14:41:41Z">
                          <w:sdt>
                            <w:sdtPr>
                              <w:tag w:val="goog_rdk_10500"/>
                            </w:sdtPr>
                            <w:sdtContent>
                              <w:r w:rsidDel="00000000" w:rsidR="00000000" w:rsidRPr="00000000">
                                <w:rPr>
                                  <w:rtl w:val="0"/>
                                </w:rPr>
                              </w:r>
                            </w:sdtContent>
                          </w:sdt>
                        </w:del>
                      </w:sdtContent>
                    </w:sdt>
                  </w:p>
                </w:sdtContent>
              </w:sdt>
            </w:tc>
          </w:tr>
        </w:sdtContent>
      </w:sdt>
    </w:tbl>
    <w:sdt>
      <w:sdtPr>
        <w:tag w:val="goog_rdk_10504"/>
      </w:sdtPr>
      <w:sdtContent>
        <w:p w:rsidR="00000000" w:rsidDel="00000000" w:rsidP="00000000" w:rsidRDefault="00000000" w:rsidRPr="00000000" w14:paraId="00000BD4">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02"/>
            </w:sdtPr>
            <w:sdtContent>
              <w:del w:author="Anh Vo" w:id="1" w:date="2021-07-09T14:41:41Z"/>
              <w:sdt>
                <w:sdtPr>
                  <w:tag w:val="goog_rdk_105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Luyện tập(10 phút)</w:delText>
                    </w:r>
                  </w:del>
                </w:sdtContent>
              </w:sdt>
              <w:del w:author="Anh Vo" w:id="1" w:date="2021-07-09T14:41:41Z"/>
            </w:sdtContent>
          </w:sdt>
        </w:p>
      </w:sdtContent>
    </w:sdt>
    <w:sdt>
      <w:sdtPr>
        <w:tag w:val="goog_rdk_10509"/>
      </w:sdtPr>
      <w:sdtContent>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505"/>
            </w:sdtPr>
            <w:sdtContent>
              <w:del w:author="Anh Vo" w:id="1" w:date="2021-07-09T14:41:41Z"/>
              <w:sdt>
                <w:sdtPr>
                  <w:tag w:val="goog_rdk_1050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0507"/>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050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Củng cố khái niệm số nguyên tố và hợp số.</w:delText>
                    </w:r>
                  </w:sdtContent>
                </w:sdt>
              </w:del>
            </w:sdtContent>
          </w:sdt>
        </w:p>
      </w:sdtContent>
    </w:sdt>
    <w:sdt>
      <w:sdtPr>
        <w:tag w:val="goog_rdk_10512"/>
      </w:sdtPr>
      <w:sdtContent>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0510"/>
            </w:sdtPr>
            <w:sdtContent>
              <w:del w:author="Anh Vo" w:id="1" w:date="2021-07-09T14:41:41Z"/>
              <w:sdt>
                <w:sdtPr>
                  <w:tag w:val="goog_rdk_10511"/>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Làm luyện tập 1,2 và VD1</w:delText>
                    </w:r>
                  </w:del>
                </w:sdtContent>
              </w:sdt>
              <w:del w:author="Anh Vo" w:id="1" w:date="2021-07-09T14:41:41Z"/>
            </w:sdtContent>
          </w:sdt>
        </w:p>
      </w:sdtContent>
    </w:sdt>
    <w:sdt>
      <w:sdtPr>
        <w:tag w:val="goog_rdk_10515"/>
      </w:sdtPr>
      <w:sdtContent>
        <w:p w:rsidR="00000000" w:rsidDel="00000000" w:rsidP="00000000" w:rsidRDefault="00000000" w:rsidRPr="00000000" w14:paraId="00000BD7">
          <w:pPr>
            <w:tabs>
              <w:tab w:val="left" w:pos="0"/>
            </w:tabs>
            <w:spacing w:line="276" w:lineRule="auto"/>
            <w:rPr>
              <w:del w:author="Anh Vo" w:id="1" w:date="2021-07-09T14:41:41Z"/>
              <w:b w:val="1"/>
              <w:i w:val="1"/>
              <w:strike w:val="1"/>
              <w:rPrChange w:author="Tuấn Giáp Mạnh" w:id="2" w:date="2021-07-10T09:00:47Z">
                <w:rPr>
                  <w:b w:val="1"/>
                  <w:i w:val="1"/>
                </w:rPr>
              </w:rPrChange>
            </w:rPr>
          </w:pPr>
          <w:sdt>
            <w:sdtPr>
              <w:tag w:val="goog_rdk_10513"/>
            </w:sdtPr>
            <w:sdtContent>
              <w:del w:author="Anh Vo" w:id="1" w:date="2021-07-09T14:41:41Z"/>
              <w:sdt>
                <w:sdtPr>
                  <w:tag w:val="goog_rdk_1051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Hoàn thành ND và mục tiêu.</w:delText>
                    </w:r>
                  </w:del>
                </w:sdtContent>
              </w:sdt>
              <w:del w:author="Anh Vo" w:id="1" w:date="2021-07-09T14:41:41Z"/>
            </w:sdtContent>
          </w:sdt>
        </w:p>
      </w:sdtContent>
    </w:sdt>
    <w:sdt>
      <w:sdtPr>
        <w:tag w:val="goog_rdk_10518"/>
      </w:sdtPr>
      <w:sdtContent>
        <w:p w:rsidR="00000000" w:rsidDel="00000000" w:rsidP="00000000" w:rsidRDefault="00000000" w:rsidRPr="00000000" w14:paraId="00000BD8">
          <w:pPr>
            <w:tabs>
              <w:tab w:val="left" w:pos="0"/>
            </w:tabs>
            <w:spacing w:line="276" w:lineRule="auto"/>
            <w:rPr>
              <w:del w:author="Anh Vo" w:id="1" w:date="2021-07-09T14:41:41Z"/>
              <w:b w:val="1"/>
              <w:i w:val="1"/>
              <w:strike w:val="1"/>
              <w:rPrChange w:author="Tuấn Giáp Mạnh" w:id="2" w:date="2021-07-10T09:00:47Z">
                <w:rPr>
                  <w:b w:val="1"/>
                  <w:i w:val="1"/>
                </w:rPr>
              </w:rPrChange>
            </w:rPr>
          </w:pPr>
          <w:sdt>
            <w:sdtPr>
              <w:tag w:val="goog_rdk_10516"/>
            </w:sdtPr>
            <w:sdtContent>
              <w:del w:author="Anh Vo" w:id="1" w:date="2021-07-09T14:41:41Z"/>
              <w:sdt>
                <w:sdtPr>
                  <w:tag w:val="goog_rdk_1051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66"/>
        <w:tblW w:w="96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9"/>
        <w:gridCol w:w="4110"/>
        <w:tblGridChange w:id="0">
          <w:tblGrid>
            <w:gridCol w:w="5529"/>
            <w:gridCol w:w="4110"/>
          </w:tblGrid>
        </w:tblGridChange>
      </w:tblGrid>
      <w:sdt>
        <w:sdtPr>
          <w:tag w:val="goog_rdk_10519"/>
        </w:sdtPr>
        <w:sdtContent>
          <w:tr>
            <w:trPr>
              <w:del w:author="Anh Vo" w:id="1" w:date="2021-07-09T14:41:41Z"/>
            </w:trPr>
            <w:tc>
              <w:tcPr/>
              <w:sdt>
                <w:sdtPr>
                  <w:tag w:val="goog_rdk_10522"/>
                </w:sdtPr>
                <w:sdtContent>
                  <w:p w:rsidR="00000000" w:rsidDel="00000000" w:rsidP="00000000" w:rsidRDefault="00000000" w:rsidRPr="00000000" w14:paraId="00000BD9">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20"/>
                      </w:sdtPr>
                      <w:sdtContent>
                        <w:del w:author="Anh Vo" w:id="1" w:date="2021-07-09T14:41:41Z"/>
                        <w:sdt>
                          <w:sdtPr>
                            <w:tag w:val="goog_rdk_105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10525"/>
                </w:sdtPr>
                <w:sdtContent>
                  <w:p w:rsidR="00000000" w:rsidDel="00000000" w:rsidP="00000000" w:rsidRDefault="00000000" w:rsidRPr="00000000" w14:paraId="00000BDA">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23"/>
                      </w:sdtPr>
                      <w:sdtContent>
                        <w:del w:author="Anh Vo" w:id="1" w:date="2021-07-09T14:41:41Z"/>
                        <w:sdt>
                          <w:sdtPr>
                            <w:tag w:val="goog_rdk_105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0526"/>
        </w:sdtPr>
        <w:sdtContent>
          <w:tr>
            <w:trPr>
              <w:del w:author="Anh Vo" w:id="1" w:date="2021-07-09T14:41:41Z"/>
            </w:trPr>
            <w:tc>
              <w:tcPr/>
              <w:sdt>
                <w:sdtPr>
                  <w:tag w:val="goog_rdk_10529"/>
                </w:sdtPr>
                <w:sdtContent>
                  <w:p w:rsidR="00000000" w:rsidDel="00000000" w:rsidP="00000000" w:rsidRDefault="00000000" w:rsidRPr="00000000" w14:paraId="00000BDB">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27"/>
                      </w:sdtPr>
                      <w:sdtContent>
                        <w:del w:author="Anh Vo" w:id="1" w:date="2021-07-09T14:41:41Z"/>
                        <w:sdt>
                          <w:sdtPr>
                            <w:tag w:val="goog_rdk_105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HĐ1</w:delText>
                              </w:r>
                            </w:del>
                          </w:sdtContent>
                        </w:sdt>
                        <w:del w:author="Anh Vo" w:id="1" w:date="2021-07-09T14:41:41Z"/>
                      </w:sdtContent>
                    </w:sdt>
                  </w:p>
                </w:sdtContent>
              </w:sdt>
              <w:sdt>
                <w:sdtPr>
                  <w:tag w:val="goog_rdk_10532"/>
                </w:sdtPr>
                <w:sdtContent>
                  <w:p w:rsidR="00000000" w:rsidDel="00000000" w:rsidP="00000000" w:rsidRDefault="00000000" w:rsidRPr="00000000" w14:paraId="00000BDC">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30"/>
                      </w:sdtPr>
                      <w:sdtContent>
                        <w:del w:author="Anh Vo" w:id="1" w:date="2021-07-09T14:41:41Z"/>
                        <w:sdt>
                          <w:sdtPr>
                            <w:tag w:val="goog_rdk_105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0535"/>
                </w:sdtPr>
                <w:sdtContent>
                  <w:p w:rsidR="00000000" w:rsidDel="00000000" w:rsidP="00000000" w:rsidRDefault="00000000" w:rsidRPr="00000000" w14:paraId="00000BDD">
                    <w:pPr>
                      <w:tabs>
                        <w:tab w:val="left" w:pos="0"/>
                      </w:tabs>
                      <w:spacing w:line="276" w:lineRule="auto"/>
                      <w:rPr>
                        <w:del w:author="Anh Vo" w:id="1" w:date="2021-07-09T14:41:41Z"/>
                        <w:strike w:val="1"/>
                        <w:rPrChange w:author="Tuấn Giáp Mạnh" w:id="2" w:date="2021-07-10T09:00:47Z">
                          <w:rPr/>
                        </w:rPrChange>
                      </w:rPr>
                    </w:pPr>
                    <w:sdt>
                      <w:sdtPr>
                        <w:tag w:val="goog_rdk_10533"/>
                      </w:sdtPr>
                      <w:sdtContent>
                        <w:del w:author="Anh Vo" w:id="1" w:date="2021-07-09T14:41:41Z"/>
                        <w:sdt>
                          <w:sdtPr>
                            <w:tag w:val="goog_rdk_10534"/>
                          </w:sdtPr>
                          <w:sdtContent>
                            <w:del w:author="Anh Vo" w:id="1" w:date="2021-07-09T14:41:41Z">
                              <w:r w:rsidDel="00000000" w:rsidR="00000000" w:rsidRPr="00000000">
                                <w:rPr>
                                  <w:strike w:val="1"/>
                                  <w:rtl w:val="0"/>
                                  <w:rPrChange w:author="Tuấn Giáp Mạnh" w:id="2" w:date="2021-07-10T09:00:47Z">
                                    <w:rPr/>
                                  </w:rPrChange>
                                </w:rPr>
                                <w:delText xml:space="preserve">GV YC HS hoạt động cặp đôi làm luyện tập 1.</w:delText>
                              </w:r>
                            </w:del>
                          </w:sdtContent>
                        </w:sdt>
                        <w:del w:author="Anh Vo" w:id="1" w:date="2021-07-09T14:41:41Z"/>
                      </w:sdtContent>
                    </w:sdt>
                  </w:p>
                </w:sdtContent>
              </w:sdt>
              <w:sdt>
                <w:sdtPr>
                  <w:tag w:val="goog_rdk_10538"/>
                </w:sdtPr>
                <w:sdtContent>
                  <w:p w:rsidR="00000000" w:rsidDel="00000000" w:rsidP="00000000" w:rsidRDefault="00000000" w:rsidRPr="00000000" w14:paraId="00000BDE">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36"/>
                      </w:sdtPr>
                      <w:sdtContent>
                        <w:del w:author="Anh Vo" w:id="1" w:date="2021-07-09T14:41:41Z"/>
                        <w:sdt>
                          <w:sdtPr>
                            <w:tag w:val="goog_rdk_105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0541"/>
                </w:sdtPr>
                <w:sdtContent>
                  <w:p w:rsidR="00000000" w:rsidDel="00000000" w:rsidP="00000000" w:rsidRDefault="00000000" w:rsidRPr="00000000" w14:paraId="00000BDF">
                    <w:pPr>
                      <w:tabs>
                        <w:tab w:val="left" w:pos="0"/>
                      </w:tabs>
                      <w:spacing w:line="276" w:lineRule="auto"/>
                      <w:rPr>
                        <w:del w:author="Anh Vo" w:id="1" w:date="2021-07-09T14:41:41Z"/>
                        <w:strike w:val="1"/>
                        <w:rPrChange w:author="Tuấn Giáp Mạnh" w:id="2" w:date="2021-07-10T09:00:47Z">
                          <w:rPr/>
                        </w:rPrChange>
                      </w:rPr>
                    </w:pPr>
                    <w:sdt>
                      <w:sdtPr>
                        <w:tag w:val="goog_rdk_10539"/>
                      </w:sdtPr>
                      <w:sdtContent>
                        <w:del w:author="Anh Vo" w:id="1" w:date="2021-07-09T14:41:41Z"/>
                        <w:sdt>
                          <w:sdtPr>
                            <w:tag w:val="goog_rdk_1054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yêucầu.</w:delText>
                              </w:r>
                            </w:del>
                          </w:sdtContent>
                        </w:sdt>
                        <w:del w:author="Anh Vo" w:id="1" w:date="2021-07-09T14:41:41Z"/>
                      </w:sdtContent>
                    </w:sdt>
                  </w:p>
                </w:sdtContent>
              </w:sdt>
              <w:sdt>
                <w:sdtPr>
                  <w:tag w:val="goog_rdk_10544"/>
                </w:sdtPr>
                <w:sdtContent>
                  <w:p w:rsidR="00000000" w:rsidDel="00000000" w:rsidP="00000000" w:rsidRDefault="00000000" w:rsidRPr="00000000" w14:paraId="00000BE0">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42"/>
                      </w:sdtPr>
                      <w:sdtContent>
                        <w:del w:author="Anh Vo" w:id="1" w:date="2021-07-09T14:41:41Z"/>
                        <w:sdt>
                          <w:sdtPr>
                            <w:tag w:val="goog_rdk_105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0547"/>
                </w:sdtPr>
                <w:sdtContent>
                  <w:p w:rsidR="00000000" w:rsidDel="00000000" w:rsidP="00000000" w:rsidRDefault="00000000" w:rsidRPr="00000000" w14:paraId="00000BE1">
                    <w:pPr>
                      <w:tabs>
                        <w:tab w:val="left" w:pos="0"/>
                      </w:tabs>
                      <w:spacing w:line="276" w:lineRule="auto"/>
                      <w:jc w:val="both"/>
                      <w:rPr>
                        <w:del w:author="Anh Vo" w:id="1" w:date="2021-07-09T14:41:41Z"/>
                        <w:strike w:val="1"/>
                        <w:rPrChange w:author="Tuấn Giáp Mạnh" w:id="2" w:date="2021-07-10T09:00:47Z">
                          <w:rPr/>
                        </w:rPrChange>
                      </w:rPr>
                    </w:pPr>
                    <w:sdt>
                      <w:sdtPr>
                        <w:tag w:val="goog_rdk_10545"/>
                      </w:sdtPr>
                      <w:sdtContent>
                        <w:del w:author="Anh Vo" w:id="1" w:date="2021-07-09T14:41:41Z"/>
                        <w:sdt>
                          <w:sdtPr>
                            <w:tag w:val="goog_rdk_10546"/>
                          </w:sdtPr>
                          <w:sdtContent>
                            <w:del w:author="Anh Vo" w:id="1" w:date="2021-07-09T14:41:41Z">
                              <w:r w:rsidDel="00000000" w:rsidR="00000000" w:rsidRPr="00000000">
                                <w:rPr>
                                  <w:strike w:val="1"/>
                                  <w:rtl w:val="0"/>
                                  <w:rPrChange w:author="Tuấn Giáp Mạnh" w:id="2" w:date="2021-07-10T09:00:47Z">
                                    <w:rPr/>
                                  </w:rPrChange>
                                </w:rPr>
                                <w:delText xml:space="preserve">GV chọn 1 HS hoàn thành nhiệm vụ nhanh nhất lên trình bày kết quả.</w:delText>
                              </w:r>
                            </w:del>
                          </w:sdtContent>
                        </w:sdt>
                        <w:del w:author="Anh Vo" w:id="1" w:date="2021-07-09T14:41:41Z"/>
                      </w:sdtContent>
                    </w:sdt>
                  </w:p>
                </w:sdtContent>
              </w:sdt>
              <w:sdt>
                <w:sdtPr>
                  <w:tag w:val="goog_rdk_10550"/>
                </w:sdtPr>
                <w:sdtContent>
                  <w:p w:rsidR="00000000" w:rsidDel="00000000" w:rsidP="00000000" w:rsidRDefault="00000000" w:rsidRPr="00000000" w14:paraId="00000BE2">
                    <w:pPr>
                      <w:tabs>
                        <w:tab w:val="left" w:pos="0"/>
                      </w:tabs>
                      <w:spacing w:line="276" w:lineRule="auto"/>
                      <w:jc w:val="both"/>
                      <w:rPr>
                        <w:del w:author="Anh Vo" w:id="1" w:date="2021-07-09T14:41:41Z"/>
                        <w:strike w:val="1"/>
                        <w:rPrChange w:author="Tuấn Giáp Mạnh" w:id="2" w:date="2021-07-10T09:00:47Z">
                          <w:rPr/>
                        </w:rPrChange>
                      </w:rPr>
                    </w:pPr>
                    <w:sdt>
                      <w:sdtPr>
                        <w:tag w:val="goog_rdk_10548"/>
                      </w:sdtPr>
                      <w:sdtContent>
                        <w:del w:author="Anh Vo" w:id="1" w:date="2021-07-09T14:41:41Z"/>
                        <w:sdt>
                          <w:sdtPr>
                            <w:tag w:val="goog_rdk_10549"/>
                          </w:sdtPr>
                          <w:sdtContent>
                            <w:del w:author="Anh Vo" w:id="1" w:date="2021-07-09T14:41:41Z">
                              <w:r w:rsidDel="00000000" w:rsidR="00000000" w:rsidRPr="00000000">
                                <w:rPr>
                                  <w:strike w:val="1"/>
                                  <w:rtl w:val="0"/>
                                  <w:rPrChange w:author="Tuấn Giáp Mạnh" w:id="2" w:date="2021-07-10T09:00:47Z">
                                    <w:rPr/>
                                  </w:rPrChange>
                                </w:rPr>
                                <w:delText xml:space="preserve">HS cả lớp quan sát, lắng nghe và nhận xét.</w:delText>
                              </w:r>
                            </w:del>
                          </w:sdtContent>
                        </w:sdt>
                        <w:del w:author="Anh Vo" w:id="1" w:date="2021-07-09T14:41:41Z"/>
                      </w:sdtContent>
                    </w:sdt>
                  </w:p>
                </w:sdtContent>
              </w:sdt>
              <w:sdt>
                <w:sdtPr>
                  <w:tag w:val="goog_rdk_10553"/>
                </w:sdtPr>
                <w:sdtContent>
                  <w:p w:rsidR="00000000" w:rsidDel="00000000" w:rsidP="00000000" w:rsidRDefault="00000000" w:rsidRPr="00000000" w14:paraId="00000BE3">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51"/>
                      </w:sdtPr>
                      <w:sdtContent>
                        <w:del w:author="Anh Vo" w:id="1" w:date="2021-07-09T14:41:41Z"/>
                        <w:sdt>
                          <w:sdtPr>
                            <w:tag w:val="goog_rdk_105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0556"/>
                </w:sdtPr>
                <w:sdtContent>
                  <w:p w:rsidR="00000000" w:rsidDel="00000000" w:rsidP="00000000" w:rsidRDefault="00000000" w:rsidRPr="00000000" w14:paraId="00000BE4">
                    <w:pPr>
                      <w:tabs>
                        <w:tab w:val="left" w:pos="0"/>
                      </w:tabs>
                      <w:spacing w:line="276" w:lineRule="auto"/>
                      <w:rPr>
                        <w:del w:author="Anh Vo" w:id="1" w:date="2021-07-09T14:41:41Z"/>
                        <w:strike w:val="1"/>
                        <w:rPrChange w:author="Tuấn Giáp Mạnh" w:id="2" w:date="2021-07-10T09:00:47Z">
                          <w:rPr/>
                        </w:rPrChange>
                      </w:rPr>
                    </w:pPr>
                    <w:sdt>
                      <w:sdtPr>
                        <w:tag w:val="goog_rdk_10554"/>
                      </w:sdtPr>
                      <w:sdtContent>
                        <w:del w:author="Anh Vo" w:id="1" w:date="2021-07-09T14:41:41Z"/>
                        <w:sdt>
                          <w:sdtPr>
                            <w:tag w:val="goog_rdk_10555"/>
                          </w:sdtPr>
                          <w:sdtContent>
                            <w:del w:author="Anh Vo" w:id="1" w:date="2021-07-09T14:41:41Z">
                              <w:r w:rsidDel="00000000" w:rsidR="00000000" w:rsidRPr="00000000">
                                <w:rPr>
                                  <w:strike w:val="1"/>
                                  <w:rtl w:val="0"/>
                                  <w:rPrChange w:author="Tuấn Giáp Mạnh" w:id="2" w:date="2021-07-10T09:00:47Z">
                                    <w:rPr/>
                                  </w:rPrChange>
                                </w:rPr>
                                <w:delText xml:space="preserve">GV nhận xét, rút kinh nghiệm.</w:delText>
                              </w:r>
                            </w:del>
                          </w:sdtContent>
                        </w:sdt>
                        <w:del w:author="Anh Vo" w:id="1" w:date="2021-07-09T14:41:41Z"/>
                      </w:sdtContent>
                    </w:sdt>
                  </w:p>
                </w:sdtContent>
              </w:sdt>
              <w:sdt>
                <w:sdtPr>
                  <w:tag w:val="goog_rdk_10559"/>
                </w:sdtPr>
                <w:sdtContent>
                  <w:p w:rsidR="00000000" w:rsidDel="00000000" w:rsidP="00000000" w:rsidRDefault="00000000" w:rsidRPr="00000000" w14:paraId="00000BE5">
                    <w:pPr>
                      <w:tabs>
                        <w:tab w:val="left" w:pos="0"/>
                      </w:tabs>
                      <w:spacing w:line="276" w:lineRule="auto"/>
                      <w:rPr>
                        <w:del w:author="Anh Vo" w:id="1" w:date="2021-07-09T14:41:41Z"/>
                        <w:strike w:val="1"/>
                        <w:rPrChange w:author="Tuấn Giáp Mạnh" w:id="2" w:date="2021-07-10T09:00:47Z">
                          <w:rPr/>
                        </w:rPrChange>
                      </w:rPr>
                    </w:pPr>
                    <w:sdt>
                      <w:sdtPr>
                        <w:tag w:val="goog_rdk_10557"/>
                      </w:sdtPr>
                      <w:sdtContent>
                        <w:del w:author="Anh Vo" w:id="1" w:date="2021-07-09T14:41:41Z"/>
                        <w:sdt>
                          <w:sdtPr>
                            <w:tag w:val="goog_rdk_10558"/>
                          </w:sdtPr>
                          <w:sdtContent>
                            <w:del w:author="Anh Vo" w:id="1" w:date="2021-07-09T14:41:41Z">
                              <w:r w:rsidDel="00000000" w:rsidR="00000000" w:rsidRPr="00000000">
                                <w:rPr>
                                  <w:strike w:val="1"/>
                                  <w:rtl w:val="0"/>
                                  <w:rPrChange w:author="Tuấn Giáp Mạnh" w:id="2" w:date="2021-07-10T09:00:47Z">
                                    <w:rPr/>
                                  </w:rPrChange>
                                </w:rPr>
                                <w:delText xml:space="preserve">HS chú ý lắng nghe và ghi bài.</w:delText>
                              </w:r>
                            </w:del>
                          </w:sdtContent>
                        </w:sdt>
                        <w:del w:author="Anh Vo" w:id="1" w:date="2021-07-09T14:41:41Z"/>
                      </w:sdtContent>
                    </w:sdt>
                  </w:p>
                </w:sdtContent>
              </w:sdt>
              <w:sdt>
                <w:sdtPr>
                  <w:tag w:val="goog_rdk_10562"/>
                </w:sdtPr>
                <w:sdtContent>
                  <w:p w:rsidR="00000000" w:rsidDel="00000000" w:rsidP="00000000" w:rsidRDefault="00000000" w:rsidRPr="00000000" w14:paraId="00000BE6">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60"/>
                      </w:sdtPr>
                      <w:sdtContent>
                        <w:del w:author="Anh Vo" w:id="1" w:date="2021-07-09T14:41:41Z"/>
                        <w:sdt>
                          <w:sdtPr>
                            <w:tag w:val="goog_rdk_105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HĐ2</w:delText>
                              </w:r>
                            </w:del>
                          </w:sdtContent>
                        </w:sdt>
                        <w:del w:author="Anh Vo" w:id="1" w:date="2021-07-09T14:41:41Z"/>
                      </w:sdtContent>
                    </w:sdt>
                  </w:p>
                </w:sdtContent>
              </w:sdt>
              <w:sdt>
                <w:sdtPr>
                  <w:tag w:val="goog_rdk_10565"/>
                </w:sdtPr>
                <w:sdtContent>
                  <w:p w:rsidR="00000000" w:rsidDel="00000000" w:rsidP="00000000" w:rsidRDefault="00000000" w:rsidRPr="00000000" w14:paraId="00000BE7">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63"/>
                      </w:sdtPr>
                      <w:sdtContent>
                        <w:del w:author="Anh Vo" w:id="1" w:date="2021-07-09T14:41:41Z"/>
                        <w:sdt>
                          <w:sdtPr>
                            <w:tag w:val="goog_rdk_105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0568"/>
                </w:sdtPr>
                <w:sdtContent>
                  <w:p w:rsidR="00000000" w:rsidDel="00000000" w:rsidP="00000000" w:rsidRDefault="00000000" w:rsidRPr="00000000" w14:paraId="00000BE8">
                    <w:pPr>
                      <w:tabs>
                        <w:tab w:val="left" w:pos="0"/>
                      </w:tabs>
                      <w:spacing w:line="276" w:lineRule="auto"/>
                      <w:rPr>
                        <w:del w:author="Anh Vo" w:id="1" w:date="2021-07-09T14:41:41Z"/>
                        <w:strike w:val="1"/>
                        <w:rPrChange w:author="Tuấn Giáp Mạnh" w:id="2" w:date="2021-07-10T09:00:47Z">
                          <w:rPr/>
                        </w:rPrChange>
                      </w:rPr>
                    </w:pPr>
                    <w:sdt>
                      <w:sdtPr>
                        <w:tag w:val="goog_rdk_10566"/>
                      </w:sdtPr>
                      <w:sdtContent>
                        <w:del w:author="Anh Vo" w:id="1" w:date="2021-07-09T14:41:41Z"/>
                        <w:sdt>
                          <w:sdtPr>
                            <w:tag w:val="goog_rdk_10567"/>
                          </w:sdtPr>
                          <w:sdtContent>
                            <w:del w:author="Anh Vo" w:id="1" w:date="2021-07-09T14:41:41Z">
                              <w:r w:rsidDel="00000000" w:rsidR="00000000" w:rsidRPr="00000000">
                                <w:rPr>
                                  <w:strike w:val="1"/>
                                  <w:rtl w:val="0"/>
                                  <w:rPrChange w:author="Tuấn Giáp Mạnh" w:id="2" w:date="2021-07-10T09:00:47Z">
                                    <w:rPr/>
                                  </w:rPrChange>
                                </w:rPr>
                                <w:delText xml:space="preserve">YC HS hoạt động cá nhân tìm hiểuví dụ1.</w:delText>
                              </w:r>
                            </w:del>
                          </w:sdtContent>
                        </w:sdt>
                        <w:del w:author="Anh Vo" w:id="1" w:date="2021-07-09T14:41:41Z"/>
                      </w:sdtContent>
                    </w:sdt>
                  </w:p>
                </w:sdtContent>
              </w:sdt>
              <w:sdt>
                <w:sdtPr>
                  <w:tag w:val="goog_rdk_10571"/>
                </w:sdtPr>
                <w:sdtContent>
                  <w:p w:rsidR="00000000" w:rsidDel="00000000" w:rsidP="00000000" w:rsidRDefault="00000000" w:rsidRPr="00000000" w14:paraId="00000BE9">
                    <w:pPr>
                      <w:tabs>
                        <w:tab w:val="left" w:pos="0"/>
                      </w:tabs>
                      <w:spacing w:line="276" w:lineRule="auto"/>
                      <w:rPr>
                        <w:del w:author="Anh Vo" w:id="1" w:date="2021-07-09T14:41:41Z"/>
                        <w:strike w:val="1"/>
                        <w:rPrChange w:author="Tuấn Giáp Mạnh" w:id="2" w:date="2021-07-10T09:00:47Z">
                          <w:rPr/>
                        </w:rPrChange>
                      </w:rPr>
                    </w:pPr>
                    <w:sdt>
                      <w:sdtPr>
                        <w:tag w:val="goog_rdk_10569"/>
                      </w:sdtPr>
                      <w:sdtContent>
                        <w:del w:author="Anh Vo" w:id="1" w:date="2021-07-09T14:41:41Z"/>
                        <w:sdt>
                          <w:sdtPr>
                            <w:tag w:val="goog_rdk_10570"/>
                          </w:sdtPr>
                          <w:sdtContent>
                            <w:del w:author="Anh Vo" w:id="1" w:date="2021-07-09T14:41:41Z">
                              <w:r w:rsidDel="00000000" w:rsidR="00000000" w:rsidRPr="00000000">
                                <w:rPr>
                                  <w:strike w:val="1"/>
                                  <w:rtl w:val="0"/>
                                  <w:rPrChange w:author="Tuấn Giáp Mạnh" w:id="2" w:date="2021-07-10T09:00:47Z">
                                    <w:rPr/>
                                  </w:rPrChange>
                                </w:rPr>
                                <w:delText xml:space="preserve">Nhắc lại dấu hiệu chia hết cho 2 và cho 5. Từ đó chỉ ra số nào là số nguyên tố, số nào là hợp số.</w:delText>
                              </w:r>
                            </w:del>
                          </w:sdtContent>
                        </w:sdt>
                        <w:del w:author="Anh Vo" w:id="1" w:date="2021-07-09T14:41:41Z"/>
                      </w:sdtContent>
                    </w:sdt>
                  </w:p>
                </w:sdtContent>
              </w:sdt>
              <w:sdt>
                <w:sdtPr>
                  <w:tag w:val="goog_rdk_10574"/>
                </w:sdtPr>
                <w:sdtContent>
                  <w:p w:rsidR="00000000" w:rsidDel="00000000" w:rsidP="00000000" w:rsidRDefault="00000000" w:rsidRPr="00000000" w14:paraId="00000BEA">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72"/>
                      </w:sdtPr>
                      <w:sdtContent>
                        <w:del w:author="Anh Vo" w:id="1" w:date="2021-07-09T14:41:41Z"/>
                        <w:sdt>
                          <w:sdtPr>
                            <w:tag w:val="goog_rdk_105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0577"/>
                </w:sdtPr>
                <w:sdtContent>
                  <w:p w:rsidR="00000000" w:rsidDel="00000000" w:rsidP="00000000" w:rsidRDefault="00000000" w:rsidRPr="00000000" w14:paraId="00000BEB">
                    <w:pPr>
                      <w:tabs>
                        <w:tab w:val="left" w:pos="0"/>
                      </w:tabs>
                      <w:spacing w:line="276" w:lineRule="auto"/>
                      <w:rPr>
                        <w:del w:author="Anh Vo" w:id="1" w:date="2021-07-09T14:41:41Z"/>
                        <w:strike w:val="1"/>
                        <w:rPrChange w:author="Tuấn Giáp Mạnh" w:id="2" w:date="2021-07-10T09:00:47Z">
                          <w:rPr/>
                        </w:rPrChange>
                      </w:rPr>
                    </w:pPr>
                    <w:sdt>
                      <w:sdtPr>
                        <w:tag w:val="goog_rdk_10575"/>
                      </w:sdtPr>
                      <w:sdtContent>
                        <w:del w:author="Anh Vo" w:id="1" w:date="2021-07-09T14:41:41Z"/>
                        <w:sdt>
                          <w:sdtPr>
                            <w:tag w:val="goog_rdk_10576"/>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đôi hoàn thành yêucầu.</w:delText>
                              </w:r>
                            </w:del>
                          </w:sdtContent>
                        </w:sdt>
                        <w:del w:author="Anh Vo" w:id="1" w:date="2021-07-09T14:41:41Z"/>
                      </w:sdtContent>
                    </w:sdt>
                  </w:p>
                </w:sdtContent>
              </w:sdt>
              <w:sdt>
                <w:sdtPr>
                  <w:tag w:val="goog_rdk_10580"/>
                </w:sdtPr>
                <w:sdtContent>
                  <w:p w:rsidR="00000000" w:rsidDel="00000000" w:rsidP="00000000" w:rsidRDefault="00000000" w:rsidRPr="00000000" w14:paraId="00000BEC">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78"/>
                      </w:sdtPr>
                      <w:sdtContent>
                        <w:del w:author="Anh Vo" w:id="1" w:date="2021-07-09T14:41:41Z"/>
                        <w:sdt>
                          <w:sdtPr>
                            <w:tag w:val="goog_rdk_105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0583"/>
                </w:sdtPr>
                <w:sdtContent>
                  <w:p w:rsidR="00000000" w:rsidDel="00000000" w:rsidP="00000000" w:rsidRDefault="00000000" w:rsidRPr="00000000" w14:paraId="00000BED">
                    <w:pPr>
                      <w:tabs>
                        <w:tab w:val="left" w:pos="0"/>
                      </w:tabs>
                      <w:spacing w:line="276" w:lineRule="auto"/>
                      <w:jc w:val="both"/>
                      <w:rPr>
                        <w:del w:author="Anh Vo" w:id="1" w:date="2021-07-09T14:41:41Z"/>
                        <w:strike w:val="1"/>
                        <w:rPrChange w:author="Tuấn Giáp Mạnh" w:id="2" w:date="2021-07-10T09:00:47Z">
                          <w:rPr/>
                        </w:rPrChange>
                      </w:rPr>
                    </w:pPr>
                    <w:sdt>
                      <w:sdtPr>
                        <w:tag w:val="goog_rdk_10581"/>
                      </w:sdtPr>
                      <w:sdtContent>
                        <w:del w:author="Anh Vo" w:id="1" w:date="2021-07-09T14:41:41Z"/>
                        <w:sdt>
                          <w:sdtPr>
                            <w:tag w:val="goog_rdk_10582"/>
                          </w:sdtPr>
                          <w:sdtContent>
                            <w:del w:author="Anh Vo" w:id="1" w:date="2021-07-09T14:41:41Z">
                              <w:r w:rsidDel="00000000" w:rsidR="00000000" w:rsidRPr="00000000">
                                <w:rPr>
                                  <w:strike w:val="1"/>
                                  <w:rtl w:val="0"/>
                                  <w:rPrChange w:author="Tuấn Giáp Mạnh" w:id="2" w:date="2021-07-10T09:00:47Z">
                                    <w:rPr/>
                                  </w:rPrChange>
                                </w:rPr>
                                <w:delText xml:space="preserve">GV chọn 1 HS hoàn thành nhiệm vụ nhanh nhất lên trình bày kết quả.</w:delText>
                              </w:r>
                            </w:del>
                          </w:sdtContent>
                        </w:sdt>
                        <w:del w:author="Anh Vo" w:id="1" w:date="2021-07-09T14:41:41Z"/>
                      </w:sdtContent>
                    </w:sdt>
                  </w:p>
                </w:sdtContent>
              </w:sdt>
              <w:sdt>
                <w:sdtPr>
                  <w:tag w:val="goog_rdk_10586"/>
                </w:sdtPr>
                <w:sdtContent>
                  <w:p w:rsidR="00000000" w:rsidDel="00000000" w:rsidP="00000000" w:rsidRDefault="00000000" w:rsidRPr="00000000" w14:paraId="00000BEE">
                    <w:pPr>
                      <w:tabs>
                        <w:tab w:val="left" w:pos="0"/>
                      </w:tabs>
                      <w:spacing w:line="276" w:lineRule="auto"/>
                      <w:jc w:val="both"/>
                      <w:rPr>
                        <w:del w:author="Anh Vo" w:id="1" w:date="2021-07-09T14:41:41Z"/>
                        <w:strike w:val="1"/>
                        <w:rPrChange w:author="Tuấn Giáp Mạnh" w:id="2" w:date="2021-07-10T09:00:47Z">
                          <w:rPr/>
                        </w:rPrChange>
                      </w:rPr>
                    </w:pPr>
                    <w:sdt>
                      <w:sdtPr>
                        <w:tag w:val="goog_rdk_10584"/>
                      </w:sdtPr>
                      <w:sdtContent>
                        <w:del w:author="Anh Vo" w:id="1" w:date="2021-07-09T14:41:41Z"/>
                        <w:sdt>
                          <w:sdtPr>
                            <w:tag w:val="goog_rdk_10585"/>
                          </w:sdtPr>
                          <w:sdtContent>
                            <w:del w:author="Anh Vo" w:id="1" w:date="2021-07-09T14:41:41Z">
                              <w:r w:rsidDel="00000000" w:rsidR="00000000" w:rsidRPr="00000000">
                                <w:rPr>
                                  <w:strike w:val="1"/>
                                  <w:rtl w:val="0"/>
                                  <w:rPrChange w:author="Tuấn Giáp Mạnh" w:id="2" w:date="2021-07-10T09:00:47Z">
                                    <w:rPr/>
                                  </w:rPrChange>
                                </w:rPr>
                                <w:delText xml:space="preserve">HS cả lớp quan sát, lắng nghe và nhận xét.</w:delText>
                              </w:r>
                            </w:del>
                          </w:sdtContent>
                        </w:sdt>
                        <w:del w:author="Anh Vo" w:id="1" w:date="2021-07-09T14:41:41Z"/>
                      </w:sdtContent>
                    </w:sdt>
                  </w:p>
                </w:sdtContent>
              </w:sdt>
              <w:sdt>
                <w:sdtPr>
                  <w:tag w:val="goog_rdk_10589"/>
                </w:sdtPr>
                <w:sdtContent>
                  <w:p w:rsidR="00000000" w:rsidDel="00000000" w:rsidP="00000000" w:rsidRDefault="00000000" w:rsidRPr="00000000" w14:paraId="00000BEF">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87"/>
                      </w:sdtPr>
                      <w:sdtContent>
                        <w:del w:author="Anh Vo" w:id="1" w:date="2021-07-09T14:41:41Z"/>
                        <w:sdt>
                          <w:sdtPr>
                            <w:tag w:val="goog_rdk_105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0592"/>
                </w:sdtPr>
                <w:sdtContent>
                  <w:p w:rsidR="00000000" w:rsidDel="00000000" w:rsidP="00000000" w:rsidRDefault="00000000" w:rsidRPr="00000000" w14:paraId="00000BF0">
                    <w:pPr>
                      <w:tabs>
                        <w:tab w:val="left" w:pos="0"/>
                      </w:tabs>
                      <w:spacing w:line="276" w:lineRule="auto"/>
                      <w:rPr>
                        <w:del w:author="Anh Vo" w:id="1" w:date="2021-07-09T14:41:41Z"/>
                        <w:strike w:val="1"/>
                        <w:rPrChange w:author="Tuấn Giáp Mạnh" w:id="2" w:date="2021-07-10T09:00:47Z">
                          <w:rPr/>
                        </w:rPrChange>
                      </w:rPr>
                    </w:pPr>
                    <w:sdt>
                      <w:sdtPr>
                        <w:tag w:val="goog_rdk_10590"/>
                      </w:sdtPr>
                      <w:sdtContent>
                        <w:del w:author="Anh Vo" w:id="1" w:date="2021-07-09T14:41:41Z"/>
                        <w:sdt>
                          <w:sdtPr>
                            <w:tag w:val="goog_rdk_10591"/>
                          </w:sdtPr>
                          <w:sdtContent>
                            <w:del w:author="Anh Vo" w:id="1" w:date="2021-07-09T14:41:41Z">
                              <w:r w:rsidDel="00000000" w:rsidR="00000000" w:rsidRPr="00000000">
                                <w:rPr>
                                  <w:strike w:val="1"/>
                                  <w:rtl w:val="0"/>
                                  <w:rPrChange w:author="Tuấn Giáp Mạnh" w:id="2" w:date="2021-07-10T09:00:47Z">
                                    <w:rPr/>
                                  </w:rPrChange>
                                </w:rPr>
                                <w:delText xml:space="preserve">GV nhận xét, rút kinh nghiệm.</w:delText>
                              </w:r>
                            </w:del>
                          </w:sdtContent>
                        </w:sdt>
                        <w:del w:author="Anh Vo" w:id="1" w:date="2021-07-09T14:41:41Z"/>
                      </w:sdtContent>
                    </w:sdt>
                  </w:p>
                </w:sdtContent>
              </w:sdt>
              <w:sdt>
                <w:sdtPr>
                  <w:tag w:val="goog_rdk_10595"/>
                </w:sdtPr>
                <w:sdtContent>
                  <w:p w:rsidR="00000000" w:rsidDel="00000000" w:rsidP="00000000" w:rsidRDefault="00000000" w:rsidRPr="00000000" w14:paraId="00000BF1">
                    <w:pPr>
                      <w:tabs>
                        <w:tab w:val="left" w:pos="0"/>
                      </w:tabs>
                      <w:spacing w:line="276" w:lineRule="auto"/>
                      <w:rPr>
                        <w:del w:author="Anh Vo" w:id="1" w:date="2021-07-09T14:41:41Z"/>
                        <w:strike w:val="1"/>
                        <w:rPrChange w:author="Tuấn Giáp Mạnh" w:id="2" w:date="2021-07-10T09:00:47Z">
                          <w:rPr/>
                        </w:rPrChange>
                      </w:rPr>
                    </w:pPr>
                    <w:sdt>
                      <w:sdtPr>
                        <w:tag w:val="goog_rdk_10593"/>
                      </w:sdtPr>
                      <w:sdtContent>
                        <w:del w:author="Anh Vo" w:id="1" w:date="2021-07-09T14:41:41Z"/>
                        <w:sdt>
                          <w:sdtPr>
                            <w:tag w:val="goog_rdk_10594"/>
                          </w:sdtPr>
                          <w:sdtContent>
                            <w:del w:author="Anh Vo" w:id="1" w:date="2021-07-09T14:41:41Z">
                              <w:r w:rsidDel="00000000" w:rsidR="00000000" w:rsidRPr="00000000">
                                <w:rPr>
                                  <w:strike w:val="1"/>
                                  <w:rtl w:val="0"/>
                                  <w:rPrChange w:author="Tuấn Giáp Mạnh" w:id="2" w:date="2021-07-10T09:00:47Z">
                                    <w:rPr/>
                                  </w:rPrChange>
                                </w:rPr>
                                <w:delText xml:space="preserve">HS chú ý lắng nghe và ghi bài.</w:delText>
                              </w:r>
                            </w:del>
                          </w:sdtContent>
                        </w:sdt>
                        <w:del w:author="Anh Vo" w:id="1" w:date="2021-07-09T14:41:41Z"/>
                      </w:sdtContent>
                    </w:sdt>
                  </w:p>
                </w:sdtContent>
              </w:sdt>
              <w:sdt>
                <w:sdtPr>
                  <w:tag w:val="goog_rdk_10598"/>
                </w:sdtPr>
                <w:sdtContent>
                  <w:p w:rsidR="00000000" w:rsidDel="00000000" w:rsidP="00000000" w:rsidRDefault="00000000" w:rsidRPr="00000000" w14:paraId="00000BF2">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96"/>
                      </w:sdtPr>
                      <w:sdtContent>
                        <w:del w:author="Anh Vo" w:id="1" w:date="2021-07-09T14:41:41Z"/>
                        <w:sdt>
                          <w:sdtPr>
                            <w:tag w:val="goog_rdk_105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HĐ3</w:delText>
                              </w:r>
                            </w:del>
                          </w:sdtContent>
                        </w:sdt>
                        <w:del w:author="Anh Vo" w:id="1" w:date="2021-07-09T14:41:41Z"/>
                      </w:sdtContent>
                    </w:sdt>
                  </w:p>
                </w:sdtContent>
              </w:sdt>
              <w:sdt>
                <w:sdtPr>
                  <w:tag w:val="goog_rdk_10601"/>
                </w:sdtPr>
                <w:sdtContent>
                  <w:p w:rsidR="00000000" w:rsidDel="00000000" w:rsidP="00000000" w:rsidRDefault="00000000" w:rsidRPr="00000000" w14:paraId="00000BF3">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599"/>
                      </w:sdtPr>
                      <w:sdtContent>
                        <w:del w:author="Anh Vo" w:id="1" w:date="2021-07-09T14:41:41Z"/>
                        <w:sdt>
                          <w:sdtPr>
                            <w:tag w:val="goog_rdk_106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0604"/>
                </w:sdtPr>
                <w:sdtContent>
                  <w:p w:rsidR="00000000" w:rsidDel="00000000" w:rsidP="00000000" w:rsidRDefault="00000000" w:rsidRPr="00000000" w14:paraId="00000BF4">
                    <w:pPr>
                      <w:tabs>
                        <w:tab w:val="left" w:pos="0"/>
                      </w:tabs>
                      <w:spacing w:line="276" w:lineRule="auto"/>
                      <w:rPr>
                        <w:del w:author="Anh Vo" w:id="1" w:date="2021-07-09T14:41:41Z"/>
                        <w:strike w:val="1"/>
                        <w:rPrChange w:author="Tuấn Giáp Mạnh" w:id="2" w:date="2021-07-10T09:00:47Z">
                          <w:rPr/>
                        </w:rPrChange>
                      </w:rPr>
                    </w:pPr>
                    <w:sdt>
                      <w:sdtPr>
                        <w:tag w:val="goog_rdk_10602"/>
                      </w:sdtPr>
                      <w:sdtContent>
                        <w:del w:author="Anh Vo" w:id="1" w:date="2021-07-09T14:41:41Z"/>
                        <w:sdt>
                          <w:sdtPr>
                            <w:tag w:val="goog_rdk_10603"/>
                          </w:sdtPr>
                          <w:sdtContent>
                            <w:del w:author="Anh Vo" w:id="1" w:date="2021-07-09T14:41:41Z">
                              <w:r w:rsidDel="00000000" w:rsidR="00000000" w:rsidRPr="00000000">
                                <w:rPr>
                                  <w:strike w:val="1"/>
                                  <w:rtl w:val="0"/>
                                  <w:rPrChange w:author="Tuấn Giáp Mạnh" w:id="2" w:date="2021-07-10T09:00:47Z">
                                    <w:rPr/>
                                  </w:rPrChange>
                                </w:rPr>
                                <w:delText xml:space="preserve">YC HS hoạt động nhóm làm luyện tập 2.</w:delText>
                              </w:r>
                            </w:del>
                          </w:sdtContent>
                        </w:sdt>
                        <w:del w:author="Anh Vo" w:id="1" w:date="2021-07-09T14:41:41Z"/>
                      </w:sdtContent>
                    </w:sdt>
                  </w:p>
                </w:sdtContent>
              </w:sdt>
              <w:sdt>
                <w:sdtPr>
                  <w:tag w:val="goog_rdk_10607"/>
                </w:sdtPr>
                <w:sdtContent>
                  <w:p w:rsidR="00000000" w:rsidDel="00000000" w:rsidP="00000000" w:rsidRDefault="00000000" w:rsidRPr="00000000" w14:paraId="00000BF5">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605"/>
                      </w:sdtPr>
                      <w:sdtContent>
                        <w:del w:author="Anh Vo" w:id="1" w:date="2021-07-09T14:41:41Z"/>
                        <w:sdt>
                          <w:sdtPr>
                            <w:tag w:val="goog_rdk_106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0610"/>
                </w:sdtPr>
                <w:sdtContent>
                  <w:p w:rsidR="00000000" w:rsidDel="00000000" w:rsidP="00000000" w:rsidRDefault="00000000" w:rsidRPr="00000000" w14:paraId="00000BF6">
                    <w:pPr>
                      <w:tabs>
                        <w:tab w:val="left" w:pos="0"/>
                      </w:tabs>
                      <w:spacing w:line="276" w:lineRule="auto"/>
                      <w:rPr>
                        <w:del w:author="Anh Vo" w:id="1" w:date="2021-07-09T14:41:41Z"/>
                        <w:strike w:val="1"/>
                        <w:rPrChange w:author="Tuấn Giáp Mạnh" w:id="2" w:date="2021-07-10T09:00:47Z">
                          <w:rPr/>
                        </w:rPrChange>
                      </w:rPr>
                    </w:pPr>
                    <w:sdt>
                      <w:sdtPr>
                        <w:tag w:val="goog_rdk_10608"/>
                      </w:sdtPr>
                      <w:sdtContent>
                        <w:del w:author="Anh Vo" w:id="1" w:date="2021-07-09T14:41:41Z"/>
                        <w:sdt>
                          <w:sdtPr>
                            <w:tag w:val="goog_rdk_1060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hoàn thành yêucầu.</w:delText>
                              </w:r>
                            </w:del>
                          </w:sdtContent>
                        </w:sdt>
                        <w:del w:author="Anh Vo" w:id="1" w:date="2021-07-09T14:41:41Z"/>
                      </w:sdtContent>
                    </w:sdt>
                  </w:p>
                </w:sdtContent>
              </w:sdt>
              <w:sdt>
                <w:sdtPr>
                  <w:tag w:val="goog_rdk_10613"/>
                </w:sdtPr>
                <w:sdtContent>
                  <w:p w:rsidR="00000000" w:rsidDel="00000000" w:rsidP="00000000" w:rsidRDefault="00000000" w:rsidRPr="00000000" w14:paraId="00000BF7">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611"/>
                      </w:sdtPr>
                      <w:sdtContent>
                        <w:del w:author="Anh Vo" w:id="1" w:date="2021-07-09T14:41:41Z"/>
                        <w:sdt>
                          <w:sdtPr>
                            <w:tag w:val="goog_rdk_106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0616"/>
                </w:sdtPr>
                <w:sdtContent>
                  <w:p w:rsidR="00000000" w:rsidDel="00000000" w:rsidP="00000000" w:rsidRDefault="00000000" w:rsidRPr="00000000" w14:paraId="00000BF8">
                    <w:pPr>
                      <w:tabs>
                        <w:tab w:val="left" w:pos="0"/>
                      </w:tabs>
                      <w:spacing w:line="276" w:lineRule="auto"/>
                      <w:jc w:val="both"/>
                      <w:rPr>
                        <w:del w:author="Anh Vo" w:id="1" w:date="2021-07-09T14:41:41Z"/>
                        <w:strike w:val="1"/>
                        <w:rPrChange w:author="Tuấn Giáp Mạnh" w:id="2" w:date="2021-07-10T09:00:47Z">
                          <w:rPr/>
                        </w:rPrChange>
                      </w:rPr>
                    </w:pPr>
                    <w:sdt>
                      <w:sdtPr>
                        <w:tag w:val="goog_rdk_10614"/>
                      </w:sdtPr>
                      <w:sdtContent>
                        <w:del w:author="Anh Vo" w:id="1" w:date="2021-07-09T14:41:41Z"/>
                        <w:sdt>
                          <w:sdtPr>
                            <w:tag w:val="goog_rdk_10615"/>
                          </w:sdtPr>
                          <w:sdtContent>
                            <w:del w:author="Anh Vo" w:id="1" w:date="2021-07-09T14:41:41Z">
                              <w:r w:rsidDel="00000000" w:rsidR="00000000" w:rsidRPr="00000000">
                                <w:rPr>
                                  <w:strike w:val="1"/>
                                  <w:rtl w:val="0"/>
                                  <w:rPrChange w:author="Tuấn Giáp Mạnh" w:id="2" w:date="2021-07-10T09:00:47Z">
                                    <w:rPr/>
                                  </w:rPrChange>
                                </w:rPr>
                                <w:delText xml:space="preserve">GV chọn 1 nhóm hoàn thành nhiệm vụ nhanh nhất lên trình bày kết quả.</w:delText>
                              </w:r>
                            </w:del>
                          </w:sdtContent>
                        </w:sdt>
                        <w:del w:author="Anh Vo" w:id="1" w:date="2021-07-09T14:41:41Z"/>
                      </w:sdtContent>
                    </w:sdt>
                  </w:p>
                </w:sdtContent>
              </w:sdt>
              <w:sdt>
                <w:sdtPr>
                  <w:tag w:val="goog_rdk_10619"/>
                </w:sdtPr>
                <w:sdtContent>
                  <w:p w:rsidR="00000000" w:rsidDel="00000000" w:rsidP="00000000" w:rsidRDefault="00000000" w:rsidRPr="00000000" w14:paraId="00000BF9">
                    <w:pPr>
                      <w:tabs>
                        <w:tab w:val="left" w:pos="0"/>
                      </w:tabs>
                      <w:spacing w:line="276" w:lineRule="auto"/>
                      <w:jc w:val="both"/>
                      <w:rPr>
                        <w:del w:author="Anh Vo" w:id="1" w:date="2021-07-09T14:41:41Z"/>
                        <w:strike w:val="1"/>
                        <w:rPrChange w:author="Tuấn Giáp Mạnh" w:id="2" w:date="2021-07-10T09:00:47Z">
                          <w:rPr/>
                        </w:rPrChange>
                      </w:rPr>
                    </w:pPr>
                    <w:sdt>
                      <w:sdtPr>
                        <w:tag w:val="goog_rdk_10617"/>
                      </w:sdtPr>
                      <w:sdtContent>
                        <w:del w:author="Anh Vo" w:id="1" w:date="2021-07-09T14:41:41Z"/>
                        <w:sdt>
                          <w:sdtPr>
                            <w:tag w:val="goog_rdk_10618"/>
                          </w:sdtPr>
                          <w:sdtContent>
                            <w:del w:author="Anh Vo" w:id="1" w:date="2021-07-09T14:41:41Z">
                              <w:r w:rsidDel="00000000" w:rsidR="00000000" w:rsidRPr="00000000">
                                <w:rPr>
                                  <w:strike w:val="1"/>
                                  <w:rtl w:val="0"/>
                                  <w:rPrChange w:author="Tuấn Giáp Mạnh" w:id="2" w:date="2021-07-10T09:00:47Z">
                                    <w:rPr/>
                                  </w:rPrChange>
                                </w:rPr>
                                <w:delText xml:space="preserve">HS cả lớp quan sát, lắng nghe và nhận xét.</w:delText>
                              </w:r>
                            </w:del>
                          </w:sdtContent>
                        </w:sdt>
                        <w:del w:author="Anh Vo" w:id="1" w:date="2021-07-09T14:41:41Z"/>
                      </w:sdtContent>
                    </w:sdt>
                  </w:p>
                </w:sdtContent>
              </w:sdt>
              <w:sdt>
                <w:sdtPr>
                  <w:tag w:val="goog_rdk_10622"/>
                </w:sdtPr>
                <w:sdtContent>
                  <w:p w:rsidR="00000000" w:rsidDel="00000000" w:rsidP="00000000" w:rsidRDefault="00000000" w:rsidRPr="00000000" w14:paraId="00000BFA">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620"/>
                      </w:sdtPr>
                      <w:sdtContent>
                        <w:del w:author="Anh Vo" w:id="1" w:date="2021-07-09T14:41:41Z"/>
                        <w:sdt>
                          <w:sdtPr>
                            <w:tag w:val="goog_rdk_106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0625"/>
                </w:sdtPr>
                <w:sdtContent>
                  <w:p w:rsidR="00000000" w:rsidDel="00000000" w:rsidP="00000000" w:rsidRDefault="00000000" w:rsidRPr="00000000" w14:paraId="00000BFB">
                    <w:pPr>
                      <w:tabs>
                        <w:tab w:val="left" w:pos="0"/>
                      </w:tabs>
                      <w:spacing w:line="276" w:lineRule="auto"/>
                      <w:rPr>
                        <w:del w:author="Anh Vo" w:id="1" w:date="2021-07-09T14:41:41Z"/>
                        <w:strike w:val="1"/>
                        <w:rPrChange w:author="Tuấn Giáp Mạnh" w:id="2" w:date="2021-07-10T09:00:47Z">
                          <w:rPr/>
                        </w:rPrChange>
                      </w:rPr>
                    </w:pPr>
                    <w:sdt>
                      <w:sdtPr>
                        <w:tag w:val="goog_rdk_10623"/>
                      </w:sdtPr>
                      <w:sdtContent>
                        <w:del w:author="Anh Vo" w:id="1" w:date="2021-07-09T14:41:41Z"/>
                        <w:sdt>
                          <w:sdtPr>
                            <w:tag w:val="goog_rdk_10624"/>
                          </w:sdtPr>
                          <w:sdtContent>
                            <w:del w:author="Anh Vo" w:id="1" w:date="2021-07-09T14:41:41Z">
                              <w:r w:rsidDel="00000000" w:rsidR="00000000" w:rsidRPr="00000000">
                                <w:rPr>
                                  <w:strike w:val="1"/>
                                  <w:rtl w:val="0"/>
                                  <w:rPrChange w:author="Tuấn Giáp Mạnh" w:id="2" w:date="2021-07-10T09:00:47Z">
                                    <w:rPr/>
                                  </w:rPrChange>
                                </w:rPr>
                                <w:delText xml:space="preserve">GV nhận xét, rút kinh nghiệm.</w:delText>
                              </w:r>
                            </w:del>
                          </w:sdtContent>
                        </w:sdt>
                        <w:del w:author="Anh Vo" w:id="1" w:date="2021-07-09T14:41:41Z"/>
                      </w:sdtContent>
                    </w:sdt>
                  </w:p>
                </w:sdtContent>
              </w:sdt>
              <w:sdt>
                <w:sdtPr>
                  <w:tag w:val="goog_rdk_10628"/>
                </w:sdtPr>
                <w:sdtContent>
                  <w:p w:rsidR="00000000" w:rsidDel="00000000" w:rsidP="00000000" w:rsidRDefault="00000000" w:rsidRPr="00000000" w14:paraId="00000BFC">
                    <w:pPr>
                      <w:tabs>
                        <w:tab w:val="left" w:pos="0"/>
                      </w:tabs>
                      <w:spacing w:line="276" w:lineRule="auto"/>
                      <w:rPr>
                        <w:del w:author="Anh Vo" w:id="1" w:date="2021-07-09T14:41:41Z"/>
                        <w:strike w:val="1"/>
                        <w:rPrChange w:author="Tuấn Giáp Mạnh" w:id="2" w:date="2021-07-10T09:00:47Z">
                          <w:rPr/>
                        </w:rPrChange>
                      </w:rPr>
                    </w:pPr>
                    <w:sdt>
                      <w:sdtPr>
                        <w:tag w:val="goog_rdk_10626"/>
                      </w:sdtPr>
                      <w:sdtContent>
                        <w:del w:author="Anh Vo" w:id="1" w:date="2021-07-09T14:41:41Z"/>
                        <w:sdt>
                          <w:sdtPr>
                            <w:tag w:val="goog_rdk_10627"/>
                          </w:sdtPr>
                          <w:sdtContent>
                            <w:del w:author="Anh Vo" w:id="1" w:date="2021-07-09T14:41:41Z">
                              <w:r w:rsidDel="00000000" w:rsidR="00000000" w:rsidRPr="00000000">
                                <w:rPr>
                                  <w:strike w:val="1"/>
                                  <w:rtl w:val="0"/>
                                  <w:rPrChange w:author="Tuấn Giáp Mạnh" w:id="2" w:date="2021-07-10T09:00:47Z">
                                    <w:rPr/>
                                  </w:rPrChange>
                                </w:rPr>
                                <w:delText xml:space="preserve">HS chú ý lắng nghe và ghi bài.</w:delText>
                              </w:r>
                            </w:del>
                          </w:sdtContent>
                        </w:sdt>
                        <w:del w:author="Anh Vo" w:id="1" w:date="2021-07-09T14:41:41Z"/>
                      </w:sdtContent>
                    </w:sdt>
                  </w:p>
                </w:sdtContent>
              </w:sdt>
              <w:sdt>
                <w:sdtPr>
                  <w:tag w:val="goog_rdk_10631"/>
                </w:sdtPr>
                <w:sdtContent>
                  <w:p w:rsidR="00000000" w:rsidDel="00000000" w:rsidP="00000000" w:rsidRDefault="00000000" w:rsidRPr="00000000" w14:paraId="00000BFD">
                    <w:pPr>
                      <w:tabs>
                        <w:tab w:val="left" w:pos="0"/>
                      </w:tabs>
                      <w:spacing w:line="276" w:lineRule="auto"/>
                      <w:rPr>
                        <w:del w:author="Anh Vo" w:id="1" w:date="2021-07-09T14:41:41Z"/>
                        <w:strike w:val="1"/>
                        <w:rPrChange w:author="Tuấn Giáp Mạnh" w:id="2" w:date="2021-07-10T09:00:47Z">
                          <w:rPr/>
                        </w:rPrChange>
                      </w:rPr>
                    </w:pPr>
                    <w:sdt>
                      <w:sdtPr>
                        <w:tag w:val="goog_rdk_10629"/>
                      </w:sdtPr>
                      <w:sdtContent>
                        <w:del w:author="Anh Vo" w:id="1" w:date="2021-07-09T14:41:41Z"/>
                        <w:sdt>
                          <w:sdtPr>
                            <w:tag w:val="goog_rdk_10630"/>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10634"/>
                </w:sdtPr>
                <w:sdtContent>
                  <w:p w:rsidR="00000000" w:rsidDel="00000000" w:rsidP="00000000" w:rsidRDefault="00000000" w:rsidRPr="00000000" w14:paraId="00000BFE">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32"/>
                      </w:sdtPr>
                      <w:sdtContent>
                        <w:del w:author="Anh Vo" w:id="1" w:date="2021-07-09T14:41:41Z"/>
                        <w:sdt>
                          <w:sdtPr>
                            <w:tag w:val="goog_rdk_1063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Luyện tập 1</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2286000" cy="1181100"/>
                                    <wp:effectExtent b="0" l="0" r="0" t="0"/>
                                    <wp:wrapNone/>
                                    <wp:docPr id="10" name=""/>
                                    <a:graphic>
                                      <a:graphicData uri="http://schemas.microsoft.com/office/word/2010/wordprocessingGroup">
                                        <wpg:wgp>
                                          <wpg:cNvGrpSpPr/>
                                          <wpg:grpSpPr>
                                            <a:xfrm>
                                              <a:off x="4203000" y="3189450"/>
                                              <a:ext cx="2286000" cy="1181100"/>
                                              <a:chOff x="4203000" y="3189450"/>
                                              <a:chExt cx="2286000" cy="1181100"/>
                                            </a:xfrm>
                                          </wpg:grpSpPr>
                                          <wpg:grpSp>
                                            <wpg:cNvGrpSpPr/>
                                            <wpg:grpSpPr>
                                              <a:xfrm>
                                                <a:off x="4203000" y="3189450"/>
                                                <a:ext cx="2286000" cy="1181100"/>
                                                <a:chOff x="0" y="0"/>
                                                <a:chExt cx="2286000" cy="1181100"/>
                                              </a:xfrm>
                                            </wpg:grpSpPr>
                                            <wps:wsp>
                                              <wps:cNvSpPr/>
                                              <wps:cNvPr id="12" name="Shape 12"/>
                                              <wps:spPr>
                                                <a:xfrm>
                                                  <a:off x="0" y="0"/>
                                                  <a:ext cx="2286000" cy="11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2286000" cy="1181100"/>
                                                </a:xfrm>
                                                <a:custGeom>
                                                  <a:rect b="b" l="l" r="r" t="t"/>
                                                  <a:pathLst>
                                                    <a:path extrusionOk="0" h="1181100" w="2286000">
                                                      <a:moveTo>
                                                        <a:pt x="0" y="295275"/>
                                                      </a:moveTo>
                                                      <a:lnTo>
                                                        <a:pt x="571500" y="295275"/>
                                                      </a:lnTo>
                                                      <a:lnTo>
                                                        <a:pt x="571500" y="1181100"/>
                                                      </a:lnTo>
                                                      <a:lnTo>
                                                        <a:pt x="1714500" y="1181100"/>
                                                      </a:lnTo>
                                                      <a:lnTo>
                                                        <a:pt x="1714500" y="295275"/>
                                                      </a:lnTo>
                                                      <a:lnTo>
                                                        <a:pt x="2286000" y="295275"/>
                                                      </a:lnTo>
                                                      <a:lnTo>
                                                        <a:pt x="1143000" y="0"/>
                                                      </a:lnTo>
                                                      <a:close/>
                                                    </a:path>
                                                  </a:pathLst>
                                                </a:custGeom>
                                                <a:solidFill>
                                                  <a:srgbClr val="FFFF66"/>
                                                </a:solidFill>
                                                <a:ln cap="flat" cmpd="sng" w="12700">
                                                  <a:solidFill>
                                                    <a:srgbClr val="F79646"/>
                                                  </a:solidFill>
                                                  <a:prstDash val="solid"/>
                                                  <a:miter lim="8000"/>
                                                  <a:headEnd len="sm" w="sm" type="none"/>
                                                  <a:tailEnd len="sm" w="sm" type="none"/>
                                                </a:ln>
                                              </wps:spPr>
                                              <wps:bodyPr anchorCtr="0" anchor="ctr" bIns="91425" lIns="91425" spcFirstLastPara="1" rIns="91425" wrap="square" tIns="91425">
                                                <a:noAutofit/>
                                              </wps:bodyPr>
                                            </wps:wsp>
                                            <wps:wsp>
                                              <wps:cNvSpPr/>
                                              <wps:cNvPr id="14" name="Shape 14"/>
                                              <wps:spPr>
                                                <a:xfrm>
                                                  <a:off x="595205" y="304800"/>
                                                  <a:ext cx="1095588" cy="771500"/>
                                                </a:xfrm>
                                                <a:custGeom>
                                                  <a:rect b="b" l="l" r="r" t="t"/>
                                                  <a:pathLst>
                                                    <a:path extrusionOk="0" h="771500" w="1095588">
                                                      <a:moveTo>
                                                        <a:pt x="0" y="0"/>
                                                      </a:moveTo>
                                                      <a:lnTo>
                                                        <a:pt x="0" y="771500"/>
                                                      </a:lnTo>
                                                      <a:lnTo>
                                                        <a:pt x="1095588" y="771500"/>
                                                      </a:lnTo>
                                                      <a:lnTo>
                                                        <a:pt x="1095588" y="0"/>
                                                      </a:lnTo>
                                                      <a:close/>
                                                    </a:path>
                                                  </a:pathLst>
                                                </a:custGeom>
                                                <a:solidFill>
                                                  <a:srgbClr val="FFFF66"/>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Số nguyên tố 2, 3, 5, 7, 9,11</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2286000" cy="1181100"/>
                                    <wp:effectExtent b="0" l="0" r="0" t="0"/>
                                    <wp:wrapNone/>
                                    <wp:docPr id="10" name="image485.png"/>
                                    <a:graphic>
                                      <a:graphicData uri="http://schemas.openxmlformats.org/drawingml/2006/picture">
                                        <pic:pic>
                                          <pic:nvPicPr>
                                            <pic:cNvPr id="0" name="image485.png"/>
                                            <pic:cNvPicPr preferRelativeResize="0"/>
                                          </pic:nvPicPr>
                                          <pic:blipFill>
                                            <a:blip r:embed="rId700"/>
                                            <a:srcRect/>
                                            <a:stretch>
                                              <a:fillRect/>
                                            </a:stretch>
                                          </pic:blipFill>
                                          <pic:spPr>
                                            <a:xfrm>
                                              <a:off x="0" y="0"/>
                                              <a:ext cx="2286000" cy="1181100"/>
                                            </a:xfrm>
                                            <a:prstGeom prst="rect"/>
                                            <a:ln/>
                                          </pic:spPr>
                                        </pic:pic>
                                      </a:graphicData>
                                    </a:graphic>
                                  </wp:anchor>
                                </w:drawing>
                              </mc:Fallback>
                            </mc:AlternateContent>
                          </w:r>
                        </w:del>
                      </w:sdtContent>
                    </w:sdt>
                  </w:p>
                </w:sdtContent>
              </w:sdt>
              <w:sdt>
                <w:sdtPr>
                  <w:tag w:val="goog_rdk_10637"/>
                </w:sdtPr>
                <w:sdtContent>
                  <w:p w:rsidR="00000000" w:rsidDel="00000000" w:rsidP="00000000" w:rsidRDefault="00000000" w:rsidRPr="00000000" w14:paraId="00000BFF">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35"/>
                      </w:sdtPr>
                      <w:sdtContent>
                        <w:del w:author="Anh Vo" w:id="1" w:date="2021-07-09T14:41:41Z"/>
                        <w:sdt>
                          <w:sdtPr>
                            <w:tag w:val="goog_rdk_106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40"/>
                </w:sdtPr>
                <w:sdtContent>
                  <w:p w:rsidR="00000000" w:rsidDel="00000000" w:rsidP="00000000" w:rsidRDefault="00000000" w:rsidRPr="00000000" w14:paraId="00000C00">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38"/>
                      </w:sdtPr>
                      <w:sdtContent>
                        <w:del w:author="Anh Vo" w:id="1" w:date="2021-07-09T14:41:41Z"/>
                        <w:sdt>
                          <w:sdtPr>
                            <w:tag w:val="goog_rdk_10639"/>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43"/>
                </w:sdtPr>
                <w:sdtContent>
                  <w:p w:rsidR="00000000" w:rsidDel="00000000" w:rsidP="00000000" w:rsidRDefault="00000000" w:rsidRPr="00000000" w14:paraId="00000C01">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41"/>
                      </w:sdtPr>
                      <w:sdtContent>
                        <w:del w:author="Anh Vo" w:id="1" w:date="2021-07-09T14:41:41Z"/>
                        <w:sdt>
                          <w:sdtPr>
                            <w:tag w:val="goog_rdk_10642"/>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46"/>
                </w:sdtPr>
                <w:sdtContent>
                  <w:p w:rsidR="00000000" w:rsidDel="00000000" w:rsidP="00000000" w:rsidRDefault="00000000" w:rsidRPr="00000000" w14:paraId="00000C02">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44"/>
                      </w:sdtPr>
                      <w:sdtContent>
                        <w:del w:author="Anh Vo" w:id="1" w:date="2021-07-09T14:41:41Z"/>
                        <w:sdt>
                          <w:sdtPr>
                            <w:tag w:val="goog_rdk_10645"/>
                          </w:sdtPr>
                          <w:sdtContent>
                            <w:del w:author="Anh Vo" w:id="1" w:date="2021-07-09T14:41:41Z">
                              <w:r w:rsidDel="00000000" w:rsidR="00000000" w:rsidRPr="00000000">
                                <w:rPr>
                                  <w:rtl w:val="0"/>
                                </w:rPr>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2294890" cy="1171575"/>
                                    <wp:effectExtent b="0" l="0" r="0" t="0"/>
                                    <wp:wrapNone/>
                                    <wp:docPr id="25" name=""/>
                                    <a:graphic>
                                      <a:graphicData uri="http://schemas.microsoft.com/office/word/2010/wordprocessingGroup">
                                        <wpg:wgp>
                                          <wpg:cNvGrpSpPr/>
                                          <wpg:grpSpPr>
                                            <a:xfrm>
                                              <a:off x="4198555" y="3194213"/>
                                              <a:ext cx="2294890" cy="1171575"/>
                                              <a:chOff x="4198555" y="3194213"/>
                                              <a:chExt cx="2294890" cy="1171575"/>
                                            </a:xfrm>
                                          </wpg:grpSpPr>
                                          <wpg:grpSp>
                                            <wpg:cNvGrpSpPr/>
                                            <wpg:grpSpPr>
                                              <a:xfrm>
                                                <a:off x="4198555" y="3194213"/>
                                                <a:ext cx="2294890" cy="1171575"/>
                                                <a:chOff x="0" y="0"/>
                                                <a:chExt cx="2294890" cy="1171575"/>
                                              </a:xfrm>
                                            </wpg:grpSpPr>
                                            <wps:wsp>
                                              <wps:cNvSpPr/>
                                              <wps:cNvPr id="12" name="Shape 12"/>
                                              <wps:spPr>
                                                <a:xfrm>
                                                  <a:off x="0" y="0"/>
                                                  <a:ext cx="2294875" cy="117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2294890" cy="1171575"/>
                                                </a:xfrm>
                                                <a:custGeom>
                                                  <a:rect b="b" l="l" r="r" t="t"/>
                                                  <a:pathLst>
                                                    <a:path extrusionOk="0" h="1171575" w="2294890">
                                                      <a:moveTo>
                                                        <a:pt x="0" y="292893"/>
                                                      </a:moveTo>
                                                      <a:lnTo>
                                                        <a:pt x="573722" y="292893"/>
                                                      </a:lnTo>
                                                      <a:lnTo>
                                                        <a:pt x="573722" y="1171575"/>
                                                      </a:lnTo>
                                                      <a:lnTo>
                                                        <a:pt x="1721167" y="1171575"/>
                                                      </a:lnTo>
                                                      <a:lnTo>
                                                        <a:pt x="1721167" y="292893"/>
                                                      </a:lnTo>
                                                      <a:lnTo>
                                                        <a:pt x="2294890" y="292893"/>
                                                      </a:lnTo>
                                                      <a:lnTo>
                                                        <a:pt x="1147445" y="0"/>
                                                      </a:lnTo>
                                                      <a:close/>
                                                    </a:path>
                                                  </a:pathLst>
                                                </a:custGeom>
                                                <a:solidFill>
                                                  <a:srgbClr val="FF66FF"/>
                                                </a:solidFill>
                                                <a:ln cap="flat" cmpd="sng" w="12700">
                                                  <a:solidFill>
                                                    <a:srgbClr val="F79646"/>
                                                  </a:solidFill>
                                                  <a:prstDash val="solid"/>
                                                  <a:miter lim="8000"/>
                                                  <a:headEnd len="sm" w="sm" type="none"/>
                                                  <a:tailEnd len="sm" w="sm" type="none"/>
                                                </a:ln>
                                              </wps:spPr>
                                              <wps:bodyPr anchorCtr="0" anchor="ctr" bIns="91425" lIns="91425" spcFirstLastPara="1" rIns="91425" wrap="square" tIns="91425">
                                                <a:noAutofit/>
                                              </wps:bodyPr>
                                            </wps:wsp>
                                            <wps:wsp>
                                              <wps:cNvSpPr/>
                                              <wps:cNvPr id="31" name="Shape 31"/>
                                              <wps:spPr>
                                                <a:xfrm>
                                                  <a:off x="655682" y="381024"/>
                                                  <a:ext cx="965263" cy="666742"/>
                                                </a:xfrm>
                                                <a:custGeom>
                                                  <a:rect b="b" l="l" r="r" t="t"/>
                                                  <a:pathLst>
                                                    <a:path extrusionOk="0" h="666742" w="965263">
                                                      <a:moveTo>
                                                        <a:pt x="0" y="0"/>
                                                      </a:moveTo>
                                                      <a:lnTo>
                                                        <a:pt x="0" y="666742"/>
                                                      </a:lnTo>
                                                      <a:lnTo>
                                                        <a:pt x="965263" y="666742"/>
                                                      </a:lnTo>
                                                      <a:lnTo>
                                                        <a:pt x="965263" y="0"/>
                                                      </a:lnTo>
                                                      <a:close/>
                                                    </a:path>
                                                  </a:pathLst>
                                                </a:custGeom>
                                                <a:solidFill>
                                                  <a:srgbClr val="FF66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Hợp số 4, 6, 8, 9, 10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Luyê</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2294890" cy="1171575"/>
                                    <wp:effectExtent b="0" l="0" r="0" t="0"/>
                                    <wp:wrapNone/>
                                    <wp:docPr id="25" name="image500.png"/>
                                    <a:graphic>
                                      <a:graphicData uri="http://schemas.openxmlformats.org/drawingml/2006/picture">
                                        <pic:pic>
                                          <pic:nvPicPr>
                                            <pic:cNvPr id="0" name="image500.png"/>
                                            <pic:cNvPicPr preferRelativeResize="0"/>
                                          </pic:nvPicPr>
                                          <pic:blipFill>
                                            <a:blip r:embed="rId701"/>
                                            <a:srcRect/>
                                            <a:stretch>
                                              <a:fillRect/>
                                            </a:stretch>
                                          </pic:blipFill>
                                          <pic:spPr>
                                            <a:xfrm>
                                              <a:off x="0" y="0"/>
                                              <a:ext cx="2294890" cy="1171575"/>
                                            </a:xfrm>
                                            <a:prstGeom prst="rect"/>
                                            <a:ln/>
                                          </pic:spPr>
                                        </pic:pic>
                                      </a:graphicData>
                                    </a:graphic>
                                  </wp:anchor>
                                </w:drawing>
                              </mc:Fallback>
                            </mc:AlternateContent>
                          </w:r>
                        </w:del>
                      </w:sdtContent>
                    </w:sdt>
                  </w:p>
                </w:sdtContent>
              </w:sdt>
              <w:sdt>
                <w:sdtPr>
                  <w:tag w:val="goog_rdk_10649"/>
                </w:sdtPr>
                <w:sdtContent>
                  <w:p w:rsidR="00000000" w:rsidDel="00000000" w:rsidP="00000000" w:rsidRDefault="00000000" w:rsidRPr="00000000" w14:paraId="00000C03">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47"/>
                      </w:sdtPr>
                      <w:sdtContent>
                        <w:del w:author="Anh Vo" w:id="1" w:date="2021-07-09T14:41:41Z"/>
                        <w:sdt>
                          <w:sdtPr>
                            <w:tag w:val="goog_rdk_1064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52"/>
                </w:sdtPr>
                <w:sdtContent>
                  <w:p w:rsidR="00000000" w:rsidDel="00000000" w:rsidP="00000000" w:rsidRDefault="00000000" w:rsidRPr="00000000" w14:paraId="00000C04">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50"/>
                      </w:sdtPr>
                      <w:sdtContent>
                        <w:del w:author="Anh Vo" w:id="1" w:date="2021-07-09T14:41:41Z"/>
                        <w:sdt>
                          <w:sdtPr>
                            <w:tag w:val="goog_rdk_106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55"/>
                </w:sdtPr>
                <w:sdtContent>
                  <w:p w:rsidR="00000000" w:rsidDel="00000000" w:rsidP="00000000" w:rsidRDefault="00000000" w:rsidRPr="00000000" w14:paraId="00000C05">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53"/>
                      </w:sdtPr>
                      <w:sdtContent>
                        <w:del w:author="Anh Vo" w:id="1" w:date="2021-07-09T14:41:41Z"/>
                        <w:sdt>
                          <w:sdtPr>
                            <w:tag w:val="goog_rdk_106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58"/>
                </w:sdtPr>
                <w:sdtContent>
                  <w:p w:rsidR="00000000" w:rsidDel="00000000" w:rsidP="00000000" w:rsidRDefault="00000000" w:rsidRPr="00000000" w14:paraId="00000C06">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56"/>
                      </w:sdtPr>
                      <w:sdtContent>
                        <w:del w:author="Anh Vo" w:id="1" w:date="2021-07-09T14:41:41Z"/>
                        <w:sdt>
                          <w:sdtPr>
                            <w:tag w:val="goog_rdk_106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61"/>
                </w:sdtPr>
                <w:sdtContent>
                  <w:p w:rsidR="00000000" w:rsidDel="00000000" w:rsidP="00000000" w:rsidRDefault="00000000" w:rsidRPr="00000000" w14:paraId="00000C07">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59"/>
                      </w:sdtPr>
                      <w:sdtContent>
                        <w:del w:author="Anh Vo" w:id="1" w:date="2021-07-09T14:41:41Z"/>
                        <w:sdt>
                          <w:sdtPr>
                            <w:tag w:val="goog_rdk_106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64"/>
                </w:sdtPr>
                <w:sdtContent>
                  <w:p w:rsidR="00000000" w:rsidDel="00000000" w:rsidP="00000000" w:rsidRDefault="00000000" w:rsidRPr="00000000" w14:paraId="00000C08">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62"/>
                      </w:sdtPr>
                      <w:sdtContent>
                        <w:del w:author="Anh Vo" w:id="1" w:date="2021-07-09T14:41:41Z"/>
                        <w:sdt>
                          <w:sdtPr>
                            <w:tag w:val="goog_rdk_106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67"/>
                </w:sdtPr>
                <w:sdtContent>
                  <w:p w:rsidR="00000000" w:rsidDel="00000000" w:rsidP="00000000" w:rsidRDefault="00000000" w:rsidRPr="00000000" w14:paraId="00000C09">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65"/>
                      </w:sdtPr>
                      <w:sdtContent>
                        <w:del w:author="Anh Vo" w:id="1" w:date="2021-07-09T14:41:41Z"/>
                        <w:sdt>
                          <w:sdtPr>
                            <w:tag w:val="goog_rdk_1066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Ví dụ 1</w:delText>
                              </w:r>
                            </w:del>
                          </w:sdtContent>
                        </w:sdt>
                        <w:del w:author="Anh Vo" w:id="1" w:date="2021-07-09T14:41:41Z"/>
                      </w:sdtContent>
                    </w:sdt>
                  </w:p>
                </w:sdtContent>
              </w:sdt>
              <w:sdt>
                <w:sdtPr>
                  <w:tag w:val="goog_rdk_10670"/>
                </w:sdtPr>
                <w:sdtContent>
                  <w:p w:rsidR="00000000" w:rsidDel="00000000" w:rsidP="00000000" w:rsidRDefault="00000000" w:rsidRPr="00000000" w14:paraId="00000C0A">
                    <w:pPr>
                      <w:tabs>
                        <w:tab w:val="left" w:pos="0"/>
                      </w:tabs>
                      <w:spacing w:line="276" w:lineRule="auto"/>
                      <w:rPr>
                        <w:del w:author="Anh Vo" w:id="1" w:date="2021-07-09T14:41:41Z"/>
                        <w:strike w:val="1"/>
                        <w:rPrChange w:author="Tuấn Giáp Mạnh" w:id="2" w:date="2021-07-10T09:00:47Z">
                          <w:rPr/>
                        </w:rPrChange>
                      </w:rPr>
                    </w:pPr>
                    <w:sdt>
                      <w:sdtPr>
                        <w:tag w:val="goog_rdk_10668"/>
                      </w:sdtPr>
                      <w:sdtContent>
                        <w:del w:author="Anh Vo" w:id="1" w:date="2021-07-09T14:41:41Z"/>
                        <w:sdt>
                          <w:sdtPr>
                            <w:tag w:val="goog_rdk_10669"/>
                          </w:sdtPr>
                          <w:sdtContent>
                            <w:del w:author="Anh Vo" w:id="1" w:date="2021-07-09T14:41:41Z">
                              <w:r w:rsidDel="00000000" w:rsidR="00000000" w:rsidRPr="00000000">
                                <w:rPr>
                                  <w:strike w:val="1"/>
                                  <w:rtl w:val="0"/>
                                  <w:rPrChange w:author="Tuấn Giáp Mạnh" w:id="2" w:date="2021-07-10T09:00:47Z">
                                    <w:rPr/>
                                  </w:rPrChange>
                                </w:rPr>
                                <w:delText xml:space="preserve">a, Số 1975 có ước là 1, 5,1975 nên nó là hợp số.</w:delText>
                              </w:r>
                            </w:del>
                          </w:sdtContent>
                        </w:sdt>
                        <w:del w:author="Anh Vo" w:id="1" w:date="2021-07-09T14:41:41Z"/>
                      </w:sdtContent>
                    </w:sdt>
                  </w:p>
                </w:sdtContent>
              </w:sdt>
              <w:sdt>
                <w:sdtPr>
                  <w:tag w:val="goog_rdk_10673"/>
                </w:sdtPr>
                <w:sdtContent>
                  <w:p w:rsidR="00000000" w:rsidDel="00000000" w:rsidP="00000000" w:rsidRDefault="00000000" w:rsidRPr="00000000" w14:paraId="00000C0B">
                    <w:pPr>
                      <w:tabs>
                        <w:tab w:val="left" w:pos="0"/>
                      </w:tabs>
                      <w:spacing w:line="276" w:lineRule="auto"/>
                      <w:rPr>
                        <w:del w:author="Anh Vo" w:id="1" w:date="2021-07-09T14:41:41Z"/>
                        <w:strike w:val="1"/>
                        <w:rPrChange w:author="Tuấn Giáp Mạnh" w:id="2" w:date="2021-07-10T09:00:47Z">
                          <w:rPr/>
                        </w:rPrChange>
                      </w:rPr>
                    </w:pPr>
                    <w:sdt>
                      <w:sdtPr>
                        <w:tag w:val="goog_rdk_10671"/>
                      </w:sdtPr>
                      <w:sdtContent>
                        <w:del w:author="Anh Vo" w:id="1" w:date="2021-07-09T14:41:41Z"/>
                        <w:sdt>
                          <w:sdtPr>
                            <w:tag w:val="goog_rdk_10672"/>
                          </w:sdtPr>
                          <w:sdtContent>
                            <w:del w:author="Anh Vo" w:id="1" w:date="2021-07-09T14:41:41Z">
                              <w:r w:rsidDel="00000000" w:rsidR="00000000" w:rsidRPr="00000000">
                                <w:rPr>
                                  <w:strike w:val="1"/>
                                  <w:rtl w:val="0"/>
                                  <w:rPrChange w:author="Tuấn Giáp Mạnh" w:id="2" w:date="2021-07-10T09:00:47Z">
                                    <w:rPr/>
                                  </w:rPrChange>
                                </w:rPr>
                                <w:delText xml:space="preserve">b, Số 17 chỉ có ước là 1 và chính nó nên nó là số nguyên tố.</w:delText>
                              </w:r>
                            </w:del>
                          </w:sdtContent>
                        </w:sdt>
                        <w:del w:author="Anh Vo" w:id="1" w:date="2021-07-09T14:41:41Z"/>
                      </w:sdtContent>
                    </w:sdt>
                  </w:p>
                </w:sdtContent>
              </w:sdt>
              <w:sdt>
                <w:sdtPr>
                  <w:tag w:val="goog_rdk_10676"/>
                </w:sdtPr>
                <w:sdtContent>
                  <w:p w:rsidR="00000000" w:rsidDel="00000000" w:rsidP="00000000" w:rsidRDefault="00000000" w:rsidRPr="00000000" w14:paraId="00000C0C">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74"/>
                      </w:sdtPr>
                      <w:sdtContent>
                        <w:del w:author="Anh Vo" w:id="1" w:date="2021-07-09T14:41:41Z"/>
                        <w:sdt>
                          <w:sdtPr>
                            <w:tag w:val="goog_rdk_106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79"/>
                </w:sdtPr>
                <w:sdtContent>
                  <w:p w:rsidR="00000000" w:rsidDel="00000000" w:rsidP="00000000" w:rsidRDefault="00000000" w:rsidRPr="00000000" w14:paraId="00000C0D">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77"/>
                      </w:sdtPr>
                      <w:sdtContent>
                        <w:del w:author="Anh Vo" w:id="1" w:date="2021-07-09T14:41:41Z"/>
                        <w:sdt>
                          <w:sdtPr>
                            <w:tag w:val="goog_rdk_106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82"/>
                </w:sdtPr>
                <w:sdtContent>
                  <w:p w:rsidR="00000000" w:rsidDel="00000000" w:rsidP="00000000" w:rsidRDefault="00000000" w:rsidRPr="00000000" w14:paraId="00000C0E">
                    <w:pPr>
                      <w:tabs>
                        <w:tab w:val="left" w:pos="0"/>
                      </w:tabs>
                      <w:spacing w:line="276" w:lineRule="auto"/>
                      <w:rPr>
                        <w:del w:author="Anh Vo" w:id="1" w:date="2021-07-09T14:41:41Z"/>
                        <w:i w:val="1"/>
                        <w:strike w:val="1"/>
                        <w:rPrChange w:author="Tuấn Giáp Mạnh" w:id="2" w:date="2021-07-10T09:00:47Z">
                          <w:rPr>
                            <w:i w:val="1"/>
                          </w:rPr>
                        </w:rPrChange>
                      </w:rPr>
                    </w:pPr>
                    <w:sdt>
                      <w:sdtPr>
                        <w:tag w:val="goog_rdk_10680"/>
                      </w:sdtPr>
                      <w:sdtContent>
                        <w:del w:author="Anh Vo" w:id="1" w:date="2021-07-09T14:41:41Z"/>
                        <w:sdt>
                          <w:sdtPr>
                            <w:tag w:val="goog_rdk_1068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Lưu ý: Để khẳng định một số là hợp số, ta thường sử dụng các dấu hiệu chia hết để tìm ra một ước khác 1 và chính nó,</w:delText>
                              </w:r>
                            </w:del>
                          </w:sdtContent>
                        </w:sdt>
                        <w:del w:author="Anh Vo" w:id="1" w:date="2021-07-09T14:41:41Z"/>
                      </w:sdtContent>
                    </w:sdt>
                  </w:p>
                </w:sdtContent>
              </w:sdt>
              <w:sdt>
                <w:sdtPr>
                  <w:tag w:val="goog_rdk_10685"/>
                </w:sdtPr>
                <w:sdtContent>
                  <w:p w:rsidR="00000000" w:rsidDel="00000000" w:rsidP="00000000" w:rsidRDefault="00000000" w:rsidRPr="00000000" w14:paraId="00000C0F">
                    <w:pPr>
                      <w:spacing w:line="276" w:lineRule="auto"/>
                      <w:rPr>
                        <w:del w:author="Anh Vo" w:id="1" w:date="2021-07-09T14:41:41Z"/>
                        <w:strike w:val="1"/>
                        <w:rPrChange w:author="Tuấn Giáp Mạnh" w:id="2" w:date="2021-07-10T09:00:47Z">
                          <w:rPr/>
                        </w:rPrChange>
                      </w:rPr>
                    </w:pPr>
                    <w:sdt>
                      <w:sdtPr>
                        <w:tag w:val="goog_rdk_10683"/>
                      </w:sdtPr>
                      <w:sdtContent>
                        <w:del w:author="Anh Vo" w:id="1" w:date="2021-07-09T14:41:41Z"/>
                        <w:sdt>
                          <w:sdtPr>
                            <w:tag w:val="goog_rdk_10684"/>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88"/>
                </w:sdtPr>
                <w:sdtContent>
                  <w:p w:rsidR="00000000" w:rsidDel="00000000" w:rsidP="00000000" w:rsidRDefault="00000000" w:rsidRPr="00000000" w14:paraId="00000C10">
                    <w:pPr>
                      <w:spacing w:line="276" w:lineRule="auto"/>
                      <w:rPr>
                        <w:del w:author="Anh Vo" w:id="1" w:date="2021-07-09T14:41:41Z"/>
                        <w:strike w:val="1"/>
                        <w:rPrChange w:author="Tuấn Giáp Mạnh" w:id="2" w:date="2021-07-10T09:00:47Z">
                          <w:rPr/>
                        </w:rPrChange>
                      </w:rPr>
                    </w:pPr>
                    <w:sdt>
                      <w:sdtPr>
                        <w:tag w:val="goog_rdk_10686"/>
                      </w:sdtPr>
                      <w:sdtContent>
                        <w:del w:author="Anh Vo" w:id="1" w:date="2021-07-09T14:41:41Z"/>
                        <w:sdt>
                          <w:sdtPr>
                            <w:tag w:val="goog_rdk_10687"/>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91"/>
                </w:sdtPr>
                <w:sdtContent>
                  <w:p w:rsidR="00000000" w:rsidDel="00000000" w:rsidP="00000000" w:rsidRDefault="00000000" w:rsidRPr="00000000" w14:paraId="00000C11">
                    <w:pPr>
                      <w:spacing w:line="276" w:lineRule="auto"/>
                      <w:rPr>
                        <w:del w:author="Anh Vo" w:id="1" w:date="2021-07-09T14:41:41Z"/>
                        <w:strike w:val="1"/>
                        <w:rPrChange w:author="Tuấn Giáp Mạnh" w:id="2" w:date="2021-07-10T09:00:47Z">
                          <w:rPr/>
                        </w:rPrChange>
                      </w:rPr>
                    </w:pPr>
                    <w:sdt>
                      <w:sdtPr>
                        <w:tag w:val="goog_rdk_10689"/>
                      </w:sdtPr>
                      <w:sdtContent>
                        <w:del w:author="Anh Vo" w:id="1" w:date="2021-07-09T14:41:41Z"/>
                        <w:sdt>
                          <w:sdtPr>
                            <w:tag w:val="goog_rdk_10690"/>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94"/>
                </w:sdtPr>
                <w:sdtContent>
                  <w:p w:rsidR="00000000" w:rsidDel="00000000" w:rsidP="00000000" w:rsidRDefault="00000000" w:rsidRPr="00000000" w14:paraId="00000C12">
                    <w:pPr>
                      <w:spacing w:line="276" w:lineRule="auto"/>
                      <w:rPr>
                        <w:del w:author="Anh Vo" w:id="1" w:date="2021-07-09T14:41:41Z"/>
                        <w:strike w:val="1"/>
                        <w:rPrChange w:author="Tuấn Giáp Mạnh" w:id="2" w:date="2021-07-10T09:00:47Z">
                          <w:rPr/>
                        </w:rPrChange>
                      </w:rPr>
                    </w:pPr>
                    <w:sdt>
                      <w:sdtPr>
                        <w:tag w:val="goog_rdk_10692"/>
                      </w:sdtPr>
                      <w:sdtContent>
                        <w:del w:author="Anh Vo" w:id="1" w:date="2021-07-09T14:41:41Z"/>
                        <w:sdt>
                          <w:sdtPr>
                            <w:tag w:val="goog_rdk_10693"/>
                          </w:sdtPr>
                          <w:sdtContent>
                            <w:del w:author="Anh Vo" w:id="1" w:date="2021-07-09T14:41:41Z">
                              <w:r w:rsidDel="00000000" w:rsidR="00000000" w:rsidRPr="00000000">
                                <w:rPr>
                                  <w:rtl w:val="0"/>
                                </w:rPr>
                              </w:r>
                            </w:del>
                          </w:sdtContent>
                        </w:sdt>
                        <w:del w:author="Anh Vo" w:id="1" w:date="2021-07-09T14:41:41Z"/>
                      </w:sdtContent>
                    </w:sdt>
                  </w:p>
                </w:sdtContent>
              </w:sdt>
              <w:sdt>
                <w:sdtPr>
                  <w:tag w:val="goog_rdk_10697"/>
                </w:sdtPr>
                <w:sdtContent>
                  <w:p w:rsidR="00000000" w:rsidDel="00000000" w:rsidP="00000000" w:rsidRDefault="00000000" w:rsidRPr="00000000" w14:paraId="00000C13">
                    <w:pPr>
                      <w:spacing w:line="276" w:lineRule="auto"/>
                      <w:rPr>
                        <w:del w:author="Anh Vo" w:id="1" w:date="2021-07-09T14:41:41Z"/>
                        <w:i w:val="1"/>
                        <w:strike w:val="1"/>
                        <w:rPrChange w:author="Tuấn Giáp Mạnh" w:id="2" w:date="2021-07-10T09:00:47Z">
                          <w:rPr>
                            <w:i w:val="1"/>
                          </w:rPr>
                        </w:rPrChange>
                      </w:rPr>
                    </w:pPr>
                    <w:sdt>
                      <w:sdtPr>
                        <w:tag w:val="goog_rdk_10695"/>
                      </w:sdtPr>
                      <w:sdtContent>
                        <w:del w:author="Anh Vo" w:id="1" w:date="2021-07-09T14:41:41Z"/>
                        <w:sdt>
                          <w:sdtPr>
                            <w:tag w:val="goog_rdk_1069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Luyện tập 2</w:delText>
                              </w:r>
                            </w:del>
                          </w:sdtContent>
                        </w:sdt>
                        <w:del w:author="Anh Vo" w:id="1" w:date="2021-07-09T14:41:41Z"/>
                      </w:sdtContent>
                    </w:sdt>
                  </w:p>
                </w:sdtContent>
              </w:sdt>
              <w:sdt>
                <w:sdtPr>
                  <w:tag w:val="goog_rdk_10700"/>
                </w:sdtPr>
                <w:sdtContent>
                  <w:p w:rsidR="00000000" w:rsidDel="00000000" w:rsidP="00000000" w:rsidRDefault="00000000" w:rsidRPr="00000000" w14:paraId="00000C14">
                    <w:pPr>
                      <w:spacing w:line="276" w:lineRule="auto"/>
                      <w:rPr>
                        <w:del w:author="Anh Vo" w:id="1" w:date="2021-07-09T14:41:41Z"/>
                        <w:strike w:val="1"/>
                        <w:rPrChange w:author="Tuấn Giáp Mạnh" w:id="2" w:date="2021-07-10T09:00:47Z">
                          <w:rPr/>
                        </w:rPrChange>
                      </w:rPr>
                    </w:pPr>
                    <w:sdt>
                      <w:sdtPr>
                        <w:tag w:val="goog_rdk_10698"/>
                      </w:sdtPr>
                      <w:sdtContent>
                        <w:del w:author="Anh Vo" w:id="1" w:date="2021-07-09T14:41:41Z"/>
                        <w:sdt>
                          <w:sdtPr>
                            <w:tag w:val="goog_rdk_10699"/>
                          </w:sdtPr>
                          <w:sdtContent>
                            <w:del w:author="Anh Vo" w:id="1" w:date="2021-07-09T14:41:41Z">
                              <w:r w:rsidDel="00000000" w:rsidR="00000000" w:rsidRPr="00000000">
                                <w:rPr>
                                  <w:strike w:val="1"/>
                                  <w:rtl w:val="0"/>
                                  <w:rPrChange w:author="Tuấn Giáp Mạnh" w:id="2" w:date="2021-07-10T09:00:47Z">
                                    <w:rPr/>
                                  </w:rPrChange>
                                </w:rPr>
                                <w:delText xml:space="preserve">a, Số 1930 là hợp số vì nó có ước là 1, 2, 5....</w:delText>
                              </w:r>
                            </w:del>
                          </w:sdtContent>
                        </w:sdt>
                        <w:del w:author="Anh Vo" w:id="1" w:date="2021-07-09T14:41:41Z"/>
                      </w:sdtContent>
                    </w:sdt>
                  </w:p>
                </w:sdtContent>
              </w:sdt>
              <w:sdt>
                <w:sdtPr>
                  <w:tag w:val="goog_rdk_10704"/>
                </w:sdtPr>
                <w:sdtContent>
                  <w:p w:rsidR="00000000" w:rsidDel="00000000" w:rsidP="00000000" w:rsidRDefault="00000000" w:rsidRPr="00000000" w14:paraId="00000C15">
                    <w:pPr>
                      <w:spacing w:line="276" w:lineRule="auto"/>
                      <w:rPr>
                        <w:del w:author="Anh Vo" w:id="1" w:date="2021-07-09T14:41:41Z"/>
                        <w:i w:val="1"/>
                        <w:strike w:val="1"/>
                        <w:rPrChange w:author="Tuấn Giáp Mạnh" w:id="2" w:date="2021-07-10T09:00:47Z">
                          <w:rPr>
                            <w:i w:val="1"/>
                          </w:rPr>
                        </w:rPrChange>
                      </w:rPr>
                    </w:pPr>
                    <w:sdt>
                      <w:sdtPr>
                        <w:tag w:val="goog_rdk_10701"/>
                      </w:sdtPr>
                      <w:sdtContent>
                        <w:del w:author="Anh Vo" w:id="1" w:date="2021-07-09T14:41:41Z"/>
                        <w:sdt>
                          <w:sdtPr>
                            <w:tag w:val="goog_rdk_10702"/>
                          </w:sdtPr>
                          <w:sdtContent>
                            <w:del w:author="Anh Vo" w:id="1" w:date="2021-07-09T14:41:41Z">
                              <w:r w:rsidDel="00000000" w:rsidR="00000000" w:rsidRPr="00000000">
                                <w:rPr>
                                  <w:strike w:val="1"/>
                                  <w:rtl w:val="0"/>
                                  <w:rPrChange w:author="Tuấn Giáp Mạnh" w:id="2" w:date="2021-07-10T09:00:47Z">
                                    <w:rPr/>
                                  </w:rPrChange>
                                </w:rPr>
                                <w:delText xml:space="preserve">b, Số 23 là số nguyên tố vì chỉ có ước là 1 và 23,</w:delText>
                              </w:r>
                            </w:del>
                          </w:sdtContent>
                        </w:sdt>
                        <w:del w:author="Anh Vo" w:id="1" w:date="2021-07-09T14:41:41Z">
                          <w:sdt>
                            <w:sdtPr>
                              <w:tag w:val="goog_rdk_10703"/>
                            </w:sdtPr>
                            <w:sdtContent>
                              <w:r w:rsidDel="00000000" w:rsidR="00000000" w:rsidRPr="00000000">
                                <w:rPr>
                                  <w:rtl w:val="0"/>
                                </w:rPr>
                              </w:r>
                            </w:sdtContent>
                          </w:sdt>
                        </w:del>
                      </w:sdtContent>
                    </w:sdt>
                  </w:p>
                </w:sdtContent>
              </w:sdt>
            </w:tc>
          </w:tr>
        </w:sdtContent>
      </w:sdt>
    </w:tbl>
    <w:sdt>
      <w:sdtPr>
        <w:tag w:val="goog_rdk_10707"/>
      </w:sdtPr>
      <w:sdtContent>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705"/>
            </w:sdtPr>
            <w:sdtContent>
              <w:del w:author="Anh Vo" w:id="1" w:date="2021-07-09T14:41:41Z"/>
              <w:sdt>
                <w:sdtPr>
                  <w:tag w:val="goog_rdk_1070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Hoạt động 4: Vận dụng(5 phút)</w:delText>
                    </w:r>
                  </w:del>
                </w:sdtContent>
              </w:sdt>
              <w:del w:author="Anh Vo" w:id="1" w:date="2021-07-09T14:41:41Z"/>
            </w:sdtContent>
          </w:sdt>
        </w:p>
      </w:sdtContent>
    </w:sdt>
    <w:sdt>
      <w:sdtPr>
        <w:tag w:val="goog_rdk_10712"/>
      </w:sdtPr>
      <w:sdtContent>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708"/>
            </w:sdtPr>
            <w:sdtContent>
              <w:del w:author="Anh Vo" w:id="1" w:date="2021-07-09T14:41:41Z"/>
              <w:sdt>
                <w:sdtPr>
                  <w:tag w:val="goog_rdk_1070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071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071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số nguyên tố, hợp số.</w:delText>
                    </w:r>
                  </w:sdtContent>
                </w:sdt>
              </w:del>
            </w:sdtContent>
          </w:sdt>
        </w:p>
      </w:sdtContent>
    </w:sdt>
    <w:sdt>
      <w:sdtPr>
        <w:tag w:val="goog_rdk_10716"/>
      </w:sdtPr>
      <w:sdtContent>
        <w:p w:rsidR="00000000" w:rsidDel="00000000" w:rsidP="00000000" w:rsidRDefault="00000000" w:rsidRPr="00000000" w14:paraId="00000C18">
          <w:pPr>
            <w:tabs>
              <w:tab w:val="left" w:pos="0"/>
            </w:tabs>
            <w:spacing w:line="276" w:lineRule="auto"/>
            <w:rPr>
              <w:del w:author="Anh Vo" w:id="1" w:date="2021-07-09T14:41:41Z"/>
              <w:strike w:val="1"/>
              <w:rPrChange w:author="Tuấn Giáp Mạnh" w:id="2" w:date="2021-07-10T09:00:47Z">
                <w:rPr/>
              </w:rPrChange>
            </w:rPr>
          </w:pPr>
          <w:sdt>
            <w:sdtPr>
              <w:tag w:val="goog_rdk_10713"/>
            </w:sdtPr>
            <w:sdtContent>
              <w:del w:author="Anh Vo" w:id="1" w:date="2021-07-09T14:41:41Z"/>
              <w:sdt>
                <w:sdtPr>
                  <w:tag w:val="goog_rdk_1071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0715"/>
                  </w:sdtPr>
                  <w:sdtContent>
                    <w:r w:rsidDel="00000000" w:rsidR="00000000" w:rsidRPr="00000000">
                      <w:rPr>
                        <w:strike w:val="1"/>
                        <w:rtl w:val="0"/>
                        <w:rPrChange w:author="Tuấn Giáp Mạnh" w:id="2" w:date="2021-07-10T09:00:47Z">
                          <w:rPr/>
                        </w:rPrChange>
                      </w:rPr>
                      <w:delText xml:space="preserve">Học sinh hoàn thành thử thách nhỏ và BT 2.20.</w:delText>
                    </w:r>
                  </w:sdtContent>
                </w:sdt>
              </w:del>
            </w:sdtContent>
          </w:sdt>
        </w:p>
      </w:sdtContent>
    </w:sdt>
    <w:sdt>
      <w:sdtPr>
        <w:tag w:val="goog_rdk_10721"/>
      </w:sdtPr>
      <w:sdtContent>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717"/>
            </w:sdtPr>
            <w:sdtContent>
              <w:del w:author="Anh Vo" w:id="1" w:date="2021-07-09T14:41:41Z"/>
              <w:sdt>
                <w:sdtPr>
                  <w:tag w:val="goog_rdk_1071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w:delText>
                    </w:r>
                  </w:del>
                </w:sdtContent>
              </w:sdt>
              <w:del w:author="Anh Vo" w:id="1" w:date="2021-07-09T14:41:41Z">
                <w:sdt>
                  <w:sdtPr>
                    <w:tag w:val="goog_rdk_1071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0720"/>
                  </w:sdtPr>
                  <w:sdtContent>
                    <w:r w:rsidDel="00000000" w:rsidR="00000000" w:rsidRPr="00000000">
                      <w:rPr>
                        <w:rtl w:val="0"/>
                      </w:rPr>
                    </w:r>
                  </w:sdtContent>
                </w:sdt>
              </w:del>
            </w:sdtContent>
          </w:sdt>
        </w:p>
      </w:sdtContent>
    </w:sdt>
    <w:sdt>
      <w:sdtPr>
        <w:tag w:val="goog_rdk_10725"/>
      </w:sdtPr>
      <w:sdtContent>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722"/>
            </w:sdtPr>
            <w:sdtContent>
              <w:del w:author="Anh Vo" w:id="1" w:date="2021-07-09T14:41:41Z"/>
              <w:sdt>
                <w:sdtPr>
                  <w:tag w:val="goog_rdk_1072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0724"/>
                  </w:sdtPr>
                  <w:sdtContent>
                    <w:r w:rsidDel="00000000" w:rsidR="00000000" w:rsidRPr="00000000">
                      <w:rPr>
                        <w:rtl w:val="0"/>
                      </w:rPr>
                    </w:r>
                  </w:sdtContent>
                </w:sdt>
              </w:del>
            </w:sdtContent>
          </w:sdt>
        </w:p>
      </w:sdtContent>
    </w:sdt>
    <w:tbl>
      <w:tblPr>
        <w:tblStyle w:val="Table6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0726"/>
        </w:sdtPr>
        <w:sdtContent>
          <w:tr>
            <w:trPr>
              <w:del w:author="Anh Vo" w:id="1" w:date="2021-07-09T14:41:41Z"/>
            </w:trPr>
            <w:tc>
              <w:tcPr/>
              <w:sdt>
                <w:sdtPr>
                  <w:tag w:val="goog_rdk_10729"/>
                </w:sdtPr>
                <w:sdtContent>
                  <w:p w:rsidR="00000000" w:rsidDel="00000000" w:rsidP="00000000" w:rsidRDefault="00000000" w:rsidRPr="00000000" w14:paraId="00000C1B">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27"/>
                      </w:sdtPr>
                      <w:sdtContent>
                        <w:del w:author="Anh Vo" w:id="1" w:date="2021-07-09T14:41:41Z"/>
                        <w:sdt>
                          <w:sdtPr>
                            <w:tag w:val="goog_rdk_107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10732"/>
                </w:sdtPr>
                <w:sdtContent>
                  <w:p w:rsidR="00000000" w:rsidDel="00000000" w:rsidP="00000000" w:rsidRDefault="00000000" w:rsidRPr="00000000" w14:paraId="00000C1C">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30"/>
                      </w:sdtPr>
                      <w:sdtContent>
                        <w:del w:author="Anh Vo" w:id="1" w:date="2021-07-09T14:41:41Z"/>
                        <w:sdt>
                          <w:sdtPr>
                            <w:tag w:val="goog_rdk_107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0733"/>
        </w:sdtPr>
        <w:sdtContent>
          <w:tr>
            <w:trPr>
              <w:del w:author="Anh Vo" w:id="1" w:date="2021-07-09T14:41:41Z"/>
            </w:trPr>
            <w:tc>
              <w:tcPr/>
              <w:sdt>
                <w:sdtPr>
                  <w:tag w:val="goog_rdk_10736"/>
                </w:sdtPr>
                <w:sdtContent>
                  <w:p w:rsidR="00000000" w:rsidDel="00000000" w:rsidP="00000000" w:rsidRDefault="00000000" w:rsidRPr="00000000" w14:paraId="00000C1D">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34"/>
                      </w:sdtPr>
                      <w:sdtContent>
                        <w:del w:author="Anh Vo" w:id="1" w:date="2021-07-09T14:41:41Z"/>
                        <w:sdt>
                          <w:sdtPr>
                            <w:tag w:val="goog_rdk_107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0739"/>
                </w:sdtPr>
                <w:sdtContent>
                  <w:p w:rsidR="00000000" w:rsidDel="00000000" w:rsidP="00000000" w:rsidRDefault="00000000" w:rsidRPr="00000000" w14:paraId="00000C1E">
                    <w:pPr>
                      <w:tabs>
                        <w:tab w:val="left" w:pos="0"/>
                      </w:tabs>
                      <w:spacing w:line="276" w:lineRule="auto"/>
                      <w:rPr>
                        <w:del w:author="Anh Vo" w:id="1" w:date="2021-07-09T14:41:41Z"/>
                        <w:strike w:val="1"/>
                        <w:rPrChange w:author="Tuấn Giáp Mạnh" w:id="2" w:date="2021-07-10T09:00:47Z">
                          <w:rPr/>
                        </w:rPrChange>
                      </w:rPr>
                    </w:pPr>
                    <w:sdt>
                      <w:sdtPr>
                        <w:tag w:val="goog_rdk_10737"/>
                      </w:sdtPr>
                      <w:sdtContent>
                        <w:del w:author="Anh Vo" w:id="1" w:date="2021-07-09T14:41:41Z"/>
                        <w:sdt>
                          <w:sdtPr>
                            <w:tag w:val="goog_rdk_10738"/>
                          </w:sdtPr>
                          <w:sdtContent>
                            <w:del w:author="Anh Vo" w:id="1" w:date="2021-07-09T14:41:41Z">
                              <w:r w:rsidDel="00000000" w:rsidR="00000000" w:rsidRPr="00000000">
                                <w:rPr>
                                  <w:strike w:val="1"/>
                                  <w:rtl w:val="0"/>
                                  <w:rPrChange w:author="Tuấn Giáp Mạnh" w:id="2" w:date="2021-07-10T09:00:47Z">
                                    <w:rPr/>
                                  </w:rPrChange>
                                </w:rPr>
                                <w:delText xml:space="preserve">YCHS làm thử thách nhỏ và  BT 2.20</w:delText>
                              </w:r>
                            </w:del>
                          </w:sdtContent>
                        </w:sdt>
                        <w:del w:author="Anh Vo" w:id="1" w:date="2021-07-09T14:41:41Z"/>
                      </w:sdtContent>
                    </w:sdt>
                  </w:p>
                </w:sdtContent>
              </w:sdt>
              <w:sdt>
                <w:sdtPr>
                  <w:tag w:val="goog_rdk_10742"/>
                </w:sdtPr>
                <w:sdtContent>
                  <w:p w:rsidR="00000000" w:rsidDel="00000000" w:rsidP="00000000" w:rsidRDefault="00000000" w:rsidRPr="00000000" w14:paraId="00000C1F">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40"/>
                      </w:sdtPr>
                      <w:sdtContent>
                        <w:del w:author="Anh Vo" w:id="1" w:date="2021-07-09T14:41:41Z"/>
                        <w:sdt>
                          <w:sdtPr>
                            <w:tag w:val="goog_rdk_107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0745"/>
                </w:sdtPr>
                <w:sdtContent>
                  <w:p w:rsidR="00000000" w:rsidDel="00000000" w:rsidP="00000000" w:rsidRDefault="00000000" w:rsidRPr="00000000" w14:paraId="00000C20">
                    <w:pPr>
                      <w:tabs>
                        <w:tab w:val="left" w:pos="0"/>
                      </w:tabs>
                      <w:spacing w:line="276" w:lineRule="auto"/>
                      <w:rPr>
                        <w:del w:author="Anh Vo" w:id="1" w:date="2021-07-09T14:41:41Z"/>
                        <w:strike w:val="1"/>
                        <w:rPrChange w:author="Tuấn Giáp Mạnh" w:id="2" w:date="2021-07-10T09:00:47Z">
                          <w:rPr/>
                        </w:rPrChange>
                      </w:rPr>
                    </w:pPr>
                    <w:sdt>
                      <w:sdtPr>
                        <w:tag w:val="goog_rdk_10743"/>
                      </w:sdtPr>
                      <w:sdtContent>
                        <w:del w:author="Anh Vo" w:id="1" w:date="2021-07-09T14:41:41Z"/>
                        <w:sdt>
                          <w:sdtPr>
                            <w:tag w:val="goog_rdk_10744"/>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yêucầu.</w:delText>
                              </w:r>
                            </w:del>
                          </w:sdtContent>
                        </w:sdt>
                        <w:del w:author="Anh Vo" w:id="1" w:date="2021-07-09T14:41:41Z"/>
                      </w:sdtContent>
                    </w:sdt>
                  </w:p>
                </w:sdtContent>
              </w:sdt>
              <w:sdt>
                <w:sdtPr>
                  <w:tag w:val="goog_rdk_10748"/>
                </w:sdtPr>
                <w:sdtContent>
                  <w:p w:rsidR="00000000" w:rsidDel="00000000" w:rsidP="00000000" w:rsidRDefault="00000000" w:rsidRPr="00000000" w14:paraId="00000C21">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46"/>
                      </w:sdtPr>
                      <w:sdtContent>
                        <w:del w:author="Anh Vo" w:id="1" w:date="2021-07-09T14:41:41Z"/>
                        <w:sdt>
                          <w:sdtPr>
                            <w:tag w:val="goog_rdk_10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0751"/>
                </w:sdtPr>
                <w:sdtContent>
                  <w:p w:rsidR="00000000" w:rsidDel="00000000" w:rsidP="00000000" w:rsidRDefault="00000000" w:rsidRPr="00000000" w14:paraId="00000C22">
                    <w:pPr>
                      <w:tabs>
                        <w:tab w:val="left" w:pos="0"/>
                      </w:tabs>
                      <w:spacing w:line="276" w:lineRule="auto"/>
                      <w:rPr>
                        <w:del w:author="Anh Vo" w:id="1" w:date="2021-07-09T14:41:41Z"/>
                        <w:strike w:val="1"/>
                        <w:rPrChange w:author="Tuấn Giáp Mạnh" w:id="2" w:date="2021-07-10T09:00:47Z">
                          <w:rPr/>
                        </w:rPrChange>
                      </w:rPr>
                    </w:pPr>
                    <w:sdt>
                      <w:sdtPr>
                        <w:tag w:val="goog_rdk_10749"/>
                      </w:sdtPr>
                      <w:sdtContent>
                        <w:del w:author="Anh Vo" w:id="1" w:date="2021-07-09T14:41:41Z"/>
                        <w:sdt>
                          <w:sdtPr>
                            <w:tag w:val="goog_rdk_1075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0754"/>
                </w:sdtPr>
                <w:sdtContent>
                  <w:p w:rsidR="00000000" w:rsidDel="00000000" w:rsidP="00000000" w:rsidRDefault="00000000" w:rsidRPr="00000000" w14:paraId="00000C23">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52"/>
                      </w:sdtPr>
                      <w:sdtContent>
                        <w:del w:author="Anh Vo" w:id="1" w:date="2021-07-09T14:41:41Z"/>
                        <w:sdt>
                          <w:sdtPr>
                            <w:tag w:val="goog_rdk_107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0757"/>
                </w:sdtPr>
                <w:sdtContent>
                  <w:p w:rsidR="00000000" w:rsidDel="00000000" w:rsidP="00000000" w:rsidRDefault="00000000" w:rsidRPr="00000000" w14:paraId="00000C24">
                    <w:pPr>
                      <w:tabs>
                        <w:tab w:val="left" w:pos="0"/>
                      </w:tabs>
                      <w:spacing w:line="276" w:lineRule="auto"/>
                      <w:rPr>
                        <w:del w:author="Anh Vo" w:id="1" w:date="2021-07-09T14:41:41Z"/>
                        <w:strike w:val="1"/>
                        <w:rPrChange w:author="Tuấn Giáp Mạnh" w:id="2" w:date="2021-07-10T09:00:47Z">
                          <w:rPr/>
                        </w:rPrChange>
                      </w:rPr>
                    </w:pPr>
                    <w:sdt>
                      <w:sdtPr>
                        <w:tag w:val="goog_rdk_10755"/>
                      </w:sdtPr>
                      <w:sdtContent>
                        <w:del w:author="Anh Vo" w:id="1" w:date="2021-07-09T14:41:41Z"/>
                        <w:sdt>
                          <w:sdtPr>
                            <w:tag w:val="goog_rdk_1075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0761"/>
                </w:sdtPr>
                <w:sdtContent>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del w:author="Anh Vo" w:id="1" w:date="2021-07-09T14:41:41Z"/>
                        <w:rFonts w:ascii="Times New Roman" w:cs="Times New Roman" w:eastAsia="Times New Roman" w:hAnsi="Times New Roman"/>
                        <w:b w:val="0"/>
                        <w:i w:val="0"/>
                        <w:smallCaps w:val="0"/>
                        <w:strike w:val="1"/>
                        <w:color w:val="000000"/>
                        <w:sz w:val="28"/>
                        <w:szCs w:val="28"/>
                        <w:u w:val="singl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pPr>
                    <w:sdt>
                      <w:sdtPr>
                        <w:tag w:val="goog_rdk_10758"/>
                      </w:sdtPr>
                      <w:sdtContent>
                        <w:del w:author="Anh Vo" w:id="1" w:date="2021-07-09T14:41:41Z"/>
                        <w:sdt>
                          <w:sdtPr>
                            <w:tag w:val="goog_rdk_10759"/>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single"/>
                                      <w:shd w:fill="auto" w:val="clear"/>
                                      <w:vertAlign w:val="baseline"/>
                                    </w:rPr>
                                  </w:rPrChange>
                                </w:rPr>
                                <w:delText xml:space="preserve">Thử thách nhỏ</w:delText>
                              </w:r>
                            </w:del>
                          </w:sdtContent>
                        </w:sdt>
                        <w:del w:author="Anh Vo" w:id="1" w:date="2021-07-09T14:41:41Z">
                          <w:sdt>
                            <w:sdtPr>
                              <w:tag w:val="goog_rdk_10760"/>
                            </w:sdtPr>
                            <w:sdtContent>
                              <w:r w:rsidDel="00000000" w:rsidR="00000000" w:rsidRPr="00000000">
                                <w:rPr>
                                  <w:rtl w:val="0"/>
                                </w:rPr>
                              </w:r>
                            </w:sdtContent>
                          </w:sdt>
                        </w:del>
                      </w:sdtContent>
                    </w:sdt>
                  </w:p>
                </w:sdtContent>
              </w:sdt>
              <w:sdt>
                <w:sdtPr>
                  <w:tag w:val="goog_rdk_10764"/>
                </w:sdtPr>
                <w:sdtContent>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762"/>
                      </w:sdtPr>
                      <w:sdtContent>
                        <w:del w:author="Anh Vo" w:id="1" w:date="2021-07-09T14:41:41Z"/>
                        <w:sdt>
                          <w:sdtPr>
                            <w:tag w:val="goog_rdk_107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Có nhiều cách đi, Hà có thể đi như sau: 7-19-13-11-23-29-31-41-1-2.</w:delText>
                              </w:r>
                            </w:del>
                          </w:sdtContent>
                        </w:sdt>
                        <w:del w:author="Anh Vo" w:id="1" w:date="2021-07-09T14:41:41Z"/>
                      </w:sdtContent>
                    </w:sdt>
                  </w:p>
                </w:sdtContent>
              </w:sdt>
              <w:sdt>
                <w:sdtPr>
                  <w:tag w:val="goog_rdk_10767"/>
                </w:sdtPr>
                <w:sdtContent>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765"/>
                      </w:sdtPr>
                      <w:sdtContent>
                        <w:del w:author="Anh Vo" w:id="1" w:date="2021-07-09T14:41:41Z"/>
                        <w:sdt>
                          <w:sdtPr>
                            <w:tag w:val="goog_rdk_107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0770"/>
                </w:sdtPr>
                <w:sdtContent>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del w:author="Anh Vo" w:id="1" w:date="2021-07-09T14:41:41Z"/>
                        <w:rFonts w:ascii="Times New Roman" w:cs="Times New Roman" w:eastAsia="Times New Roman" w:hAnsi="Times New Roman"/>
                        <w:b w:val="0"/>
                        <w:i w:val="1"/>
                        <w:smallCaps w:val="0"/>
                        <w:strike w:val="1"/>
                        <w:color w:val="000000"/>
                        <w:sz w:val="28"/>
                        <w:szCs w:val="28"/>
                        <w:u w:val="singl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single"/>
                            <w:shd w:fill="auto" w:val="clear"/>
                            <w:vertAlign w:val="baseline"/>
                          </w:rPr>
                        </w:rPrChange>
                      </w:rPr>
                    </w:pPr>
                    <w:sdt>
                      <w:sdtPr>
                        <w:tag w:val="goog_rdk_10768"/>
                      </w:sdtPr>
                      <w:sdtContent>
                        <w:del w:author="Anh Vo" w:id="1" w:date="2021-07-09T14:41:41Z"/>
                        <w:sdt>
                          <w:sdtPr>
                            <w:tag w:val="goog_rdk_10769"/>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single"/>
                                      <w:shd w:fill="auto" w:val="clear"/>
                                      <w:vertAlign w:val="baseline"/>
                                    </w:rPr>
                                  </w:rPrChange>
                                </w:rPr>
                                <w:delText xml:space="preserve">Bài tập 2.20</w:delText>
                              </w:r>
                            </w:del>
                          </w:sdtContent>
                        </w:sdt>
                        <w:del w:author="Anh Vo" w:id="1" w:date="2021-07-09T14:41:41Z"/>
                      </w:sdtContent>
                    </w:sdt>
                  </w:p>
                </w:sdtContent>
              </w:sdt>
              <w:sdt>
                <w:sdtPr>
                  <w:tag w:val="goog_rdk_10773"/>
                </w:sdtPr>
                <w:sdtContent>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34"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771"/>
                      </w:sdtPr>
                      <w:sdtContent>
                        <w:del w:author="Anh Vo" w:id="1" w:date="2021-07-09T14:41:41Z"/>
                        <w:sdt>
                          <w:sdtPr>
                            <w:tag w:val="goog_rdk_107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nguyên tố là: 89, 97, 541, 2013</w:delText>
                              </w:r>
                            </w:del>
                          </w:sdtContent>
                        </w:sdt>
                        <w:del w:author="Anh Vo" w:id="1" w:date="2021-07-09T14:41:41Z"/>
                      </w:sdtContent>
                    </w:sdt>
                  </w:p>
                </w:sdtContent>
              </w:sdt>
            </w:tc>
          </w:tr>
        </w:sdtContent>
      </w:sdt>
    </w:tbl>
    <w:sdt>
      <w:sdtPr>
        <w:tag w:val="goog_rdk_10776"/>
      </w:sdtPr>
      <w:sdtContent>
        <w:p w:rsidR="00000000" w:rsidDel="00000000" w:rsidP="00000000" w:rsidRDefault="00000000" w:rsidRPr="00000000" w14:paraId="00000C2A">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74"/>
            </w:sdtPr>
            <w:sdtContent>
              <w:del w:author="Anh Vo" w:id="1" w:date="2021-07-09T14:41:41Z"/>
              <w:sdt>
                <w:sdtPr>
                  <w:tag w:val="goog_rdk_107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10779"/>
      </w:sdtPr>
      <w:sdtContent>
        <w:p w:rsidR="00000000" w:rsidDel="00000000" w:rsidP="00000000" w:rsidRDefault="00000000" w:rsidRPr="00000000" w14:paraId="00000C2B">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77"/>
            </w:sdtPr>
            <w:sdtContent>
              <w:del w:author="Anh Vo" w:id="1" w:date="2021-07-09T14:41:41Z"/>
              <w:sdt>
                <w:sdtPr>
                  <w:tag w:val="goog_rdk_107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Học thuộc khái niệm số nguyên tố, hợp số.</w:delText>
                    </w:r>
                  </w:del>
                </w:sdtContent>
              </w:sdt>
              <w:del w:author="Anh Vo" w:id="1" w:date="2021-07-09T14:41:41Z"/>
            </w:sdtContent>
          </w:sdt>
        </w:p>
      </w:sdtContent>
    </w:sdt>
    <w:sdt>
      <w:sdtPr>
        <w:tag w:val="goog_rdk_10782"/>
      </w:sdtPr>
      <w:sdtContent>
        <w:p w:rsidR="00000000" w:rsidDel="00000000" w:rsidP="00000000" w:rsidRDefault="00000000" w:rsidRPr="00000000" w14:paraId="00000C2C">
          <w:pPr>
            <w:tabs>
              <w:tab w:val="left" w:pos="0"/>
            </w:tabs>
            <w:spacing w:line="276" w:lineRule="auto"/>
            <w:rPr>
              <w:del w:author="Anh Vo" w:id="1" w:date="2021-07-09T14:41:41Z"/>
              <w:b w:val="1"/>
              <w:strike w:val="1"/>
              <w:rPrChange w:author="Tuấn Giáp Mạnh" w:id="2" w:date="2021-07-10T09:00:47Z">
                <w:rPr>
                  <w:b w:val="1"/>
                </w:rPr>
              </w:rPrChange>
            </w:rPr>
          </w:pPr>
          <w:sdt>
            <w:sdtPr>
              <w:tag w:val="goog_rdk_10780"/>
            </w:sdtPr>
            <w:sdtContent>
              <w:del w:author="Anh Vo" w:id="1" w:date="2021-07-09T14:41:41Z"/>
              <w:sdt>
                <w:sdtPr>
                  <w:tag w:val="goog_rdk_107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Làm bài tập 2.26, 2.31</w:delText>
                    </w:r>
                  </w:del>
                </w:sdtContent>
              </w:sdt>
              <w:del w:author="Anh Vo" w:id="1" w:date="2021-07-09T14:41:41Z"/>
            </w:sdtContent>
          </w:sdt>
        </w:p>
      </w:sdtContent>
    </w:sdt>
    <w:sdt>
      <w:sdtPr>
        <w:tag w:val="goog_rdk_10786"/>
      </w:sdtPr>
      <w:sdtContent>
        <w:p w:rsidR="00000000" w:rsidDel="00000000" w:rsidP="00000000" w:rsidRDefault="00000000" w:rsidRPr="00000000" w14:paraId="00000C2D">
          <w:pPr>
            <w:pStyle w:val="Heading1"/>
            <w:tabs>
              <w:tab w:val="left" w:pos="0"/>
              <w:tab w:val="left" w:pos="832"/>
            </w:tabs>
            <w:spacing w:after="100" w:line="276" w:lineRule="auto"/>
            <w:rPr>
              <w:del w:author="Anh Vo" w:id="1" w:date="2021-07-09T14:41:41Z"/>
              <w:b w:val="0"/>
              <w:strike w:val="1"/>
              <w:rPrChange w:author="Tuấn Giáp Mạnh" w:id="2" w:date="2021-07-10T09:00:47Z">
                <w:rPr>
                  <w:b w:val="0"/>
                </w:rPr>
              </w:rPrChange>
            </w:rPr>
          </w:pPr>
          <w:sdt>
            <w:sdtPr>
              <w:tag w:val="goog_rdk_10783"/>
            </w:sdtPr>
            <w:sdtContent>
              <w:del w:author="Anh Vo" w:id="1" w:date="2021-07-09T14:41:41Z"/>
              <w:sdt>
                <w:sdtPr>
                  <w:tag w:val="goog_rdk_10784"/>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IV. KẾ HOẠCH ĐÁNHGIÁ</w:delText>
                    </w:r>
                  </w:del>
                </w:sdtContent>
              </w:sdt>
              <w:del w:author="Anh Vo" w:id="1" w:date="2021-07-09T14:41:41Z">
                <w:sdt>
                  <w:sdtPr>
                    <w:tag w:val="goog_rdk_10785"/>
                  </w:sdtPr>
                  <w:sdtContent>
                    <w:r w:rsidDel="00000000" w:rsidR="00000000" w:rsidRPr="00000000">
                      <w:rPr>
                        <w:rtl w:val="0"/>
                      </w:rPr>
                    </w:r>
                  </w:sdtContent>
                </w:sdt>
              </w:del>
            </w:sdtContent>
          </w:sdt>
        </w:p>
      </w:sdtContent>
    </w:sdt>
    <w:sdt>
      <w:sdtPr>
        <w:tag w:val="goog_rdk_10793"/>
      </w:sdtPr>
      <w:sdtContent>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787"/>
            </w:sdtPr>
            <w:sdtContent>
              <w:del w:author="Anh Vo" w:id="1" w:date="2021-07-09T14:41:41Z"/>
              <w:sdt>
                <w:sdtPr>
                  <w:tag w:val="goog_rdk_1078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 HỒ SƠ DẠY HỌC </w:delText>
                    </w:r>
                  </w:del>
                </w:sdtContent>
              </w:sdt>
              <w:del w:author="Anh Vo" w:id="1" w:date="2021-07-09T14:41:41Z">
                <w:sdt>
                  <w:sdtPr>
                    <w:tag w:val="goog_rdk_10789"/>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079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079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0792"/>
                  </w:sdtPr>
                  <w:sdtContent>
                    <w:r w:rsidDel="00000000" w:rsidR="00000000" w:rsidRPr="00000000">
                      <w:rPr>
                        <w:rtl w:val="0"/>
                      </w:rPr>
                    </w:r>
                  </w:sdtContent>
                </w:sdt>
              </w:del>
            </w:sdtContent>
          </w:sdt>
        </w:p>
      </w:sdtContent>
    </w:sdt>
    <w:sdt>
      <w:sdtPr>
        <w:tag w:val="goog_rdk_10796"/>
      </w:sdtPr>
      <w:sdtContent>
        <w:p w:rsidR="00000000" w:rsidDel="00000000" w:rsidP="00000000" w:rsidRDefault="00000000" w:rsidRPr="00000000" w14:paraId="00000C2F">
          <w:pPr>
            <w:spacing w:line="276" w:lineRule="auto"/>
            <w:jc w:val="center"/>
            <w:rPr>
              <w:del w:author="Anh Vo" w:id="1" w:date="2021-07-09T14:41:41Z"/>
              <w:b w:val="1"/>
              <w:strike w:val="1"/>
              <w:rPrChange w:author="Tuấn Giáp Mạnh" w:id="2" w:date="2021-07-10T09:00:47Z">
                <w:rPr>
                  <w:b w:val="1"/>
                </w:rPr>
              </w:rPrChange>
            </w:rPr>
          </w:pPr>
          <w:sdt>
            <w:sdtPr>
              <w:tag w:val="goog_rdk_10794"/>
            </w:sdtPr>
            <w:sdtContent>
              <w:del w:author="Anh Vo" w:id="1" w:date="2021-07-09T14:41:41Z"/>
              <w:sdt>
                <w:sdtPr>
                  <w:tag w:val="goog_rdk_10795"/>
                </w:sdtPr>
                <w:sdtContent>
                  <w:del w:author="Anh Vo" w:id="1" w:date="2021-07-09T14:41:41Z">
                    <w:r w:rsidDel="00000000" w:rsidR="00000000" w:rsidRPr="00000000">
                      <w:rPr>
                        <w:rtl w:val="0"/>
                      </w:rPr>
                    </w:r>
                  </w:del>
                </w:sdtContent>
              </w:sdt>
              <w:del w:author="Anh Vo" w:id="1" w:date="2021-07-09T14:41:41Z"/>
            </w:sdtContent>
          </w:sdt>
        </w:p>
      </w:sdtContent>
    </w:sdt>
    <w:sdt>
      <w:sdtPr>
        <w:tag w:val="goog_rdk_10799"/>
      </w:sdtPr>
      <w:sdtContent>
        <w:p w:rsidR="00000000" w:rsidDel="00000000" w:rsidP="00000000" w:rsidRDefault="00000000" w:rsidRPr="00000000" w14:paraId="00000C30">
          <w:pPr>
            <w:spacing w:line="276" w:lineRule="auto"/>
            <w:jc w:val="center"/>
            <w:rPr>
              <w:del w:author="Anh Vo" w:id="1" w:date="2021-07-09T14:41:41Z"/>
              <w:b w:val="1"/>
              <w:strike w:val="1"/>
              <w:rPrChange w:author="Tuấn Giáp Mạnh" w:id="2" w:date="2021-07-10T09:00:47Z">
                <w:rPr>
                  <w:b w:val="1"/>
                </w:rPr>
              </w:rPrChange>
            </w:rPr>
          </w:pPr>
          <w:sdt>
            <w:sdtPr>
              <w:tag w:val="goog_rdk_10797"/>
            </w:sdtPr>
            <w:sdtContent>
              <w:del w:author="Anh Vo" w:id="1" w:date="2021-07-09T14:41:41Z"/>
              <w:sdt>
                <w:sdtPr>
                  <w:tag w:val="goog_rdk_1079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802"/>
      </w:sdtPr>
      <w:sdtContent>
        <w:p w:rsidR="00000000" w:rsidDel="00000000" w:rsidP="00000000" w:rsidRDefault="00000000" w:rsidRPr="00000000" w14:paraId="00000C31">
          <w:pPr>
            <w:spacing w:line="276" w:lineRule="auto"/>
            <w:jc w:val="center"/>
            <w:rPr>
              <w:del w:author="Anh Vo" w:id="1" w:date="2021-07-09T14:41:41Z"/>
              <w:b w:val="1"/>
              <w:strike w:val="1"/>
              <w:rPrChange w:author="Tuấn Giáp Mạnh" w:id="2" w:date="2021-07-10T09:00:47Z">
                <w:rPr>
                  <w:b w:val="1"/>
                </w:rPr>
              </w:rPrChange>
            </w:rPr>
          </w:pPr>
          <w:sdt>
            <w:sdtPr>
              <w:tag w:val="goog_rdk_10800"/>
            </w:sdtPr>
            <w:sdtContent>
              <w:del w:author="Anh Vo" w:id="1" w:date="2021-07-09T14:41:41Z"/>
              <w:sdt>
                <w:sdtPr>
                  <w:tag w:val="goog_rdk_108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1</w:delText>
                    </w:r>
                  </w:del>
                </w:sdtContent>
              </w:sdt>
              <w:del w:author="Anh Vo" w:id="1" w:date="2021-07-09T14:41:41Z"/>
            </w:sdtContent>
          </w:sdt>
        </w:p>
      </w:sdtContent>
    </w:sdt>
    <w:sdt>
      <w:sdtPr>
        <w:tag w:val="goog_rdk_10805"/>
      </w:sdtPr>
      <w:sdtContent>
        <w:p w:rsidR="00000000" w:rsidDel="00000000" w:rsidP="00000000" w:rsidRDefault="00000000" w:rsidRPr="00000000" w14:paraId="00000C32">
          <w:pPr>
            <w:spacing w:line="276" w:lineRule="auto"/>
            <w:jc w:val="center"/>
            <w:rPr>
              <w:del w:author="Anh Vo" w:id="1" w:date="2021-07-09T14:41:41Z"/>
              <w:b w:val="1"/>
              <w:strike w:val="1"/>
              <w:rPrChange w:author="Tuấn Giáp Mạnh" w:id="2" w:date="2021-07-10T09:00:47Z">
                <w:rPr>
                  <w:b w:val="1"/>
                </w:rPr>
              </w:rPrChange>
            </w:rPr>
          </w:pPr>
          <w:sdt>
            <w:sdtPr>
              <w:tag w:val="goog_rdk_10803"/>
            </w:sdtPr>
            <w:sdtContent>
              <w:del w:author="Anh Vo" w:id="1" w:date="2021-07-09T14:41:41Z"/>
              <w:sdt>
                <w:sdtPr>
                  <w:tag w:val="goog_rdk_108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HÌNH THÀNH KIẾN THỨC MỚI</w:delText>
                    </w:r>
                  </w:del>
                </w:sdtContent>
              </w:sdt>
              <w:del w:author="Anh Vo" w:id="1" w:date="2021-07-09T14:41:41Z"/>
            </w:sdtContent>
          </w:sdt>
        </w:p>
      </w:sdtContent>
    </w:sdt>
    <w:sdt>
      <w:sdtPr>
        <w:tag w:val="goog_rdk_10810"/>
      </w:sdtPr>
      <w:sdtContent>
        <w:p w:rsidR="00000000" w:rsidDel="00000000" w:rsidP="00000000" w:rsidRDefault="00000000" w:rsidRPr="00000000" w14:paraId="00000C33">
          <w:pPr>
            <w:spacing w:line="276" w:lineRule="auto"/>
            <w:rPr>
              <w:del w:author="Anh Vo" w:id="1" w:date="2021-07-09T14:41:41Z"/>
              <w:strike w:val="1"/>
              <w:rPrChange w:author="Tuấn Giáp Mạnh" w:id="2" w:date="2021-07-10T09:00:47Z">
                <w:rPr/>
              </w:rPrChange>
            </w:rPr>
          </w:pPr>
          <w:sdt>
            <w:sdtPr>
              <w:tag w:val="goog_rdk_10806"/>
            </w:sdtPr>
            <w:sdtContent>
              <w:del w:author="Anh Vo" w:id="1" w:date="2021-07-09T14:41:41Z"/>
              <w:sdt>
                <w:sdtPr>
                  <w:tag w:val="goog_rdk_10807"/>
                </w:sdtPr>
                <w:sdtContent>
                  <w:del w:author="Anh Vo" w:id="1" w:date="2021-07-09T14:41:41Z">
                    <w:r w:rsidDel="00000000" w:rsidR="00000000" w:rsidRPr="00000000">
                      <w:rPr>
                        <w:strike w:val="1"/>
                        <w:rtl w:val="0"/>
                        <w:rPrChange w:author="Tuấn Giáp Mạnh" w:id="2" w:date="2021-07-10T09:00:47Z">
                          <w:rPr/>
                        </w:rPrChange>
                      </w:rPr>
                      <w:delText xml:space="preserve">Đọc trước </w:delText>
                    </w:r>
                  </w:del>
                </w:sdtContent>
              </w:sdt>
              <w:del w:author="Anh Vo" w:id="1" w:date="2021-07-09T14:41:41Z">
                <w:sdt>
                  <w:sdtPr>
                    <w:tag w:val="goog_rdk_10808"/>
                  </w:sdtPr>
                  <w:sdtContent>
                    <w:r w:rsidDel="00000000" w:rsidR="00000000" w:rsidRPr="00000000">
                      <w:rPr>
                        <w:b w:val="1"/>
                        <w:strike w:val="1"/>
                        <w:rtl w:val="0"/>
                        <w:rPrChange w:author="Tuấn Giáp Mạnh" w:id="2" w:date="2021-07-10T09:00:47Z">
                          <w:rPr>
                            <w:b w:val="1"/>
                          </w:rPr>
                        </w:rPrChange>
                      </w:rPr>
                      <w:delText xml:space="preserve">Bài 10: Số nguyên tố</w:delText>
                    </w:r>
                  </w:sdtContent>
                </w:sdt>
                <w:sdt>
                  <w:sdtPr>
                    <w:tag w:val="goog_rdk_10809"/>
                  </w:sdtPr>
                  <w:sdtContent>
                    <w:r w:rsidDel="00000000" w:rsidR="00000000" w:rsidRPr="00000000">
                      <w:rPr>
                        <w:strike w:val="1"/>
                        <w:rtl w:val="0"/>
                        <w:rPrChange w:author="Tuấn Giáp Mạnh" w:id="2" w:date="2021-07-10T09:00:47Z">
                          <w:rPr/>
                        </w:rPrChange>
                      </w:rPr>
                      <w:delText xml:space="preserve">và trả lời các câu hỏi sau đây:</w:delText>
                    </w:r>
                  </w:sdtContent>
                </w:sdt>
              </w:del>
            </w:sdtContent>
          </w:sdt>
        </w:p>
      </w:sdtContent>
    </w:sdt>
    <w:sdt>
      <w:sdtPr>
        <w:tag w:val="goog_rdk_10815"/>
      </w:sdtPr>
      <w:sdtContent>
        <w:p w:rsidR="00000000" w:rsidDel="00000000" w:rsidP="00000000" w:rsidRDefault="00000000" w:rsidRPr="00000000" w14:paraId="00000C34">
          <w:pPr>
            <w:spacing w:line="276" w:lineRule="auto"/>
            <w:rPr>
              <w:del w:author="Anh Vo" w:id="1" w:date="2021-07-09T14:41:41Z"/>
              <w:strike w:val="1"/>
              <w:rPrChange w:author="Tuấn Giáp Mạnh" w:id="2" w:date="2021-07-10T09:00:47Z">
                <w:rPr/>
              </w:rPrChange>
            </w:rPr>
          </w:pPr>
          <w:sdt>
            <w:sdtPr>
              <w:tag w:val="goog_rdk_10811"/>
            </w:sdtPr>
            <w:sdtContent>
              <w:del w:author="Anh Vo" w:id="1" w:date="2021-07-09T14:41:41Z"/>
              <w:sdt>
                <w:sdtPr>
                  <w:tag w:val="goog_rdk_10812"/>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1</w:delText>
                    </w:r>
                  </w:del>
                </w:sdtContent>
              </w:sdt>
              <w:del w:author="Anh Vo" w:id="1" w:date="2021-07-09T14:41:41Z">
                <w:sdt>
                  <w:sdtPr>
                    <w:tag w:val="goog_rdk_10813"/>
                  </w:sdtPr>
                  <w:sdtContent>
                    <w:r w:rsidDel="00000000" w:rsidR="00000000" w:rsidRPr="00000000">
                      <w:rPr>
                        <w:strike w:val="1"/>
                        <w:u w:val="single"/>
                        <w:rtl w:val="0"/>
                        <w:rPrChange w:author="Tuấn Giáp Mạnh" w:id="2" w:date="2021-07-10T09:00:47Z">
                          <w:rPr>
                            <w:u w:val="single"/>
                          </w:rPr>
                        </w:rPrChange>
                      </w:rPr>
                      <w:delText xml:space="preserve">.</w:delText>
                    </w:r>
                  </w:sdtContent>
                </w:sdt>
                <w:sdt>
                  <w:sdtPr>
                    <w:tag w:val="goog_rdk_10814"/>
                  </w:sdtPr>
                  <w:sdtContent>
                    <w:r w:rsidDel="00000000" w:rsidR="00000000" w:rsidRPr="00000000">
                      <w:rPr>
                        <w:strike w:val="1"/>
                        <w:rtl w:val="0"/>
                        <w:rPrChange w:author="Tuấn Giáp Mạnh" w:id="2" w:date="2021-07-10T09:00:47Z">
                          <w:rPr/>
                        </w:rPrChange>
                      </w:rPr>
                      <w:delText xml:space="preserve">Viết các tập hợp:</w:delText>
                    </w:r>
                  </w:sdtContent>
                </w:sdt>
              </w:del>
            </w:sdtContent>
          </w:sdt>
        </w:p>
      </w:sdtContent>
    </w:sdt>
    <w:sdt>
      <w:sdtPr>
        <w:tag w:val="goog_rdk_10818"/>
      </w:sdtPr>
      <w:sdtContent>
        <w:p w:rsidR="00000000" w:rsidDel="00000000" w:rsidP="00000000" w:rsidRDefault="00000000" w:rsidRPr="00000000" w14:paraId="00000C35">
          <w:pPr>
            <w:spacing w:line="276" w:lineRule="auto"/>
            <w:rPr>
              <w:del w:author="Anh Vo" w:id="1" w:date="2021-07-09T14:41:41Z"/>
              <w:strike w:val="1"/>
              <w:rPrChange w:author="Tuấn Giáp Mạnh" w:id="2" w:date="2021-07-10T09:00:47Z">
                <w:rPr/>
              </w:rPrChange>
            </w:rPr>
          </w:pPr>
          <w:sdt>
            <w:sdtPr>
              <w:tag w:val="goog_rdk_10816"/>
            </w:sdtPr>
            <w:sdtContent>
              <w:del w:author="Anh Vo" w:id="1" w:date="2021-07-09T14:41:41Z"/>
              <w:sdt>
                <w:sdtPr>
                  <w:tag w:val="goog_rdk_10817"/>
                </w:sdtPr>
                <w:sdtContent>
                  <w:del w:author="Anh Vo" w:id="1" w:date="2021-07-09T14:41:41Z">
                    <w:r w:rsidDel="00000000" w:rsidR="00000000" w:rsidRPr="00000000">
                      <w:rPr>
                        <w:strike w:val="1"/>
                        <w:rtl w:val="0"/>
                        <w:rPrChange w:author="Tuấn Giáp Mạnh" w:id="2" w:date="2021-07-10T09:00:47Z">
                          <w:rPr/>
                        </w:rPrChange>
                      </w:rPr>
                      <w:delText xml:space="preserve"> Ư(1),  Ư(2), Ư(3), Ư(4), Ư(5), Ư(6), Ư(7), Ư(8),Ư(9),Ư(10),Ư(11)</w:delText>
                    </w:r>
                  </w:del>
                </w:sdtContent>
              </w:sdt>
              <w:del w:author="Anh Vo" w:id="1" w:date="2021-07-09T14:41:41Z"/>
            </w:sdtContent>
          </w:sdt>
        </w:p>
      </w:sdtContent>
    </w:sdt>
    <w:sdt>
      <w:sdtPr>
        <w:tag w:val="goog_rdk_10823"/>
      </w:sdtPr>
      <w:sdtContent>
        <w:p w:rsidR="00000000" w:rsidDel="00000000" w:rsidP="00000000" w:rsidRDefault="00000000" w:rsidRPr="00000000" w14:paraId="00000C36">
          <w:pPr>
            <w:spacing w:line="276" w:lineRule="auto"/>
            <w:rPr>
              <w:del w:author="Anh Vo" w:id="1" w:date="2021-07-09T14:41:41Z"/>
              <w:strike w:val="1"/>
              <w:rPrChange w:author="Tuấn Giáp Mạnh" w:id="2" w:date="2021-07-10T09:00:47Z">
                <w:rPr/>
              </w:rPrChange>
            </w:rPr>
          </w:pPr>
          <w:sdt>
            <w:sdtPr>
              <w:tag w:val="goog_rdk_10819"/>
            </w:sdtPr>
            <w:sdtContent>
              <w:del w:author="Anh Vo" w:id="1" w:date="2021-07-09T14:41:41Z"/>
              <w:sdt>
                <w:sdtPr>
                  <w:tag w:val="goog_rdk_1082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2</w:delText>
                    </w:r>
                  </w:del>
                </w:sdtContent>
              </w:sdt>
              <w:del w:author="Anh Vo" w:id="1" w:date="2021-07-09T14:41:41Z">
                <w:sdt>
                  <w:sdtPr>
                    <w:tag w:val="goog_rdk_10821"/>
                  </w:sdtPr>
                  <w:sdtContent>
                    <w:r w:rsidDel="00000000" w:rsidR="00000000" w:rsidRPr="00000000">
                      <w:rPr>
                        <w:strike w:val="1"/>
                        <w:u w:val="single"/>
                        <w:rtl w:val="0"/>
                        <w:rPrChange w:author="Tuấn Giáp Mạnh" w:id="2" w:date="2021-07-10T09:00:47Z">
                          <w:rPr>
                            <w:u w:val="single"/>
                          </w:rPr>
                        </w:rPrChange>
                      </w:rPr>
                      <w:delText xml:space="preserve">.</w:delText>
                    </w:r>
                  </w:sdtContent>
                </w:sdt>
                <w:sdt>
                  <w:sdtPr>
                    <w:tag w:val="goog_rdk_10822"/>
                  </w:sdtPr>
                  <w:sdtContent>
                    <w:r w:rsidDel="00000000" w:rsidR="00000000" w:rsidRPr="00000000">
                      <w:rPr>
                        <w:strike w:val="1"/>
                        <w:rtl w:val="0"/>
                        <w:rPrChange w:author="Tuấn Giáp Mạnh" w:id="2" w:date="2021-07-10T09:00:47Z">
                          <w:rPr/>
                        </w:rPrChange>
                      </w:rPr>
                      <w:delText xml:space="preserve">Vì sao không thể cắm 11 bông hoa vào các lo nhỏ sao cho số hoa trong mỗi lọ là như nhau? Nhưng khi có 9 hoặc 10 bông hoa lại thể thực hiện được yêu cầu?</w:delText>
                    </w:r>
                  </w:sdtContent>
                </w:sdt>
              </w:del>
            </w:sdtContent>
          </w:sdt>
        </w:p>
      </w:sdtContent>
    </w:sdt>
    <w:sdt>
      <w:sdtPr>
        <w:tag w:val="goog_rdk_10827"/>
      </w:sdtPr>
      <w:sdtContent>
        <w:p w:rsidR="00000000" w:rsidDel="00000000" w:rsidP="00000000" w:rsidRDefault="00000000" w:rsidRPr="00000000" w14:paraId="00000C37">
          <w:pPr>
            <w:spacing w:line="276" w:lineRule="auto"/>
            <w:rPr>
              <w:del w:author="Anh Vo" w:id="1" w:date="2021-07-09T14:41:41Z"/>
              <w:strike w:val="1"/>
              <w:rPrChange w:author="Tuấn Giáp Mạnh" w:id="2" w:date="2021-07-10T09:00:47Z">
                <w:rPr/>
              </w:rPrChange>
            </w:rPr>
          </w:pPr>
          <w:sdt>
            <w:sdtPr>
              <w:tag w:val="goog_rdk_10824"/>
            </w:sdtPr>
            <w:sdtContent>
              <w:del w:author="Anh Vo" w:id="1" w:date="2021-07-09T14:41:41Z"/>
              <w:sdt>
                <w:sdtPr>
                  <w:tag w:val="goog_rdk_10825"/>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3</w:delText>
                    </w:r>
                  </w:del>
                </w:sdtContent>
              </w:sdt>
              <w:del w:author="Anh Vo" w:id="1" w:date="2021-07-09T14:41:41Z">
                <w:sdt>
                  <w:sdtPr>
                    <w:tag w:val="goog_rdk_10826"/>
                  </w:sdtPr>
                  <w:sdtContent>
                    <w:r w:rsidDel="00000000" w:rsidR="00000000" w:rsidRPr="00000000">
                      <w:rPr>
                        <w:strike w:val="1"/>
                        <w:rtl w:val="0"/>
                        <w:rPrChange w:author="Tuấn Giáp Mạnh" w:id="2" w:date="2021-07-10T09:00:47Z">
                          <w:rPr/>
                        </w:rPrChange>
                      </w:rPr>
                      <w:delText xml:space="preserve">. Số 0 có chia hết cho 2, 3, 4, 5 , 2021, 2022 không?</w:delText>
                    </w:r>
                  </w:sdtContent>
                </w:sdt>
              </w:del>
            </w:sdtContent>
          </w:sdt>
        </w:p>
      </w:sdtContent>
    </w:sdt>
    <w:sdt>
      <w:sdtPr>
        <w:tag w:val="goog_rdk_10831"/>
      </w:sdtPr>
      <w:sdtContent>
        <w:p w:rsidR="00000000" w:rsidDel="00000000" w:rsidP="00000000" w:rsidRDefault="00000000" w:rsidRPr="00000000" w14:paraId="00000C38">
          <w:pPr>
            <w:spacing w:line="276" w:lineRule="auto"/>
            <w:rPr>
              <w:del w:author="Anh Vo" w:id="1" w:date="2021-07-09T14:41:41Z"/>
              <w:strike w:val="1"/>
              <w:rPrChange w:author="Tuấn Giáp Mạnh" w:id="2" w:date="2021-07-10T09:00:47Z">
                <w:rPr/>
              </w:rPrChange>
            </w:rPr>
          </w:pPr>
          <w:sdt>
            <w:sdtPr>
              <w:tag w:val="goog_rdk_10828"/>
            </w:sdtPr>
            <w:sdtContent>
              <w:del w:author="Anh Vo" w:id="1" w:date="2021-07-09T14:41:41Z"/>
              <w:sdt>
                <w:sdtPr>
                  <w:tag w:val="goog_rdk_10829"/>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4.</w:delText>
                    </w:r>
                  </w:del>
                </w:sdtContent>
              </w:sdt>
              <w:del w:author="Anh Vo" w:id="1" w:date="2021-07-09T14:41:41Z">
                <w:sdt>
                  <w:sdtPr>
                    <w:tag w:val="goog_rdk_10830"/>
                  </w:sdtPr>
                  <w:sdtContent>
                    <w:r w:rsidDel="00000000" w:rsidR="00000000" w:rsidRPr="00000000">
                      <w:rPr>
                        <w:strike w:val="1"/>
                        <w:rtl w:val="0"/>
                        <w:rPrChange w:author="Tuấn Giáp Mạnh" w:id="2" w:date="2021-07-10T09:00:47Z">
                          <w:rPr/>
                        </w:rPrChange>
                      </w:rPr>
                      <w:delText xml:space="preserve">Em có nhận xét gì về số ước của số 0 và số 1?</w:delText>
                    </w:r>
                  </w:sdtContent>
                </w:sdt>
              </w:del>
            </w:sdtContent>
          </w:sdt>
        </w:p>
      </w:sdtContent>
    </w:sdt>
    <w:sdt>
      <w:sdtPr>
        <w:tag w:val="goog_rdk_10834"/>
      </w:sdtPr>
      <w:sdtContent>
        <w:p w:rsidR="00000000" w:rsidDel="00000000" w:rsidP="00000000" w:rsidRDefault="00000000" w:rsidRPr="00000000" w14:paraId="00000C39">
          <w:pPr>
            <w:rPr>
              <w:del w:author="Anh Vo" w:id="1" w:date="2021-07-09T14:41:41Z"/>
              <w:strike w:val="1"/>
              <w:rPrChange w:author="Tuấn Giáp Mạnh" w:id="2" w:date="2021-07-10T09:00:47Z">
                <w:rPr/>
              </w:rPrChange>
            </w:rPr>
          </w:pPr>
          <w:sdt>
            <w:sdtPr>
              <w:tag w:val="goog_rdk_10832"/>
            </w:sdtPr>
            <w:sdtContent>
              <w:del w:author="Anh Vo" w:id="1" w:date="2021-07-09T14:41:41Z"/>
              <w:sdt>
                <w:sdtPr>
                  <w:tag w:val="goog_rdk_10833"/>
                </w:sdtPr>
                <w:sdtContent>
                  <w:del w:author="Anh Vo" w:id="1" w:date="2021-07-09T14:41:41Z">
                    <w:r w:rsidDel="00000000" w:rsidR="00000000" w:rsidRPr="00000000">
                      <w:rPr>
                        <w:rtl w:val="0"/>
                      </w:rPr>
                    </w:r>
                  </w:del>
                </w:sdtContent>
              </w:sdt>
              <w:del w:author="Anh Vo" w:id="1" w:date="2021-07-09T14:41:41Z"/>
            </w:sdtContent>
          </w:sdt>
        </w:p>
      </w:sdtContent>
    </w:sdt>
    <w:sdt>
      <w:sdtPr>
        <w:tag w:val="goog_rdk_10838"/>
      </w:sdtPr>
      <w:sdtContent>
        <w:p w:rsidR="00000000" w:rsidDel="00000000" w:rsidP="00000000" w:rsidRDefault="00000000" w:rsidRPr="00000000" w14:paraId="00000C3A">
          <w:pPr>
            <w:spacing w:line="276" w:lineRule="auto"/>
            <w:rPr>
              <w:del w:author="Anh Vo" w:id="1" w:date="2021-07-09T14:41:41Z"/>
              <w:b w:val="1"/>
              <w:strike w:val="1"/>
              <w:rPrChange w:author="Tuấn Giáp Mạnh" w:id="2" w:date="2021-07-10T09:00:47Z">
                <w:rPr>
                  <w:b w:val="1"/>
                </w:rPr>
              </w:rPrChange>
            </w:rPr>
          </w:pPr>
          <w:sdt>
            <w:sdtPr>
              <w:tag w:val="goog_rdk_10835"/>
            </w:sdtPr>
            <w:sdtContent>
              <w:del w:author="Anh Vo" w:id="1" w:date="2021-07-09T14:41:41Z"/>
              <w:sdt>
                <w:sdtPr>
                  <w:tag w:val="goog_rdk_1083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0837"/>
                  </w:sdtPr>
                  <w:sdtContent>
                    <w:r w:rsidDel="00000000" w:rsidR="00000000" w:rsidRPr="00000000">
                      <w:rPr>
                        <w:b w:val="1"/>
                        <w:strike w:val="1"/>
                        <w:rtl w:val="0"/>
                        <w:rPrChange w:author="Tuấn Giáp Mạnh" w:id="2" w:date="2021-07-10T09:00:47Z">
                          <w:rPr>
                            <w:b w:val="1"/>
                          </w:rPr>
                        </w:rPrChange>
                      </w:rPr>
                      <w:delText xml:space="preserve">Phiếu học tập số 2</w:delText>
                    </w:r>
                  </w:sdtContent>
                </w:sdt>
              </w:del>
            </w:sdtContent>
          </w:sdt>
        </w:p>
      </w:sdtContent>
    </w:sdt>
    <w:sdt>
      <w:sdtPr>
        <w:tag w:val="goog_rdk_10841"/>
      </w:sdtPr>
      <w:sdtContent>
        <w:p w:rsidR="00000000" w:rsidDel="00000000" w:rsidP="00000000" w:rsidRDefault="00000000" w:rsidRPr="00000000" w14:paraId="00000C3B">
          <w:pPr>
            <w:spacing w:line="276" w:lineRule="auto"/>
            <w:jc w:val="center"/>
            <w:rPr>
              <w:del w:author="Anh Vo" w:id="1" w:date="2021-07-09T14:41:41Z"/>
              <w:b w:val="1"/>
              <w:strike w:val="1"/>
              <w:rPrChange w:author="Tuấn Giáp Mạnh" w:id="2" w:date="2021-07-10T09:00:47Z">
                <w:rPr>
                  <w:b w:val="1"/>
                </w:rPr>
              </w:rPrChange>
            </w:rPr>
          </w:pPr>
          <w:sdt>
            <w:sdtPr>
              <w:tag w:val="goog_rdk_10839"/>
            </w:sdtPr>
            <w:sdtContent>
              <w:del w:author="Anh Vo" w:id="1" w:date="2021-07-09T14:41:41Z"/>
              <w:sdt>
                <w:sdtPr>
                  <w:tag w:val="goog_rdk_108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TẬP CƠ BẢN VÀ NÂNG CAO</w:delText>
                    </w:r>
                  </w:del>
                </w:sdtContent>
              </w:sdt>
              <w:del w:author="Anh Vo" w:id="1" w:date="2021-07-09T14:41:41Z"/>
            </w:sdtContent>
          </w:sdt>
        </w:p>
      </w:sdtContent>
    </w:sdt>
    <w:sdt>
      <w:sdtPr>
        <w:tag w:val="goog_rdk_10845"/>
      </w:sdtPr>
      <w:sdtContent>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42"/>
            </w:sdtPr>
            <w:sdtContent>
              <w:del w:author="Anh Vo" w:id="1" w:date="2021-07-09T14:41:41Z"/>
              <w:sdt>
                <w:sdtPr>
                  <w:tag w:val="goog_rdk_1084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1</w:delText>
                    </w:r>
                  </w:del>
                </w:sdtContent>
              </w:sdt>
              <w:del w:author="Anh Vo" w:id="1" w:date="2021-07-09T14:41:41Z">
                <w:sdt>
                  <w:sdtPr>
                    <w:tag w:val="goog_rdk_1084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.Nhắc lại dấu hiệu chia hết cho 2; 3;  5; 9.</w:delText>
                    </w:r>
                  </w:sdtContent>
                </w:sdt>
              </w:del>
            </w:sdtContent>
          </w:sdt>
        </w:p>
      </w:sdtContent>
    </w:sdt>
    <w:sdt>
      <w:sdtPr>
        <w:tag w:val="goog_rdk_10849"/>
      </w:sdtPr>
      <w:sdtContent>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46"/>
            </w:sdtPr>
            <w:sdtContent>
              <w:del w:author="Anh Vo" w:id="1" w:date="2021-07-09T14:41:41Z"/>
              <w:sdt>
                <w:sdtPr>
                  <w:tag w:val="goog_rdk_1084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2</w:delText>
                    </w:r>
                  </w:del>
                </w:sdtContent>
              </w:sdt>
              <w:del w:author="Anh Vo" w:id="1" w:date="2021-07-09T14:41:41Z">
                <w:sdt>
                  <w:sdtPr>
                    <w:tag w:val="goog_rdk_1084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123 có là số nguyên tố hay hay hợp số?</w:delText>
                    </w:r>
                  </w:sdtContent>
                </w:sdt>
              </w:del>
            </w:sdtContent>
          </w:sdt>
        </w:p>
      </w:sdtContent>
    </w:sdt>
    <w:sdt>
      <w:sdtPr>
        <w:tag w:val="goog_rdk_10853"/>
      </w:sdtPr>
      <w:sdtContent>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50"/>
            </w:sdtPr>
            <w:sdtContent>
              <w:del w:author="Anh Vo" w:id="1" w:date="2021-07-09T14:41:41Z"/>
              <w:sdt>
                <w:sdtPr>
                  <w:tag w:val="goog_rdk_108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3.</w:delText>
                    </w:r>
                  </w:del>
                </w:sdtContent>
              </w:sdt>
              <w:del w:author="Anh Vo" w:id="1" w:date="2021-07-09T14:41:41Z">
                <w:sdt>
                  <w:sdtPr>
                    <w:tag w:val="goog_rdk_1085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2019 có viết được thành tổng của hai số nguyên tố được không?Giải thích?</w:delText>
                    </w:r>
                  </w:sdtContent>
                </w:sdt>
              </w:del>
            </w:sdtContent>
          </w:sdt>
        </w:p>
      </w:sdtContent>
    </w:sdt>
    <w:sdt>
      <w:sdtPr>
        <w:tag w:val="goog_rdk_10857"/>
      </w:sdtPr>
      <w:sdtContent>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54"/>
            </w:sdtPr>
            <w:sdtContent>
              <w:del w:author="Anh Vo" w:id="1" w:date="2021-07-09T14:41:41Z"/>
              <w:sdt>
                <w:sdtPr>
                  <w:tag w:val="goog_rdk_1085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4</w:delText>
                    </w:r>
                  </w:del>
                </w:sdtContent>
              </w:sdt>
              <w:del w:author="Anh Vo" w:id="1" w:date="2021-07-09T14:41:41Z">
                <w:sdt>
                  <w:sdtPr>
                    <w:tag w:val="goog_rdk_1085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.Viết tất cả các ước của a, b, c biết rằng: </w:delText>
                    </w:r>
                  </w:sdtContent>
                </w:sdt>
              </w:del>
            </w:sdtContent>
          </w:sdt>
        </w:p>
      </w:sdtContent>
    </w:sdt>
    <w:sdt>
      <w:sdtPr>
        <w:tag w:val="goog_rdk_10860"/>
      </w:sdtPr>
      <w:sdtContent>
        <w:p w:rsidR="00000000" w:rsidDel="00000000" w:rsidP="00000000" w:rsidRDefault="00000000" w:rsidRPr="00000000" w14:paraId="00000C4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58"/>
            </w:sdtPr>
            <w:sdtContent>
              <w:del w:author="Anh Vo" w:id="1" w:date="2021-07-09T14:41:41Z"/>
              <w:sdt>
                <w:sdtPr>
                  <w:tag w:val="goog_rdk_108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 11.13</w:delText>
                    </w:r>
                  </w:del>
                </w:sdtContent>
              </w:sdt>
              <w:del w:author="Anh Vo" w:id="1" w:date="2021-07-09T14:41:41Z"/>
            </w:sdtContent>
          </w:sdt>
        </w:p>
      </w:sdtContent>
    </w:sdt>
    <w:sdt>
      <w:sdtPr>
        <w:tag w:val="goog_rdk_10863"/>
      </w:sdtPr>
      <w:sdtContent>
        <w:p w:rsidR="00000000" w:rsidDel="00000000" w:rsidP="00000000" w:rsidRDefault="00000000" w:rsidRPr="00000000" w14:paraId="00000C41">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61"/>
            </w:sdtPr>
            <w:sdtContent>
              <w:del w:author="Anh Vo" w:id="1" w:date="2021-07-09T14:41:41Z"/>
              <w:sdt>
                <w:sdtPr>
                  <w:tag w:val="goog_rdk_108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 625</w:delText>
                    </w:r>
                  </w:del>
                </w:sdtContent>
              </w:sdt>
              <w:del w:author="Anh Vo" w:id="1" w:date="2021-07-09T14:41:41Z"/>
            </w:sdtContent>
          </w:sdt>
        </w:p>
      </w:sdtContent>
    </w:sdt>
    <w:sdt>
      <w:sdtPr>
        <w:tag w:val="goog_rdk_10866"/>
      </w:sdtPr>
      <w:sdtContent>
        <w:p w:rsidR="00000000" w:rsidDel="00000000" w:rsidP="00000000" w:rsidRDefault="00000000" w:rsidRPr="00000000" w14:paraId="00000C42">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64"/>
            </w:sdtPr>
            <w:sdtContent>
              <w:del w:author="Anh Vo" w:id="1" w:date="2021-07-09T14:41:41Z"/>
              <w:sdt>
                <w:sdtPr>
                  <w:tag w:val="goog_rdk_108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 = 121</w:delText>
                    </w:r>
                  </w:del>
                </w:sdtContent>
              </w:sdt>
              <w:del w:author="Anh Vo" w:id="1" w:date="2021-07-09T14:41:41Z"/>
            </w:sdtContent>
          </w:sdt>
        </w:p>
      </w:sdtContent>
    </w:sdt>
    <w:sdt>
      <w:sdtPr>
        <w:tag w:val="goog_rdk_10870"/>
      </w:sdtPr>
      <w:sdtContent>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67"/>
            </w:sdtPr>
            <w:sdtContent>
              <w:del w:author="Anh Vo" w:id="1" w:date="2021-07-09T14:41:41Z"/>
              <w:sdt>
                <w:sdtPr>
                  <w:tag w:val="goog_rdk_108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5</w:delText>
                    </w:r>
                  </w:del>
                </w:sdtContent>
              </w:sdt>
              <w:del w:author="Anh Vo" w:id="1" w:date="2021-07-09T14:41:41Z">
                <w:sdt>
                  <w:sdtPr>
                    <w:tag w:val="goog_rdk_1086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.Cho đoạn thẳng AB = 8cm. Điểm C nằm giữa hai điểm A và B sao cho CB = 3cm. So sánh độ dài AC và CB.</w:delText>
                    </w:r>
                  </w:sdtContent>
                </w:sdt>
              </w:del>
            </w:sdtContent>
          </w:sdt>
        </w:p>
      </w:sdtContent>
    </w:sdt>
    <w:sdt>
      <w:sdtPr>
        <w:tag w:val="goog_rdk_10874"/>
      </w:sdtPr>
      <w:sdtContent>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71"/>
            </w:sdtPr>
            <w:sdtContent>
              <w:del w:author="Anh Vo" w:id="1" w:date="2021-07-09T14:41:41Z"/>
              <w:sdt>
                <w:sdtPr>
                  <w:tag w:val="goog_rdk_108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6</w:delText>
                    </w:r>
                  </w:del>
                </w:sdtContent>
              </w:sdt>
              <w:del w:author="Anh Vo" w:id="1" w:date="2021-07-09T14:41:41Z">
                <w:sdt>
                  <w:sdtPr>
                    <w:tag w:val="goog_rdk_1087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.Trên tia Oa, lấy điểm M và N sao cho OM = 5cm, ON = 10cm.</w:delText>
                    </w:r>
                  </w:sdtContent>
                </w:sdt>
              </w:del>
            </w:sdtContent>
          </w:sdt>
        </w:p>
      </w:sdtContent>
    </w:sdt>
    <w:sdt>
      <w:sdtPr>
        <w:tag w:val="goog_rdk_10877"/>
      </w:sdtPr>
      <w:sdtContent>
        <w:p w:rsidR="00000000" w:rsidDel="00000000" w:rsidP="00000000" w:rsidRDefault="00000000" w:rsidRPr="00000000" w14:paraId="00000C45">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75"/>
            </w:sdtPr>
            <w:sdtContent>
              <w:del w:author="Anh Vo" w:id="1" w:date="2021-07-09T14:41:41Z"/>
              <w:sdt>
                <w:sdtPr>
                  <w:tag w:val="goog_rdk_108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Tính đoạn MN?</w:delText>
                    </w:r>
                  </w:del>
                </w:sdtContent>
              </w:sdt>
              <w:del w:author="Anh Vo" w:id="1" w:date="2021-07-09T14:41:41Z"/>
            </w:sdtContent>
          </w:sdt>
        </w:p>
      </w:sdtContent>
    </w:sdt>
    <w:sdt>
      <w:sdtPr>
        <w:tag w:val="goog_rdk_10880"/>
      </w:sdtPr>
      <w:sdtContent>
        <w:p w:rsidR="00000000" w:rsidDel="00000000" w:rsidP="00000000" w:rsidRDefault="00000000" w:rsidRPr="00000000" w14:paraId="00000C4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78"/>
            </w:sdtPr>
            <w:sdtContent>
              <w:del w:author="Anh Vo" w:id="1" w:date="2021-07-09T14:41:41Z"/>
              <w:sdt>
                <w:sdtPr>
                  <w:tag w:val="goog_rdk_1087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So sánh OM và ON?</w:delText>
                    </w:r>
                  </w:del>
                </w:sdtContent>
              </w:sdt>
              <w:del w:author="Anh Vo" w:id="1" w:date="2021-07-09T14:41:41Z"/>
            </w:sdtContent>
          </w:sdt>
        </w:p>
      </w:sdtContent>
    </w:sdt>
    <w:sdt>
      <w:sdtPr>
        <w:tag w:val="goog_rdk_10883"/>
      </w:sdtPr>
      <w:sdtContent>
        <w:p w:rsidR="00000000" w:rsidDel="00000000" w:rsidP="00000000" w:rsidRDefault="00000000" w:rsidRPr="00000000" w14:paraId="00000C47">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pPr>
            </w:pPrChange>
          </w:pPr>
          <w:sdt>
            <w:sdtPr>
              <w:tag w:val="goog_rdk_10881"/>
            </w:sdtPr>
            <w:sdtContent>
              <w:del w:author="Anh Vo" w:id="1" w:date="2021-07-09T14:41:41Z"/>
              <w:sdt>
                <w:sdtPr>
                  <w:tag w:val="goog_rdk_1088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Trên tia đối của tia Oa lấy điểm P sap cho OP = 5cm. Tính đoạn MP và NP?</w:delText>
                    </w:r>
                  </w:del>
                </w:sdtContent>
              </w:sdt>
              <w:del w:author="Anh Vo" w:id="1" w:date="2021-07-09T14:41:41Z"/>
            </w:sdtContent>
          </w:sdt>
        </w:p>
      </w:sdtContent>
    </w:sdt>
    <w:sdt>
      <w:sdtPr>
        <w:tag w:val="goog_rdk_10887"/>
      </w:sdtPr>
      <w:sdtContent>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84"/>
            </w:sdtPr>
            <w:sdtContent>
              <w:del w:author="Anh Vo" w:id="1" w:date="2021-07-09T14:41:41Z"/>
              <w:sdt>
                <w:sdtPr>
                  <w:tag w:val="goog_rdk_1088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Bài 7</w:delText>
                    </w:r>
                  </w:del>
                </w:sdtContent>
              </w:sdt>
              <w:del w:author="Anh Vo" w:id="1" w:date="2021-07-09T14:41:41Z">
                <w:sdt>
                  <w:sdtPr>
                    <w:tag w:val="goog_rdk_1088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Tìm số tự nhiên p sao cho p + 1; p + 2; p + 3 là số nguyên tố.</w:delText>
                    </w:r>
                  </w:sdtContent>
                </w:sdt>
              </w:del>
            </w:sdtContent>
          </w:sdt>
        </w:p>
      </w:sdtContent>
    </w:sdt>
    <w:sdt>
      <w:sdtPr>
        <w:tag w:val="goog_rdk_10890"/>
      </w:sdtPr>
      <w:sdtContent>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888"/>
            </w:sdtPr>
            <w:sdtContent>
              <w:del w:author="Anh Vo" w:id="1" w:date="2021-07-09T14:41:41Z"/>
              <w:sdt>
                <w:sdtPr>
                  <w:tag w:val="goog_rdk_1088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Tìm số nguyên tố p sao cho p + 10 và p + 14 cũng là số nguyên tố.</w:delText>
                    </w:r>
                  </w:del>
                </w:sdtContent>
              </w:sdt>
              <w:del w:author="Anh Vo" w:id="1" w:date="2021-07-09T14:41:41Z"/>
            </w:sdtContent>
          </w:sdt>
        </w:p>
      </w:sdtContent>
    </w:sdt>
    <w:sdt>
      <w:sdtPr>
        <w:tag w:val="goog_rdk_10893"/>
      </w:sdtPr>
      <w:sdtContent>
        <w:p w:rsidR="00000000" w:rsidDel="00000000" w:rsidP="00000000" w:rsidRDefault="00000000" w:rsidRPr="00000000" w14:paraId="00000C4A">
          <w:pPr>
            <w:spacing w:line="276" w:lineRule="auto"/>
            <w:rPr>
              <w:del w:author="Anh Vo" w:id="1" w:date="2021-07-09T14:41:41Z"/>
              <w:strike w:val="1"/>
              <w:rPrChange w:author="Tuấn Giáp Mạnh" w:id="2" w:date="2021-07-10T09:00:47Z">
                <w:rPr/>
              </w:rPrChange>
            </w:rPr>
          </w:pPr>
          <w:sdt>
            <w:sdtPr>
              <w:tag w:val="goog_rdk_10891"/>
            </w:sdtPr>
            <w:sdtContent>
              <w:del w:author="Anh Vo" w:id="1" w:date="2021-07-09T14:41:41Z"/>
              <w:sdt>
                <w:sdtPr>
                  <w:tag w:val="goog_rdk_10892"/>
                </w:sdtPr>
                <w:sdtContent>
                  <w:del w:author="Anh Vo" w:id="1" w:date="2021-07-09T14:41:41Z">
                    <w:r w:rsidDel="00000000" w:rsidR="00000000" w:rsidRPr="00000000">
                      <w:rPr>
                        <w:rtl w:val="0"/>
                      </w:rPr>
                    </w:r>
                  </w:del>
                </w:sdtContent>
              </w:sdt>
              <w:del w:author="Anh Vo" w:id="1" w:date="2021-07-09T14:41:41Z"/>
            </w:sdtContent>
          </w:sdt>
        </w:p>
      </w:sdtContent>
    </w:sdt>
    <w:sdt>
      <w:sdtPr>
        <w:tag w:val="goog_rdk_10896"/>
      </w:sdtPr>
      <w:sdtContent>
        <w:p w:rsidR="00000000" w:rsidDel="00000000" w:rsidP="00000000" w:rsidRDefault="00000000" w:rsidRPr="00000000" w14:paraId="00000C4B">
          <w:pPr>
            <w:spacing w:line="276" w:lineRule="auto"/>
            <w:rPr>
              <w:del w:author="Anh Vo" w:id="1" w:date="2021-07-09T14:41:41Z"/>
              <w:strike w:val="1"/>
              <w:rPrChange w:author="Tuấn Giáp Mạnh" w:id="2" w:date="2021-07-10T09:00:47Z">
                <w:rPr/>
              </w:rPrChange>
            </w:rPr>
          </w:pPr>
          <w:sdt>
            <w:sdtPr>
              <w:tag w:val="goog_rdk_10894"/>
            </w:sdtPr>
            <w:sdtContent>
              <w:del w:author="Anh Vo" w:id="1" w:date="2021-07-09T14:41:41Z"/>
              <w:sdt>
                <w:sdtPr>
                  <w:tag w:val="goog_rdk_10895"/>
                </w:sdtPr>
                <w:sdtContent>
                  <w:del w:author="Anh Vo" w:id="1" w:date="2021-07-09T14:41:41Z">
                    <w:r w:rsidDel="00000000" w:rsidR="00000000" w:rsidRPr="00000000">
                      <w:rPr>
                        <w:rtl w:val="0"/>
                      </w:rPr>
                    </w:r>
                  </w:del>
                </w:sdtContent>
              </w:sdt>
              <w:del w:author="Anh Vo" w:id="1" w:date="2021-07-09T14:41:41Z"/>
            </w:sdtContent>
          </w:sdt>
        </w:p>
      </w:sdtContent>
    </w:sdt>
    <w:sdt>
      <w:sdtPr>
        <w:tag w:val="goog_rdk_10899"/>
      </w:sdtPr>
      <w:sdtContent>
        <w:p w:rsidR="00000000" w:rsidDel="00000000" w:rsidP="00000000" w:rsidRDefault="00000000" w:rsidRPr="00000000" w14:paraId="00000C4C">
          <w:pPr>
            <w:spacing w:line="276" w:lineRule="auto"/>
            <w:rPr>
              <w:del w:author="Anh Vo" w:id="1" w:date="2021-07-09T14:41:41Z"/>
              <w:strike w:val="1"/>
              <w:rPrChange w:author="Tuấn Giáp Mạnh" w:id="2" w:date="2021-07-10T09:00:47Z">
                <w:rPr/>
              </w:rPrChange>
            </w:rPr>
          </w:pPr>
          <w:sdt>
            <w:sdtPr>
              <w:tag w:val="goog_rdk_10897"/>
            </w:sdtPr>
            <w:sdtContent>
              <w:del w:author="Anh Vo" w:id="1" w:date="2021-07-09T14:41:41Z"/>
              <w:sdt>
                <w:sdtPr>
                  <w:tag w:val="goog_rdk_10898"/>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02"/>
      </w:sdtPr>
      <w:sdtContent>
        <w:p w:rsidR="00000000" w:rsidDel="00000000" w:rsidP="00000000" w:rsidRDefault="00000000" w:rsidRPr="00000000" w14:paraId="00000C4D">
          <w:pPr>
            <w:spacing w:line="276" w:lineRule="auto"/>
            <w:rPr>
              <w:del w:author="Anh Vo" w:id="1" w:date="2021-07-09T14:41:41Z"/>
              <w:strike w:val="1"/>
              <w:rPrChange w:author="Tuấn Giáp Mạnh" w:id="2" w:date="2021-07-10T09:00:47Z">
                <w:rPr/>
              </w:rPrChange>
            </w:rPr>
          </w:pPr>
          <w:sdt>
            <w:sdtPr>
              <w:tag w:val="goog_rdk_10900"/>
            </w:sdtPr>
            <w:sdtContent>
              <w:del w:author="Anh Vo" w:id="1" w:date="2021-07-09T14:41:41Z"/>
              <w:sdt>
                <w:sdtPr>
                  <w:tag w:val="goog_rdk_10901"/>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05"/>
      </w:sdtPr>
      <w:sdtContent>
        <w:p w:rsidR="00000000" w:rsidDel="00000000" w:rsidP="00000000" w:rsidRDefault="00000000" w:rsidRPr="00000000" w14:paraId="00000C4E">
          <w:pPr>
            <w:tabs>
              <w:tab w:val="left" w:pos="0"/>
            </w:tabs>
            <w:spacing w:line="276" w:lineRule="auto"/>
            <w:rPr>
              <w:del w:author="Anh Vo" w:id="1" w:date="2021-07-09T14:41:41Z"/>
              <w:strike w:val="1"/>
              <w:rPrChange w:author="Tuấn Giáp Mạnh" w:id="2" w:date="2021-07-10T09:00:47Z">
                <w:rPr/>
              </w:rPrChange>
            </w:rPr>
          </w:pPr>
          <w:sdt>
            <w:sdtPr>
              <w:tag w:val="goog_rdk_10903"/>
            </w:sdtPr>
            <w:sdtContent>
              <w:del w:author="Anh Vo" w:id="1" w:date="2021-07-09T14:41:41Z"/>
              <w:sdt>
                <w:sdtPr>
                  <w:tag w:val="goog_rdk_10904"/>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08"/>
      </w:sdtPr>
      <w:sdtContent>
        <w:p w:rsidR="00000000" w:rsidDel="00000000" w:rsidP="00000000" w:rsidRDefault="00000000" w:rsidRPr="00000000" w14:paraId="00000C4F">
          <w:pPr>
            <w:tabs>
              <w:tab w:val="left" w:pos="0"/>
            </w:tabs>
            <w:spacing w:line="276" w:lineRule="auto"/>
            <w:jc w:val="both"/>
            <w:rPr>
              <w:del w:author="Anh Vo" w:id="1" w:date="2021-07-09T14:41:41Z"/>
              <w:b w:val="1"/>
              <w:strike w:val="1"/>
              <w:rPrChange w:author="Tuấn Giáp Mạnh" w:id="2" w:date="2021-07-10T09:00:47Z">
                <w:rPr>
                  <w:b w:val="1"/>
                </w:rPr>
              </w:rPrChange>
            </w:rPr>
          </w:pPr>
          <w:sdt>
            <w:sdtPr>
              <w:tag w:val="goog_rdk_10906"/>
            </w:sdtPr>
            <w:sdtContent>
              <w:del w:author="Anh Vo" w:id="1" w:date="2021-07-09T14:41:41Z"/>
              <w:sdt>
                <w:sdtPr>
                  <w:tag w:val="goog_rdk_109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11"/>
      </w:sdtPr>
      <w:sdtContent>
        <w:p w:rsidR="00000000" w:rsidDel="00000000" w:rsidP="00000000" w:rsidRDefault="00000000" w:rsidRPr="00000000" w14:paraId="00000C50">
          <w:pPr>
            <w:spacing w:after="100" w:line="276" w:lineRule="auto"/>
            <w:rPr>
              <w:del w:author="Anh Vo" w:id="1" w:date="2021-07-09T14:41:41Z"/>
              <w:strike w:val="1"/>
              <w:rPrChange w:author="Tuấn Giáp Mạnh" w:id="2" w:date="2021-07-10T09:00:47Z">
                <w:rPr/>
              </w:rPrChange>
            </w:rPr>
          </w:pPr>
          <w:sdt>
            <w:sdtPr>
              <w:tag w:val="goog_rdk_10909"/>
            </w:sdtPr>
            <w:sdtContent>
              <w:del w:author="Anh Vo" w:id="1" w:date="2021-07-09T14:41:41Z"/>
              <w:sdt>
                <w:sdtPr>
                  <w:tag w:val="goog_rdk_10910"/>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14"/>
      </w:sdtPr>
      <w:sdtContent>
        <w:p w:rsidR="00000000" w:rsidDel="00000000" w:rsidP="00000000" w:rsidRDefault="00000000" w:rsidRPr="00000000" w14:paraId="00000C51">
          <w:pPr>
            <w:spacing w:after="100" w:line="276" w:lineRule="auto"/>
            <w:rPr>
              <w:del w:author="Anh Vo" w:id="1" w:date="2021-07-09T14:41:41Z"/>
              <w:strike w:val="1"/>
              <w:rPrChange w:author="Tuấn Giáp Mạnh" w:id="2" w:date="2021-07-10T09:00:47Z">
                <w:rPr/>
              </w:rPrChange>
            </w:rPr>
          </w:pPr>
          <w:sdt>
            <w:sdtPr>
              <w:tag w:val="goog_rdk_10912"/>
            </w:sdtPr>
            <w:sdtContent>
              <w:del w:author="Anh Vo" w:id="1" w:date="2021-07-09T14:41:41Z"/>
              <w:sdt>
                <w:sdtPr>
                  <w:tag w:val="goog_rdk_10913"/>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17"/>
      </w:sdtPr>
      <w:sdtContent>
        <w:p w:rsidR="00000000" w:rsidDel="00000000" w:rsidP="00000000" w:rsidRDefault="00000000" w:rsidRPr="00000000" w14:paraId="00000C52">
          <w:pPr>
            <w:spacing w:after="100" w:line="276" w:lineRule="auto"/>
            <w:rPr>
              <w:del w:author="Anh Vo" w:id="1" w:date="2021-07-09T14:41:41Z"/>
              <w:strike w:val="1"/>
              <w:rPrChange w:author="Tuấn Giáp Mạnh" w:id="2" w:date="2021-07-10T09:00:47Z">
                <w:rPr/>
              </w:rPrChange>
            </w:rPr>
          </w:pPr>
          <w:sdt>
            <w:sdtPr>
              <w:tag w:val="goog_rdk_10915"/>
            </w:sdtPr>
            <w:sdtContent>
              <w:del w:author="Anh Vo" w:id="1" w:date="2021-07-09T14:41:41Z"/>
              <w:sdt>
                <w:sdtPr>
                  <w:tag w:val="goog_rdk_10916"/>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20"/>
      </w:sdtPr>
      <w:sdtContent>
        <w:p w:rsidR="00000000" w:rsidDel="00000000" w:rsidP="00000000" w:rsidRDefault="00000000" w:rsidRPr="00000000" w14:paraId="00000C53">
          <w:pPr>
            <w:spacing w:after="100" w:line="276" w:lineRule="auto"/>
            <w:rPr>
              <w:del w:author="Anh Vo" w:id="1" w:date="2021-07-09T14:41:41Z"/>
              <w:strike w:val="1"/>
              <w:rPrChange w:author="Tuấn Giáp Mạnh" w:id="2" w:date="2021-07-10T09:00:47Z">
                <w:rPr/>
              </w:rPrChange>
            </w:rPr>
          </w:pPr>
          <w:sdt>
            <w:sdtPr>
              <w:tag w:val="goog_rdk_10918"/>
            </w:sdtPr>
            <w:sdtContent>
              <w:del w:author="Anh Vo" w:id="1" w:date="2021-07-09T14:41:41Z"/>
              <w:sdt>
                <w:sdtPr>
                  <w:tag w:val="goog_rdk_10919"/>
                </w:sdtPr>
                <w:sdtContent>
                  <w:del w:author="Anh Vo" w:id="1" w:date="2021-07-09T14:41:41Z">
                    <w:r w:rsidDel="00000000" w:rsidR="00000000" w:rsidRPr="00000000">
                      <w:rPr>
                        <w:rtl w:val="0"/>
                      </w:rPr>
                    </w:r>
                  </w:del>
                </w:sdtContent>
              </w:sdt>
              <w:del w:author="Anh Vo" w:id="1" w:date="2021-07-09T14:41:41Z"/>
            </w:sdtContent>
          </w:sdt>
        </w:p>
      </w:sdtContent>
    </w:sdt>
    <w:sdt>
      <w:sdtPr>
        <w:tag w:val="goog_rdk_10923"/>
      </w:sdtPr>
      <w:sdtContent>
        <w:p w:rsidR="00000000" w:rsidDel="00000000" w:rsidP="00000000" w:rsidRDefault="00000000" w:rsidRPr="00000000" w14:paraId="00000C54">
          <w:pPr>
            <w:spacing w:after="100" w:line="276" w:lineRule="auto"/>
            <w:rPr>
              <w:del w:author="Anh Vo" w:id="1" w:date="2021-07-09T14:41:41Z"/>
              <w:strike w:val="1"/>
              <w:rPrChange w:author="Tuấn Giáp Mạnh" w:id="2" w:date="2021-07-10T09:00:47Z">
                <w:rPr/>
              </w:rPrChange>
            </w:rPr>
          </w:pPr>
          <w:sdt>
            <w:sdtPr>
              <w:tag w:val="goog_rdk_10921"/>
            </w:sdtPr>
            <w:sdtContent>
              <w:del w:author="Anh Vo" w:id="1" w:date="2021-07-09T14:41:41Z"/>
              <w:sdt>
                <w:sdtPr>
                  <w:tag w:val="goog_rdk_10922"/>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0927"/>
      </w:sdtPr>
      <w:sdtContent>
        <w:p w:rsidR="00000000" w:rsidDel="00000000" w:rsidP="00000000" w:rsidRDefault="00000000" w:rsidRPr="00000000" w14:paraId="00000C55">
          <w:pPr>
            <w:spacing w:after="100" w:line="276" w:lineRule="auto"/>
            <w:rPr>
              <w:del w:author="Anh Vo" w:id="1" w:date="2021-07-09T14:41:41Z"/>
              <w:b w:val="1"/>
              <w:strike w:val="1"/>
              <w:rPrChange w:author="Tuấn Giáp Mạnh" w:id="2" w:date="2021-07-10T09:00:47Z">
                <w:rPr>
                  <w:b w:val="1"/>
                </w:rPr>
              </w:rPrChange>
            </w:rPr>
          </w:pPr>
          <w:sdt>
            <w:sdtPr>
              <w:tag w:val="goog_rdk_10924"/>
            </w:sdtPr>
            <w:sdtContent>
              <w:del w:author="Anh Vo" w:id="1" w:date="2021-07-09T14:41:41Z"/>
              <w:sdt>
                <w:sdtPr>
                  <w:tag w:val="goog_rdk_10925"/>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0926"/>
                  </w:sdtPr>
                  <w:sdtContent>
                    <w:r w:rsidDel="00000000" w:rsidR="00000000" w:rsidRPr="00000000">
                      <w:rPr>
                        <w:rtl w:val="0"/>
                      </w:rPr>
                    </w:r>
                  </w:sdtContent>
                </w:sdt>
              </w:del>
            </w:sdtContent>
          </w:sdt>
        </w:p>
      </w:sdtContent>
    </w:sdt>
    <w:sdt>
      <w:sdtPr>
        <w:tag w:val="goog_rdk_10932"/>
      </w:sdtPr>
      <w:sdtContent>
        <w:p w:rsidR="00000000" w:rsidDel="00000000" w:rsidP="00000000" w:rsidRDefault="00000000" w:rsidRPr="00000000" w14:paraId="00000C56">
          <w:pPr>
            <w:spacing w:after="100" w:line="276" w:lineRule="auto"/>
            <w:rPr>
              <w:del w:author="Anh Vo" w:id="1" w:date="2021-07-09T14:41:41Z"/>
              <w:b w:val="1"/>
              <w:strike w:val="1"/>
              <w:rPrChange w:author="Tuấn Giáp Mạnh" w:id="2" w:date="2021-07-10T09:00:47Z">
                <w:rPr>
                  <w:b w:val="1"/>
                </w:rPr>
              </w:rPrChange>
            </w:rPr>
          </w:pPr>
          <w:sdt>
            <w:sdtPr>
              <w:tag w:val="goog_rdk_10928"/>
            </w:sdtPr>
            <w:sdtContent>
              <w:del w:author="Anh Vo" w:id="1" w:date="2021-07-09T14:41:41Z"/>
              <w:sdt>
                <w:sdtPr>
                  <w:tag w:val="goog_rdk_109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0930"/>
                  </w:sdtPr>
                  <w:sdtContent>
                    <w:r w:rsidDel="00000000" w:rsidR="00000000" w:rsidRPr="00000000">
                      <w:rPr>
                        <w:b w:val="1"/>
                        <w:strike w:val="1"/>
                        <w:u w:val="single"/>
                        <w:rtl w:val="0"/>
                        <w:rPrChange w:author="Tuấn Giáp Mạnh" w:id="2" w:date="2021-07-10T09:00:47Z">
                          <w:rPr>
                            <w:b w:val="1"/>
                            <w:u w:val="single"/>
                          </w:rPr>
                        </w:rPrChange>
                      </w:rPr>
                      <w:delText xml:space="preserve">Tiết 19</w:delText>
                    </w:r>
                  </w:sdtContent>
                </w:sdt>
                <w:sdt>
                  <w:sdtPr>
                    <w:tag w:val="goog_rdk_10931"/>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10936"/>
      </w:sdtPr>
      <w:sdtContent>
        <w:p w:rsidR="00000000" w:rsidDel="00000000" w:rsidP="00000000" w:rsidRDefault="00000000" w:rsidRPr="00000000" w14:paraId="00000C57">
          <w:pPr>
            <w:spacing w:after="200" w:before="120" w:line="276" w:lineRule="auto"/>
            <w:rPr>
              <w:del w:author="Anh Vo" w:id="1" w:date="2021-07-09T14:41:41Z"/>
              <w:strike w:val="1"/>
              <w:rPrChange w:author="Tuấn Giáp Mạnh" w:id="2" w:date="2021-07-10T09:00:47Z">
                <w:rPr/>
              </w:rPrChange>
            </w:rPr>
          </w:pPr>
          <w:sdt>
            <w:sdtPr>
              <w:tag w:val="goog_rdk_10933"/>
            </w:sdtPr>
            <w:sdtContent>
              <w:del w:author="Anh Vo" w:id="1" w:date="2021-07-09T14:41:41Z"/>
              <w:sdt>
                <w:sdtPr>
                  <w:tag w:val="goog_rdk_109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10935"/>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0940"/>
      </w:sdtPr>
      <w:sdtContent>
        <w:p w:rsidR="00000000" w:rsidDel="00000000" w:rsidP="00000000" w:rsidRDefault="00000000" w:rsidRPr="00000000" w14:paraId="00000C58">
          <w:pPr>
            <w:tabs>
              <w:tab w:val="center" w:pos="5400"/>
              <w:tab w:val="left" w:pos="7169"/>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10937"/>
            </w:sdtPr>
            <w:sdtContent>
              <w:del w:author="Anh Vo" w:id="1" w:date="2021-07-09T14:41:41Z"/>
              <w:sdt>
                <w:sdtPr>
                  <w:tag w:val="goog_rdk_109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10939"/>
                  </w:sdtPr>
                  <w:sdtContent>
                    <w:r w:rsidDel="00000000" w:rsidR="00000000" w:rsidRPr="00000000">
                      <w:rPr>
                        <w:rtl w:val="0"/>
                      </w:rPr>
                    </w:r>
                  </w:sdtContent>
                </w:sdt>
              </w:del>
            </w:sdtContent>
          </w:sdt>
        </w:p>
      </w:sdtContent>
    </w:sdt>
    <w:sdt>
      <w:sdtPr>
        <w:tag w:val="goog_rdk_10944"/>
      </w:sdtPr>
      <w:sdtContent>
        <w:p w:rsidR="00000000" w:rsidDel="00000000" w:rsidP="00000000" w:rsidRDefault="00000000" w:rsidRPr="00000000" w14:paraId="00000C59">
          <w:pPr>
            <w:tabs>
              <w:tab w:val="center" w:pos="5400"/>
              <w:tab w:val="left" w:pos="7169"/>
            </w:tabs>
            <w:spacing w:after="120" w:before="120" w:line="276" w:lineRule="auto"/>
            <w:rPr>
              <w:del w:author="Anh Vo" w:id="1" w:date="2021-07-09T14:41:41Z"/>
              <w:strike w:val="1"/>
              <w:rPrChange w:author="Tuấn Giáp Mạnh" w:id="2" w:date="2021-07-10T09:00:47Z">
                <w:rPr/>
              </w:rPrChange>
            </w:rPr>
          </w:pPr>
          <w:sdt>
            <w:sdtPr>
              <w:tag w:val="goog_rdk_10941"/>
            </w:sdtPr>
            <w:sdtContent>
              <w:del w:author="Anh Vo" w:id="1" w:date="2021-07-09T14:41:41Z"/>
              <w:sdt>
                <w:sdtPr>
                  <w:tag w:val="goog_rdk_10942"/>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 </w:delText>
                    </w:r>
                  </w:del>
                </w:sdtContent>
              </w:sdt>
              <w:del w:author="Anh Vo" w:id="1" w:date="2021-07-09T14:41:41Z">
                <w:sdt>
                  <w:sdtPr>
                    <w:tag w:val="goog_rdk_10943"/>
                  </w:sdtPr>
                  <w:sdtContent>
                    <w:r w:rsidDel="00000000" w:rsidR="00000000" w:rsidRPr="00000000">
                      <w:rPr>
                        <w:strike w:val="1"/>
                        <w:rtl w:val="0"/>
                        <w:rPrChange w:author="Tuấn Giáp Mạnh" w:id="2" w:date="2021-07-10T09:00:47Z">
                          <w:rPr/>
                        </w:rPrChange>
                      </w:rPr>
                      <w:delText xml:space="preserve">Củng cố và gắn kết các kiến thức từ bài 8 đến bài 10, vận dụng được các kiến thức đã học từ bài 8đến bài 10 vào giải bài tập.</w:delText>
                    </w:r>
                  </w:sdtContent>
                </w:sdt>
              </w:del>
            </w:sdtContent>
          </w:sdt>
        </w:p>
      </w:sdtContent>
    </w:sdt>
    <w:sdt>
      <w:sdtPr>
        <w:tag w:val="goog_rdk_10947"/>
      </w:sdtPr>
      <w:sdtContent>
        <w:p w:rsidR="00000000" w:rsidDel="00000000" w:rsidP="00000000" w:rsidRDefault="00000000" w:rsidRPr="00000000" w14:paraId="00000C5A">
          <w:pPr>
            <w:tabs>
              <w:tab w:val="center" w:pos="5400"/>
              <w:tab w:val="left" w:pos="7169"/>
            </w:tabs>
            <w:spacing w:after="120" w:before="120" w:line="276" w:lineRule="auto"/>
            <w:rPr>
              <w:del w:author="Anh Vo" w:id="1" w:date="2021-07-09T14:41:41Z"/>
              <w:b w:val="1"/>
              <w:strike w:val="1"/>
              <w:rPrChange w:author="Tuấn Giáp Mạnh" w:id="2" w:date="2021-07-10T09:00:47Z">
                <w:rPr>
                  <w:b w:val="1"/>
                </w:rPr>
              </w:rPrChange>
            </w:rPr>
          </w:pPr>
          <w:sdt>
            <w:sdtPr>
              <w:tag w:val="goog_rdk_10945"/>
            </w:sdtPr>
            <w:sdtContent>
              <w:del w:author="Anh Vo" w:id="1" w:date="2021-07-09T14:41:41Z"/>
              <w:sdt>
                <w:sdtPr>
                  <w:tag w:val="goog_rdk_109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10950"/>
      </w:sdtPr>
      <w:sdtContent>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948"/>
            </w:sdtPr>
            <w:sdtContent>
              <w:del w:author="Anh Vo" w:id="1" w:date="2021-07-09T14:41:41Z"/>
              <w:sdt>
                <w:sdtPr>
                  <w:tag w:val="goog_rdk_1094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chung: </w:delText>
                    </w:r>
                  </w:del>
                </w:sdtContent>
              </w:sdt>
              <w:del w:author="Anh Vo" w:id="1" w:date="2021-07-09T14:41:41Z"/>
            </w:sdtContent>
          </w:sdt>
        </w:p>
      </w:sdtContent>
    </w:sdt>
    <w:sdt>
      <w:sdtPr>
        <w:tag w:val="goog_rdk_10953"/>
      </w:sdtPr>
      <w:sdtContent>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51"/>
            </w:sdtPr>
            <w:sdtContent>
              <w:del w:author="Anh Vo" w:id="1" w:date="2021-07-09T14:41:41Z"/>
              <w:sdt>
                <w:sdtPr>
                  <w:tag w:val="goog_rdk_109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tự chủ và tự học: Học sinh tự nghiên cứu và làm bài tập trong SGK</w:delText>
                    </w:r>
                  </w:del>
                </w:sdtContent>
              </w:sdt>
              <w:del w:author="Anh Vo" w:id="1" w:date="2021-07-09T14:41:41Z"/>
            </w:sdtContent>
          </w:sdt>
        </w:p>
      </w:sdtContent>
    </w:sdt>
    <w:sdt>
      <w:sdtPr>
        <w:tag w:val="goog_rdk_10956"/>
      </w:sdtPr>
      <w:sdtContent>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54"/>
            </w:sdtPr>
            <w:sdtContent>
              <w:del w:author="Anh Vo" w:id="1" w:date="2021-07-09T14:41:41Z"/>
              <w:sdt>
                <w:sdtPr>
                  <w:tag w:val="goog_rdk_1095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giao tiếp và hợp tác: Học sinh có khả năng làm việc, thảo luận nhóm, cặp đôi để thực hiện yêu cầu của nhiệm vụ học tập.</w:delText>
                    </w:r>
                  </w:del>
                </w:sdtContent>
              </w:sdt>
              <w:del w:author="Anh Vo" w:id="1" w:date="2021-07-09T14:41:41Z"/>
            </w:sdtContent>
          </w:sdt>
        </w:p>
      </w:sdtContent>
    </w:sdt>
    <w:sdt>
      <w:sdtPr>
        <w:tag w:val="goog_rdk_10959"/>
      </w:sdtPr>
      <w:sdtContent>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57"/>
            </w:sdtPr>
            <w:sdtContent>
              <w:del w:author="Anh Vo" w:id="1" w:date="2021-07-09T14:41:41Z"/>
              <w:sdt>
                <w:sdtPr>
                  <w:tag w:val="goog_rdk_1095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giải quyết vấn đề và sáng tạo: Học sinh có thể đề xuất bài toán mới từ bài toán ban đầu.</w:delText>
                    </w:r>
                  </w:del>
                </w:sdtContent>
              </w:sdt>
              <w:del w:author="Anh Vo" w:id="1" w:date="2021-07-09T14:41:41Z"/>
            </w:sdtContent>
          </w:sdt>
        </w:p>
      </w:sdtContent>
    </w:sdt>
    <w:sdt>
      <w:sdtPr>
        <w:tag w:val="goog_rdk_10962"/>
      </w:sdtPr>
      <w:sdtContent>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0960"/>
            </w:sdtPr>
            <w:sdtContent>
              <w:del w:author="Anh Vo" w:id="1" w:date="2021-07-09T14:41:41Z"/>
              <w:sdt>
                <w:sdtPr>
                  <w:tag w:val="goog_rdk_1096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toán học: </w:delText>
                    </w:r>
                  </w:del>
                </w:sdtContent>
              </w:sdt>
              <w:del w:author="Anh Vo" w:id="1" w:date="2021-07-09T14:41:41Z"/>
            </w:sdtContent>
          </w:sdt>
        </w:p>
      </w:sdtContent>
    </w:sdt>
    <w:sdt>
      <w:sdtPr>
        <w:tag w:val="goog_rdk_10965"/>
      </w:sdtPr>
      <w:sdtContent>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63"/>
            </w:sdtPr>
            <w:sdtContent>
              <w:del w:author="Anh Vo" w:id="1" w:date="2021-07-09T14:41:41Z"/>
              <w:sdt>
                <w:sdtPr>
                  <w:tag w:val="goog_rdk_109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Sử dụng các ngôn ngữ, kí hiệu toán học vào trình bày lời giải bài tập.</w:delText>
                    </w:r>
                  </w:del>
                </w:sdtContent>
              </w:sdt>
              <w:del w:author="Anh Vo" w:id="1" w:date="2021-07-09T14:41:41Z"/>
            </w:sdtContent>
          </w:sdt>
        </w:p>
      </w:sdtContent>
    </w:sdt>
    <w:sdt>
      <w:sdtPr>
        <w:tag w:val="goog_rdk_10968"/>
      </w:sdtPr>
      <w:sdtContent>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66"/>
            </w:sdtPr>
            <w:sdtContent>
              <w:del w:author="Anh Vo" w:id="1" w:date="2021-07-09T14:41:41Z"/>
              <w:sdt>
                <w:sdtPr>
                  <w:tag w:val="goog_rdk_109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kiến thức về quan hệ chia hết và phân tích một số  ra thừa số nguyên tố để giải bài tập.</w:delText>
                    </w:r>
                  </w:del>
                </w:sdtContent>
              </w:sdt>
              <w:del w:author="Anh Vo" w:id="1" w:date="2021-07-09T14:41:41Z"/>
            </w:sdtContent>
          </w:sdt>
        </w:p>
      </w:sdtContent>
    </w:sdt>
    <w:sdt>
      <w:sdtPr>
        <w:tag w:val="goog_rdk_10971"/>
      </w:sdtPr>
      <w:sdtContent>
        <w:p w:rsidR="00000000" w:rsidDel="00000000" w:rsidP="00000000" w:rsidRDefault="00000000" w:rsidRPr="00000000" w14:paraId="00000C62">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69"/>
            </w:sdtPr>
            <w:sdtContent>
              <w:del w:author="Anh Vo" w:id="1" w:date="2021-07-09T14:41:41Z"/>
              <w:sdt>
                <w:sdtPr>
                  <w:tag w:val="goog_rdk_10970"/>
                </w:sdtPr>
                <w:sdtContent>
                  <w:del w:author="Anh Vo" w:id="1" w:date="2021-07-09T14:41:41Z">
                    <w:r w:rsidDel="00000000" w:rsidR="00000000" w:rsidRPr="00000000">
                      <w:rPr>
                        <w:strike w:val="1"/>
                        <w:rtl w:val="0"/>
                        <w:rPrChange w:author="Tuấn Giáp Mạnh" w:id="2" w:date="2021-07-10T09:00:47Z">
                          <w:rPr/>
                        </w:rPrChange>
                      </w:rPr>
                      <w:delText xml:space="preserve">+ Vận dụng kiến thức vào cuộc sống.</w:delText>
                    </w:r>
                  </w:del>
                </w:sdtContent>
              </w:sdt>
              <w:del w:author="Anh Vo" w:id="1" w:date="2021-07-09T14:41:41Z"/>
            </w:sdtContent>
          </w:sdt>
        </w:p>
      </w:sdtContent>
    </w:sdt>
    <w:sdt>
      <w:sdtPr>
        <w:tag w:val="goog_rdk_10974"/>
      </w:sdtPr>
      <w:sdtContent>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72"/>
            </w:sdtPr>
            <w:sdtContent>
              <w:del w:author="Anh Vo" w:id="1" w:date="2021-07-09T14:41:41Z"/>
              <w:sdt>
                <w:sdtPr>
                  <w:tag w:val="goog_rdk_109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Gắn kết các kĩ năng bài học lại với nhau.</w:delText>
                    </w:r>
                  </w:del>
                </w:sdtContent>
              </w:sdt>
              <w:del w:author="Anh Vo" w:id="1" w:date="2021-07-09T14:41:41Z"/>
            </w:sdtContent>
          </w:sdt>
        </w:p>
      </w:sdtContent>
    </w:sdt>
    <w:sdt>
      <w:sdtPr>
        <w:tag w:val="goog_rdk_10978"/>
      </w:sdtPr>
      <w:sdtContent>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75"/>
            </w:sdtPr>
            <w:sdtContent>
              <w:del w:author="Anh Vo" w:id="1" w:date="2021-07-09T14:41:41Z"/>
              <w:sdt>
                <w:sdtPr>
                  <w:tag w:val="goog_rdk_1097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10977"/>
                  </w:sdtPr>
                  <w:sdtContent>
                    <w:r w:rsidDel="00000000" w:rsidR="00000000" w:rsidRPr="00000000">
                      <w:rPr>
                        <w:rtl w:val="0"/>
                      </w:rPr>
                    </w:r>
                  </w:sdtContent>
                </w:sdt>
              </w:del>
            </w:sdtContent>
          </w:sdt>
        </w:p>
      </w:sdtContent>
    </w:sdt>
    <w:sdt>
      <w:sdtPr>
        <w:tag w:val="goog_rdk_10981"/>
      </w:sdtPr>
      <w:sdtContent>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979"/>
            </w:sdtPr>
            <w:sdtContent>
              <w:del w:author="Anh Vo" w:id="1" w:date="2021-07-09T14:41:41Z"/>
              <w:sdt>
                <w:sdtPr>
                  <w:tag w:val="goog_rdk_109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Chăm chỉ, có tinh thần tự học, tự đọc SGK, tài liệu tham khảo</w:delText>
                    </w:r>
                  </w:del>
                </w:sdtContent>
              </w:sdt>
              <w:del w:author="Anh Vo" w:id="1" w:date="2021-07-09T14:41:41Z"/>
            </w:sdtContent>
          </w:sdt>
        </w:p>
      </w:sdtContent>
    </w:sdt>
    <w:sdt>
      <w:sdtPr>
        <w:tag w:val="goog_rdk_10985"/>
      </w:sdtPr>
      <w:sdtContent>
        <w:p w:rsidR="00000000" w:rsidDel="00000000" w:rsidP="00000000" w:rsidRDefault="00000000" w:rsidRPr="00000000" w14:paraId="00000C66">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82"/>
            </w:sdtPr>
            <w:sdtContent>
              <w:del w:author="Anh Vo" w:id="1" w:date="2021-07-09T14:41:41Z"/>
              <w:sdt>
                <w:sdtPr>
                  <w:tag w:val="goog_rdk_109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10984"/>
                  </w:sdtPr>
                  <w:sdtContent>
                    <w:r w:rsidDel="00000000" w:rsidR="00000000" w:rsidRPr="00000000">
                      <w:rPr>
                        <w:rtl w:val="0"/>
                      </w:rPr>
                    </w:r>
                  </w:sdtContent>
                </w:sdt>
              </w:del>
            </w:sdtContent>
          </w:sdt>
        </w:p>
      </w:sdtContent>
    </w:sdt>
    <w:sdt>
      <w:sdtPr>
        <w:tag w:val="goog_rdk_10989"/>
      </w:sdtPr>
      <w:sdtContent>
        <w:p w:rsidR="00000000" w:rsidDel="00000000" w:rsidP="00000000" w:rsidRDefault="00000000" w:rsidRPr="00000000" w14:paraId="00000C67">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86"/>
            </w:sdtPr>
            <w:sdtContent>
              <w:del w:author="Anh Vo" w:id="1" w:date="2021-07-09T14:41:41Z"/>
              <w:sdt>
                <w:sdtPr>
                  <w:tag w:val="goog_rdk_109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10988"/>
                  </w:sdtPr>
                  <w:sdtContent>
                    <w:r w:rsidDel="00000000" w:rsidR="00000000" w:rsidRPr="00000000">
                      <w:rPr>
                        <w:strike w:val="1"/>
                        <w:rtl w:val="0"/>
                        <w:rPrChange w:author="Tuấn Giáp Mạnh" w:id="2" w:date="2021-07-10T09:00:47Z">
                          <w:rPr/>
                        </w:rPrChange>
                      </w:rPr>
                      <w:delText xml:space="preserve">SGK, giáo án tài liệu, 5 bút dạ ( 4 màu xanh hoặc đen và 1 màu đỏ)</w:delText>
                    </w:r>
                  </w:sdtContent>
                </w:sdt>
              </w:del>
            </w:sdtContent>
          </w:sdt>
        </w:p>
      </w:sdtContent>
    </w:sdt>
    <w:sdt>
      <w:sdtPr>
        <w:tag w:val="goog_rdk_10993"/>
      </w:sdtPr>
      <w:sdtContent>
        <w:p w:rsidR="00000000" w:rsidDel="00000000" w:rsidP="00000000" w:rsidRDefault="00000000" w:rsidRPr="00000000" w14:paraId="00000C68">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90"/>
            </w:sdtPr>
            <w:sdtContent>
              <w:del w:author="Anh Vo" w:id="1" w:date="2021-07-09T14:41:41Z"/>
              <w:sdt>
                <w:sdtPr>
                  <w:tag w:val="goog_rdk_109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10992"/>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0996"/>
      </w:sdtPr>
      <w:sdtContent>
        <w:p w:rsidR="00000000" w:rsidDel="00000000" w:rsidP="00000000" w:rsidRDefault="00000000" w:rsidRPr="00000000" w14:paraId="00000C69">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94"/>
            </w:sdtPr>
            <w:sdtContent>
              <w:del w:author="Anh Vo" w:id="1" w:date="2021-07-09T14:41:41Z"/>
              <w:sdt>
                <w:sdtPr>
                  <w:tag w:val="goog_rdk_10995"/>
                </w:sdtPr>
                <w:sdtContent>
                  <w:del w:author="Anh Vo" w:id="1" w:date="2021-07-09T14:41:41Z">
                    <w:r w:rsidDel="00000000" w:rsidR="00000000" w:rsidRPr="00000000">
                      <w:rPr>
                        <w:strike w:val="1"/>
                        <w:rtl w:val="0"/>
                        <w:rPrChange w:author="Tuấn Giáp Mạnh" w:id="2" w:date="2021-07-10T09:00:47Z">
                          <w:rPr/>
                        </w:rPrChange>
                      </w:rPr>
                      <w:delText xml:space="preserve">-  SGK; đồ dùng học tập; giấy A1 theo tổ.</w:delText>
                    </w:r>
                  </w:del>
                </w:sdtContent>
              </w:sdt>
              <w:del w:author="Anh Vo" w:id="1" w:date="2021-07-09T14:41:41Z"/>
            </w:sdtContent>
          </w:sdt>
        </w:p>
      </w:sdtContent>
    </w:sdt>
    <w:sdt>
      <w:sdtPr>
        <w:tag w:val="goog_rdk_10999"/>
      </w:sdtPr>
      <w:sdtContent>
        <w:p w:rsidR="00000000" w:rsidDel="00000000" w:rsidP="00000000" w:rsidRDefault="00000000" w:rsidRPr="00000000" w14:paraId="00000C6A">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0997"/>
            </w:sdtPr>
            <w:sdtContent>
              <w:del w:author="Anh Vo" w:id="1" w:date="2021-07-09T14:41:41Z"/>
              <w:sdt>
                <w:sdtPr>
                  <w:tag w:val="goog_rdk_10998"/>
                </w:sdtPr>
                <w:sdtContent>
                  <w:del w:author="Anh Vo" w:id="1" w:date="2021-07-09T14:41:41Z">
                    <w:r w:rsidDel="00000000" w:rsidR="00000000" w:rsidRPr="00000000">
                      <w:rPr>
                        <w:strike w:val="1"/>
                        <w:rtl w:val="0"/>
                        <w:rPrChange w:author="Tuấn Giáp Mạnh" w:id="2" w:date="2021-07-10T09:00:47Z">
                          <w:rPr/>
                        </w:rPrChange>
                      </w:rPr>
                      <w:delText xml:space="preserve">- Ôn tập kiến thức từ bài 8 đến bài 10.</w:delText>
                    </w:r>
                  </w:del>
                </w:sdtContent>
              </w:sdt>
              <w:del w:author="Anh Vo" w:id="1" w:date="2021-07-09T14:41:41Z"/>
            </w:sdtContent>
          </w:sdt>
        </w:p>
      </w:sdtContent>
    </w:sdt>
    <w:sdt>
      <w:sdtPr>
        <w:tag w:val="goog_rdk_11002"/>
      </w:sdtPr>
      <w:sdtContent>
        <w:p w:rsidR="00000000" w:rsidDel="00000000" w:rsidP="00000000" w:rsidRDefault="00000000" w:rsidRPr="00000000" w14:paraId="00000C6B">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1000"/>
            </w:sdtPr>
            <w:sdtContent>
              <w:del w:author="Anh Vo" w:id="1" w:date="2021-07-09T14:41:41Z"/>
              <w:sdt>
                <w:sdtPr>
                  <w:tag w:val="goog_rdk_11001"/>
                </w:sdtPr>
                <w:sdtContent>
                  <w:del w:author="Anh Vo" w:id="1" w:date="2021-07-09T14:41:41Z">
                    <w:r w:rsidDel="00000000" w:rsidR="00000000" w:rsidRPr="00000000">
                      <w:rPr>
                        <w:strike w:val="1"/>
                        <w:rtl w:val="0"/>
                        <w:rPrChange w:author="Tuấn Giáp Mạnh" w:id="2" w:date="2021-07-10T09:00:47Z">
                          <w:rPr/>
                        </w:rPrChange>
                      </w:rPr>
                      <w:delText xml:space="preserve">- Nghiên cứu và làm bài tập vềtìm ướcvà bội của một số tự nhiên, các dấu hiệu chia hết cho 2; 3; 5; 9 và phân tích một số ra thừa số nguyên tố.</w:delText>
                    </w:r>
                  </w:del>
                </w:sdtContent>
              </w:sdt>
              <w:del w:author="Anh Vo" w:id="1" w:date="2021-07-09T14:41:41Z"/>
            </w:sdtContent>
          </w:sdt>
        </w:p>
      </w:sdtContent>
    </w:sdt>
    <w:sdt>
      <w:sdtPr>
        <w:tag w:val="goog_rdk_11005"/>
      </w:sdtPr>
      <w:sdtContent>
        <w:p w:rsidR="00000000" w:rsidDel="00000000" w:rsidP="00000000" w:rsidRDefault="00000000" w:rsidRPr="00000000" w14:paraId="00000C6C">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11003"/>
            </w:sdtPr>
            <w:sdtContent>
              <w:del w:author="Anh Vo" w:id="1" w:date="2021-07-09T14:41:41Z"/>
              <w:sdt>
                <w:sdtPr>
                  <w:tag w:val="goog_rdk_11004"/>
                </w:sdtPr>
                <w:sdtContent>
                  <w:del w:author="Anh Vo" w:id="1" w:date="2021-07-09T14:41:41Z">
                    <w:r w:rsidDel="00000000" w:rsidR="00000000" w:rsidRPr="00000000">
                      <w:rPr>
                        <w:strike w:val="1"/>
                        <w:rtl w:val="0"/>
                        <w:rPrChange w:author="Tuấn Giáp Mạnh" w:id="2" w:date="2021-07-10T09:00:47Z">
                          <w:rPr/>
                        </w:rPrChange>
                      </w:rPr>
                      <w:delText xml:space="preserve">- Nghiên cứu để đề xuất các câu hỏi mới cho mỗi bài toán.</w:delText>
                    </w:r>
                  </w:del>
                </w:sdtContent>
              </w:sdt>
              <w:del w:author="Anh Vo" w:id="1" w:date="2021-07-09T14:41:41Z"/>
            </w:sdtContent>
          </w:sdt>
        </w:p>
      </w:sdtContent>
    </w:sdt>
    <w:sdt>
      <w:sdtPr>
        <w:tag w:val="goog_rdk_11008"/>
      </w:sdtPr>
      <w:sdtContent>
        <w:p w:rsidR="00000000" w:rsidDel="00000000" w:rsidP="00000000" w:rsidRDefault="00000000" w:rsidRPr="00000000" w14:paraId="00000C6D">
          <w:pPr>
            <w:tabs>
              <w:tab w:val="left" w:pos="7169"/>
            </w:tabs>
            <w:spacing w:after="120" w:before="120" w:line="276" w:lineRule="auto"/>
            <w:rPr>
              <w:del w:author="Anh Vo" w:id="1" w:date="2021-07-09T14:41:41Z"/>
              <w:b w:val="1"/>
              <w:strike w:val="1"/>
              <w:rPrChange w:author="Tuấn Giáp Mạnh" w:id="2" w:date="2021-07-10T09:00:47Z">
                <w:rPr>
                  <w:b w:val="1"/>
                </w:rPr>
              </w:rPrChange>
            </w:rPr>
          </w:pPr>
          <w:sdt>
            <w:sdtPr>
              <w:tag w:val="goog_rdk_11006"/>
            </w:sdtPr>
            <w:sdtContent>
              <w:del w:author="Anh Vo" w:id="1" w:date="2021-07-09T14:41:41Z"/>
              <w:sdt>
                <w:sdtPr>
                  <w:tag w:val="goog_rdk_110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011"/>
      </w:sdtPr>
      <w:sdtContent>
        <w:p w:rsidR="00000000" w:rsidDel="00000000" w:rsidP="00000000" w:rsidRDefault="00000000" w:rsidRPr="00000000" w14:paraId="00000C6E">
          <w:pPr>
            <w:tabs>
              <w:tab w:val="left" w:pos="7169"/>
            </w:tabs>
            <w:spacing w:after="120" w:before="120" w:line="276" w:lineRule="auto"/>
            <w:rPr>
              <w:del w:author="Anh Vo" w:id="1" w:date="2021-07-09T14:41:41Z"/>
              <w:b w:val="1"/>
              <w:strike w:val="1"/>
              <w:rPrChange w:author="Tuấn Giáp Mạnh" w:id="2" w:date="2021-07-10T09:00:47Z">
                <w:rPr>
                  <w:b w:val="1"/>
                </w:rPr>
              </w:rPrChange>
            </w:rPr>
          </w:pPr>
          <w:sdt>
            <w:sdtPr>
              <w:tag w:val="goog_rdk_11009"/>
            </w:sdtPr>
            <w:sdtContent>
              <w:del w:author="Anh Vo" w:id="1" w:date="2021-07-09T14:41:41Z"/>
              <w:sdt>
                <w:sdtPr>
                  <w:tag w:val="goog_rdk_110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 TIẾN TRÌNH DẠY HỌC </w:delText>
                    </w:r>
                  </w:del>
                </w:sdtContent>
              </w:sdt>
              <w:del w:author="Anh Vo" w:id="1" w:date="2021-07-09T14:41:41Z"/>
            </w:sdtContent>
          </w:sdt>
        </w:p>
      </w:sdtContent>
    </w:sdt>
    <w:sdt>
      <w:sdtPr>
        <w:tag w:val="goog_rdk_11014"/>
      </w:sdtPr>
      <w:sdtContent>
        <w:p w:rsidR="00000000" w:rsidDel="00000000" w:rsidP="00000000" w:rsidRDefault="00000000" w:rsidRPr="00000000" w14:paraId="00000C6F">
          <w:pPr>
            <w:spacing w:after="120" w:before="120" w:line="276" w:lineRule="auto"/>
            <w:rPr>
              <w:del w:author="Anh Vo" w:id="1" w:date="2021-07-09T14:41:41Z"/>
              <w:b w:val="1"/>
              <w:strike w:val="1"/>
              <w:rPrChange w:author="Tuấn Giáp Mạnh" w:id="2" w:date="2021-07-10T09:00:47Z">
                <w:rPr>
                  <w:b w:val="1"/>
                </w:rPr>
              </w:rPrChange>
            </w:rPr>
          </w:pPr>
          <w:sdt>
            <w:sdtPr>
              <w:tag w:val="goog_rdk_11012"/>
            </w:sdtPr>
            <w:sdtContent>
              <w:del w:author="Anh Vo" w:id="1" w:date="2021-07-09T14:41:41Z"/>
              <w:sdt>
                <w:sdtPr>
                  <w:tag w:val="goog_rdk_110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1:  KHỞI ĐỘNG (MỞ ĐẦU) ( 10p)</w:delText>
                    </w:r>
                  </w:del>
                </w:sdtContent>
              </w:sdt>
              <w:del w:author="Anh Vo" w:id="1" w:date="2021-07-09T14:41:41Z"/>
            </w:sdtContent>
          </w:sdt>
        </w:p>
      </w:sdtContent>
    </w:sdt>
    <w:sdt>
      <w:sdtPr>
        <w:tag w:val="goog_rdk_11018"/>
      </w:sdtPr>
      <w:sdtContent>
        <w:p w:rsidR="00000000" w:rsidDel="00000000" w:rsidP="00000000" w:rsidRDefault="00000000" w:rsidRPr="00000000" w14:paraId="00000C7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15"/>
            </w:sdtPr>
            <w:sdtContent>
              <w:del w:author="Anh Vo" w:id="1" w:date="2021-07-09T14:41:41Z"/>
              <w:sdt>
                <w:sdtPr>
                  <w:tag w:val="goog_rdk_11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1017"/>
                  </w:sdtPr>
                  <w:sdtContent>
                    <w:r w:rsidDel="00000000" w:rsidR="00000000" w:rsidRPr="00000000">
                      <w:rPr>
                        <w:strike w:val="1"/>
                        <w:rtl w:val="0"/>
                        <w:rPrChange w:author="Tuấn Giáp Mạnh" w:id="2" w:date="2021-07-10T09:00:47Z">
                          <w:rPr/>
                        </w:rPrChange>
                      </w:rPr>
                      <w:delText xml:space="preserve">HS nêu lại được các kiến thức cơ bản từ bài 8 đến bài 10.</w:delText>
                    </w:r>
                  </w:sdtContent>
                </w:sdt>
              </w:del>
            </w:sdtContent>
          </w:sdt>
        </w:p>
      </w:sdtContent>
    </w:sdt>
    <w:sdt>
      <w:sdtPr>
        <w:tag w:val="goog_rdk_11022"/>
      </w:sdtPr>
      <w:sdtContent>
        <w:p w:rsidR="00000000" w:rsidDel="00000000" w:rsidP="00000000" w:rsidRDefault="00000000" w:rsidRPr="00000000" w14:paraId="00000C71">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19"/>
            </w:sdtPr>
            <w:sdtContent>
              <w:del w:author="Anh Vo" w:id="1" w:date="2021-07-09T14:41:41Z"/>
              <w:sdt>
                <w:sdtPr>
                  <w:tag w:val="goog_rdk_110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Hoạt động của học sinh: </w:delText>
                    </w:r>
                  </w:del>
                </w:sdtContent>
              </w:sdt>
              <w:del w:author="Anh Vo" w:id="1" w:date="2021-07-09T14:41:41Z">
                <w:sdt>
                  <w:sdtPr>
                    <w:tag w:val="goog_rdk_11021"/>
                  </w:sdtPr>
                  <w:sdtContent>
                    <w:r w:rsidDel="00000000" w:rsidR="00000000" w:rsidRPr="00000000">
                      <w:rPr>
                        <w:strike w:val="1"/>
                        <w:rtl w:val="0"/>
                        <w:rPrChange w:author="Tuấn Giáp Mạnh" w:id="2" w:date="2021-07-10T09:00:47Z">
                          <w:rPr/>
                        </w:rPrChange>
                      </w:rPr>
                      <w:delText xml:space="preserve">Học sinh phát biểu lại được các kiến thức đã được học.</w:delText>
                    </w:r>
                  </w:sdtContent>
                </w:sdt>
              </w:del>
            </w:sdtContent>
          </w:sdt>
        </w:p>
      </w:sdtContent>
    </w:sdt>
    <w:sdt>
      <w:sdtPr>
        <w:tag w:val="goog_rdk_11026"/>
      </w:sdtPr>
      <w:sdtContent>
        <w:p w:rsidR="00000000" w:rsidDel="00000000" w:rsidP="00000000" w:rsidRDefault="00000000" w:rsidRPr="00000000" w14:paraId="00000C72">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23"/>
            </w:sdtPr>
            <w:sdtContent>
              <w:del w:author="Anh Vo" w:id="1" w:date="2021-07-09T14:41:41Z"/>
              <w:sdt>
                <w:sdtPr>
                  <w:tag w:val="goog_rdk_11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1025"/>
                  </w:sdtPr>
                  <w:sdtContent>
                    <w:r w:rsidDel="00000000" w:rsidR="00000000" w:rsidRPr="00000000">
                      <w:rPr>
                        <w:strike w:val="1"/>
                        <w:rtl w:val="0"/>
                        <w:rPrChange w:author="Tuấn Giáp Mạnh" w:id="2" w:date="2021-07-10T09:00:47Z">
                          <w:rPr/>
                        </w:rPrChange>
                      </w:rPr>
                      <w:delText xml:space="preserve">Nội dung kiến thức cơ bản từ bài 8 đến bài 10.</w:delText>
                    </w:r>
                  </w:sdtContent>
                </w:sdt>
              </w:del>
            </w:sdtContent>
          </w:sdt>
        </w:p>
      </w:sdtContent>
    </w:sdt>
    <w:sdt>
      <w:sdtPr>
        <w:tag w:val="goog_rdk_11029"/>
      </w:sdtPr>
      <w:sdtContent>
        <w:p w:rsidR="00000000" w:rsidDel="00000000" w:rsidP="00000000" w:rsidRDefault="00000000" w:rsidRPr="00000000" w14:paraId="00000C73">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27"/>
            </w:sdtPr>
            <w:sdtContent>
              <w:del w:author="Anh Vo" w:id="1" w:date="2021-07-09T14:41:41Z"/>
              <w:sdt>
                <w:sdtPr>
                  <w:tag w:val="goog_rdk_110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1033"/>
      </w:sdtPr>
      <w:sdtContent>
        <w:p w:rsidR="00000000" w:rsidDel="00000000" w:rsidP="00000000" w:rsidRDefault="00000000" w:rsidRPr="00000000" w14:paraId="00000C74">
          <w:pPr>
            <w:spacing w:after="120" w:before="120" w:line="276" w:lineRule="auto"/>
            <w:rPr>
              <w:del w:author="Anh Vo" w:id="1" w:date="2021-07-09T14:41:41Z"/>
              <w:strike w:val="1"/>
              <w:rPrChange w:author="Tuấn Giáp Mạnh" w:id="2" w:date="2021-07-10T09:00:47Z">
                <w:rPr/>
              </w:rPrChange>
            </w:rPr>
          </w:pPr>
          <w:sdt>
            <w:sdtPr>
              <w:tag w:val="goog_rdk_11030"/>
            </w:sdtPr>
            <w:sdtContent>
              <w:del w:author="Anh Vo" w:id="1" w:date="2021-07-09T14:41:41Z"/>
              <w:sdt>
                <w:sdtPr>
                  <w:tag w:val="goog_rdk_110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Giáo viên giao nhiệm vụ:</w:delText>
                    </w:r>
                  </w:del>
                </w:sdtContent>
              </w:sdt>
              <w:del w:author="Anh Vo" w:id="1" w:date="2021-07-09T14:41:41Z">
                <w:sdt>
                  <w:sdtPr>
                    <w:tag w:val="goog_rdk_11032"/>
                  </w:sdtPr>
                  <w:sdtContent>
                    <w:r w:rsidDel="00000000" w:rsidR="00000000" w:rsidRPr="00000000">
                      <w:rPr>
                        <w:strike w:val="1"/>
                        <w:rtl w:val="0"/>
                        <w:rPrChange w:author="Tuấn Giáp Mạnh" w:id="2" w:date="2021-07-10T09:00:47Z">
                          <w:rPr/>
                        </w:rPrChange>
                      </w:rPr>
                      <w:delText xml:space="preserve">GV chia lớp thành 4 nhóm hoạt động, trình bày vào giấy A1 đã chuẩn bị và hoàn thành theo yêu cầu như sau: hoạt động nhóm 5phút</w:delText>
                    </w:r>
                  </w:sdtContent>
                </w:sdt>
              </w:del>
            </w:sdtContent>
          </w:sdt>
        </w:p>
      </w:sdtContent>
    </w:sdt>
    <w:sdt>
      <w:sdtPr>
        <w:tag w:val="goog_rdk_11036"/>
      </w:sdtPr>
      <w:sdtContent>
        <w:p w:rsidR="00000000" w:rsidDel="00000000" w:rsidP="00000000" w:rsidRDefault="00000000" w:rsidRPr="00000000" w14:paraId="00000C75">
          <w:pPr>
            <w:spacing w:after="120" w:before="120" w:line="276" w:lineRule="auto"/>
            <w:rPr>
              <w:del w:author="Anh Vo" w:id="1" w:date="2021-07-09T14:41:41Z"/>
              <w:strike w:val="1"/>
              <w:rPrChange w:author="Tuấn Giáp Mạnh" w:id="2" w:date="2021-07-10T09:00:47Z">
                <w:rPr/>
              </w:rPrChange>
            </w:rPr>
          </w:pPr>
          <w:sdt>
            <w:sdtPr>
              <w:tag w:val="goog_rdk_11034"/>
            </w:sdtPr>
            <w:sdtContent>
              <w:del w:author="Anh Vo" w:id="1" w:date="2021-07-09T14:41:41Z"/>
              <w:sdt>
                <w:sdtPr>
                  <w:tag w:val="goog_rdk_11035"/>
                </w:sdtPr>
                <w:sdtContent>
                  <w:del w:author="Anh Vo" w:id="1" w:date="2021-07-09T14:41:41Z">
                    <w:r w:rsidDel="00000000" w:rsidR="00000000" w:rsidRPr="00000000">
                      <w:rPr>
                        <w:strike w:val="1"/>
                        <w:rtl w:val="0"/>
                        <w:rPrChange w:author="Tuấn Giáp Mạnh" w:id="2" w:date="2021-07-10T09:00:47Z">
                          <w:rPr/>
                        </w:rPrChange>
                      </w:rPr>
                      <w:delText xml:space="preserve">+  Nhóm 1 và nhóm 3 : Ước và bội và cách tìm ước và bội của một số tự nhiên.</w:delText>
                    </w:r>
                  </w:del>
                </w:sdtContent>
              </w:sdt>
              <w:del w:author="Anh Vo" w:id="1" w:date="2021-07-09T14:41:41Z"/>
            </w:sdtContent>
          </w:sdt>
        </w:p>
      </w:sdtContent>
    </w:sdt>
    <w:sdt>
      <w:sdtPr>
        <w:tag w:val="goog_rdk_11039"/>
      </w:sdtPr>
      <w:sdtContent>
        <w:p w:rsidR="00000000" w:rsidDel="00000000" w:rsidP="00000000" w:rsidRDefault="00000000" w:rsidRPr="00000000" w14:paraId="00000C76">
          <w:pPr>
            <w:spacing w:after="120" w:before="120" w:line="276" w:lineRule="auto"/>
            <w:rPr>
              <w:del w:author="Anh Vo" w:id="1" w:date="2021-07-09T14:41:41Z"/>
              <w:strike w:val="1"/>
              <w:rPrChange w:author="Tuấn Giáp Mạnh" w:id="2" w:date="2021-07-10T09:00:47Z">
                <w:rPr/>
              </w:rPrChange>
            </w:rPr>
          </w:pPr>
          <w:sdt>
            <w:sdtPr>
              <w:tag w:val="goog_rdk_11037"/>
            </w:sdtPr>
            <w:sdtContent>
              <w:del w:author="Anh Vo" w:id="1" w:date="2021-07-09T14:41:41Z"/>
              <w:sdt>
                <w:sdtPr>
                  <w:tag w:val="goog_rdk_11038"/>
                </w:sdtPr>
                <w:sdtContent>
                  <w:del w:author="Anh Vo" w:id="1" w:date="2021-07-09T14:41:41Z">
                    <w:r w:rsidDel="00000000" w:rsidR="00000000" w:rsidRPr="00000000">
                      <w:rPr>
                        <w:strike w:val="1"/>
                        <w:rtl w:val="0"/>
                        <w:rPrChange w:author="Tuấn Giáp Mạnh" w:id="2" w:date="2021-07-10T09:00:47Z">
                          <w:rPr/>
                        </w:rPrChange>
                      </w:rPr>
                      <w:delText xml:space="preserve">+ Nhóm 2 và nhóm 4: Các dấu hiệu chia hết cho 2; 3; 5; 9 và phân tích một số ra thừa số nguyên tố.</w:delText>
                    </w:r>
                  </w:del>
                </w:sdtContent>
              </w:sdt>
              <w:del w:author="Anh Vo" w:id="1" w:date="2021-07-09T14:41:41Z"/>
            </w:sdtContent>
          </w:sdt>
        </w:p>
      </w:sdtContent>
    </w:sdt>
    <w:sdt>
      <w:sdtPr>
        <w:tag w:val="goog_rdk_11044"/>
      </w:sdtPr>
      <w:sdtContent>
        <w:p w:rsidR="00000000" w:rsidDel="00000000" w:rsidP="00000000" w:rsidRDefault="00000000" w:rsidRPr="00000000" w14:paraId="00000C77">
          <w:pPr>
            <w:spacing w:after="120" w:before="120" w:line="276" w:lineRule="auto"/>
            <w:rPr>
              <w:del w:author="Anh Vo" w:id="1" w:date="2021-07-09T14:41:41Z"/>
              <w:b w:val="1"/>
              <w:strike w:val="1"/>
              <w:rPrChange w:author="Tuấn Giáp Mạnh" w:id="2" w:date="2021-07-10T09:00:47Z">
                <w:rPr>
                  <w:b w:val="1"/>
                </w:rPr>
              </w:rPrChange>
            </w:rPr>
          </w:pPr>
          <w:sdt>
            <w:sdtPr>
              <w:tag w:val="goog_rdk_11040"/>
            </w:sdtPr>
            <w:sdtContent>
              <w:del w:author="Anh Vo" w:id="1" w:date="2021-07-09T14:41:41Z"/>
              <w:sdt>
                <w:sdtPr>
                  <w:tag w:val="goog_rdk_110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Học sinh thực hiện nhiệm vụ: </w:delText>
                    </w:r>
                  </w:del>
                </w:sdtContent>
              </w:sdt>
              <w:del w:author="Anh Vo" w:id="1" w:date="2021-07-09T14:41:41Z">
                <w:sdt>
                  <w:sdtPr>
                    <w:tag w:val="goog_rdk_11042"/>
                  </w:sdtPr>
                  <w:sdtContent>
                    <w:r w:rsidDel="00000000" w:rsidR="00000000" w:rsidRPr="00000000">
                      <w:rPr>
                        <w:strike w:val="1"/>
                        <w:rtl w:val="0"/>
                        <w:rPrChange w:author="Tuấn Giáp Mạnh" w:id="2" w:date="2021-07-10T09:00:47Z">
                          <w:rPr/>
                        </w:rPrChange>
                      </w:rPr>
                      <w:delText xml:space="preserve">HSthảo luận nhóm hoàn thành yêu cầu.</w:delText>
                    </w:r>
                  </w:sdtContent>
                </w:sdt>
                <w:sdt>
                  <w:sdtPr>
                    <w:tag w:val="goog_rdk_11043"/>
                  </w:sdtPr>
                  <w:sdtContent>
                    <w:r w:rsidDel="00000000" w:rsidR="00000000" w:rsidRPr="00000000">
                      <w:rPr>
                        <w:rtl w:val="0"/>
                      </w:rPr>
                    </w:r>
                  </w:sdtContent>
                </w:sdt>
              </w:del>
            </w:sdtContent>
          </w:sdt>
        </w:p>
      </w:sdtContent>
    </w:sdt>
    <w:sdt>
      <w:sdtPr>
        <w:tag w:val="goog_rdk_11048"/>
      </w:sdtPr>
      <w:sdtContent>
        <w:p w:rsidR="00000000" w:rsidDel="00000000" w:rsidP="00000000" w:rsidRDefault="00000000" w:rsidRPr="00000000" w14:paraId="00000C78">
          <w:pPr>
            <w:spacing w:after="120" w:before="120" w:line="276" w:lineRule="auto"/>
            <w:rPr>
              <w:del w:author="Anh Vo" w:id="1" w:date="2021-07-09T14:41:41Z"/>
              <w:strike w:val="1"/>
              <w:rPrChange w:author="Tuấn Giáp Mạnh" w:id="2" w:date="2021-07-10T09:00:47Z">
                <w:rPr/>
              </w:rPrChange>
            </w:rPr>
          </w:pPr>
          <w:sdt>
            <w:sdtPr>
              <w:tag w:val="goog_rdk_11045"/>
            </w:sdtPr>
            <w:sdtContent>
              <w:del w:author="Anh Vo" w:id="1" w:date="2021-07-09T14:41:41Z"/>
              <w:sdt>
                <w:sdtPr>
                  <w:tag w:val="goog_rdk_110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Báo cáo, thảo luận: </w:delText>
                    </w:r>
                  </w:del>
                </w:sdtContent>
              </w:sdt>
              <w:del w:author="Anh Vo" w:id="1" w:date="2021-07-09T14:41:41Z">
                <w:sdt>
                  <w:sdtPr>
                    <w:tag w:val="goog_rdk_11047"/>
                  </w:sdtPr>
                  <w:sdtContent>
                    <w:r w:rsidDel="00000000" w:rsidR="00000000" w:rsidRPr="00000000">
                      <w:rPr>
                        <w:strike w:val="1"/>
                        <w:rtl w:val="0"/>
                        <w:rPrChange w:author="Tuấn Giáp Mạnh" w:id="2" w:date="2021-07-10T09:00:47Z">
                          <w:rPr/>
                        </w:rPrChange>
                      </w:rPr>
                      <w:delText xml:space="preserve">Các nhóm treo phần bài làm của mình ( tại vị trí phân công trong lớp). Đại diện lần lượt nhóm 1, 3 báo cáo. Các nhóm còn lại thảo luận, chia sẻ, bổ xung thông tin.</w:delText>
                    </w:r>
                  </w:sdtContent>
                </w:sdt>
              </w:del>
            </w:sdtContent>
          </w:sdt>
        </w:p>
      </w:sdtContent>
    </w:sdt>
    <w:sdt>
      <w:sdtPr>
        <w:tag w:val="goog_rdk_11052"/>
      </w:sdtPr>
      <w:sdtContent>
        <w:p w:rsidR="00000000" w:rsidDel="00000000" w:rsidP="00000000" w:rsidRDefault="00000000" w:rsidRPr="00000000" w14:paraId="00000C79">
          <w:pPr>
            <w:spacing w:after="120" w:before="120" w:line="276" w:lineRule="auto"/>
            <w:rPr>
              <w:del w:author="Anh Vo" w:id="1" w:date="2021-07-09T14:41:41Z"/>
              <w:strike w:val="1"/>
              <w:rPrChange w:author="Tuấn Giáp Mạnh" w:id="2" w:date="2021-07-10T09:00:47Z">
                <w:rPr/>
              </w:rPrChange>
            </w:rPr>
          </w:pPr>
          <w:sdt>
            <w:sdtPr>
              <w:tag w:val="goog_rdk_11049"/>
            </w:sdtPr>
            <w:sdtContent>
              <w:del w:author="Anh Vo" w:id="1" w:date="2021-07-09T14:41:41Z"/>
              <w:sdt>
                <w:sdtPr>
                  <w:tag w:val="goog_rdk_110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w:delText>
                    </w:r>
                  </w:del>
                </w:sdtContent>
              </w:sdt>
              <w:del w:author="Anh Vo" w:id="1" w:date="2021-07-09T14:41:41Z">
                <w:sdt>
                  <w:sdtPr>
                    <w:tag w:val="goog_rdk_11051"/>
                  </w:sdtPr>
                  <w:sdtContent>
                    <w:r w:rsidDel="00000000" w:rsidR="00000000" w:rsidRPr="00000000">
                      <w:rPr>
                        <w:strike w:val="1"/>
                        <w:rtl w:val="0"/>
                        <w:rPrChange w:author="Tuấn Giáp Mạnh" w:id="2" w:date="2021-07-10T09:00:47Z">
                          <w:rPr/>
                        </w:rPrChange>
                      </w:rPr>
                      <w:delText xml:space="preserve">GV đánh giá kết quả của các nhóm HS, chốt kiến thức (chiếu lên máy chiếu hoặc bảng phụ tổng hợp kiến thức). Trên cơ sở đó cho các em hoàn thành bài tập.</w:delText>
                    </w:r>
                  </w:sdtContent>
                </w:sdt>
              </w:del>
            </w:sdtContent>
          </w:sdt>
        </w:p>
      </w:sdtContent>
    </w:sdt>
    <w:sdt>
      <w:sdtPr>
        <w:tag w:val="goog_rdk_11057"/>
      </w:sdtPr>
      <w:sdtContent>
        <w:p w:rsidR="00000000" w:rsidDel="00000000" w:rsidP="00000000" w:rsidRDefault="00000000" w:rsidRPr="00000000" w14:paraId="00000C7A">
          <w:pPr>
            <w:spacing w:after="120" w:before="120" w:line="276" w:lineRule="auto"/>
            <w:rPr>
              <w:del w:author="Anh Vo" w:id="1" w:date="2021-07-09T14:41:41Z"/>
              <w:b w:val="1"/>
              <w:strike w:val="1"/>
              <w:rPrChange w:author="Tuấn Giáp Mạnh" w:id="2" w:date="2021-07-10T09:00:47Z">
                <w:rPr>
                  <w:b w:val="1"/>
                </w:rPr>
              </w:rPrChange>
            </w:rPr>
          </w:pPr>
          <w:sdt>
            <w:sdtPr>
              <w:tag w:val="goog_rdk_11053"/>
            </w:sdtPr>
            <w:sdtContent>
              <w:del w:author="Anh Vo" w:id="1" w:date="2021-07-09T14:41:41Z"/>
              <w:sdt>
                <w:sdtPr>
                  <w:tag w:val="goog_rdk_110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2.HOẠT ĐỘNG 2</w:delText>
                    </w:r>
                  </w:del>
                </w:sdtContent>
              </w:sdt>
              <w:del w:author="Anh Vo" w:id="1" w:date="2021-07-09T14:41:41Z">
                <w:sdt>
                  <w:sdtPr>
                    <w:tag w:val="goog_rdk_11055"/>
                  </w:sdtPr>
                  <w:sdtContent>
                    <w:r w:rsidDel="00000000" w:rsidR="00000000" w:rsidRPr="00000000">
                      <w:rPr>
                        <w:strike w:val="1"/>
                        <w:rtl w:val="0"/>
                        <w:rPrChange w:author="Tuấn Giáp Mạnh" w:id="2" w:date="2021-07-10T09:00:47Z">
                          <w:rPr/>
                        </w:rPrChange>
                      </w:rPr>
                      <w:delText xml:space="preserve">: </w:delText>
                    </w:r>
                  </w:sdtContent>
                </w:sdt>
                <w:sdt>
                  <w:sdtPr>
                    <w:tag w:val="goog_rdk_11056"/>
                  </w:sdtPr>
                  <w:sdtContent>
                    <w:r w:rsidDel="00000000" w:rsidR="00000000" w:rsidRPr="00000000">
                      <w:rPr>
                        <w:b w:val="1"/>
                        <w:strike w:val="1"/>
                        <w:rtl w:val="0"/>
                        <w:rPrChange w:author="Tuấn Giáp Mạnh" w:id="2" w:date="2021-07-10T09:00:47Z">
                          <w:rPr>
                            <w:b w:val="1"/>
                          </w:rPr>
                        </w:rPrChange>
                      </w:rPr>
                      <w:delText xml:space="preserve">HÌNH THÀNH KIẾN THỨC MỚI</w:delText>
                    </w:r>
                  </w:sdtContent>
                </w:sdt>
              </w:del>
            </w:sdtContent>
          </w:sdt>
        </w:p>
      </w:sdtContent>
    </w:sdt>
    <w:sdt>
      <w:sdtPr>
        <w:tag w:val="goog_rdk_11060"/>
      </w:sdtPr>
      <w:sdtContent>
        <w:p w:rsidR="00000000" w:rsidDel="00000000" w:rsidP="00000000" w:rsidRDefault="00000000" w:rsidRPr="00000000" w14:paraId="00000C7B">
          <w:pPr>
            <w:spacing w:after="120" w:before="120" w:line="276" w:lineRule="auto"/>
            <w:rPr>
              <w:del w:author="Anh Vo" w:id="1" w:date="2021-07-09T14:41:41Z"/>
              <w:b w:val="1"/>
              <w:strike w:val="1"/>
              <w:rPrChange w:author="Tuấn Giáp Mạnh" w:id="2" w:date="2021-07-10T09:00:47Z">
                <w:rPr>
                  <w:b w:val="1"/>
                </w:rPr>
              </w:rPrChange>
            </w:rPr>
          </w:pPr>
          <w:sdt>
            <w:sdtPr>
              <w:tag w:val="goog_rdk_11058"/>
            </w:sdtPr>
            <w:sdtContent>
              <w:del w:author="Anh Vo" w:id="1" w:date="2021-07-09T14:41:41Z"/>
              <w:sdt>
                <w:sdtPr>
                  <w:tag w:val="goog_rdk_110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3.  LUYỆN TẬP VÀ VẬN DỤNG ( 32p)</w:delText>
                    </w:r>
                  </w:del>
                </w:sdtContent>
              </w:sdt>
              <w:del w:author="Anh Vo" w:id="1" w:date="2021-07-09T14:41:41Z"/>
            </w:sdtContent>
          </w:sdt>
        </w:p>
      </w:sdtContent>
    </w:sdt>
    <w:sdt>
      <w:sdtPr>
        <w:tag w:val="goog_rdk_11064"/>
      </w:sdtPr>
      <w:sdtContent>
        <w:p w:rsidR="00000000" w:rsidDel="00000000" w:rsidP="00000000" w:rsidRDefault="00000000" w:rsidRPr="00000000" w14:paraId="00000C7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61"/>
            </w:sdtPr>
            <w:sdtContent>
              <w:del w:author="Anh Vo" w:id="1" w:date="2021-07-09T14:41:41Z"/>
              <w:sdt>
                <w:sdtPr>
                  <w:tag w:val="goog_rdk_110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1063"/>
                  </w:sdtPr>
                  <w:sdtContent>
                    <w:r w:rsidDel="00000000" w:rsidR="00000000" w:rsidRPr="00000000">
                      <w:rPr>
                        <w:rtl w:val="0"/>
                      </w:rPr>
                    </w:r>
                  </w:sdtContent>
                </w:sdt>
              </w:del>
            </w:sdtContent>
          </w:sdt>
        </w:p>
      </w:sdtContent>
    </w:sdt>
    <w:sdt>
      <w:sdtPr>
        <w:tag w:val="goog_rdk_11067"/>
      </w:sdtPr>
      <w:sdtContent>
        <w:p w:rsidR="00000000" w:rsidDel="00000000" w:rsidP="00000000" w:rsidRDefault="00000000" w:rsidRPr="00000000" w14:paraId="00000C7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65"/>
            </w:sdtPr>
            <w:sdtContent>
              <w:del w:author="Anh Vo" w:id="1" w:date="2021-07-09T14:41:41Z"/>
              <w:sdt>
                <w:sdtPr>
                  <w:tag w:val="goog_rdk_11066"/>
                </w:sdtPr>
                <w:sdtContent>
                  <w:del w:author="Anh Vo" w:id="1" w:date="2021-07-09T14:41:41Z">
                    <w:r w:rsidDel="00000000" w:rsidR="00000000" w:rsidRPr="00000000">
                      <w:rPr>
                        <w:strike w:val="1"/>
                        <w:rtl w:val="0"/>
                        <w:rPrChange w:author="Tuấn Giáp Mạnh" w:id="2" w:date="2021-07-10T09:00:47Z">
                          <w:rPr/>
                        </w:rPrChange>
                      </w:rPr>
                      <w:delText xml:space="preserve">- Học sinh vận dụng kiến thức để giải bài tập về bài toán vận dụng tìm ước và bội của một số, dấu hiệu chia hết cho 2; 3; 5; 9 và phân tích một số ra thừa số nguyên tố, toán vận dụng vào thực tế.</w:delText>
                    </w:r>
                  </w:del>
                </w:sdtContent>
              </w:sdt>
              <w:del w:author="Anh Vo" w:id="1" w:date="2021-07-09T14:41:41Z"/>
            </w:sdtContent>
          </w:sdt>
        </w:p>
      </w:sdtContent>
    </w:sdt>
    <w:sdt>
      <w:sdtPr>
        <w:tag w:val="goog_rdk_11070"/>
      </w:sdtPr>
      <w:sdtContent>
        <w:p w:rsidR="00000000" w:rsidDel="00000000" w:rsidP="00000000" w:rsidRDefault="00000000" w:rsidRPr="00000000" w14:paraId="00000C7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68"/>
            </w:sdtPr>
            <w:sdtContent>
              <w:del w:author="Anh Vo" w:id="1" w:date="2021-07-09T14:41:41Z"/>
              <w:sdt>
                <w:sdtPr>
                  <w:tag w:val="goog_rdk_11069"/>
                </w:sdtPr>
                <w:sdtContent>
                  <w:del w:author="Anh Vo" w:id="1" w:date="2021-07-09T14:41:41Z">
                    <w:r w:rsidDel="00000000" w:rsidR="00000000" w:rsidRPr="00000000">
                      <w:rPr>
                        <w:strike w:val="1"/>
                        <w:rtl w:val="0"/>
                        <w:rPrChange w:author="Tuấn Giáp Mạnh" w:id="2" w:date="2021-07-10T09:00:47Z">
                          <w:rPr/>
                        </w:rPrChange>
                      </w:rPr>
                      <w:delText xml:space="preserve">- Học sinh bước đầu biết đề xuất bài toán đơn giản, tương tự.</w:delText>
                    </w:r>
                  </w:del>
                </w:sdtContent>
              </w:sdt>
              <w:del w:author="Anh Vo" w:id="1" w:date="2021-07-09T14:41:41Z"/>
            </w:sdtContent>
          </w:sdt>
        </w:p>
      </w:sdtContent>
    </w:sdt>
    <w:sdt>
      <w:sdtPr>
        <w:tag w:val="goog_rdk_11075"/>
      </w:sdtPr>
      <w:sdtContent>
        <w:p w:rsidR="00000000" w:rsidDel="00000000" w:rsidP="00000000" w:rsidRDefault="00000000" w:rsidRPr="00000000" w14:paraId="00000C7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71"/>
            </w:sdtPr>
            <w:sdtContent>
              <w:del w:author="Anh Vo" w:id="1" w:date="2021-07-09T14:41:41Z"/>
              <w:sdt>
                <w:sdtPr>
                  <w:tag w:val="goog_rdk_110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1073"/>
                  </w:sdtPr>
                  <w:sdtContent>
                    <w:r w:rsidDel="00000000" w:rsidR="00000000" w:rsidRPr="00000000">
                      <w:rPr>
                        <w:strike w:val="1"/>
                        <w:rtl w:val="0"/>
                        <w:rPrChange w:author="Tuấn Giáp Mạnh" w:id="2" w:date="2021-07-10T09:00:47Z">
                          <w:rPr/>
                        </w:rPrChange>
                      </w:rPr>
                      <w:delText xml:space="preserve">HS làm bài tập 2.25; 2.26; 2.27; 2.28; 2.29 ( sgk) và thực hiện các nhiệm vụ học tập giáo viên giao.</w:delText>
                    </w:r>
                  </w:sdtContent>
                </w:sdt>
                <w:sdt>
                  <w:sdtPr>
                    <w:tag w:val="goog_rdk_11074"/>
                  </w:sdtPr>
                  <w:sdtContent>
                    <w:r w:rsidDel="00000000" w:rsidR="00000000" w:rsidRPr="00000000">
                      <w:rPr>
                        <w:rtl w:val="0"/>
                      </w:rPr>
                    </w:r>
                  </w:sdtContent>
                </w:sdt>
              </w:del>
            </w:sdtContent>
          </w:sdt>
        </w:p>
      </w:sdtContent>
    </w:sdt>
    <w:sdt>
      <w:sdtPr>
        <w:tag w:val="goog_rdk_11079"/>
      </w:sdtPr>
      <w:sdtContent>
        <w:p w:rsidR="00000000" w:rsidDel="00000000" w:rsidP="00000000" w:rsidRDefault="00000000" w:rsidRPr="00000000" w14:paraId="00000C8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076"/>
            </w:sdtPr>
            <w:sdtContent>
              <w:del w:author="Anh Vo" w:id="1" w:date="2021-07-09T14:41:41Z"/>
              <w:sdt>
                <w:sdtPr>
                  <w:tag w:val="goog_rdk_110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1078"/>
                  </w:sdtPr>
                  <w:sdtContent>
                    <w:r w:rsidDel="00000000" w:rsidR="00000000" w:rsidRPr="00000000">
                      <w:rPr>
                        <w:strike w:val="1"/>
                        <w:rtl w:val="0"/>
                        <w:rPrChange w:author="Tuấn Giáp Mạnh" w:id="2" w:date="2021-07-10T09:00:47Z">
                          <w:rPr/>
                        </w:rPrChange>
                      </w:rPr>
                      <w:delText xml:space="preserve">Học sinh trình bày lời giải các bài tập và trả lời được các câu hỏi của giáo viên ( Ở cột sản phẩm cần đạt)</w:delText>
                    </w:r>
                  </w:sdtContent>
                </w:sdt>
              </w:del>
            </w:sdtContent>
          </w:sdt>
        </w:p>
      </w:sdtContent>
    </w:sdt>
    <w:sdt>
      <w:sdtPr>
        <w:tag w:val="goog_rdk_11082"/>
      </w:sdtPr>
      <w:sdtContent>
        <w:p w:rsidR="00000000" w:rsidDel="00000000" w:rsidP="00000000" w:rsidRDefault="00000000" w:rsidRPr="00000000" w14:paraId="00000C81">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80"/>
            </w:sdtPr>
            <w:sdtContent>
              <w:del w:author="Anh Vo" w:id="1" w:date="2021-07-09T14:41:41Z"/>
              <w:sdt>
                <w:sdtPr>
                  <w:tag w:val="goog_rdk_110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1085"/>
      </w:sdtPr>
      <w:sdtContent>
        <w:p w:rsidR="00000000" w:rsidDel="00000000" w:rsidP="00000000" w:rsidRDefault="00000000" w:rsidRPr="00000000" w14:paraId="00000C82">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11083"/>
            </w:sdtPr>
            <w:sdtContent>
              <w:del w:author="Anh Vo" w:id="1" w:date="2021-07-09T14:41:41Z"/>
              <w:sdt>
                <w:sdtPr>
                  <w:tag w:val="goog_rdk_11084"/>
                </w:sdtPr>
                <w:sdtContent>
                  <w:del w:author="Anh Vo" w:id="1" w:date="2021-07-09T14:41:41Z">
                    <w:r w:rsidDel="00000000" w:rsidR="00000000" w:rsidRPr="00000000">
                      <w:rPr>
                        <w:rtl w:val="0"/>
                      </w:rPr>
                    </w:r>
                  </w:del>
                </w:sdtContent>
              </w:sdt>
              <w:del w:author="Anh Vo" w:id="1" w:date="2021-07-09T14:41:41Z"/>
            </w:sdtContent>
          </w:sdt>
        </w:p>
      </w:sdtContent>
    </w:sdt>
    <w:tbl>
      <w:tblPr>
        <w:tblStyle w:val="Table68"/>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5245"/>
        <w:tblGridChange w:id="0">
          <w:tblGrid>
            <w:gridCol w:w="4786"/>
            <w:gridCol w:w="5245"/>
          </w:tblGrid>
        </w:tblGridChange>
      </w:tblGrid>
      <w:sdt>
        <w:sdtPr>
          <w:tag w:val="goog_rdk_11086"/>
        </w:sdtPr>
        <w:sdtContent>
          <w:tr>
            <w:trPr>
              <w:del w:author="Anh Vo" w:id="1" w:date="2021-07-09T14:41:41Z"/>
            </w:trPr>
            <w:tc>
              <w:tcPr/>
              <w:sdt>
                <w:sdtPr>
                  <w:tag w:val="goog_rdk_11089"/>
                </w:sdtPr>
                <w:sdtContent>
                  <w:p w:rsidR="00000000" w:rsidDel="00000000" w:rsidP="00000000" w:rsidRDefault="00000000" w:rsidRPr="00000000" w14:paraId="00000C83">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11087"/>
                      </w:sdtPr>
                      <w:sdtContent>
                        <w:del w:author="Anh Vo" w:id="1" w:date="2021-07-09T14:41:41Z"/>
                        <w:sdt>
                          <w:sdtPr>
                            <w:tag w:val="goog_rdk_110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giáo viên và học sinh</w:delText>
                              </w:r>
                            </w:del>
                          </w:sdtContent>
                        </w:sdt>
                        <w:del w:author="Anh Vo" w:id="1" w:date="2021-07-09T14:41:41Z"/>
                      </w:sdtContent>
                    </w:sdt>
                  </w:p>
                </w:sdtContent>
              </w:sdt>
            </w:tc>
            <w:tc>
              <w:tcPr/>
              <w:sdt>
                <w:sdtPr>
                  <w:tag w:val="goog_rdk_11092"/>
                </w:sdtPr>
                <w:sdtContent>
                  <w:p w:rsidR="00000000" w:rsidDel="00000000" w:rsidP="00000000" w:rsidRDefault="00000000" w:rsidRPr="00000000" w14:paraId="00000C84">
                    <w:pPr>
                      <w:tabs>
                        <w:tab w:val="left" w:pos="567"/>
                        <w:tab w:val="left" w:pos="1134"/>
                      </w:tabs>
                      <w:spacing w:after="120" w:before="120" w:line="276" w:lineRule="auto"/>
                      <w:jc w:val="center"/>
                      <w:rPr>
                        <w:del w:author="Anh Vo" w:id="1" w:date="2021-07-09T14:41:41Z"/>
                        <w:b w:val="1"/>
                        <w:strike w:val="1"/>
                        <w:rPrChange w:author="Tuấn Giáp Mạnh" w:id="2" w:date="2021-07-10T09:00:47Z">
                          <w:rPr>
                            <w:b w:val="1"/>
                          </w:rPr>
                        </w:rPrChange>
                      </w:rPr>
                    </w:pPr>
                    <w:sdt>
                      <w:sdtPr>
                        <w:tag w:val="goog_rdk_11090"/>
                      </w:sdtPr>
                      <w:sdtContent>
                        <w:del w:author="Anh Vo" w:id="1" w:date="2021-07-09T14:41:41Z"/>
                        <w:sdt>
                          <w:sdtPr>
                            <w:tag w:val="goog_rdk_110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học tập</w:delText>
                              </w:r>
                            </w:del>
                          </w:sdtContent>
                        </w:sdt>
                        <w:del w:author="Anh Vo" w:id="1" w:date="2021-07-09T14:41:41Z"/>
                      </w:sdtContent>
                    </w:sdt>
                  </w:p>
                </w:sdtContent>
              </w:sdt>
            </w:tc>
          </w:tr>
        </w:sdtContent>
      </w:sdt>
      <w:sdt>
        <w:sdtPr>
          <w:tag w:val="goog_rdk_11093"/>
        </w:sdtPr>
        <w:sdtContent>
          <w:tr>
            <w:trPr>
              <w:del w:author="Anh Vo" w:id="1" w:date="2021-07-09T14:41:41Z"/>
            </w:trPr>
            <w:tc>
              <w:tcPr/>
              <w:sdt>
                <w:sdtPr>
                  <w:tag w:val="goog_rdk_11096"/>
                </w:sdtPr>
                <w:sdtContent>
                  <w:p w:rsidR="00000000" w:rsidDel="00000000" w:rsidP="00000000" w:rsidRDefault="00000000" w:rsidRPr="00000000" w14:paraId="00000C85">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094"/>
                      </w:sdtPr>
                      <w:sdtContent>
                        <w:del w:author="Anh Vo" w:id="1" w:date="2021-07-09T14:41:41Z"/>
                        <w:sdt>
                          <w:sdtPr>
                            <w:tag w:val="goog_rdk_1109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11101"/>
                </w:sdtPr>
                <w:sdtContent>
                  <w:p w:rsidR="00000000" w:rsidDel="00000000" w:rsidP="00000000" w:rsidRDefault="00000000" w:rsidRPr="00000000" w14:paraId="00000C86">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097"/>
                      </w:sdtPr>
                      <w:sdtContent>
                        <w:del w:author="Anh Vo" w:id="1" w:date="2021-07-09T14:41:41Z"/>
                        <w:sdt>
                          <w:sdtPr>
                            <w:tag w:val="goog_rdk_11098"/>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VD1 chữa bài tập</w:delText>
                              </w:r>
                            </w:del>
                          </w:sdtContent>
                        </w:sdt>
                        <w:del w:author="Anh Vo" w:id="1" w:date="2021-07-09T14:41:41Z">
                          <w:sdt>
                            <w:sdtPr>
                              <w:tag w:val="goog_rdk_11099"/>
                            </w:sdtPr>
                            <w:sdtContent>
                              <w:r w:rsidDel="00000000" w:rsidR="00000000" w:rsidRPr="00000000">
                                <w:rPr>
                                  <w:b w:val="1"/>
                                  <w:strike w:val="1"/>
                                  <w:rtl w:val="0"/>
                                  <w:rPrChange w:author="Tuấn Giáp Mạnh" w:id="2" w:date="2021-07-10T09:00:47Z">
                                    <w:rPr>
                                      <w:b w:val="1"/>
                                    </w:rPr>
                                  </w:rPrChange>
                                </w:rPr>
                                <w:delText xml:space="preserve">2.27 ; 2.28</w:delText>
                              </w:r>
                            </w:sdtContent>
                          </w:sdt>
                          <w:sdt>
                            <w:sdtPr>
                              <w:tag w:val="goog_rdk_11100"/>
                            </w:sdtPr>
                            <w:sdtContent>
                              <w:r w:rsidDel="00000000" w:rsidR="00000000" w:rsidRPr="00000000">
                                <w:rPr>
                                  <w:strike w:val="1"/>
                                  <w:rtl w:val="0"/>
                                  <w:rPrChange w:author="Tuấn Giáp Mạnh" w:id="2" w:date="2021-07-10T09:00:47Z">
                                    <w:rPr/>
                                  </w:rPrChange>
                                </w:rPr>
                                <w:delText xml:space="preserve">   được giao về nhà làm từ các buổi trước.</w:delText>
                              </w:r>
                            </w:sdtContent>
                          </w:sdt>
                        </w:del>
                      </w:sdtContent>
                    </w:sdt>
                  </w:p>
                </w:sdtContent>
              </w:sdt>
              <w:sdt>
                <w:sdtPr>
                  <w:tag w:val="goog_rdk_11104"/>
                </w:sdtPr>
                <w:sdtContent>
                  <w:p w:rsidR="00000000" w:rsidDel="00000000" w:rsidP="00000000" w:rsidRDefault="00000000" w:rsidRPr="00000000" w14:paraId="00000C87">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02"/>
                      </w:sdtPr>
                      <w:sdtContent>
                        <w:del w:author="Anh Vo" w:id="1" w:date="2021-07-09T14:41:41Z"/>
                        <w:sdt>
                          <w:sdtPr>
                            <w:tag w:val="goog_rdk_1110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11107"/>
                </w:sdtPr>
                <w:sdtContent>
                  <w:p w:rsidR="00000000" w:rsidDel="00000000" w:rsidP="00000000" w:rsidRDefault="00000000" w:rsidRPr="00000000" w14:paraId="00000C88">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05"/>
                      </w:sdtPr>
                      <w:sdtContent>
                        <w:del w:author="Anh Vo" w:id="1" w:date="2021-07-09T14:41:41Z"/>
                        <w:sdt>
                          <w:sdtPr>
                            <w:tag w:val="goog_rdk_11106"/>
                          </w:sdtPr>
                          <w:sdtContent>
                            <w:del w:author="Anh Vo" w:id="1" w:date="2021-07-09T14:41:41Z">
                              <w:r w:rsidDel="00000000" w:rsidR="00000000" w:rsidRPr="00000000">
                                <w:rPr>
                                  <w:strike w:val="1"/>
                                  <w:rtl w:val="0"/>
                                  <w:rPrChange w:author="Tuấn Giáp Mạnh" w:id="2" w:date="2021-07-10T09:00:47Z">
                                    <w:rPr/>
                                  </w:rPrChange>
                                </w:rPr>
                                <w:delText xml:space="preserve">- HS HĐ cặp đôi nghiên cứu các ví dụ và làm các bài tập.</w:delText>
                              </w:r>
                            </w:del>
                          </w:sdtContent>
                        </w:sdt>
                        <w:del w:author="Anh Vo" w:id="1" w:date="2021-07-09T14:41:41Z"/>
                      </w:sdtContent>
                    </w:sdt>
                  </w:p>
                </w:sdtContent>
              </w:sdt>
              <w:sdt>
                <w:sdtPr>
                  <w:tag w:val="goog_rdk_11110"/>
                </w:sdtPr>
                <w:sdtContent>
                  <w:p w:rsidR="00000000" w:rsidDel="00000000" w:rsidP="00000000" w:rsidRDefault="00000000" w:rsidRPr="00000000" w14:paraId="00000C89">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08"/>
                      </w:sdtPr>
                      <w:sdtContent>
                        <w:del w:author="Anh Vo" w:id="1" w:date="2021-07-09T14:41:41Z"/>
                        <w:sdt>
                          <w:sdtPr>
                            <w:tag w:val="goog_rdk_1110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11113"/>
                </w:sdtPr>
                <w:sdtContent>
                  <w:p w:rsidR="00000000" w:rsidDel="00000000" w:rsidP="00000000" w:rsidRDefault="00000000" w:rsidRPr="00000000" w14:paraId="00000C8A">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11"/>
                      </w:sdtPr>
                      <w:sdtContent>
                        <w:del w:author="Anh Vo" w:id="1" w:date="2021-07-09T14:41:41Z"/>
                        <w:sdt>
                          <w:sdtPr>
                            <w:tag w:val="goog_rdk_11112"/>
                          </w:sdtPr>
                          <w:sdtContent>
                            <w:del w:author="Anh Vo" w:id="1" w:date="2021-07-09T14:41:41Z">
                              <w:r w:rsidDel="00000000" w:rsidR="00000000" w:rsidRPr="00000000">
                                <w:rPr>
                                  <w:strike w:val="1"/>
                                  <w:rtl w:val="0"/>
                                  <w:rPrChange w:author="Tuấn Giáp Mạnh" w:id="2" w:date="2021-07-10T09:00:47Z">
                                    <w:rPr/>
                                  </w:rPrChange>
                                </w:rPr>
                                <w:delText xml:space="preserve">- Đại diện một số cặp đôi báo cáo kết quả.</w:delText>
                              </w:r>
                            </w:del>
                          </w:sdtContent>
                        </w:sdt>
                        <w:del w:author="Anh Vo" w:id="1" w:date="2021-07-09T14:41:41Z"/>
                      </w:sdtContent>
                    </w:sdt>
                  </w:p>
                </w:sdtContent>
              </w:sdt>
              <w:sdt>
                <w:sdtPr>
                  <w:tag w:val="goog_rdk_11116"/>
                </w:sdtPr>
                <w:sdtContent>
                  <w:p w:rsidR="00000000" w:rsidDel="00000000" w:rsidP="00000000" w:rsidRDefault="00000000" w:rsidRPr="00000000" w14:paraId="00000C8B">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14"/>
                      </w:sdtPr>
                      <w:sdtContent>
                        <w:del w:author="Anh Vo" w:id="1" w:date="2021-07-09T14:41:41Z"/>
                        <w:sdt>
                          <w:sdtPr>
                            <w:tag w:val="goog_rdk_11115"/>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11119"/>
                </w:sdtPr>
                <w:sdtContent>
                  <w:p w:rsidR="00000000" w:rsidDel="00000000" w:rsidP="00000000" w:rsidRDefault="00000000" w:rsidRPr="00000000" w14:paraId="00000C8C">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17"/>
                      </w:sdtPr>
                      <w:sdtContent>
                        <w:del w:author="Anh Vo" w:id="1" w:date="2021-07-09T14:41:41Z"/>
                        <w:sdt>
                          <w:sdtPr>
                            <w:tag w:val="goog_rdk_1111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11122"/>
                </w:sdtPr>
                <w:sdtContent>
                  <w:p w:rsidR="00000000" w:rsidDel="00000000" w:rsidP="00000000" w:rsidRDefault="00000000" w:rsidRPr="00000000" w14:paraId="00000C8D">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20"/>
                      </w:sdtPr>
                      <w:sdtContent>
                        <w:del w:author="Anh Vo" w:id="1" w:date="2021-07-09T14:41:41Z"/>
                        <w:sdt>
                          <w:sdtPr>
                            <w:tag w:val="goog_rdk_11121"/>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 yêu cầu HS xác định kiến thức đã áp dụng.</w:delText>
                              </w:r>
                            </w:del>
                          </w:sdtContent>
                        </w:sdt>
                        <w:del w:author="Anh Vo" w:id="1" w:date="2021-07-09T14:41:41Z"/>
                      </w:sdtContent>
                    </w:sdt>
                  </w:p>
                </w:sdtContent>
              </w:sdt>
              <w:sdt>
                <w:sdtPr>
                  <w:tag w:val="goog_rdk_11125"/>
                </w:sdtPr>
                <w:sdtContent>
                  <w:p w:rsidR="00000000" w:rsidDel="00000000" w:rsidP="00000000" w:rsidRDefault="00000000" w:rsidRPr="00000000" w14:paraId="00000C8E">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23"/>
                      </w:sdtPr>
                      <w:sdtContent>
                        <w:del w:author="Anh Vo" w:id="1" w:date="2021-07-09T14:41:41Z"/>
                        <w:sdt>
                          <w:sdtPr>
                            <w:tag w:val="goog_rdk_11124"/>
                          </w:sdtPr>
                          <w:sdtContent>
                            <w:del w:author="Anh Vo" w:id="1" w:date="2021-07-09T14:41:41Z">
                              <w:r w:rsidDel="00000000" w:rsidR="00000000" w:rsidRPr="00000000">
                                <w:rPr>
                                  <w:strike w:val="1"/>
                                  <w:rtl w:val="0"/>
                                  <w:rPrChange w:author="Tuấn Giáp Mạnh" w:id="2" w:date="2021-07-10T09:00:47Z">
                                    <w:rPr/>
                                  </w:rPrChange>
                                </w:rPr>
                                <w:delText xml:space="preserve">- GV yêu cầu học sinh đưa ra bài tập tương tự với các bài vừa chữa. Yêu cầu về nhà thực hiện</w:delText>
                              </w:r>
                            </w:del>
                          </w:sdtContent>
                        </w:sdt>
                        <w:del w:author="Anh Vo" w:id="1" w:date="2021-07-09T14:41:41Z"/>
                      </w:sdtContent>
                    </w:sdt>
                  </w:p>
                </w:sdtContent>
              </w:sdt>
              <w:sdt>
                <w:sdtPr>
                  <w:tag w:val="goog_rdk_11128"/>
                </w:sdtPr>
                <w:sdtContent>
                  <w:p w:rsidR="00000000" w:rsidDel="00000000" w:rsidP="00000000" w:rsidRDefault="00000000" w:rsidRPr="00000000" w14:paraId="00000C8F">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26"/>
                      </w:sdtPr>
                      <w:sdtContent>
                        <w:del w:author="Anh Vo" w:id="1" w:date="2021-07-09T14:41:41Z"/>
                        <w:sdt>
                          <w:sdtPr>
                            <w:tag w:val="goog_rdk_1112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11133"/>
                </w:sdtPr>
                <w:sdtContent>
                  <w:p w:rsidR="00000000" w:rsidDel="00000000" w:rsidP="00000000" w:rsidRDefault="00000000" w:rsidRPr="00000000" w14:paraId="00000C90">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29"/>
                      </w:sdtPr>
                      <w:sdtContent>
                        <w:del w:author="Anh Vo" w:id="1" w:date="2021-07-09T14:41:41Z"/>
                        <w:sdt>
                          <w:sdtPr>
                            <w:tag w:val="goog_rdk_11130"/>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2 (đã giao về nhà)  chữa bài tập </w:delText>
                              </w:r>
                            </w:del>
                          </w:sdtContent>
                        </w:sdt>
                        <w:del w:author="Anh Vo" w:id="1" w:date="2021-07-09T14:41:41Z">
                          <w:sdt>
                            <w:sdtPr>
                              <w:tag w:val="goog_rdk_11131"/>
                            </w:sdtPr>
                            <w:sdtContent>
                              <w:r w:rsidDel="00000000" w:rsidR="00000000" w:rsidRPr="00000000">
                                <w:rPr>
                                  <w:b w:val="1"/>
                                  <w:strike w:val="1"/>
                                  <w:rtl w:val="0"/>
                                  <w:rPrChange w:author="Tuấn Giáp Mạnh" w:id="2" w:date="2021-07-10T09:00:47Z">
                                    <w:rPr>
                                      <w:b w:val="1"/>
                                    </w:rPr>
                                  </w:rPrChange>
                                </w:rPr>
                                <w:delText xml:space="preserve">2.25; </w:delText>
                              </w:r>
                            </w:sdtContent>
                          </w:sdt>
                          <w:sdt>
                            <w:sdtPr>
                              <w:tag w:val="goog_rdk_11132"/>
                            </w:sdtPr>
                            <w:sdtContent>
                              <w:r w:rsidDel="00000000" w:rsidR="00000000" w:rsidRPr="00000000">
                                <w:rPr>
                                  <w:rtl w:val="0"/>
                                </w:rPr>
                              </w:r>
                            </w:sdtContent>
                          </w:sdt>
                        </w:del>
                      </w:sdtContent>
                    </w:sdt>
                  </w:p>
                </w:sdtContent>
              </w:sdt>
              <w:sdt>
                <w:sdtPr>
                  <w:tag w:val="goog_rdk_11136"/>
                </w:sdtPr>
                <w:sdtContent>
                  <w:p w:rsidR="00000000" w:rsidDel="00000000" w:rsidP="00000000" w:rsidRDefault="00000000" w:rsidRPr="00000000" w14:paraId="00000C91">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34"/>
                      </w:sdtPr>
                      <w:sdtContent>
                        <w:del w:author="Anh Vo" w:id="1" w:date="2021-07-09T14:41:41Z"/>
                        <w:sdt>
                          <w:sdtPr>
                            <w:tag w:val="goog_rdk_1113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11139"/>
                </w:sdtPr>
                <w:sdtContent>
                  <w:p w:rsidR="00000000" w:rsidDel="00000000" w:rsidP="00000000" w:rsidRDefault="00000000" w:rsidRPr="00000000" w14:paraId="00000C92">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37"/>
                      </w:sdtPr>
                      <w:sdtContent>
                        <w:del w:author="Anh Vo" w:id="1" w:date="2021-07-09T14:41:41Z"/>
                        <w:sdt>
                          <w:sdtPr>
                            <w:tag w:val="goog_rdk_11138"/>
                          </w:sdtPr>
                          <w:sdtContent>
                            <w:del w:author="Anh Vo" w:id="1" w:date="2021-07-09T14:41:41Z">
                              <w:r w:rsidDel="00000000" w:rsidR="00000000" w:rsidRPr="00000000">
                                <w:rPr>
                                  <w:strike w:val="1"/>
                                  <w:rtl w:val="0"/>
                                  <w:rPrChange w:author="Tuấn Giáp Mạnh" w:id="2" w:date="2021-07-10T09:00:47Z">
                                    <w:rPr/>
                                  </w:rPrChange>
                                </w:rPr>
                                <w:delText xml:space="preserve">- HS nghiên cứu VD </w:delText>
                              </w:r>
                            </w:del>
                          </w:sdtContent>
                        </w:sdt>
                        <w:del w:author="Anh Vo" w:id="1" w:date="2021-07-09T14:41:41Z"/>
                      </w:sdtContent>
                    </w:sdt>
                  </w:p>
                </w:sdtContent>
              </w:sdt>
              <w:sdt>
                <w:sdtPr>
                  <w:tag w:val="goog_rdk_11142"/>
                </w:sdtPr>
                <w:sdtContent>
                  <w:p w:rsidR="00000000" w:rsidDel="00000000" w:rsidP="00000000" w:rsidRDefault="00000000" w:rsidRPr="00000000" w14:paraId="00000C93">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40"/>
                      </w:sdtPr>
                      <w:sdtContent>
                        <w:del w:author="Anh Vo" w:id="1" w:date="2021-07-09T14:41:41Z"/>
                        <w:sdt>
                          <w:sdtPr>
                            <w:tag w:val="goog_rdk_11141"/>
                          </w:sdtPr>
                          <w:sdtContent>
                            <w:del w:author="Anh Vo" w:id="1" w:date="2021-07-09T14:41:41Z">
                              <w:r w:rsidDel="00000000" w:rsidR="00000000" w:rsidRPr="00000000">
                                <w:rPr>
                                  <w:strike w:val="1"/>
                                  <w:rtl w:val="0"/>
                                  <w:rPrChange w:author="Tuấn Giáp Mạnh" w:id="2" w:date="2021-07-10T09:00:47Z">
                                    <w:rPr/>
                                  </w:rPrChange>
                                </w:rPr>
                                <w:delText xml:space="preserve">- Làm bài 2.25</w:delText>
                              </w:r>
                            </w:del>
                          </w:sdtContent>
                        </w:sdt>
                        <w:del w:author="Anh Vo" w:id="1" w:date="2021-07-09T14:41:41Z"/>
                      </w:sdtContent>
                    </w:sdt>
                  </w:p>
                </w:sdtContent>
              </w:sdt>
              <w:sdt>
                <w:sdtPr>
                  <w:tag w:val="goog_rdk_11145"/>
                </w:sdtPr>
                <w:sdtContent>
                  <w:p w:rsidR="00000000" w:rsidDel="00000000" w:rsidP="00000000" w:rsidRDefault="00000000" w:rsidRPr="00000000" w14:paraId="00000C94">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43"/>
                      </w:sdtPr>
                      <w:sdtContent>
                        <w:del w:author="Anh Vo" w:id="1" w:date="2021-07-09T14:41:41Z"/>
                        <w:sdt>
                          <w:sdtPr>
                            <w:tag w:val="goog_rdk_111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11148"/>
                </w:sdtPr>
                <w:sdtContent>
                  <w:p w:rsidR="00000000" w:rsidDel="00000000" w:rsidP="00000000" w:rsidRDefault="00000000" w:rsidRPr="00000000" w14:paraId="00000C95">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46"/>
                      </w:sdtPr>
                      <w:sdtContent>
                        <w:del w:author="Anh Vo" w:id="1" w:date="2021-07-09T14:41:41Z"/>
                        <w:sdt>
                          <w:sdtPr>
                            <w:tag w:val="goog_rdk_11147"/>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tìm hiểu yêu cầu của bài toán tìmphương án giải bài tập.</w:delText>
                              </w:r>
                            </w:del>
                          </w:sdtContent>
                        </w:sdt>
                        <w:del w:author="Anh Vo" w:id="1" w:date="2021-07-09T14:41:41Z"/>
                      </w:sdtContent>
                    </w:sdt>
                  </w:p>
                </w:sdtContent>
              </w:sdt>
              <w:sdt>
                <w:sdtPr>
                  <w:tag w:val="goog_rdk_11151"/>
                </w:sdtPr>
                <w:sdtContent>
                  <w:p w:rsidR="00000000" w:rsidDel="00000000" w:rsidP="00000000" w:rsidRDefault="00000000" w:rsidRPr="00000000" w14:paraId="00000C96">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49"/>
                      </w:sdtPr>
                      <w:sdtContent>
                        <w:del w:author="Anh Vo" w:id="1" w:date="2021-07-09T14:41:41Z"/>
                        <w:sdt>
                          <w:sdtPr>
                            <w:tag w:val="goog_rdk_11150"/>
                          </w:sdtPr>
                          <w:sdtContent>
                            <w:del w:author="Anh Vo" w:id="1" w:date="2021-07-09T14:41:41Z">
                              <w:r w:rsidDel="00000000" w:rsidR="00000000" w:rsidRPr="00000000">
                                <w:rPr>
                                  <w:strike w:val="1"/>
                                  <w:rtl w:val="0"/>
                                  <w:rPrChange w:author="Tuấn Giáp Mạnh" w:id="2" w:date="2021-07-10T09:00:47Z">
                                    <w:rPr/>
                                  </w:rPrChange>
                                </w:rPr>
                                <w:delText xml:space="preserve">- YCHS lên bảng giải bài tập, HS khác làm vào vở.</w:delText>
                              </w:r>
                            </w:del>
                          </w:sdtContent>
                        </w:sdt>
                        <w:del w:author="Anh Vo" w:id="1" w:date="2021-07-09T14:41:41Z"/>
                      </w:sdtContent>
                    </w:sdt>
                  </w:p>
                </w:sdtContent>
              </w:sdt>
              <w:sdt>
                <w:sdtPr>
                  <w:tag w:val="goog_rdk_11154"/>
                </w:sdtPr>
                <w:sdtContent>
                  <w:p w:rsidR="00000000" w:rsidDel="00000000" w:rsidP="00000000" w:rsidRDefault="00000000" w:rsidRPr="00000000" w14:paraId="00000C97">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52"/>
                      </w:sdtPr>
                      <w:sdtContent>
                        <w:del w:author="Anh Vo" w:id="1" w:date="2021-07-09T14:41:41Z"/>
                        <w:sdt>
                          <w:sdtPr>
                            <w:tag w:val="goog_rdk_1115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11157"/>
                </w:sdtPr>
                <w:sdtContent>
                  <w:p w:rsidR="00000000" w:rsidDel="00000000" w:rsidP="00000000" w:rsidRDefault="00000000" w:rsidRPr="00000000" w14:paraId="00000C98">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55"/>
                      </w:sdtPr>
                      <w:sdtContent>
                        <w:del w:author="Anh Vo" w:id="1" w:date="2021-07-09T14:41:41Z"/>
                        <w:sdt>
                          <w:sdtPr>
                            <w:tag w:val="goog_rdk_11156"/>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11160"/>
                </w:sdtPr>
                <w:sdtContent>
                  <w:p w:rsidR="00000000" w:rsidDel="00000000" w:rsidP="00000000" w:rsidRDefault="00000000" w:rsidRPr="00000000" w14:paraId="00000C99">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58"/>
                      </w:sdtPr>
                      <w:sdtContent>
                        <w:del w:author="Anh Vo" w:id="1" w:date="2021-07-09T14:41:41Z"/>
                        <w:sdt>
                          <w:sdtPr>
                            <w:tag w:val="goog_rdk_11159"/>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sdt>
                <w:sdtPr>
                  <w:tag w:val="goog_rdk_11163"/>
                </w:sdtPr>
                <w:sdtContent>
                  <w:p w:rsidR="00000000" w:rsidDel="00000000" w:rsidP="00000000" w:rsidRDefault="00000000" w:rsidRPr="00000000" w14:paraId="00000C9A">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61"/>
                      </w:sdtPr>
                      <w:sdtContent>
                        <w:del w:author="Anh Vo" w:id="1" w:date="2021-07-09T14:41:41Z"/>
                        <w:sdt>
                          <w:sdtPr>
                            <w:tag w:val="goog_rdk_1116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11168"/>
                </w:sdtPr>
                <w:sdtContent>
                  <w:p w:rsidR="00000000" w:rsidDel="00000000" w:rsidP="00000000" w:rsidRDefault="00000000" w:rsidRPr="00000000" w14:paraId="00000C9B">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64"/>
                      </w:sdtPr>
                      <w:sdtContent>
                        <w:del w:author="Anh Vo" w:id="1" w:date="2021-07-09T14:41:41Z"/>
                        <w:sdt>
                          <w:sdtPr>
                            <w:tag w:val="goog_rdk_11165"/>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3 (đã giao về nhà)  chữa bài tập </w:delText>
                              </w:r>
                            </w:del>
                          </w:sdtContent>
                        </w:sdt>
                        <w:del w:author="Anh Vo" w:id="1" w:date="2021-07-09T14:41:41Z">
                          <w:sdt>
                            <w:sdtPr>
                              <w:tag w:val="goog_rdk_11166"/>
                            </w:sdtPr>
                            <w:sdtContent>
                              <w:r w:rsidDel="00000000" w:rsidR="00000000" w:rsidRPr="00000000">
                                <w:rPr>
                                  <w:b w:val="1"/>
                                  <w:strike w:val="1"/>
                                  <w:rtl w:val="0"/>
                                  <w:rPrChange w:author="Tuấn Giáp Mạnh" w:id="2" w:date="2021-07-10T09:00:47Z">
                                    <w:rPr>
                                      <w:b w:val="1"/>
                                    </w:rPr>
                                  </w:rPrChange>
                                </w:rPr>
                                <w:delText xml:space="preserve">2.26; </w:delText>
                              </w:r>
                            </w:sdtContent>
                          </w:sdt>
                          <w:sdt>
                            <w:sdtPr>
                              <w:tag w:val="goog_rdk_11167"/>
                            </w:sdtPr>
                            <w:sdtContent>
                              <w:r w:rsidDel="00000000" w:rsidR="00000000" w:rsidRPr="00000000">
                                <w:rPr>
                                  <w:rtl w:val="0"/>
                                </w:rPr>
                              </w:r>
                            </w:sdtContent>
                          </w:sdt>
                        </w:del>
                      </w:sdtContent>
                    </w:sdt>
                  </w:p>
                </w:sdtContent>
              </w:sdt>
              <w:sdt>
                <w:sdtPr>
                  <w:tag w:val="goog_rdk_11171"/>
                </w:sdtPr>
                <w:sdtContent>
                  <w:p w:rsidR="00000000" w:rsidDel="00000000" w:rsidP="00000000" w:rsidRDefault="00000000" w:rsidRPr="00000000" w14:paraId="00000C9C">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69"/>
                      </w:sdtPr>
                      <w:sdtContent>
                        <w:del w:author="Anh Vo" w:id="1" w:date="2021-07-09T14:41:41Z"/>
                        <w:sdt>
                          <w:sdtPr>
                            <w:tag w:val="goog_rdk_1117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11174"/>
                </w:sdtPr>
                <w:sdtContent>
                  <w:p w:rsidR="00000000" w:rsidDel="00000000" w:rsidP="00000000" w:rsidRDefault="00000000" w:rsidRPr="00000000" w14:paraId="00000C9D">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72"/>
                      </w:sdtPr>
                      <w:sdtContent>
                        <w:del w:author="Anh Vo" w:id="1" w:date="2021-07-09T14:41:41Z"/>
                        <w:sdt>
                          <w:sdtPr>
                            <w:tag w:val="goog_rdk_11173"/>
                          </w:sdtPr>
                          <w:sdtContent>
                            <w:del w:author="Anh Vo" w:id="1" w:date="2021-07-09T14:41:41Z">
                              <w:r w:rsidDel="00000000" w:rsidR="00000000" w:rsidRPr="00000000">
                                <w:rPr>
                                  <w:strike w:val="1"/>
                                  <w:rtl w:val="0"/>
                                  <w:rPrChange w:author="Tuấn Giáp Mạnh" w:id="2" w:date="2021-07-10T09:00:47Z">
                                    <w:rPr/>
                                  </w:rPrChange>
                                </w:rPr>
                                <w:delText xml:space="preserve">- HS nghiên cứu VD </w:delText>
                              </w:r>
                            </w:del>
                          </w:sdtContent>
                        </w:sdt>
                        <w:del w:author="Anh Vo" w:id="1" w:date="2021-07-09T14:41:41Z"/>
                      </w:sdtContent>
                    </w:sdt>
                  </w:p>
                </w:sdtContent>
              </w:sdt>
              <w:sdt>
                <w:sdtPr>
                  <w:tag w:val="goog_rdk_11177"/>
                </w:sdtPr>
                <w:sdtContent>
                  <w:p w:rsidR="00000000" w:rsidDel="00000000" w:rsidP="00000000" w:rsidRDefault="00000000" w:rsidRPr="00000000" w14:paraId="00000C9E">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75"/>
                      </w:sdtPr>
                      <w:sdtContent>
                        <w:del w:author="Anh Vo" w:id="1" w:date="2021-07-09T14:41:41Z"/>
                        <w:sdt>
                          <w:sdtPr>
                            <w:tag w:val="goog_rdk_11176"/>
                          </w:sdtPr>
                          <w:sdtContent>
                            <w:del w:author="Anh Vo" w:id="1" w:date="2021-07-09T14:41:41Z">
                              <w:r w:rsidDel="00000000" w:rsidR="00000000" w:rsidRPr="00000000">
                                <w:rPr>
                                  <w:strike w:val="1"/>
                                  <w:rtl w:val="0"/>
                                  <w:rPrChange w:author="Tuấn Giáp Mạnh" w:id="2" w:date="2021-07-10T09:00:47Z">
                                    <w:rPr/>
                                  </w:rPrChange>
                                </w:rPr>
                                <w:delText xml:space="preserve">- Làm bài 2.26</w:delText>
                              </w:r>
                            </w:del>
                          </w:sdtContent>
                        </w:sdt>
                        <w:del w:author="Anh Vo" w:id="1" w:date="2021-07-09T14:41:41Z"/>
                      </w:sdtContent>
                    </w:sdt>
                  </w:p>
                </w:sdtContent>
              </w:sdt>
              <w:sdt>
                <w:sdtPr>
                  <w:tag w:val="goog_rdk_11180"/>
                </w:sdtPr>
                <w:sdtContent>
                  <w:p w:rsidR="00000000" w:rsidDel="00000000" w:rsidP="00000000" w:rsidRDefault="00000000" w:rsidRPr="00000000" w14:paraId="00000C9F">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78"/>
                      </w:sdtPr>
                      <w:sdtContent>
                        <w:del w:author="Anh Vo" w:id="1" w:date="2021-07-09T14:41:41Z"/>
                        <w:sdt>
                          <w:sdtPr>
                            <w:tag w:val="goog_rdk_1117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11183"/>
                </w:sdtPr>
                <w:sdtContent>
                  <w:p w:rsidR="00000000" w:rsidDel="00000000" w:rsidP="00000000" w:rsidRDefault="00000000" w:rsidRPr="00000000" w14:paraId="00000CA0">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81"/>
                      </w:sdtPr>
                      <w:sdtContent>
                        <w:del w:author="Anh Vo" w:id="1" w:date="2021-07-09T14:41:41Z"/>
                        <w:sdt>
                          <w:sdtPr>
                            <w:tag w:val="goog_rdk_11182"/>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cách phân tích mỗi số ra thừa số nguyên tố.</w:delText>
                              </w:r>
                            </w:del>
                          </w:sdtContent>
                        </w:sdt>
                        <w:del w:author="Anh Vo" w:id="1" w:date="2021-07-09T14:41:41Z"/>
                      </w:sdtContent>
                    </w:sdt>
                  </w:p>
                </w:sdtContent>
              </w:sdt>
              <w:sdt>
                <w:sdtPr>
                  <w:tag w:val="goog_rdk_11186"/>
                </w:sdtPr>
                <w:sdtContent>
                  <w:p w:rsidR="00000000" w:rsidDel="00000000" w:rsidP="00000000" w:rsidRDefault="00000000" w:rsidRPr="00000000" w14:paraId="00000CA1">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84"/>
                      </w:sdtPr>
                      <w:sdtContent>
                        <w:del w:author="Anh Vo" w:id="1" w:date="2021-07-09T14:41:41Z"/>
                        <w:sdt>
                          <w:sdtPr>
                            <w:tag w:val="goog_rdk_11185"/>
                          </w:sdtPr>
                          <w:sdtContent>
                            <w:del w:author="Anh Vo" w:id="1" w:date="2021-07-09T14:41:41Z">
                              <w:r w:rsidDel="00000000" w:rsidR="00000000" w:rsidRPr="00000000">
                                <w:rPr>
                                  <w:strike w:val="1"/>
                                  <w:rtl w:val="0"/>
                                  <w:rPrChange w:author="Tuấn Giáp Mạnh" w:id="2" w:date="2021-07-10T09:00:47Z">
                                    <w:rPr/>
                                  </w:rPrChange>
                                </w:rPr>
                                <w:delText xml:space="preserve">- YCHS lên bảng giải bài tập, HS khác làm vào vở.</w:delText>
                              </w:r>
                            </w:del>
                          </w:sdtContent>
                        </w:sdt>
                        <w:del w:author="Anh Vo" w:id="1" w:date="2021-07-09T14:41:41Z"/>
                      </w:sdtContent>
                    </w:sdt>
                  </w:p>
                </w:sdtContent>
              </w:sdt>
              <w:sdt>
                <w:sdtPr>
                  <w:tag w:val="goog_rdk_11189"/>
                </w:sdtPr>
                <w:sdtContent>
                  <w:p w:rsidR="00000000" w:rsidDel="00000000" w:rsidP="00000000" w:rsidRDefault="00000000" w:rsidRPr="00000000" w14:paraId="00000CA2">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87"/>
                      </w:sdtPr>
                      <w:sdtContent>
                        <w:del w:author="Anh Vo" w:id="1" w:date="2021-07-09T14:41:41Z"/>
                        <w:sdt>
                          <w:sdtPr>
                            <w:tag w:val="goog_rdk_1118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11192"/>
                </w:sdtPr>
                <w:sdtContent>
                  <w:p w:rsidR="00000000" w:rsidDel="00000000" w:rsidP="00000000" w:rsidRDefault="00000000" w:rsidRPr="00000000" w14:paraId="00000CA3">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90"/>
                      </w:sdtPr>
                      <w:sdtContent>
                        <w:del w:author="Anh Vo" w:id="1" w:date="2021-07-09T14:41:41Z"/>
                        <w:sdt>
                          <w:sdtPr>
                            <w:tag w:val="goog_rdk_11191"/>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11195"/>
                </w:sdtPr>
                <w:sdtContent>
                  <w:p w:rsidR="00000000" w:rsidDel="00000000" w:rsidP="00000000" w:rsidRDefault="00000000" w:rsidRPr="00000000" w14:paraId="00000CA4">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93"/>
                      </w:sdtPr>
                      <w:sdtContent>
                        <w:del w:author="Anh Vo" w:id="1" w:date="2021-07-09T14:41:41Z"/>
                        <w:sdt>
                          <w:sdtPr>
                            <w:tag w:val="goog_rdk_11194"/>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sdt>
                <w:sdtPr>
                  <w:tag w:val="goog_rdk_11198"/>
                </w:sdtPr>
                <w:sdtContent>
                  <w:p w:rsidR="00000000" w:rsidDel="00000000" w:rsidP="00000000" w:rsidRDefault="00000000" w:rsidRPr="00000000" w14:paraId="00000CA5">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196"/>
                      </w:sdtPr>
                      <w:sdtContent>
                        <w:del w:author="Anh Vo" w:id="1" w:date="2021-07-09T14:41:41Z"/>
                        <w:sdt>
                          <w:sdtPr>
                            <w:tag w:val="goog_rdk_11197"/>
                          </w:sdtPr>
                          <w:sdtContent>
                            <w:del w:author="Anh Vo" w:id="1" w:date="2021-07-09T14:41:41Z">
                              <w:r w:rsidDel="00000000" w:rsidR="00000000" w:rsidRPr="00000000">
                                <w:rPr>
                                  <w:strike w:val="1"/>
                                  <w:rtl w:val="0"/>
                                  <w:rPrChange w:author="Tuấn Giáp Mạnh" w:id="2" w:date="2021-07-10T09:00:47Z">
                                    <w:rPr/>
                                  </w:rPrChange>
                                </w:rPr>
                                <w:delText xml:space="preserve">- Đưa ra bài tập được suy ra từ bài 2.26.</w:delText>
                              </w:r>
                            </w:del>
                          </w:sdtContent>
                        </w:sdt>
                        <w:del w:author="Anh Vo" w:id="1" w:date="2021-07-09T14:41:41Z"/>
                      </w:sdtContent>
                    </w:sdt>
                  </w:p>
                </w:sdtContent>
              </w:sdt>
              <w:sdt>
                <w:sdtPr>
                  <w:tag w:val="goog_rdk_11201"/>
                </w:sdtPr>
                <w:sdtContent>
                  <w:p w:rsidR="00000000" w:rsidDel="00000000" w:rsidP="00000000" w:rsidRDefault="00000000" w:rsidRPr="00000000" w14:paraId="00000CA6">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199"/>
                      </w:sdtPr>
                      <w:sdtContent>
                        <w:del w:author="Anh Vo" w:id="1" w:date="2021-07-09T14:41:41Z"/>
                        <w:sdt>
                          <w:sdtPr>
                            <w:tag w:val="goog_rdk_1120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11206"/>
                </w:sdtPr>
                <w:sdtContent>
                  <w:p w:rsidR="00000000" w:rsidDel="00000000" w:rsidP="00000000" w:rsidRDefault="00000000" w:rsidRPr="00000000" w14:paraId="00000CA7">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02"/>
                      </w:sdtPr>
                      <w:sdtContent>
                        <w:del w:author="Anh Vo" w:id="1" w:date="2021-07-09T14:41:41Z"/>
                        <w:sdt>
                          <w:sdtPr>
                            <w:tag w:val="goog_rdk_11203"/>
                          </w:sdtPr>
                          <w:sdtContent>
                            <w:del w:author="Anh Vo" w:id="1" w:date="2021-07-09T14:41:41Z">
                              <w:r w:rsidDel="00000000" w:rsidR="00000000" w:rsidRPr="00000000">
                                <w:rPr>
                                  <w:strike w:val="1"/>
                                  <w:rtl w:val="0"/>
                                  <w:rPrChange w:author="Tuấn Giáp Mạnh" w:id="2" w:date="2021-07-10T09:00:47Z">
                                    <w:rPr/>
                                  </w:rPrChange>
                                </w:rPr>
                                <w:delText xml:space="preserve">- GV yêu cầu nghiên cứu nội dung bài tập </w:delText>
                              </w:r>
                            </w:del>
                          </w:sdtContent>
                        </w:sdt>
                        <w:del w:author="Anh Vo" w:id="1" w:date="2021-07-09T14:41:41Z">
                          <w:sdt>
                            <w:sdtPr>
                              <w:tag w:val="goog_rdk_11204"/>
                            </w:sdtPr>
                            <w:sdtContent>
                              <w:r w:rsidDel="00000000" w:rsidR="00000000" w:rsidRPr="00000000">
                                <w:rPr>
                                  <w:b w:val="1"/>
                                  <w:strike w:val="1"/>
                                  <w:rtl w:val="0"/>
                                  <w:rPrChange w:author="Tuấn Giáp Mạnh" w:id="2" w:date="2021-07-10T09:00:47Z">
                                    <w:rPr>
                                      <w:b w:val="1"/>
                                    </w:rPr>
                                  </w:rPrChange>
                                </w:rPr>
                                <w:delText xml:space="preserve">2.29 </w:delText>
                              </w:r>
                            </w:sdtContent>
                          </w:sdt>
                          <w:sdt>
                            <w:sdtPr>
                              <w:tag w:val="goog_rdk_11205"/>
                            </w:sdtPr>
                            <w:sdtContent>
                              <w:r w:rsidDel="00000000" w:rsidR="00000000" w:rsidRPr="00000000">
                                <w:rPr>
                                  <w:rtl w:val="0"/>
                                </w:rPr>
                              </w:r>
                            </w:sdtContent>
                          </w:sdt>
                        </w:del>
                      </w:sdtContent>
                    </w:sdt>
                  </w:p>
                </w:sdtContent>
              </w:sdt>
              <w:sdt>
                <w:sdtPr>
                  <w:tag w:val="goog_rdk_11209"/>
                </w:sdtPr>
                <w:sdtContent>
                  <w:p w:rsidR="00000000" w:rsidDel="00000000" w:rsidP="00000000" w:rsidRDefault="00000000" w:rsidRPr="00000000" w14:paraId="00000CA8">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207"/>
                      </w:sdtPr>
                      <w:sdtContent>
                        <w:del w:author="Anh Vo" w:id="1" w:date="2021-07-09T14:41:41Z"/>
                        <w:sdt>
                          <w:sdtPr>
                            <w:tag w:val="goog_rdk_1120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11212"/>
                </w:sdtPr>
                <w:sdtContent>
                  <w:p w:rsidR="00000000" w:rsidDel="00000000" w:rsidP="00000000" w:rsidRDefault="00000000" w:rsidRPr="00000000" w14:paraId="00000CA9">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10"/>
                      </w:sdtPr>
                      <w:sdtContent>
                        <w:del w:author="Anh Vo" w:id="1" w:date="2021-07-09T14:41:41Z"/>
                        <w:sdt>
                          <w:sdtPr>
                            <w:tag w:val="goog_rdk_11211"/>
                          </w:sdtPr>
                          <w:sdtContent>
                            <w:del w:author="Anh Vo" w:id="1" w:date="2021-07-09T14:41:41Z">
                              <w:r w:rsidDel="00000000" w:rsidR="00000000" w:rsidRPr="00000000">
                                <w:rPr>
                                  <w:strike w:val="1"/>
                                  <w:rtl w:val="0"/>
                                  <w:rPrChange w:author="Tuấn Giáp Mạnh" w:id="2" w:date="2021-07-10T09:00:47Z">
                                    <w:rPr/>
                                  </w:rPrChange>
                                </w:rPr>
                                <w:delText xml:space="preserve">- Làm bài 2.29 theo nhóm 4 em</w:delText>
                              </w:r>
                            </w:del>
                          </w:sdtContent>
                        </w:sdt>
                        <w:del w:author="Anh Vo" w:id="1" w:date="2021-07-09T14:41:41Z"/>
                      </w:sdtContent>
                    </w:sdt>
                  </w:p>
                </w:sdtContent>
              </w:sdt>
              <w:sdt>
                <w:sdtPr>
                  <w:tag w:val="goog_rdk_11215"/>
                </w:sdtPr>
                <w:sdtContent>
                  <w:p w:rsidR="00000000" w:rsidDel="00000000" w:rsidP="00000000" w:rsidRDefault="00000000" w:rsidRPr="00000000" w14:paraId="00000CAA">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213"/>
                      </w:sdtPr>
                      <w:sdtContent>
                        <w:del w:author="Anh Vo" w:id="1" w:date="2021-07-09T14:41:41Z"/>
                        <w:sdt>
                          <w:sdtPr>
                            <w:tag w:val="goog_rdk_1121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11218"/>
                </w:sdtPr>
                <w:sdtContent>
                  <w:p w:rsidR="00000000" w:rsidDel="00000000" w:rsidP="00000000" w:rsidRDefault="00000000" w:rsidRPr="00000000" w14:paraId="00000CAB">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16"/>
                      </w:sdtPr>
                      <w:sdtContent>
                        <w:del w:author="Anh Vo" w:id="1" w:date="2021-07-09T14:41:41Z"/>
                        <w:sdt>
                          <w:sdtPr>
                            <w:tag w:val="goog_rdk_11217"/>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để tìm các cặp nguyên tố sinh đôi.</w:delText>
                              </w:r>
                            </w:del>
                          </w:sdtContent>
                        </w:sdt>
                        <w:del w:author="Anh Vo" w:id="1" w:date="2021-07-09T14:41:41Z"/>
                      </w:sdtContent>
                    </w:sdt>
                  </w:p>
                </w:sdtContent>
              </w:sdt>
              <w:sdt>
                <w:sdtPr>
                  <w:tag w:val="goog_rdk_11221"/>
                </w:sdtPr>
                <w:sdtContent>
                  <w:p w:rsidR="00000000" w:rsidDel="00000000" w:rsidP="00000000" w:rsidRDefault="00000000" w:rsidRPr="00000000" w14:paraId="00000CAC">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19"/>
                      </w:sdtPr>
                      <w:sdtContent>
                        <w:del w:author="Anh Vo" w:id="1" w:date="2021-07-09T14:41:41Z"/>
                        <w:sdt>
                          <w:sdtPr>
                            <w:tag w:val="goog_rdk_11220"/>
                          </w:sdtPr>
                          <w:sdtContent>
                            <w:del w:author="Anh Vo" w:id="1" w:date="2021-07-09T14:41:41Z">
                              <w:r w:rsidDel="00000000" w:rsidR="00000000" w:rsidRPr="00000000">
                                <w:rPr>
                                  <w:strike w:val="1"/>
                                  <w:rtl w:val="0"/>
                                  <w:rPrChange w:author="Tuấn Giáp Mạnh" w:id="2" w:date="2021-07-10T09:00:47Z">
                                    <w:rPr/>
                                  </w:rPrChange>
                                </w:rPr>
                                <w:delText xml:space="preserve">- Yêu cầu đại diện 1 nhóm lên trình bài, các nhóm khác theo dõi góp ý .</w:delText>
                              </w:r>
                            </w:del>
                          </w:sdtContent>
                        </w:sdt>
                        <w:del w:author="Anh Vo" w:id="1" w:date="2021-07-09T14:41:41Z"/>
                      </w:sdtContent>
                    </w:sdt>
                  </w:p>
                </w:sdtContent>
              </w:sdt>
              <w:sdt>
                <w:sdtPr>
                  <w:tag w:val="goog_rdk_11224"/>
                </w:sdtPr>
                <w:sdtContent>
                  <w:p w:rsidR="00000000" w:rsidDel="00000000" w:rsidP="00000000" w:rsidRDefault="00000000" w:rsidRPr="00000000" w14:paraId="00000CAD">
                    <w:pPr>
                      <w:tabs>
                        <w:tab w:val="left" w:pos="567"/>
                        <w:tab w:val="left" w:pos="1134"/>
                      </w:tabs>
                      <w:spacing w:before="120" w:line="276" w:lineRule="auto"/>
                      <w:rPr>
                        <w:del w:author="Anh Vo" w:id="1" w:date="2021-07-09T14:41:41Z"/>
                        <w:b w:val="1"/>
                        <w:i w:val="1"/>
                        <w:strike w:val="1"/>
                        <w:rPrChange w:author="Tuấn Giáp Mạnh" w:id="2" w:date="2021-07-10T09:00:47Z">
                          <w:rPr>
                            <w:b w:val="1"/>
                            <w:i w:val="1"/>
                          </w:rPr>
                        </w:rPrChange>
                      </w:rPr>
                    </w:pPr>
                    <w:sdt>
                      <w:sdtPr>
                        <w:tag w:val="goog_rdk_11222"/>
                      </w:sdtPr>
                      <w:sdtContent>
                        <w:del w:author="Anh Vo" w:id="1" w:date="2021-07-09T14:41:41Z"/>
                        <w:sdt>
                          <w:sdtPr>
                            <w:tag w:val="goog_rdk_1122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11227"/>
                </w:sdtPr>
                <w:sdtContent>
                  <w:p w:rsidR="00000000" w:rsidDel="00000000" w:rsidP="00000000" w:rsidRDefault="00000000" w:rsidRPr="00000000" w14:paraId="00000CAE">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25"/>
                      </w:sdtPr>
                      <w:sdtContent>
                        <w:del w:author="Anh Vo" w:id="1" w:date="2021-07-09T14:41:41Z"/>
                        <w:sdt>
                          <w:sdtPr>
                            <w:tag w:val="goog_rdk_11226"/>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11230"/>
                </w:sdtPr>
                <w:sdtContent>
                  <w:p w:rsidR="00000000" w:rsidDel="00000000" w:rsidP="00000000" w:rsidRDefault="00000000" w:rsidRPr="00000000" w14:paraId="00000CAF">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28"/>
                      </w:sdtPr>
                      <w:sdtContent>
                        <w:del w:author="Anh Vo" w:id="1" w:date="2021-07-09T14:41:41Z"/>
                        <w:sdt>
                          <w:sdtPr>
                            <w:tag w:val="goog_rdk_11229"/>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sdt>
                <w:sdtPr>
                  <w:tag w:val="goog_rdk_11233"/>
                </w:sdtPr>
                <w:sdtContent>
                  <w:p w:rsidR="00000000" w:rsidDel="00000000" w:rsidP="00000000" w:rsidRDefault="00000000" w:rsidRPr="00000000" w14:paraId="00000CB0">
                    <w:pPr>
                      <w:tabs>
                        <w:tab w:val="left" w:pos="567"/>
                        <w:tab w:val="left" w:pos="1134"/>
                      </w:tabs>
                      <w:spacing w:before="120" w:line="276" w:lineRule="auto"/>
                      <w:rPr>
                        <w:del w:author="Anh Vo" w:id="1" w:date="2021-07-09T14:41:41Z"/>
                        <w:b w:val="1"/>
                        <w:strike w:val="1"/>
                        <w:rPrChange w:author="Tuấn Giáp Mạnh" w:id="2" w:date="2021-07-10T09:00:47Z">
                          <w:rPr>
                            <w:b w:val="1"/>
                          </w:rPr>
                        </w:rPrChange>
                      </w:rPr>
                    </w:pPr>
                    <w:sdt>
                      <w:sdtPr>
                        <w:tag w:val="goog_rdk_11231"/>
                      </w:sdtPr>
                      <w:sdtContent>
                        <w:del w:author="Anh Vo" w:id="1" w:date="2021-07-09T14:41:41Z"/>
                        <w:sdt>
                          <w:sdtPr>
                            <w:tag w:val="goog_rdk_112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Giáo viên tổng kết: </w:delText>
                              </w:r>
                            </w:del>
                          </w:sdtContent>
                        </w:sdt>
                        <w:del w:author="Anh Vo" w:id="1" w:date="2021-07-09T14:41:41Z"/>
                      </w:sdtContent>
                    </w:sdt>
                  </w:p>
                </w:sdtContent>
              </w:sdt>
              <w:sdt>
                <w:sdtPr>
                  <w:tag w:val="goog_rdk_11236"/>
                </w:sdtPr>
                <w:sdtContent>
                  <w:p w:rsidR="00000000" w:rsidDel="00000000" w:rsidP="00000000" w:rsidRDefault="00000000" w:rsidRPr="00000000" w14:paraId="00000CB1">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34"/>
                      </w:sdtPr>
                      <w:sdtContent>
                        <w:del w:author="Anh Vo" w:id="1" w:date="2021-07-09T14:41:41Z"/>
                        <w:sdt>
                          <w:sdtPr>
                            <w:tag w:val="goog_rdk_11235"/>
                          </w:sdtPr>
                          <w:sdtContent>
                            <w:del w:author="Anh Vo" w:id="1" w:date="2021-07-09T14:41:41Z">
                              <w:r w:rsidDel="00000000" w:rsidR="00000000" w:rsidRPr="00000000">
                                <w:rPr>
                                  <w:strike w:val="1"/>
                                  <w:rtl w:val="0"/>
                                  <w:rPrChange w:author="Tuấn Giáp Mạnh" w:id="2" w:date="2021-07-10T09:00:47Z">
                                    <w:rPr/>
                                  </w:rPrChange>
                                </w:rPr>
                                <w:delText xml:space="preserve">- Chốt lại kiến thức trọng tâm đã học từ bài 8 đến bài 10.</w:delText>
                              </w:r>
                            </w:del>
                          </w:sdtContent>
                        </w:sdt>
                        <w:del w:author="Anh Vo" w:id="1" w:date="2021-07-09T14:41:41Z"/>
                      </w:sdtContent>
                    </w:sdt>
                  </w:p>
                </w:sdtContent>
              </w:sdt>
              <w:sdt>
                <w:sdtPr>
                  <w:tag w:val="goog_rdk_11239"/>
                </w:sdtPr>
                <w:sdtContent>
                  <w:p w:rsidR="00000000" w:rsidDel="00000000" w:rsidP="00000000" w:rsidRDefault="00000000" w:rsidRPr="00000000" w14:paraId="00000CB2">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37"/>
                      </w:sdtPr>
                      <w:sdtContent>
                        <w:del w:author="Anh Vo" w:id="1" w:date="2021-07-09T14:41:41Z"/>
                        <w:sdt>
                          <w:sdtPr>
                            <w:tag w:val="goog_rdk_11238"/>
                          </w:sdtPr>
                          <w:sdtContent>
                            <w:del w:author="Anh Vo" w:id="1" w:date="2021-07-09T14:41:41Z">
                              <w:r w:rsidDel="00000000" w:rsidR="00000000" w:rsidRPr="00000000">
                                <w:rPr>
                                  <w:strike w:val="1"/>
                                  <w:rtl w:val="0"/>
                                  <w:rPrChange w:author="Tuấn Giáp Mạnh" w:id="2" w:date="2021-07-10T09:00:47Z">
                                    <w:rPr/>
                                  </w:rPrChange>
                                </w:rPr>
                                <w:delText xml:space="preserve">- Lưu ý những sai làm dễ mắc phải khi giải từng dạng bài tập.</w:delText>
                              </w:r>
                            </w:del>
                          </w:sdtContent>
                        </w:sdt>
                        <w:del w:author="Anh Vo" w:id="1" w:date="2021-07-09T14:41:41Z"/>
                      </w:sdtContent>
                    </w:sdt>
                  </w:p>
                </w:sdtContent>
              </w:sdt>
              <w:sdt>
                <w:sdtPr>
                  <w:tag w:val="goog_rdk_11242"/>
                </w:sdtPr>
                <w:sdtContent>
                  <w:p w:rsidR="00000000" w:rsidDel="00000000" w:rsidP="00000000" w:rsidRDefault="00000000" w:rsidRPr="00000000" w14:paraId="00000CB3">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40"/>
                      </w:sdtPr>
                      <w:sdtContent>
                        <w:del w:author="Anh Vo" w:id="1" w:date="2021-07-09T14:41:41Z"/>
                        <w:sdt>
                          <w:sdtPr>
                            <w:tag w:val="goog_rdk_11241"/>
                          </w:sdtPr>
                          <w:sdtContent>
                            <w:del w:author="Anh Vo" w:id="1" w:date="2021-07-09T14:41:41Z">
                              <w:r w:rsidDel="00000000" w:rsidR="00000000" w:rsidRPr="00000000">
                                <w:rPr>
                                  <w:strike w:val="1"/>
                                  <w:rtl w:val="0"/>
                                  <w:rPrChange w:author="Tuấn Giáp Mạnh" w:id="2" w:date="2021-07-10T09:00:47Z">
                                    <w:rPr/>
                                  </w:rPrChange>
                                </w:rPr>
                                <w:delText xml:space="preserve">- Nhấn mạnh việc học sinh dần làm quen với khai thác, mở rộng bài tập đơn giản.</w:delText>
                              </w:r>
                            </w:del>
                          </w:sdtContent>
                        </w:sdt>
                        <w:del w:author="Anh Vo" w:id="1" w:date="2021-07-09T14:41:41Z"/>
                      </w:sdtContent>
                    </w:sdt>
                  </w:p>
                </w:sdtContent>
              </w:sdt>
            </w:tc>
            <w:tc>
              <w:tcPr/>
              <w:sdt>
                <w:sdtPr>
                  <w:tag w:val="goog_rdk_11245"/>
                </w:sdtPr>
                <w:sdtContent>
                  <w:p w:rsidR="00000000" w:rsidDel="00000000" w:rsidP="00000000" w:rsidRDefault="00000000" w:rsidRPr="00000000" w14:paraId="00000CB4">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243"/>
                      </w:sdtPr>
                      <w:sdtContent>
                        <w:del w:author="Anh Vo" w:id="1" w:date="2021-07-09T14:41:41Z"/>
                        <w:sdt>
                          <w:sdtPr>
                            <w:tag w:val="goog_rdk_11244"/>
                          </w:sdtPr>
                          <w:sdtContent>
                            <w:del w:author="Anh Vo" w:id="1" w:date="2021-07-09T14:41:41Z">
                              <w:r w:rsidDel="00000000" w:rsidR="00000000" w:rsidRPr="00000000">
                                <w:rPr>
                                  <w:strike w:val="1"/>
                                  <w:rtl w:val="0"/>
                                  <w:rPrChange w:author="Tuấn Giáp Mạnh" w:id="2" w:date="2021-07-10T09:00:47Z">
                                    <w:rPr/>
                                  </w:rPrChange>
                                </w:rPr>
                                <w:delText xml:space="preserve">1. Bài tập về quan hệ chia hết</w:delText>
                              </w:r>
                            </w:del>
                          </w:sdtContent>
                        </w:sdt>
                        <w:del w:author="Anh Vo" w:id="1" w:date="2021-07-09T14:41:41Z"/>
                      </w:sdtContent>
                    </w:sdt>
                  </w:p>
                </w:sdtContent>
              </w:sdt>
              <w:sdt>
                <w:sdtPr>
                  <w:tag w:val="goog_rdk_11248"/>
                </w:sdtPr>
                <w:sdtContent>
                  <w:p w:rsidR="00000000" w:rsidDel="00000000" w:rsidP="00000000" w:rsidRDefault="00000000" w:rsidRPr="00000000" w14:paraId="00000CB5">
                    <w:pPr>
                      <w:spacing w:before="120" w:line="276" w:lineRule="auto"/>
                      <w:rPr>
                        <w:del w:author="Anh Vo" w:id="1" w:date="2021-07-09T14:41:41Z"/>
                        <w:b w:val="1"/>
                        <w:strike w:val="1"/>
                        <w:rPrChange w:author="Tuấn Giáp Mạnh" w:id="2" w:date="2021-07-10T09:00:47Z">
                          <w:rPr>
                            <w:b w:val="1"/>
                          </w:rPr>
                        </w:rPrChange>
                      </w:rPr>
                    </w:pPr>
                    <w:sdt>
                      <w:sdtPr>
                        <w:tag w:val="goog_rdk_11246"/>
                      </w:sdtPr>
                      <w:sdtContent>
                        <w:del w:author="Anh Vo" w:id="1" w:date="2021-07-09T14:41:41Z"/>
                        <w:sdt>
                          <w:sdtPr>
                            <w:tag w:val="goog_rdk_112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2.27 :</w:delText>
                              </w:r>
                            </w:del>
                          </w:sdtContent>
                        </w:sdt>
                        <w:del w:author="Anh Vo" w:id="1" w:date="2021-07-09T14:41:41Z"/>
                      </w:sdtContent>
                    </w:sdt>
                  </w:p>
                </w:sdtContent>
              </w:sdt>
              <w:sdt>
                <w:sdtPr>
                  <w:tag w:val="goog_rdk_11252"/>
                </w:sdtPr>
                <w:sdtContent>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49"/>
                      </w:sdtPr>
                      <w:sdtContent>
                        <w:del w:author="Anh Vo" w:id="1" w:date="2021-07-09T14:41:41Z"/>
                        <w:sdt>
                          <w:sdtPr>
                            <w:tag w:val="goog_rdk_1125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125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có: 100 – x chia hết cho 4. Mà 100 chia hết cho 4 nên x chia hết cho 4.</w:delText>
                              </w:r>
                            </w:sdtContent>
                          </w:sdt>
                        </w:del>
                      </w:sdtContent>
                    </w:sdt>
                  </w:p>
                </w:sdtContent>
              </w:sdt>
              <w:sdt>
                <w:sdtPr>
                  <w:tag w:val="goog_rdk_11255"/>
                </w:sdtPr>
                <w:sdtContent>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53"/>
                      </w:sdtPr>
                      <w:sdtContent>
                        <w:del w:author="Anh Vo" w:id="1" w:date="2021-07-09T14:41:41Z"/>
                        <w:sdt>
                          <w:sdtPr>
                            <w:tag w:val="goog_rdk_1125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Do đó x là bội của 4 và không vượt quá 22</w:delText>
                              </w:r>
                            </w:del>
                          </w:sdtContent>
                        </w:sdt>
                        <w:del w:author="Anh Vo" w:id="1" w:date="2021-07-09T14:41:41Z"/>
                      </w:sdtContent>
                    </w:sdt>
                  </w:p>
                </w:sdtContent>
              </w:sdt>
              <w:sdt>
                <w:sdtPr>
                  <w:tag w:val="goog_rdk_11260"/>
                </w:sdtPr>
                <w:sdtContent>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57"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56"/>
                      </w:sdtPr>
                      <w:sdtContent>
                        <w:del w:author="Anh Vo" w:id="1" w:date="2021-07-09T14:41:41Z"/>
                        <w:sdt>
                          <w:sdtPr>
                            <w:tag w:val="goog_rdk_112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x </w:delText>
                              </w:r>
                            </w:del>
                          </w:sdtContent>
                        </w:sdt>
                        <w:del w:author="Anh Vo" w:id="1" w:date="2021-07-09T14:41:41Z">
                          <w:sdt>
                            <w:sdtPr>
                              <w:tag w:val="goog_rdk_11258"/>
                            </w:sdtPr>
                            <w:sdtContent>
                              <w:r w:rsidDel="00000000" w:rsidR="00000000" w:rsidRPr="00000000">
                                <w:rPr>
                                  <w:rFonts w:ascii="Cambria Math" w:cs="Cambria Math" w:eastAsia="Cambria Math" w:hAnsi="Cambria Math"/>
                                  <w:b w:val="0"/>
                                  <w:i w:val="0"/>
                                  <w:smallCaps w:val="0"/>
                                  <w:strike w:val="1"/>
                                  <w:color w:val="000000"/>
                                  <w:sz w:val="28"/>
                                  <w:szCs w:val="28"/>
                                  <w:u w:val="none"/>
                                  <w:shd w:fill="auto" w:val="clear"/>
                                  <w:vertAlign w:val="baseline"/>
                                  <w:rtl w:val="0"/>
                                  <w:rPrChange w:author="Tuấn Giáp Mạnh" w:id="2" w:date="2021-07-10T09:00:47Z">
                                    <w:rPr>
                                      <w:rFonts w:ascii="Cambria Math" w:cs="Cambria Math" w:eastAsia="Cambria Math" w:hAnsi="Cambria Math"/>
                                      <w:b w:val="0"/>
                                      <w:i w:val="0"/>
                                      <w:smallCaps w:val="0"/>
                                      <w:strike w:val="0"/>
                                      <w:color w:val="000000"/>
                                      <w:sz w:val="28"/>
                                      <w:szCs w:val="28"/>
                                      <w:u w:val="none"/>
                                      <w:shd w:fill="auto" w:val="clear"/>
                                      <w:vertAlign w:val="baseline"/>
                                    </w:rPr>
                                  </w:rPrChange>
                                </w:rPr>
                                <w:delText xml:space="preserve">∈</w:delText>
                              </w:r>
                            </w:sdtContent>
                          </w:sdt>
                          <w:sdt>
                            <w:sdtPr>
                              <w:tag w:val="goog_rdk_1125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{0; 4; 8; 12; 16; 20}</w:delText>
                              </w:r>
                            </w:sdtContent>
                          </w:sdt>
                        </w:del>
                      </w:sdtContent>
                    </w:sdt>
                  </w:p>
                </w:sdtContent>
              </w:sdt>
              <w:sdt>
                <w:sdtPr>
                  <w:tag w:val="goog_rdk_11264"/>
                </w:sdtPr>
                <w:sdtContent>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61"/>
                      </w:sdtPr>
                      <w:sdtContent>
                        <w:del w:author="Anh Vo" w:id="1" w:date="2021-07-09T14:41:41Z"/>
                        <w:sdt>
                          <w:sdtPr>
                            <w:tag w:val="goog_rdk_1126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w:delText>
                              </w:r>
                            </w:del>
                          </w:sdtContent>
                        </w:sdt>
                        <w:del w:author="Anh Vo" w:id="1" w:date="2021-07-09T14:41:41Z">
                          <w:sdt>
                            <w:sdtPr>
                              <w:tag w:val="goog_rdk_1126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có: 18 + 90 + x chia hết cho 9. Mà 18 và 90 chia hết cho 9 nên x chia hết cho 9.</w:delText>
                              </w:r>
                            </w:sdtContent>
                          </w:sdt>
                        </w:del>
                      </w:sdtContent>
                    </w:sdt>
                  </w:p>
                </w:sdtContent>
              </w:sdt>
              <w:sdt>
                <w:sdtPr>
                  <w:tag w:val="goog_rdk_11267"/>
                </w:sdtPr>
                <w:sdtContent>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65"/>
                      </w:sdtPr>
                      <w:sdtContent>
                        <w:del w:author="Anh Vo" w:id="1" w:date="2021-07-09T14:41:41Z"/>
                        <w:sdt>
                          <w:sdtPr>
                            <w:tag w:val="goog_rdk_1126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Do đó x là bội của 9 và không vượt quá 22</w:delText>
                              </w:r>
                            </w:del>
                          </w:sdtContent>
                        </w:sdt>
                        <w:del w:author="Anh Vo" w:id="1" w:date="2021-07-09T14:41:41Z"/>
                      </w:sdtContent>
                    </w:sdt>
                  </w:p>
                </w:sdtContent>
              </w:sdt>
              <w:sdt>
                <w:sdtPr>
                  <w:tag w:val="goog_rdk_11272"/>
                </w:sdtPr>
                <w:sdtContent>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68"/>
                      </w:sdtPr>
                      <w:sdtContent>
                        <w:del w:author="Anh Vo" w:id="1" w:date="2021-07-09T14:41:41Z"/>
                        <w:sdt>
                          <w:sdtPr>
                            <w:tag w:val="goog_rdk_112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x </w:delText>
                              </w:r>
                            </w:del>
                          </w:sdtContent>
                        </w:sdt>
                        <w:del w:author="Anh Vo" w:id="1" w:date="2021-07-09T14:41:41Z">
                          <w:sdt>
                            <w:sdtPr>
                              <w:tag w:val="goog_rdk_11270"/>
                            </w:sdtPr>
                            <w:sdtContent>
                              <w:r w:rsidDel="00000000" w:rsidR="00000000" w:rsidRPr="00000000">
                                <w:rPr>
                                  <w:rFonts w:ascii="Cambria Math" w:cs="Cambria Math" w:eastAsia="Cambria Math" w:hAnsi="Cambria Math"/>
                                  <w:b w:val="0"/>
                                  <w:i w:val="0"/>
                                  <w:smallCaps w:val="0"/>
                                  <w:strike w:val="1"/>
                                  <w:color w:val="000000"/>
                                  <w:sz w:val="28"/>
                                  <w:szCs w:val="28"/>
                                  <w:u w:val="none"/>
                                  <w:shd w:fill="auto" w:val="clear"/>
                                  <w:vertAlign w:val="baseline"/>
                                  <w:rtl w:val="0"/>
                                  <w:rPrChange w:author="Tuấn Giáp Mạnh" w:id="2" w:date="2021-07-10T09:00:47Z">
                                    <w:rPr>
                                      <w:rFonts w:ascii="Cambria Math" w:cs="Cambria Math" w:eastAsia="Cambria Math" w:hAnsi="Cambria Math"/>
                                      <w:b w:val="0"/>
                                      <w:i w:val="0"/>
                                      <w:smallCaps w:val="0"/>
                                      <w:strike w:val="0"/>
                                      <w:color w:val="000000"/>
                                      <w:sz w:val="28"/>
                                      <w:szCs w:val="28"/>
                                      <w:u w:val="none"/>
                                      <w:shd w:fill="auto" w:val="clear"/>
                                      <w:vertAlign w:val="baseline"/>
                                    </w:rPr>
                                  </w:rPrChange>
                                </w:rPr>
                                <w:delText xml:space="preserve">∈</w:delText>
                              </w:r>
                            </w:sdtContent>
                          </w:sdt>
                          <w:sdt>
                            <w:sdtPr>
                              <w:tag w:val="goog_rdk_1127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{0; 9; 18}.</w:delText>
                              </w:r>
                            </w:sdtContent>
                          </w:sdt>
                        </w:del>
                      </w:sdtContent>
                    </w:sdt>
                  </w:p>
                </w:sdtContent>
              </w:sdt>
              <w:sdt>
                <w:sdtPr>
                  <w:tag w:val="goog_rdk_11275"/>
                </w:sdtPr>
                <w:sdtContent>
                  <w:p w:rsidR="00000000" w:rsidDel="00000000" w:rsidP="00000000" w:rsidRDefault="00000000" w:rsidRPr="00000000" w14:paraId="00000CBC">
                    <w:pPr>
                      <w:spacing w:before="120" w:line="276" w:lineRule="auto"/>
                      <w:rPr>
                        <w:del w:author="Anh Vo" w:id="1" w:date="2021-07-09T14:41:41Z"/>
                        <w:b w:val="1"/>
                        <w:strike w:val="1"/>
                        <w:rPrChange w:author="Tuấn Giáp Mạnh" w:id="2" w:date="2021-07-10T09:00:47Z">
                          <w:rPr>
                            <w:b w:val="1"/>
                          </w:rPr>
                        </w:rPrChange>
                      </w:rPr>
                    </w:pPr>
                    <w:sdt>
                      <w:sdtPr>
                        <w:tag w:val="goog_rdk_11273"/>
                      </w:sdtPr>
                      <w:sdtContent>
                        <w:del w:author="Anh Vo" w:id="1" w:date="2021-07-09T14:41:41Z"/>
                        <w:sdt>
                          <w:sdtPr>
                            <w:tag w:val="goog_rdk_112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2.28 :</w:delText>
                              </w:r>
                            </w:del>
                          </w:sdtContent>
                        </w:sdt>
                        <w:del w:author="Anh Vo" w:id="1" w:date="2021-07-09T14:41:41Z"/>
                      </w:sdtContent>
                    </w:sdt>
                  </w:p>
                </w:sdtContent>
              </w:sdt>
              <w:sdt>
                <w:sdtPr>
                  <w:tag w:val="goog_rdk_11279"/>
                </w:sdtPr>
                <w:sdtContent>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76"/>
                      </w:sdtPr>
                      <w:sdtContent>
                        <w:del w:author="Anh Vo" w:id="1" w:date="2021-07-09T14:41:41Z"/>
                        <w:sdt>
                          <w:sdtPr>
                            <w:tag w:val="goog_rdk_1127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Giải</w:delText>
                              </w:r>
                            </w:del>
                          </w:sdtContent>
                        </w:sdt>
                        <w:del w:author="Anh Vo" w:id="1" w:date="2021-07-09T14:41:41Z">
                          <w:sdt>
                            <w:sdtPr>
                              <w:tag w:val="goog_rdk_11278"/>
                            </w:sdtPr>
                            <w:sdtContent>
                              <w:r w:rsidDel="00000000" w:rsidR="00000000" w:rsidRPr="00000000">
                                <w:rPr>
                                  <w:rtl w:val="0"/>
                                </w:rPr>
                              </w:r>
                            </w:sdtContent>
                          </w:sdt>
                        </w:del>
                      </w:sdtContent>
                    </w:sdt>
                  </w:p>
                </w:sdtContent>
              </w:sdt>
              <w:sdt>
                <w:sdtPr>
                  <w:tag w:val="goog_rdk_11282"/>
                </w:sdtPr>
                <w:sdtContent>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80"/>
                      </w:sdtPr>
                      <w:sdtContent>
                        <w:del w:author="Anh Vo" w:id="1" w:date="2021-07-09T14:41:41Z"/>
                        <w:sdt>
                          <w:sdtPr>
                            <w:tag w:val="goog_rdk_1128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Số người mỗi nhóm phải lớn hơn 3 và là ước của 40.</w:delText>
                              </w:r>
                            </w:del>
                          </w:sdtContent>
                        </w:sdt>
                        <w:del w:author="Anh Vo" w:id="1" w:date="2021-07-09T14:41:41Z"/>
                      </w:sdtContent>
                    </w:sdt>
                  </w:p>
                </w:sdtContent>
              </w:sdt>
              <w:sdt>
                <w:sdtPr>
                  <w:tag w:val="goog_rdk_11286"/>
                </w:sdtPr>
                <w:sdtContent>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83"/>
                      </w:sdtPr>
                      <w:sdtContent>
                        <w:del w:author="Anh Vo" w:id="1" w:date="2021-07-09T14:41:41Z"/>
                        <w:sdt>
                          <w:sdtPr>
                            <w:tag w:val="goog_rdk_1128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Mà Ư(40) =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7" style="width:153.95pt;height:17.4pt;visibility:visible" alt="https://latex.codecogs.com/gif.latex?\large&amp;space;\left&amp;space;\%7b&amp;space;1;&amp;space;2;&amp;space;4;&amp;space;5;&amp;space;8;&amp;space;10;&amp;space;20;&amp;space;40&amp;space;\right&amp;space;\%7d" type="#_x0000_t75">
                                <v:imagedata r:id="rId353" o:title=""/>
                              </v:shape>
                            </w:pict>
                          </w:r>
                          <w:sdt>
                            <w:sdtPr>
                              <w:tag w:val="goog_rdk_11285"/>
                            </w:sdtPr>
                            <w:sdtContent>
                              <w:r w:rsidDel="00000000" w:rsidR="00000000" w:rsidRPr="00000000">
                                <w:rPr>
                                  <w:rtl w:val="0"/>
                                </w:rPr>
                              </w:r>
                            </w:sdtContent>
                          </w:sdt>
                        </w:del>
                      </w:sdtContent>
                    </w:sdt>
                  </w:p>
                </w:sdtContent>
              </w:sdt>
              <w:sdt>
                <w:sdtPr>
                  <w:tag w:val="goog_rdk_11289"/>
                </w:sdtPr>
                <w:sdtContent>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87"/>
                      </w:sdtPr>
                      <w:sdtContent>
                        <w:del w:author="Anh Vo" w:id="1" w:date="2021-07-09T14:41:41Z"/>
                        <w:sdt>
                          <w:sdtPr>
                            <w:tag w:val="goog_rdk_1128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Nên mỗi nhóm có thể có 4; 5; 8; 10; 20; hoặc 40 người.</w:delText>
                              </w:r>
                            </w:del>
                          </w:sdtContent>
                        </w:sdt>
                        <w:del w:author="Anh Vo" w:id="1" w:date="2021-07-09T14:41:41Z"/>
                      </w:sdtContent>
                    </w:sdt>
                  </w:p>
                </w:sdtContent>
              </w:sdt>
              <w:sdt>
                <w:sdtPr>
                  <w:tag w:val="goog_rdk_11292"/>
                </w:sdtPr>
                <w:sdtContent>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290"/>
                      </w:sdtPr>
                      <w:sdtContent>
                        <w:del w:author="Anh Vo" w:id="1" w:date="2021-07-09T14:41:41Z"/>
                        <w:sdt>
                          <w:sdtPr>
                            <w:tag w:val="goog_rdk_1129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2.25: </w:delText>
                              </w:r>
                            </w:del>
                          </w:sdtContent>
                        </w:sdt>
                        <w:del w:author="Anh Vo" w:id="1" w:date="2021-07-09T14:41:41Z"/>
                      </w:sdtContent>
                    </w:sdt>
                  </w:p>
                </w:sdtContent>
              </w:sdt>
              <w:sdt>
                <w:sdtPr>
                  <w:tag w:val="goog_rdk_11296"/>
                </w:sdtPr>
                <w:sdtContent>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93"/>
                      </w:sdtPr>
                      <w:sdtContent>
                        <w:del w:author="Anh Vo" w:id="1" w:date="2021-07-09T14:41:41Z"/>
                        <w:sdt>
                          <w:sdtPr>
                            <w:tag w:val="goog_rdk_1129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Giải</w:delText>
                              </w:r>
                            </w:del>
                          </w:sdtContent>
                        </w:sdt>
                        <w:del w:author="Anh Vo" w:id="1" w:date="2021-07-09T14:41:41Z">
                          <w:sdt>
                            <w:sdtPr>
                              <w:tag w:val="goog_rdk_11295"/>
                            </w:sdtPr>
                            <w:sdtContent>
                              <w:r w:rsidDel="00000000" w:rsidR="00000000" w:rsidRPr="00000000">
                                <w:rPr>
                                  <w:rtl w:val="0"/>
                                </w:rPr>
                              </w:r>
                            </w:sdtContent>
                          </w:sdt>
                        </w:del>
                      </w:sdtContent>
                    </w:sdt>
                  </w:p>
                </w:sdtContent>
              </w:sdt>
              <w:sdt>
                <w:sdtPr>
                  <w:tag w:val="goog_rdk_11300"/>
                </w:sdtPr>
                <w:sdtContent>
                  <w:p w:rsidR="00000000" w:rsidDel="00000000" w:rsidP="00000000" w:rsidRDefault="00000000" w:rsidRPr="00000000" w14:paraId="00000CC3">
                    <w:pPr>
                      <w:shd w:fill="ffffff" w:val="clear"/>
                      <w:spacing w:before="120" w:line="276" w:lineRule="auto"/>
                      <w:rPr>
                        <w:del w:author="Anh Vo" w:id="1" w:date="2021-07-09T14:41:41Z"/>
                        <w:strike w:val="1"/>
                        <w:rPrChange w:author="Tuấn Giáp Mạnh" w:id="2" w:date="2021-07-10T09:00:47Z">
                          <w:rPr/>
                        </w:rPrChange>
                      </w:rPr>
                    </w:pPr>
                    <w:sdt>
                      <w:sdtPr>
                        <w:tag w:val="goog_rdk_11297"/>
                      </w:sdtPr>
                      <w:sdtContent>
                        <w:del w:author="Anh Vo" w:id="1" w:date="2021-07-09T14:41:41Z"/>
                        <w:sdt>
                          <w:sdtPr>
                            <w:tag w:val="goog_rdk_112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11299"/>
                            </w:sdtPr>
                            <w:sdtContent>
                              <w:r w:rsidDel="00000000" w:rsidR="00000000" w:rsidRPr="00000000">
                                <w:rPr>
                                  <w:strike w:val="1"/>
                                  <w:rtl w:val="0"/>
                                  <w:rPrChange w:author="Tuấn Giáp Mạnh" w:id="2" w:date="2021-07-10T09:00:47Z">
                                    <w:rPr/>
                                  </w:rPrChange>
                                </w:rPr>
                                <w:delText xml:space="preserve"> Số cần viết chia hết cho 5 nên nó có chữ số tận cùng là 0 hoặc 5. Vậy các số cần tìm là: 510; 150; 310; 130; 350; 530; 105; 305; 315; 135.</w:delText>
                              </w:r>
                            </w:sdtContent>
                          </w:sdt>
                        </w:del>
                      </w:sdtContent>
                    </w:sdt>
                  </w:p>
                </w:sdtContent>
              </w:sdt>
              <w:sdt>
                <w:sdtPr>
                  <w:tag w:val="goog_rdk_11304"/>
                </w:sdtPr>
                <w:sdtContent>
                  <w:p w:rsidR="00000000" w:rsidDel="00000000" w:rsidP="00000000" w:rsidRDefault="00000000" w:rsidRPr="00000000" w14:paraId="00000CC4">
                    <w:pPr>
                      <w:shd w:fill="ffffff" w:val="clear"/>
                      <w:spacing w:before="120" w:line="276" w:lineRule="auto"/>
                      <w:rPr>
                        <w:del w:author="Anh Vo" w:id="1" w:date="2021-07-09T14:41:41Z"/>
                        <w:strike w:val="1"/>
                        <w:rPrChange w:author="Tuấn Giáp Mạnh" w:id="2" w:date="2021-07-10T09:00:47Z">
                          <w:rPr/>
                        </w:rPrChange>
                      </w:rPr>
                    </w:pPr>
                    <w:sdt>
                      <w:sdtPr>
                        <w:tag w:val="goog_rdk_11301"/>
                      </w:sdtPr>
                      <w:sdtContent>
                        <w:del w:author="Anh Vo" w:id="1" w:date="2021-07-09T14:41:41Z"/>
                        <w:sdt>
                          <w:sdtPr>
                            <w:tag w:val="goog_rdk_113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w:delText>
                              </w:r>
                            </w:del>
                          </w:sdtContent>
                        </w:sdt>
                        <w:del w:author="Anh Vo" w:id="1" w:date="2021-07-09T14:41:41Z">
                          <w:sdt>
                            <w:sdtPr>
                              <w:tag w:val="goog_rdk_11303"/>
                            </w:sdtPr>
                            <w:sdtContent>
                              <w:r w:rsidDel="00000000" w:rsidR="00000000" w:rsidRPr="00000000">
                                <w:rPr>
                                  <w:strike w:val="1"/>
                                  <w:rtl w:val="0"/>
                                  <w:rPrChange w:author="Tuấn Giáp Mạnh" w:id="2" w:date="2021-07-10T09:00:47Z">
                                    <w:rPr/>
                                  </w:rPrChange>
                                </w:rPr>
                                <w:delText xml:space="preserve"> Số cần viết chia hết cho 3 nên tổng các chữ số của nó phải chia hết cho 3.</w:delText>
                              </w:r>
                            </w:sdtContent>
                          </w:sdt>
                        </w:del>
                      </w:sdtContent>
                    </w:sdt>
                  </w:p>
                </w:sdtContent>
              </w:sdt>
              <w:sdt>
                <w:sdtPr>
                  <w:tag w:val="goog_rdk_11307"/>
                </w:sdtPr>
                <w:sdtContent>
                  <w:p w:rsidR="00000000" w:rsidDel="00000000" w:rsidP="00000000" w:rsidRDefault="00000000" w:rsidRPr="00000000" w14:paraId="00000CC5">
                    <w:pPr>
                      <w:shd w:fill="ffffff" w:val="clear"/>
                      <w:spacing w:before="120" w:line="276" w:lineRule="auto"/>
                      <w:rPr>
                        <w:del w:author="Anh Vo" w:id="1" w:date="2021-07-09T14:41:41Z"/>
                        <w:strike w:val="1"/>
                        <w:rPrChange w:author="Tuấn Giáp Mạnh" w:id="2" w:date="2021-07-10T09:00:47Z">
                          <w:rPr/>
                        </w:rPrChange>
                      </w:rPr>
                    </w:pPr>
                    <w:sdt>
                      <w:sdtPr>
                        <w:tag w:val="goog_rdk_11305"/>
                      </w:sdtPr>
                      <w:sdtContent>
                        <w:del w:author="Anh Vo" w:id="1" w:date="2021-07-09T14:41:41Z"/>
                        <w:sdt>
                          <w:sdtPr>
                            <w:tag w:val="goog_rdk_11306"/>
                          </w:sdtPr>
                          <w:sdtContent>
                            <w:del w:author="Anh Vo" w:id="1" w:date="2021-07-09T14:41:41Z">
                              <w:r w:rsidDel="00000000" w:rsidR="00000000" w:rsidRPr="00000000">
                                <w:rPr>
                                  <w:strike w:val="1"/>
                                  <w:rtl w:val="0"/>
                                  <w:rPrChange w:author="Tuấn Giáp Mạnh" w:id="2" w:date="2021-07-10T09:00:47Z">
                                    <w:rPr/>
                                  </w:rPrChange>
                                </w:rPr>
                                <w:delText xml:space="preserve">Từ các chữ số 5; 0; 1; 3, ta có hai cách nhóm thành bộ ba số có tổng chia hết cho 3:</w:delText>
                              </w:r>
                            </w:del>
                          </w:sdtContent>
                        </w:sdt>
                        <w:del w:author="Anh Vo" w:id="1" w:date="2021-07-09T14:41:41Z"/>
                      </w:sdtContent>
                    </w:sdt>
                  </w:p>
                </w:sdtContent>
              </w:sdt>
              <w:sdt>
                <w:sdtPr>
                  <w:tag w:val="goog_rdk_11310"/>
                </w:sdtPr>
                <w:sdtContent>
                  <w:p w:rsidR="00000000" w:rsidDel="00000000" w:rsidP="00000000" w:rsidRDefault="00000000" w:rsidRPr="00000000" w14:paraId="00000CC6">
                    <w:pPr>
                      <w:numPr>
                        <w:ilvl w:val="0"/>
                        <w:numId w:val="52"/>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2"/>
                          </w:numPr>
                          <w:shd w:fill="ffffff" w:val="clear"/>
                          <w:spacing w:before="120" w:line="276" w:lineRule="auto"/>
                          <w:ind w:left="0" w:hanging="360"/>
                        </w:pPr>
                      </w:pPrChange>
                    </w:pPr>
                    <w:sdt>
                      <w:sdtPr>
                        <w:tag w:val="goog_rdk_11308"/>
                      </w:sdtPr>
                      <w:sdtContent>
                        <w:del w:author="Anh Vo" w:id="1" w:date="2021-07-09T14:41:41Z"/>
                        <w:sdt>
                          <w:sdtPr>
                            <w:tag w:val="goog_rdk_11309"/>
                          </w:sdtPr>
                          <w:sdtContent>
                            <w:del w:author="Anh Vo" w:id="1" w:date="2021-07-09T14:41:41Z">
                              <w:r w:rsidDel="00000000" w:rsidR="00000000" w:rsidRPr="00000000">
                                <w:rPr>
                                  <w:strike w:val="1"/>
                                  <w:rtl w:val="0"/>
                                  <w:rPrChange w:author="Tuấn Giáp Mạnh" w:id="2" w:date="2021-07-10T09:00:47Z">
                                    <w:rPr/>
                                  </w:rPrChange>
                                </w:rPr>
                                <w:delText xml:space="preserve">5 + 0 + 1 = 6 chia hết cho 3.</w:delText>
                              </w:r>
                            </w:del>
                          </w:sdtContent>
                        </w:sdt>
                        <w:del w:author="Anh Vo" w:id="1" w:date="2021-07-09T14:41:41Z"/>
                      </w:sdtContent>
                    </w:sdt>
                  </w:p>
                </w:sdtContent>
              </w:sdt>
              <w:sdt>
                <w:sdtPr>
                  <w:tag w:val="goog_rdk_11313"/>
                </w:sdtPr>
                <w:sdtContent>
                  <w:p w:rsidR="00000000" w:rsidDel="00000000" w:rsidP="00000000" w:rsidRDefault="00000000" w:rsidRPr="00000000" w14:paraId="00000CC7">
                    <w:pPr>
                      <w:numPr>
                        <w:ilvl w:val="0"/>
                        <w:numId w:val="52"/>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2"/>
                          </w:numPr>
                          <w:shd w:fill="ffffff" w:val="clear"/>
                          <w:spacing w:before="120" w:line="276" w:lineRule="auto"/>
                          <w:ind w:left="0" w:hanging="360"/>
                        </w:pPr>
                      </w:pPrChange>
                    </w:pPr>
                    <w:sdt>
                      <w:sdtPr>
                        <w:tag w:val="goog_rdk_11311"/>
                      </w:sdtPr>
                      <w:sdtContent>
                        <w:del w:author="Anh Vo" w:id="1" w:date="2021-07-09T14:41:41Z"/>
                        <w:sdt>
                          <w:sdtPr>
                            <w:tag w:val="goog_rdk_11312"/>
                          </w:sdtPr>
                          <w:sdtContent>
                            <w:del w:author="Anh Vo" w:id="1" w:date="2021-07-09T14:41:41Z">
                              <w:r w:rsidDel="00000000" w:rsidR="00000000" w:rsidRPr="00000000">
                                <w:rPr>
                                  <w:strike w:val="1"/>
                                  <w:rtl w:val="0"/>
                                  <w:rPrChange w:author="Tuấn Giáp Mạnh" w:id="2" w:date="2021-07-10T09:00:47Z">
                                    <w:rPr/>
                                  </w:rPrChange>
                                </w:rPr>
                                <w:delText xml:space="preserve">5 + 1 + 3 = 9 chia hết cho 3.</w:delText>
                              </w:r>
                            </w:del>
                          </w:sdtContent>
                        </w:sdt>
                        <w:del w:author="Anh Vo" w:id="1" w:date="2021-07-09T14:41:41Z"/>
                      </w:sdtContent>
                    </w:sdt>
                  </w:p>
                </w:sdtContent>
              </w:sdt>
              <w:sdt>
                <w:sdtPr>
                  <w:tag w:val="goog_rdk_11316"/>
                </w:sdtPr>
                <w:sdtContent>
                  <w:p w:rsidR="00000000" w:rsidDel="00000000" w:rsidP="00000000" w:rsidRDefault="00000000" w:rsidRPr="00000000" w14:paraId="00000CC8">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314"/>
                      </w:sdtPr>
                      <w:sdtContent>
                        <w:del w:author="Anh Vo" w:id="1" w:date="2021-07-09T14:41:41Z"/>
                        <w:sdt>
                          <w:sdtPr>
                            <w:tag w:val="goog_rdk_11315"/>
                          </w:sdtPr>
                          <w:sdtContent>
                            <w:del w:author="Anh Vo" w:id="1" w:date="2021-07-09T14:41:41Z">
                              <w:r w:rsidDel="00000000" w:rsidR="00000000" w:rsidRPr="00000000">
                                <w:rPr>
                                  <w:strike w:val="1"/>
                                  <w:rtl w:val="0"/>
                                  <w:rPrChange w:author="Tuấn Giáp Mạnh" w:id="2" w:date="2021-07-10T09:00:47Z">
                                    <w:rPr/>
                                  </w:rPrChange>
                                </w:rPr>
                                <w:delText xml:space="preserve">Vậy các số cần tìm là: 501; 510; 105; 150; 513; 531; 135; 153; 351; 315.</w:delText>
                              </w:r>
                            </w:del>
                          </w:sdtContent>
                        </w:sdt>
                        <w:del w:author="Anh Vo" w:id="1" w:date="2021-07-09T14:41:41Z"/>
                      </w:sdtContent>
                    </w:sdt>
                  </w:p>
                </w:sdtContent>
              </w:sdt>
              <w:sdt>
                <w:sdtPr>
                  <w:tag w:val="goog_rdk_11319"/>
                </w:sdtPr>
                <w:sdtContent>
                  <w:p w:rsidR="00000000" w:rsidDel="00000000" w:rsidP="00000000" w:rsidRDefault="00000000" w:rsidRPr="00000000" w14:paraId="00000CC9">
                    <w:pPr>
                      <w:spacing w:before="120" w:line="276" w:lineRule="auto"/>
                      <w:rPr>
                        <w:del w:author="Anh Vo" w:id="1" w:date="2021-07-09T14:41:41Z"/>
                        <w:b w:val="1"/>
                        <w:strike w:val="1"/>
                        <w:rPrChange w:author="Tuấn Giáp Mạnh" w:id="2" w:date="2021-07-10T09:00:47Z">
                          <w:rPr>
                            <w:b w:val="1"/>
                          </w:rPr>
                        </w:rPrChange>
                      </w:rPr>
                    </w:pPr>
                    <w:sdt>
                      <w:sdtPr>
                        <w:tag w:val="goog_rdk_11317"/>
                      </w:sdtPr>
                      <w:sdtContent>
                        <w:del w:author="Anh Vo" w:id="1" w:date="2021-07-09T14:41:41Z"/>
                        <w:sdt>
                          <w:sdtPr>
                            <w:tag w:val="goog_rdk_113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Bài tập về số nguyên tố</w:delText>
                              </w:r>
                            </w:del>
                          </w:sdtContent>
                        </w:sdt>
                        <w:del w:author="Anh Vo" w:id="1" w:date="2021-07-09T14:41:41Z"/>
                      </w:sdtContent>
                    </w:sdt>
                  </w:p>
                </w:sdtContent>
              </w:sdt>
              <w:sdt>
                <w:sdtPr>
                  <w:tag w:val="goog_rdk_11323"/>
                </w:sdtPr>
                <w:sdtContent>
                  <w:p w:rsidR="00000000" w:rsidDel="00000000" w:rsidP="00000000" w:rsidRDefault="00000000" w:rsidRPr="00000000" w14:paraId="00000CCA">
                    <w:pPr>
                      <w:spacing w:before="120" w:line="276" w:lineRule="auto"/>
                      <w:rPr>
                        <w:del w:author="Anh Vo" w:id="1" w:date="2021-07-09T14:41:41Z"/>
                        <w:strike w:val="1"/>
                        <w:rPrChange w:author="Tuấn Giáp Mạnh" w:id="2" w:date="2021-07-10T09:00:47Z">
                          <w:rPr/>
                        </w:rPrChange>
                      </w:rPr>
                    </w:pPr>
                    <w:sdt>
                      <w:sdtPr>
                        <w:tag w:val="goog_rdk_11320"/>
                      </w:sdtPr>
                      <w:sdtContent>
                        <w:del w:author="Anh Vo" w:id="1" w:date="2021-07-09T14:41:41Z"/>
                        <w:sdt>
                          <w:sdtPr>
                            <w:tag w:val="goog_rdk_113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2.26 </w:delText>
                              </w:r>
                            </w:del>
                          </w:sdtContent>
                        </w:sdt>
                        <w:del w:author="Anh Vo" w:id="1" w:date="2021-07-09T14:41:41Z">
                          <w:sdt>
                            <w:sdtPr>
                              <w:tag w:val="goog_rdk_11322"/>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1327"/>
                </w:sdtPr>
                <w:sdtContent>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center"/>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24"/>
                      </w:sdtPr>
                      <w:sdtContent>
                        <w:del w:author="Anh Vo" w:id="1" w:date="2021-07-09T14:41:41Z"/>
                        <w:sdt>
                          <w:sdtPr>
                            <w:tag w:val="goog_rdk_1132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Giải</w:delText>
                              </w:r>
                            </w:del>
                          </w:sdtContent>
                        </w:sdt>
                        <w:del w:author="Anh Vo" w:id="1" w:date="2021-07-09T14:41:41Z">
                          <w:sdt>
                            <w:sdtPr>
                              <w:tag w:val="goog_rdk_11326"/>
                            </w:sdtPr>
                            <w:sdtContent>
                              <w:r w:rsidDel="00000000" w:rsidR="00000000" w:rsidRPr="00000000">
                                <w:rPr>
                                  <w:rtl w:val="0"/>
                                </w:rPr>
                              </w:r>
                            </w:sdtContent>
                          </w:sdt>
                        </w:del>
                      </w:sdtContent>
                    </w:sdt>
                  </w:p>
                </w:sdtContent>
              </w:sdt>
              <w:sdt>
                <w:sdtPr>
                  <w:tag w:val="goog_rdk_11331"/>
                </w:sdtPr>
                <w:sdtContent>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28"/>
                      </w:sdtPr>
                      <w:sdtContent>
                        <w:del w:author="Anh Vo" w:id="1" w:date="2021-07-09T14:41:41Z"/>
                        <w:sdt>
                          <w:sdtPr>
                            <w:tag w:val="goog_rdk_1132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8" style="width:39.7pt;height:14.9pt;visibility:visible" alt="https://latex.codecogs.com/gif.latex?\large&amp;space;4%5e2\cdot&amp;space;6%5e3" type="#_x0000_t75">
                                <v:imagedata r:id="rId354" o:title=""/>
                              </v:shape>
                            </w:pict>
                          </w:r>
                          <w:sdt>
                            <w:sdtPr>
                              <w:tag w:val="goog_rdk_11330"/>
                            </w:sdtPr>
                            <w:sdtContent>
                              <w:r w:rsidDel="00000000" w:rsidR="00000000" w:rsidRPr="00000000">
                                <w:rPr>
                                  <w:rtl w:val="0"/>
                                </w:rPr>
                              </w:r>
                            </w:sdtContent>
                          </w:sdt>
                        </w:del>
                      </w:sdtContent>
                    </w:sdt>
                  </w:p>
                </w:sdtContent>
              </w:sdt>
              <w:sdt>
                <w:sdtPr>
                  <w:tag w:val="goog_rdk_11335"/>
                </w:sdtPr>
                <w:sdtContent>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32"/>
                      </w:sdtPr>
                      <w:sdtContent>
                        <w:del w:author="Anh Vo" w:id="1" w:date="2021-07-09T14:41:41Z"/>
                        <w:sdt>
                          <w:sdtPr>
                            <w:tag w:val="goog_rdk_1133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09" style="width:86.9pt;height:11.15pt;visibility:visible" alt="https://latex.codecogs.com/gif.latex?\large&amp;space;4\cdot&amp;space;4\cdot&amp;space;6\cdot&amp;space;6\cdot&amp;space;6" type="#_x0000_t75">
                                <v:imagedata r:id="rId355" o:title=""/>
                              </v:shape>
                            </w:pict>
                          </w:r>
                          <w:sdt>
                            <w:sdtPr>
                              <w:tag w:val="goog_rdk_11334"/>
                            </w:sdtPr>
                            <w:sdtContent>
                              <w:r w:rsidDel="00000000" w:rsidR="00000000" w:rsidRPr="00000000">
                                <w:rPr>
                                  <w:rtl w:val="0"/>
                                </w:rPr>
                              </w:r>
                            </w:sdtContent>
                          </w:sdt>
                        </w:del>
                      </w:sdtContent>
                    </w:sdt>
                  </w:p>
                </w:sdtContent>
              </w:sdt>
              <w:sdt>
                <w:sdtPr>
                  <w:tag w:val="goog_rdk_11339"/>
                </w:sdtPr>
                <w:sdtContent>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36"/>
                      </w:sdtPr>
                      <w:sdtContent>
                        <w:del w:author="Anh Vo" w:id="1" w:date="2021-07-09T14:41:41Z"/>
                        <w:sdt>
                          <w:sdtPr>
                            <w:tag w:val="goog_rdk_1133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0" style="width:158.9pt;height:14.9pt;visibility:visible" alt="https://latex.codecogs.com/gif.latex?\large&amp;space;2%5e2\cdot&amp;space;2%5e2\cdot&amp;space;2\cdot&amp;space;3\cdot&amp;space;2\cdot&amp;space;3\cdot&amp;space;2\cdot&amp;space;3" type="#_x0000_t75">
                                <v:imagedata r:id="rId356" o:title=""/>
                              </v:shape>
                            </w:pict>
                          </w:r>
                          <w:sdt>
                            <w:sdtPr>
                              <w:tag w:val="goog_rdk_11338"/>
                            </w:sdtPr>
                            <w:sdtContent>
                              <w:r w:rsidDel="00000000" w:rsidR="00000000" w:rsidRPr="00000000">
                                <w:rPr>
                                  <w:rtl w:val="0"/>
                                </w:rPr>
                              </w:r>
                            </w:sdtContent>
                          </w:sdt>
                        </w:del>
                      </w:sdtContent>
                    </w:sdt>
                  </w:p>
                </w:sdtContent>
              </w:sdt>
              <w:sdt>
                <w:sdtPr>
                  <w:tag w:val="goog_rdk_11343"/>
                </w:sdtPr>
                <w:sdtContent>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40"/>
                      </w:sdtPr>
                      <w:sdtContent>
                        <w:del w:author="Anh Vo" w:id="1" w:date="2021-07-09T14:41:41Z"/>
                        <w:sdt>
                          <w:sdtPr>
                            <w:tag w:val="goog_rdk_1134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1" style="width:158.9pt;height:14.9pt;visibility:visible" alt="https://latex.codecogs.com/gif.latex?\large&amp;space;2%5e2\cdot&amp;space;2%5e2\cdot&amp;space;2\cdot&amp;space;2\cdot&amp;space;2\cdot&amp;space;3\cdot&amp;space;3\cdot&amp;space;3" type="#_x0000_t75">
                                <v:imagedata r:id="rId357" o:title=""/>
                              </v:shape>
                            </w:pict>
                          </w:r>
                          <w:sdt>
                            <w:sdtPr>
                              <w:tag w:val="goog_rdk_11342"/>
                            </w:sdtPr>
                            <w:sdtContent>
                              <w:r w:rsidDel="00000000" w:rsidR="00000000" w:rsidRPr="00000000">
                                <w:rPr>
                                  <w:rtl w:val="0"/>
                                </w:rPr>
                              </w:r>
                            </w:sdtContent>
                          </w:sdt>
                        </w:del>
                      </w:sdtContent>
                    </w:sdt>
                  </w:p>
                </w:sdtContent>
              </w:sdt>
              <w:sdt>
                <w:sdtPr>
                  <w:tag w:val="goog_rdk_11347"/>
                </w:sdtPr>
                <w:sdtContent>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44"/>
                      </w:sdtPr>
                      <w:sdtContent>
                        <w:del w:author="Anh Vo" w:id="1" w:date="2021-07-09T14:41:41Z"/>
                        <w:sdt>
                          <w:sdtPr>
                            <w:tag w:val="goog_rdk_113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2" style="width:127.85pt;height:14.9pt;visibility:visible" alt="https://latex.codecogs.com/gif.latex?\large&amp;space;2%5e%7b2+2+1+1+1%7d\cdot&amp;space;3%5e%7b1+1+1%7d" type="#_x0000_t75">
                                <v:imagedata r:id="rId358" o:title=""/>
                              </v:shape>
                            </w:pict>
                          </w:r>
                          <w:sdt>
                            <w:sdtPr>
                              <w:tag w:val="goog_rdk_11346"/>
                            </w:sdtPr>
                            <w:sdtContent>
                              <w:r w:rsidDel="00000000" w:rsidR="00000000" w:rsidRPr="00000000">
                                <w:rPr>
                                  <w:rtl w:val="0"/>
                                </w:rPr>
                              </w:r>
                            </w:sdtContent>
                          </w:sdt>
                        </w:del>
                      </w:sdtContent>
                    </w:sdt>
                  </w:p>
                </w:sdtContent>
              </w:sdt>
              <w:sdt>
                <w:sdtPr>
                  <w:tag w:val="goog_rdk_11351"/>
                </w:sdtPr>
                <w:sdtContent>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48"/>
                      </w:sdtPr>
                      <w:sdtContent>
                        <w:del w:author="Anh Vo" w:id="1" w:date="2021-07-09T14:41:41Z"/>
                        <w:sdt>
                          <w:sdtPr>
                            <w:tag w:val="goog_rdk_113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3" style="width:38.5pt;height:14.9pt;visibility:visible" alt="https://latex.codecogs.com/gif.latex?\large&amp;space;2%5e%7b7%7d\cdot&amp;space;3%5e%7b3%7d" type="#_x0000_t75">
                                <v:imagedata r:id="rId359" o:title=""/>
                              </v:shape>
                            </w:pict>
                          </w:r>
                          <w:sdt>
                            <w:sdtPr>
                              <w:tag w:val="goog_rdk_11350"/>
                            </w:sdtPr>
                            <w:sdtContent>
                              <w:r w:rsidDel="00000000" w:rsidR="00000000" w:rsidRPr="00000000">
                                <w:rPr>
                                  <w:rtl w:val="0"/>
                                </w:rPr>
                              </w:r>
                            </w:sdtContent>
                          </w:sdt>
                        </w:del>
                      </w:sdtContent>
                    </w:sdt>
                  </w:p>
                </w:sdtContent>
              </w:sdt>
              <w:sdt>
                <w:sdtPr>
                  <w:tag w:val="goog_rdk_11354"/>
                </w:sdtPr>
                <w:sdtContent>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52"/>
                      </w:sdtPr>
                      <w:sdtContent>
                        <w:del w:author="Anh Vo" w:id="1" w:date="2021-07-09T14:41:41Z"/>
                        <w:sdt>
                          <w:sdtPr>
                            <w:tag w:val="goog_rdk_1135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Tương tự, ta có:</w:delText>
                              </w:r>
                            </w:del>
                          </w:sdtContent>
                        </w:sdt>
                        <w:del w:author="Anh Vo" w:id="1" w:date="2021-07-09T14:41:41Z"/>
                      </w:sdtContent>
                    </w:sdt>
                  </w:p>
                </w:sdtContent>
              </w:sdt>
              <w:sdt>
                <w:sdtPr>
                  <w:tag w:val="goog_rdk_11358"/>
                </w:sdtPr>
                <w:sdtContent>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55"/>
                      </w:sdtPr>
                      <w:sdtContent>
                        <w:del w:author="Anh Vo" w:id="1" w:date="2021-07-09T14:41:41Z"/>
                        <w:sdt>
                          <w:sdtPr>
                            <w:tag w:val="goog_rdk_113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4" style="width:48.4pt;height:14.9pt;visibility:visible" alt="https://latex.codecogs.com/gif.latex?\large&amp;space;9%5e2\cdot&amp;space;15%5e2" type="#_x0000_t75">
                                <v:imagedata r:id="rId360" o:title=""/>
                              </v:shape>
                            </w:pict>
                          </w:r>
                          <w:sdt>
                            <w:sdtPr>
                              <w:tag w:val="goog_rdk_11357"/>
                            </w:sdtPr>
                            <w:sdtContent>
                              <w:r w:rsidDel="00000000" w:rsidR="00000000" w:rsidRPr="00000000">
                                <w:rPr>
                                  <w:rtl w:val="0"/>
                                </w:rPr>
                              </w:r>
                            </w:sdtContent>
                          </w:sdt>
                        </w:del>
                      </w:sdtContent>
                    </w:sdt>
                  </w:p>
                </w:sdtContent>
              </w:sdt>
              <w:sdt>
                <w:sdtPr>
                  <w:tag w:val="goog_rdk_11362"/>
                </w:sdtPr>
                <w:sdtContent>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59"/>
                      </w:sdtPr>
                      <w:sdtContent>
                        <w:del w:author="Anh Vo" w:id="1" w:date="2021-07-09T14:41:41Z"/>
                        <w:sdt>
                          <w:sdtPr>
                            <w:tag w:val="goog_rdk_113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5" style="width:84.4pt;height:11.15pt;visibility:visible" alt="https://latex.codecogs.com/gif.latex?\large&amp;space;9\cdot&amp;space;9\cdot&amp;space;15\cdot&amp;space;15" type="#_x0000_t75">
                                <v:imagedata r:id="rId361" o:title=""/>
                              </v:shape>
                            </w:pict>
                          </w:r>
                          <w:sdt>
                            <w:sdtPr>
                              <w:tag w:val="goog_rdk_11361"/>
                            </w:sdtPr>
                            <w:sdtContent>
                              <w:r w:rsidDel="00000000" w:rsidR="00000000" w:rsidRPr="00000000">
                                <w:rPr>
                                  <w:rtl w:val="0"/>
                                </w:rPr>
                              </w:r>
                            </w:sdtContent>
                          </w:sdt>
                        </w:del>
                      </w:sdtContent>
                    </w:sdt>
                  </w:p>
                </w:sdtContent>
              </w:sdt>
              <w:sdt>
                <w:sdtPr>
                  <w:tag w:val="goog_rdk_11366"/>
                </w:sdtPr>
                <w:sdtContent>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63"/>
                      </w:sdtPr>
                      <w:sdtContent>
                        <w:del w:author="Anh Vo" w:id="1" w:date="2021-07-09T14:41:41Z"/>
                        <w:sdt>
                          <w:sdtPr>
                            <w:tag w:val="goog_rdk_113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6" style="width:120.4pt;height:14.9pt;visibility:visible" alt="https://latex.codecogs.com/gif.latex?\large&amp;space;3%5e2\cdot&amp;space;3%5e2\cdot&amp;space;3\cdot&amp;space;5\cdot&amp;space;3\cdot&amp;space;5" type="#_x0000_t75">
                                <v:imagedata r:id="rId362" o:title=""/>
                              </v:shape>
                            </w:pict>
                          </w:r>
                          <w:sdt>
                            <w:sdtPr>
                              <w:tag w:val="goog_rdk_11365"/>
                            </w:sdtPr>
                            <w:sdtContent>
                              <w:r w:rsidDel="00000000" w:rsidR="00000000" w:rsidRPr="00000000">
                                <w:rPr>
                                  <w:rtl w:val="0"/>
                                </w:rPr>
                              </w:r>
                            </w:sdtContent>
                          </w:sdt>
                        </w:del>
                      </w:sdtContent>
                    </w:sdt>
                  </w:p>
                </w:sdtContent>
              </w:sdt>
              <w:sdt>
                <w:sdtPr>
                  <w:tag w:val="goog_rdk_11370"/>
                </w:sdtPr>
                <w:sdtContent>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67"/>
                      </w:sdtPr>
                      <w:sdtContent>
                        <w:del w:author="Anh Vo" w:id="1" w:date="2021-07-09T14:41:41Z"/>
                        <w:sdt>
                          <w:sdtPr>
                            <w:tag w:val="goog_rdk_113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7" style="width:120.4pt;height:14.9pt;visibility:visible" alt="https://latex.codecogs.com/gif.latex?\large&amp;space;3%5e2\cdot&amp;space;3%5e2\cdot&amp;space;3\cdot&amp;space;3\cdot&amp;space;5\cdot&amp;space;5" type="#_x0000_t75">
                                <v:imagedata r:id="rId363" o:title=""/>
                              </v:shape>
                            </w:pict>
                          </w:r>
                          <w:sdt>
                            <w:sdtPr>
                              <w:tag w:val="goog_rdk_11369"/>
                            </w:sdtPr>
                            <w:sdtContent>
                              <w:r w:rsidDel="00000000" w:rsidR="00000000" w:rsidRPr="00000000">
                                <w:rPr>
                                  <w:rtl w:val="0"/>
                                </w:rPr>
                              </w:r>
                            </w:sdtContent>
                          </w:sdt>
                        </w:del>
                      </w:sdtContent>
                    </w:sdt>
                  </w:p>
                </w:sdtContent>
              </w:sdt>
              <w:sdt>
                <w:sdtPr>
                  <w:tag w:val="goog_rdk_11374"/>
                </w:sdtPr>
                <w:sdtContent>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71"/>
                      </w:sdtPr>
                      <w:sdtContent>
                        <w:del w:author="Anh Vo" w:id="1" w:date="2021-07-09T14:41:41Z"/>
                        <w:sdt>
                          <w:sdtPr>
                            <w:tag w:val="goog_rdk_113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8" style="width:83.15pt;height:14.9pt;visibility:visible" alt="https://latex.codecogs.com/gif.latex?\large&amp;space;3%5e%7b2+2+1+1%7d\cdot&amp;space;5%5e2" type="#_x0000_t75">
                                <v:imagedata r:id="rId364" o:title=""/>
                              </v:shape>
                            </w:pict>
                          </w:r>
                          <w:sdt>
                            <w:sdtPr>
                              <w:tag w:val="goog_rdk_11373"/>
                            </w:sdtPr>
                            <w:sdtContent>
                              <w:r w:rsidDel="00000000" w:rsidR="00000000" w:rsidRPr="00000000">
                                <w:rPr>
                                  <w:rtl w:val="0"/>
                                </w:rPr>
                              </w:r>
                            </w:sdtContent>
                          </w:sdt>
                        </w:del>
                      </w:sdtContent>
                    </w:sdt>
                  </w:p>
                </w:sdtContent>
              </w:sdt>
              <w:sdt>
                <w:sdtPr>
                  <w:tag w:val="goog_rdk_11378"/>
                </w:sdtPr>
                <w:sdtContent>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375"/>
                      </w:sdtPr>
                      <w:sdtContent>
                        <w:del w:author="Anh Vo" w:id="1" w:date="2021-07-09T14:41:41Z"/>
                        <w:sdt>
                          <w:sdtPr>
                            <w:tag w:val="goog_rdk_113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319" style="width:39.7pt;height:14.9pt;visibility:visible" alt="https://latex.codecogs.com/gif.latex?\large&amp;space;3%5e%7b6%7d\cdot&amp;space;5%5e2" type="#_x0000_t75">
                                <v:imagedata r:id="rId365" o:title=""/>
                              </v:shape>
                            </w:pict>
                          </w:r>
                          <w:sdt>
                            <w:sdtPr>
                              <w:tag w:val="goog_rdk_11377"/>
                            </w:sdtPr>
                            <w:sdtContent>
                              <w:r w:rsidDel="00000000" w:rsidR="00000000" w:rsidRPr="00000000">
                                <w:rPr>
                                  <w:rtl w:val="0"/>
                                </w:rPr>
                              </w:r>
                            </w:sdtContent>
                          </w:sdt>
                        </w:del>
                      </w:sdtContent>
                    </w:sdt>
                  </w:p>
                </w:sdtContent>
              </w:sdt>
              <w:sdt>
                <w:sdtPr>
                  <w:tag w:val="goog_rdk_11381"/>
                </w:sdtPr>
                <w:sdtContent>
                  <w:p w:rsidR="00000000" w:rsidDel="00000000" w:rsidP="00000000" w:rsidRDefault="00000000" w:rsidRPr="00000000" w14:paraId="00000CD9">
                    <w:pPr>
                      <w:spacing w:before="120" w:line="276" w:lineRule="auto"/>
                      <w:rPr>
                        <w:del w:author="Anh Vo" w:id="1" w:date="2021-07-09T14:41:41Z"/>
                        <w:b w:val="1"/>
                        <w:strike w:val="1"/>
                        <w:rPrChange w:author="Tuấn Giáp Mạnh" w:id="2" w:date="2021-07-10T09:00:47Z">
                          <w:rPr>
                            <w:b w:val="1"/>
                          </w:rPr>
                        </w:rPrChange>
                      </w:rPr>
                    </w:pPr>
                    <w:sdt>
                      <w:sdtPr>
                        <w:tag w:val="goog_rdk_11379"/>
                      </w:sdtPr>
                      <w:sdtContent>
                        <w:del w:author="Anh Vo" w:id="1" w:date="2021-07-09T14:41:41Z"/>
                        <w:sdt>
                          <w:sdtPr>
                            <w:tag w:val="goog_rdk_113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2.29 : </w:delText>
                              </w:r>
                            </w:del>
                          </w:sdtContent>
                        </w:sdt>
                        <w:del w:author="Anh Vo" w:id="1" w:date="2021-07-09T14:41:41Z"/>
                      </w:sdtContent>
                    </w:sdt>
                  </w:p>
                </w:sdtContent>
              </w:sdt>
              <w:sdt>
                <w:sdtPr>
                  <w:tag w:val="goog_rdk_11385"/>
                </w:sdtPr>
                <w:sdtContent>
                  <w:p w:rsidR="00000000" w:rsidDel="00000000" w:rsidP="00000000" w:rsidRDefault="00000000" w:rsidRPr="00000000" w14:paraId="00000CDA">
                    <w:pPr>
                      <w:shd w:fill="ffffff" w:val="clear"/>
                      <w:spacing w:before="120" w:line="276" w:lineRule="auto"/>
                      <w:jc w:val="center"/>
                      <w:rPr>
                        <w:del w:author="Anh Vo" w:id="1" w:date="2021-07-09T14:41:41Z"/>
                        <w:strike w:val="1"/>
                        <w:rPrChange w:author="Tuấn Giáp Mạnh" w:id="2" w:date="2021-07-10T09:00:47Z">
                          <w:rPr/>
                        </w:rPrChange>
                      </w:rPr>
                    </w:pPr>
                    <w:sdt>
                      <w:sdtPr>
                        <w:tag w:val="goog_rdk_11382"/>
                      </w:sdtPr>
                      <w:sdtContent>
                        <w:del w:author="Anh Vo" w:id="1" w:date="2021-07-09T14:41:41Z"/>
                        <w:sdt>
                          <w:sdtPr>
                            <w:tag w:val="goog_rdk_11383"/>
                          </w:sdtPr>
                          <w:sdtContent>
                            <w:del w:author="Anh Vo" w:id="1" w:date="2021-07-09T14:41:41Z">
                              <w:r w:rsidDel="00000000" w:rsidR="00000000" w:rsidRPr="00000000">
                                <w:rPr>
                                  <w:strike w:val="1"/>
                                  <w:u w:val="single"/>
                                  <w:rtl w:val="0"/>
                                  <w:rPrChange w:author="Tuấn Giáp Mạnh" w:id="2" w:date="2021-07-10T09:00:47Z">
                                    <w:rPr>
                                      <w:u w:val="single"/>
                                    </w:rPr>
                                  </w:rPrChange>
                                </w:rPr>
                                <w:delText xml:space="preserve">Giải</w:delText>
                              </w:r>
                            </w:del>
                          </w:sdtContent>
                        </w:sdt>
                        <w:del w:author="Anh Vo" w:id="1" w:date="2021-07-09T14:41:41Z">
                          <w:sdt>
                            <w:sdtPr>
                              <w:tag w:val="goog_rdk_11384"/>
                            </w:sdtPr>
                            <w:sdtContent>
                              <w:r w:rsidDel="00000000" w:rsidR="00000000" w:rsidRPr="00000000">
                                <w:rPr>
                                  <w:rtl w:val="0"/>
                                </w:rPr>
                              </w:r>
                            </w:sdtContent>
                          </w:sdt>
                        </w:del>
                      </w:sdtContent>
                    </w:sdt>
                  </w:p>
                </w:sdtContent>
              </w:sdt>
              <w:sdt>
                <w:sdtPr>
                  <w:tag w:val="goog_rdk_11388"/>
                </w:sdtPr>
                <w:sdtContent>
                  <w:p w:rsidR="00000000" w:rsidDel="00000000" w:rsidP="00000000" w:rsidRDefault="00000000" w:rsidRPr="00000000" w14:paraId="00000CDB">
                    <w:pPr>
                      <w:shd w:fill="ffffff" w:val="clear"/>
                      <w:spacing w:before="120" w:line="276" w:lineRule="auto"/>
                      <w:rPr>
                        <w:del w:author="Anh Vo" w:id="1" w:date="2021-07-09T14:41:41Z"/>
                        <w:strike w:val="1"/>
                        <w:rPrChange w:author="Tuấn Giáp Mạnh" w:id="2" w:date="2021-07-10T09:00:47Z">
                          <w:rPr/>
                        </w:rPrChange>
                      </w:rPr>
                    </w:pPr>
                    <w:sdt>
                      <w:sdtPr>
                        <w:tag w:val="goog_rdk_11386"/>
                      </w:sdtPr>
                      <w:sdtContent>
                        <w:del w:author="Anh Vo" w:id="1" w:date="2021-07-09T14:41:41Z"/>
                        <w:sdt>
                          <w:sdtPr>
                            <w:tag w:val="goog_rdk_11387"/>
                          </w:sdtPr>
                          <w:sdtContent>
                            <w:del w:author="Anh Vo" w:id="1" w:date="2021-07-09T14:41:41Z">
                              <w:r w:rsidDel="00000000" w:rsidR="00000000" w:rsidRPr="00000000">
                                <w:rPr>
                                  <w:strike w:val="1"/>
                                  <w:rtl w:val="0"/>
                                  <w:rPrChange w:author="Tuấn Giáp Mạnh" w:id="2" w:date="2021-07-10T09:00:47Z">
                                    <w:rPr/>
                                  </w:rPrChange>
                                </w:rPr>
                                <w:delText xml:space="preserve">Các cặp số nguyên tố sinh đôi nhỏ hơn 40 là:</w:delText>
                              </w:r>
                            </w:del>
                          </w:sdtContent>
                        </w:sdt>
                        <w:del w:author="Anh Vo" w:id="1" w:date="2021-07-09T14:41:41Z"/>
                      </w:sdtContent>
                    </w:sdt>
                  </w:p>
                </w:sdtContent>
              </w:sdt>
              <w:sdt>
                <w:sdtPr>
                  <w:tag w:val="goog_rdk_11391"/>
                </w:sdtPr>
                <w:sdtContent>
                  <w:p w:rsidR="00000000" w:rsidDel="00000000" w:rsidP="00000000" w:rsidRDefault="00000000" w:rsidRPr="00000000" w14:paraId="00000CDC">
                    <w:pPr>
                      <w:numPr>
                        <w:ilvl w:val="0"/>
                        <w:numId w:val="54"/>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4"/>
                          </w:numPr>
                          <w:shd w:fill="ffffff" w:val="clear"/>
                          <w:spacing w:before="120" w:line="276" w:lineRule="auto"/>
                          <w:ind w:left="0" w:hanging="360"/>
                        </w:pPr>
                      </w:pPrChange>
                    </w:pPr>
                    <w:sdt>
                      <w:sdtPr>
                        <w:tag w:val="goog_rdk_11389"/>
                      </w:sdtPr>
                      <w:sdtContent>
                        <w:del w:author="Anh Vo" w:id="1" w:date="2021-07-09T14:41:41Z"/>
                        <w:sdt>
                          <w:sdtPr>
                            <w:tag w:val="goog_rdk_11390"/>
                          </w:sdtPr>
                          <w:sdtContent>
                            <w:del w:author="Anh Vo" w:id="1" w:date="2021-07-09T14:41:41Z">
                              <w:r w:rsidDel="00000000" w:rsidR="00000000" w:rsidRPr="00000000">
                                <w:rPr>
                                  <w:strike w:val="1"/>
                                  <w:rtl w:val="0"/>
                                  <w:rPrChange w:author="Tuấn Giáp Mạnh" w:id="2" w:date="2021-07-10T09:00:47Z">
                                    <w:rPr/>
                                  </w:rPrChange>
                                </w:rPr>
                                <w:delText xml:space="preserve">3 và 5</w:delText>
                              </w:r>
                            </w:del>
                          </w:sdtContent>
                        </w:sdt>
                        <w:del w:author="Anh Vo" w:id="1" w:date="2021-07-09T14:41:41Z"/>
                      </w:sdtContent>
                    </w:sdt>
                  </w:p>
                </w:sdtContent>
              </w:sdt>
              <w:sdt>
                <w:sdtPr>
                  <w:tag w:val="goog_rdk_11394"/>
                </w:sdtPr>
                <w:sdtContent>
                  <w:p w:rsidR="00000000" w:rsidDel="00000000" w:rsidP="00000000" w:rsidRDefault="00000000" w:rsidRPr="00000000" w14:paraId="00000CDD">
                    <w:pPr>
                      <w:numPr>
                        <w:ilvl w:val="0"/>
                        <w:numId w:val="54"/>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4"/>
                          </w:numPr>
                          <w:shd w:fill="ffffff" w:val="clear"/>
                          <w:spacing w:before="120" w:line="276" w:lineRule="auto"/>
                          <w:ind w:left="0" w:hanging="360"/>
                        </w:pPr>
                      </w:pPrChange>
                    </w:pPr>
                    <w:sdt>
                      <w:sdtPr>
                        <w:tag w:val="goog_rdk_11392"/>
                      </w:sdtPr>
                      <w:sdtContent>
                        <w:del w:author="Anh Vo" w:id="1" w:date="2021-07-09T14:41:41Z"/>
                        <w:sdt>
                          <w:sdtPr>
                            <w:tag w:val="goog_rdk_11393"/>
                          </w:sdtPr>
                          <w:sdtContent>
                            <w:del w:author="Anh Vo" w:id="1" w:date="2021-07-09T14:41:41Z">
                              <w:r w:rsidDel="00000000" w:rsidR="00000000" w:rsidRPr="00000000">
                                <w:rPr>
                                  <w:strike w:val="1"/>
                                  <w:rtl w:val="0"/>
                                  <w:rPrChange w:author="Tuấn Giáp Mạnh" w:id="2" w:date="2021-07-10T09:00:47Z">
                                    <w:rPr/>
                                  </w:rPrChange>
                                </w:rPr>
                                <w:delText xml:space="preserve">5 và 7</w:delText>
                              </w:r>
                            </w:del>
                          </w:sdtContent>
                        </w:sdt>
                        <w:del w:author="Anh Vo" w:id="1" w:date="2021-07-09T14:41:41Z"/>
                      </w:sdtContent>
                    </w:sdt>
                  </w:p>
                </w:sdtContent>
              </w:sdt>
              <w:sdt>
                <w:sdtPr>
                  <w:tag w:val="goog_rdk_11397"/>
                </w:sdtPr>
                <w:sdtContent>
                  <w:p w:rsidR="00000000" w:rsidDel="00000000" w:rsidP="00000000" w:rsidRDefault="00000000" w:rsidRPr="00000000" w14:paraId="00000CDE">
                    <w:pPr>
                      <w:numPr>
                        <w:ilvl w:val="0"/>
                        <w:numId w:val="54"/>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4"/>
                          </w:numPr>
                          <w:shd w:fill="ffffff" w:val="clear"/>
                          <w:spacing w:before="120" w:line="276" w:lineRule="auto"/>
                          <w:ind w:left="0" w:hanging="360"/>
                        </w:pPr>
                      </w:pPrChange>
                    </w:pPr>
                    <w:sdt>
                      <w:sdtPr>
                        <w:tag w:val="goog_rdk_11395"/>
                      </w:sdtPr>
                      <w:sdtContent>
                        <w:del w:author="Anh Vo" w:id="1" w:date="2021-07-09T14:41:41Z"/>
                        <w:sdt>
                          <w:sdtPr>
                            <w:tag w:val="goog_rdk_11396"/>
                          </w:sdtPr>
                          <w:sdtContent>
                            <w:del w:author="Anh Vo" w:id="1" w:date="2021-07-09T14:41:41Z">
                              <w:r w:rsidDel="00000000" w:rsidR="00000000" w:rsidRPr="00000000">
                                <w:rPr>
                                  <w:strike w:val="1"/>
                                  <w:rtl w:val="0"/>
                                  <w:rPrChange w:author="Tuấn Giáp Mạnh" w:id="2" w:date="2021-07-10T09:00:47Z">
                                    <w:rPr/>
                                  </w:rPrChange>
                                </w:rPr>
                                <w:delText xml:space="preserve">11 và 13</w:delText>
                              </w:r>
                            </w:del>
                          </w:sdtContent>
                        </w:sdt>
                        <w:del w:author="Anh Vo" w:id="1" w:date="2021-07-09T14:41:41Z"/>
                      </w:sdtContent>
                    </w:sdt>
                  </w:p>
                </w:sdtContent>
              </w:sdt>
              <w:sdt>
                <w:sdtPr>
                  <w:tag w:val="goog_rdk_11400"/>
                </w:sdtPr>
                <w:sdtContent>
                  <w:p w:rsidR="00000000" w:rsidDel="00000000" w:rsidP="00000000" w:rsidRDefault="00000000" w:rsidRPr="00000000" w14:paraId="00000CDF">
                    <w:pPr>
                      <w:numPr>
                        <w:ilvl w:val="0"/>
                        <w:numId w:val="54"/>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4"/>
                          </w:numPr>
                          <w:shd w:fill="ffffff" w:val="clear"/>
                          <w:spacing w:before="120" w:line="276" w:lineRule="auto"/>
                          <w:ind w:left="0" w:hanging="360"/>
                        </w:pPr>
                      </w:pPrChange>
                    </w:pPr>
                    <w:sdt>
                      <w:sdtPr>
                        <w:tag w:val="goog_rdk_11398"/>
                      </w:sdtPr>
                      <w:sdtContent>
                        <w:del w:author="Anh Vo" w:id="1" w:date="2021-07-09T14:41:41Z"/>
                        <w:sdt>
                          <w:sdtPr>
                            <w:tag w:val="goog_rdk_11399"/>
                          </w:sdtPr>
                          <w:sdtContent>
                            <w:del w:author="Anh Vo" w:id="1" w:date="2021-07-09T14:41:41Z">
                              <w:r w:rsidDel="00000000" w:rsidR="00000000" w:rsidRPr="00000000">
                                <w:rPr>
                                  <w:strike w:val="1"/>
                                  <w:rtl w:val="0"/>
                                  <w:rPrChange w:author="Tuấn Giáp Mạnh" w:id="2" w:date="2021-07-10T09:00:47Z">
                                    <w:rPr/>
                                  </w:rPrChange>
                                </w:rPr>
                                <w:delText xml:space="preserve">17 và 19</w:delText>
                              </w:r>
                            </w:del>
                          </w:sdtContent>
                        </w:sdt>
                        <w:del w:author="Anh Vo" w:id="1" w:date="2021-07-09T14:41:41Z"/>
                      </w:sdtContent>
                    </w:sdt>
                  </w:p>
                </w:sdtContent>
              </w:sdt>
              <w:sdt>
                <w:sdtPr>
                  <w:tag w:val="goog_rdk_11403"/>
                </w:sdtPr>
                <w:sdtContent>
                  <w:p w:rsidR="00000000" w:rsidDel="00000000" w:rsidP="00000000" w:rsidRDefault="00000000" w:rsidRPr="00000000" w14:paraId="00000CE0">
                    <w:pPr>
                      <w:numPr>
                        <w:ilvl w:val="0"/>
                        <w:numId w:val="54"/>
                      </w:numPr>
                      <w:shd w:fill="ffffff" w:val="clear"/>
                      <w:spacing w:before="120"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54"/>
                          </w:numPr>
                          <w:shd w:fill="ffffff" w:val="clear"/>
                          <w:spacing w:before="120" w:line="276" w:lineRule="auto"/>
                          <w:ind w:left="0" w:hanging="360"/>
                        </w:pPr>
                      </w:pPrChange>
                    </w:pPr>
                    <w:sdt>
                      <w:sdtPr>
                        <w:tag w:val="goog_rdk_11401"/>
                      </w:sdtPr>
                      <w:sdtContent>
                        <w:del w:author="Anh Vo" w:id="1" w:date="2021-07-09T14:41:41Z"/>
                        <w:sdt>
                          <w:sdtPr>
                            <w:tag w:val="goog_rdk_11402"/>
                          </w:sdtPr>
                          <w:sdtContent>
                            <w:del w:author="Anh Vo" w:id="1" w:date="2021-07-09T14:41:41Z">
                              <w:r w:rsidDel="00000000" w:rsidR="00000000" w:rsidRPr="00000000">
                                <w:rPr>
                                  <w:strike w:val="1"/>
                                  <w:rtl w:val="0"/>
                                  <w:rPrChange w:author="Tuấn Giáp Mạnh" w:id="2" w:date="2021-07-10T09:00:47Z">
                                    <w:rPr/>
                                  </w:rPrChange>
                                </w:rPr>
                                <w:delText xml:space="preserve">29 và 31.</w:delText>
                              </w:r>
                            </w:del>
                          </w:sdtContent>
                        </w:sdt>
                        <w:del w:author="Anh Vo" w:id="1" w:date="2021-07-09T14:41:41Z"/>
                      </w:sdtContent>
                    </w:sdt>
                  </w:p>
                </w:sdtContent>
              </w:sdt>
              <w:sdt>
                <w:sdtPr>
                  <w:tag w:val="goog_rdk_11406"/>
                </w:sdtPr>
                <w:sdtContent>
                  <w:p w:rsidR="00000000" w:rsidDel="00000000" w:rsidP="00000000" w:rsidRDefault="00000000" w:rsidRPr="00000000" w14:paraId="00000CE1">
                    <w:pPr>
                      <w:spacing w:before="120" w:line="276" w:lineRule="auto"/>
                      <w:rPr>
                        <w:del w:author="Anh Vo" w:id="1" w:date="2021-07-09T14:41:41Z"/>
                        <w:strike w:val="1"/>
                        <w:rPrChange w:author="Tuấn Giáp Mạnh" w:id="2" w:date="2021-07-10T09:00:47Z">
                          <w:rPr/>
                        </w:rPrChange>
                      </w:rPr>
                    </w:pPr>
                    <w:sdt>
                      <w:sdtPr>
                        <w:tag w:val="goog_rdk_11404"/>
                      </w:sdtPr>
                      <w:sdtContent>
                        <w:del w:author="Anh Vo" w:id="1" w:date="2021-07-09T14:41:41Z"/>
                        <w:sdt>
                          <w:sdtPr>
                            <w:tag w:val="goog_rdk_11405"/>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09"/>
                </w:sdtPr>
                <w:sdtContent>
                  <w:p w:rsidR="00000000" w:rsidDel="00000000" w:rsidP="00000000" w:rsidRDefault="00000000" w:rsidRPr="00000000" w14:paraId="00000CE2">
                    <w:pPr>
                      <w:spacing w:before="120" w:line="276" w:lineRule="auto"/>
                      <w:jc w:val="center"/>
                      <w:rPr>
                        <w:del w:author="Anh Vo" w:id="1" w:date="2021-07-09T14:41:41Z"/>
                        <w:strike w:val="1"/>
                        <w:rPrChange w:author="Tuấn Giáp Mạnh" w:id="2" w:date="2021-07-10T09:00:47Z">
                          <w:rPr/>
                        </w:rPrChange>
                      </w:rPr>
                    </w:pPr>
                    <w:sdt>
                      <w:sdtPr>
                        <w:tag w:val="goog_rdk_11407"/>
                      </w:sdtPr>
                      <w:sdtContent>
                        <w:del w:author="Anh Vo" w:id="1" w:date="2021-07-09T14:41:41Z"/>
                        <w:sdt>
                          <w:sdtPr>
                            <w:tag w:val="goog_rdk_11408"/>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12"/>
                </w:sdtPr>
                <w:sdtContent>
                  <w:p w:rsidR="00000000" w:rsidDel="00000000" w:rsidP="00000000" w:rsidRDefault="00000000" w:rsidRPr="00000000" w14:paraId="00000CE3">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410"/>
                      </w:sdtPr>
                      <w:sdtContent>
                        <w:del w:author="Anh Vo" w:id="1" w:date="2021-07-09T14:41:41Z"/>
                        <w:sdt>
                          <w:sdtPr>
                            <w:tag w:val="goog_rdk_114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15"/>
                </w:sdtPr>
                <w:sdtContent>
                  <w:p w:rsidR="00000000" w:rsidDel="00000000" w:rsidP="00000000" w:rsidRDefault="00000000" w:rsidRPr="00000000" w14:paraId="00000CE4">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413"/>
                      </w:sdtPr>
                      <w:sdtContent>
                        <w:del w:author="Anh Vo" w:id="1" w:date="2021-07-09T14:41:41Z"/>
                        <w:sdt>
                          <w:sdtPr>
                            <w:tag w:val="goog_rdk_114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18"/>
                </w:sdtPr>
                <w:sdtContent>
                  <w:p w:rsidR="00000000" w:rsidDel="00000000" w:rsidP="00000000" w:rsidRDefault="00000000" w:rsidRPr="00000000" w14:paraId="00000CE5">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416"/>
                      </w:sdtPr>
                      <w:sdtContent>
                        <w:del w:author="Anh Vo" w:id="1" w:date="2021-07-09T14:41:41Z"/>
                        <w:sdt>
                          <w:sdtPr>
                            <w:tag w:val="goog_rdk_114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21"/>
                </w:sdtPr>
                <w:sdtContent>
                  <w:p w:rsidR="00000000" w:rsidDel="00000000" w:rsidP="00000000" w:rsidRDefault="00000000" w:rsidRPr="00000000" w14:paraId="00000CE6">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419"/>
                      </w:sdtPr>
                      <w:sdtContent>
                        <w:del w:author="Anh Vo" w:id="1" w:date="2021-07-09T14:41:41Z"/>
                        <w:sdt>
                          <w:sdtPr>
                            <w:tag w:val="goog_rdk_1142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24"/>
                </w:sdtPr>
                <w:sdtContent>
                  <w:p w:rsidR="00000000" w:rsidDel="00000000" w:rsidP="00000000" w:rsidRDefault="00000000" w:rsidRPr="00000000" w14:paraId="00000CE7">
                    <w:pPr>
                      <w:tabs>
                        <w:tab w:val="left" w:pos="567"/>
                        <w:tab w:val="left" w:pos="1134"/>
                      </w:tabs>
                      <w:spacing w:before="120" w:line="276" w:lineRule="auto"/>
                      <w:rPr>
                        <w:del w:author="Anh Vo" w:id="1" w:date="2021-07-09T14:41:41Z"/>
                        <w:strike w:val="1"/>
                        <w:rPrChange w:author="Tuấn Giáp Mạnh" w:id="2" w:date="2021-07-10T09:00:47Z">
                          <w:rPr/>
                        </w:rPrChange>
                      </w:rPr>
                    </w:pPr>
                    <w:sdt>
                      <w:sdtPr>
                        <w:tag w:val="goog_rdk_11422"/>
                      </w:sdtPr>
                      <w:sdtContent>
                        <w:del w:author="Anh Vo" w:id="1" w:date="2021-07-09T14:41:41Z"/>
                        <w:sdt>
                          <w:sdtPr>
                            <w:tag w:val="goog_rdk_1142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1427"/>
      </w:sdtPr>
      <w:sdtContent>
        <w:p w:rsidR="00000000" w:rsidDel="00000000" w:rsidP="00000000" w:rsidRDefault="00000000" w:rsidRPr="00000000" w14:paraId="00000CE8">
          <w:pPr>
            <w:spacing w:before="120" w:line="276" w:lineRule="auto"/>
            <w:rPr>
              <w:del w:author="Anh Vo" w:id="1" w:date="2021-07-09T14:41:41Z"/>
              <w:b w:val="1"/>
              <w:strike w:val="1"/>
              <w:rPrChange w:author="Tuấn Giáp Mạnh" w:id="2" w:date="2021-07-10T09:00:47Z">
                <w:rPr>
                  <w:b w:val="1"/>
                </w:rPr>
              </w:rPrChange>
            </w:rPr>
          </w:pPr>
          <w:sdt>
            <w:sdtPr>
              <w:tag w:val="goog_rdk_11425"/>
            </w:sdtPr>
            <w:sdtContent>
              <w:del w:author="Anh Vo" w:id="1" w:date="2021-07-09T14:41:41Z"/>
              <w:sdt>
                <w:sdtPr>
                  <w:tag w:val="goog_rdk_114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tbl>
      <w:tblPr>
        <w:tblStyle w:val="Table69"/>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430"/>
        <w:gridCol w:w="1418"/>
        <w:tblGridChange w:id="0">
          <w:tblGrid>
            <w:gridCol w:w="3325"/>
            <w:gridCol w:w="2858"/>
            <w:gridCol w:w="2430"/>
            <w:gridCol w:w="1418"/>
          </w:tblGrid>
        </w:tblGridChange>
      </w:tblGrid>
      <w:sdt>
        <w:sdtPr>
          <w:tag w:val="goog_rdk_11428"/>
        </w:sdtPr>
        <w:sdtContent>
          <w:tr>
            <w:trPr>
              <w:del w:author="Anh Vo" w:id="1" w:date="2021-07-09T14:41:41Z"/>
            </w:trPr>
            <w:tc>
              <w:tcPr>
                <w:vAlign w:val="center"/>
              </w:tcPr>
              <w:sdt>
                <w:sdtPr>
                  <w:tag w:val="goog_rdk_11431"/>
                </w:sdtPr>
                <w:sdtContent>
                  <w:p w:rsidR="00000000" w:rsidDel="00000000" w:rsidP="00000000" w:rsidRDefault="00000000" w:rsidRPr="00000000" w14:paraId="00000CE9">
                    <w:pPr>
                      <w:spacing w:before="120" w:line="276" w:lineRule="auto"/>
                      <w:jc w:val="center"/>
                      <w:rPr>
                        <w:del w:author="Anh Vo" w:id="1" w:date="2021-07-09T14:41:41Z"/>
                        <w:b w:val="1"/>
                        <w:strike w:val="1"/>
                        <w:rPrChange w:author="Tuấn Giáp Mạnh" w:id="2" w:date="2021-07-10T09:00:47Z">
                          <w:rPr>
                            <w:b w:val="1"/>
                          </w:rPr>
                        </w:rPrChange>
                      </w:rPr>
                    </w:pPr>
                    <w:sdt>
                      <w:sdtPr>
                        <w:tag w:val="goog_rdk_11429"/>
                      </w:sdtPr>
                      <w:sdtContent>
                        <w:del w:author="Anh Vo" w:id="1" w:date="2021-07-09T14:41:41Z"/>
                        <w:sdt>
                          <w:sdtPr>
                            <w:tag w:val="goog_rdk_114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vAlign w:val="center"/>
              </w:tcPr>
              <w:sdt>
                <w:sdtPr>
                  <w:tag w:val="goog_rdk_11434"/>
                </w:sdtPr>
                <w:sdtContent>
                  <w:p w:rsidR="00000000" w:rsidDel="00000000" w:rsidP="00000000" w:rsidRDefault="00000000" w:rsidRPr="00000000" w14:paraId="00000CEA">
                    <w:pPr>
                      <w:spacing w:before="120" w:line="276" w:lineRule="auto"/>
                      <w:jc w:val="center"/>
                      <w:rPr>
                        <w:del w:author="Anh Vo" w:id="1" w:date="2021-07-09T14:41:41Z"/>
                        <w:b w:val="1"/>
                        <w:strike w:val="1"/>
                        <w:rPrChange w:author="Tuấn Giáp Mạnh" w:id="2" w:date="2021-07-10T09:00:47Z">
                          <w:rPr>
                            <w:b w:val="1"/>
                          </w:rPr>
                        </w:rPrChange>
                      </w:rPr>
                    </w:pPr>
                    <w:sdt>
                      <w:sdtPr>
                        <w:tag w:val="goog_rdk_11432"/>
                      </w:sdtPr>
                      <w:sdtContent>
                        <w:del w:author="Anh Vo" w:id="1" w:date="2021-07-09T14:41:41Z"/>
                        <w:sdt>
                          <w:sdtPr>
                            <w:tag w:val="goog_rdk_114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w:delText>
                              </w:r>
                            </w:del>
                          </w:sdtContent>
                        </w:sdt>
                        <w:del w:author="Anh Vo" w:id="1" w:date="2021-07-09T14:41:41Z"/>
                      </w:sdtContent>
                    </w:sdt>
                  </w:p>
                </w:sdtContent>
              </w:sdt>
              <w:sdt>
                <w:sdtPr>
                  <w:tag w:val="goog_rdk_11437"/>
                </w:sdtPr>
                <w:sdtContent>
                  <w:p w:rsidR="00000000" w:rsidDel="00000000" w:rsidP="00000000" w:rsidRDefault="00000000" w:rsidRPr="00000000" w14:paraId="00000CEB">
                    <w:pPr>
                      <w:spacing w:before="120" w:line="276" w:lineRule="auto"/>
                      <w:jc w:val="center"/>
                      <w:rPr>
                        <w:del w:author="Anh Vo" w:id="1" w:date="2021-07-09T14:41:41Z"/>
                        <w:b w:val="1"/>
                        <w:strike w:val="1"/>
                        <w:rPrChange w:author="Tuấn Giáp Mạnh" w:id="2" w:date="2021-07-10T09:00:47Z">
                          <w:rPr>
                            <w:b w:val="1"/>
                          </w:rPr>
                        </w:rPrChange>
                      </w:rPr>
                    </w:pPr>
                    <w:sdt>
                      <w:sdtPr>
                        <w:tag w:val="goog_rdk_11435"/>
                      </w:sdtPr>
                      <w:sdtContent>
                        <w:del w:author="Anh Vo" w:id="1" w:date="2021-07-09T14:41:41Z"/>
                        <w:sdt>
                          <w:sdtPr>
                            <w:tag w:val="goog_rdk_114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đánh giá</w:delText>
                              </w:r>
                            </w:del>
                          </w:sdtContent>
                        </w:sdt>
                        <w:del w:author="Anh Vo" w:id="1" w:date="2021-07-09T14:41:41Z"/>
                      </w:sdtContent>
                    </w:sdt>
                  </w:p>
                </w:sdtContent>
              </w:sdt>
            </w:tc>
            <w:tc>
              <w:tcPr>
                <w:vAlign w:val="center"/>
              </w:tcPr>
              <w:sdt>
                <w:sdtPr>
                  <w:tag w:val="goog_rdk_11440"/>
                </w:sdtPr>
                <w:sdtContent>
                  <w:p w:rsidR="00000000" w:rsidDel="00000000" w:rsidP="00000000" w:rsidRDefault="00000000" w:rsidRPr="00000000" w14:paraId="00000CEC">
                    <w:pPr>
                      <w:spacing w:before="120" w:line="276" w:lineRule="auto"/>
                      <w:jc w:val="center"/>
                      <w:rPr>
                        <w:del w:author="Anh Vo" w:id="1" w:date="2021-07-09T14:41:41Z"/>
                        <w:b w:val="1"/>
                        <w:strike w:val="1"/>
                        <w:rPrChange w:author="Tuấn Giáp Mạnh" w:id="2" w:date="2021-07-10T09:00:47Z">
                          <w:rPr>
                            <w:b w:val="1"/>
                          </w:rPr>
                        </w:rPrChange>
                      </w:rPr>
                    </w:pPr>
                    <w:sdt>
                      <w:sdtPr>
                        <w:tag w:val="goog_rdk_11438"/>
                      </w:sdtPr>
                      <w:sdtContent>
                        <w:del w:author="Anh Vo" w:id="1" w:date="2021-07-09T14:41:41Z"/>
                        <w:sdt>
                          <w:sdtPr>
                            <w:tag w:val="goog_rdk_114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vAlign w:val="center"/>
              </w:tcPr>
              <w:sdt>
                <w:sdtPr>
                  <w:tag w:val="goog_rdk_11443"/>
                </w:sdtPr>
                <w:sdtContent>
                  <w:p w:rsidR="00000000" w:rsidDel="00000000" w:rsidP="00000000" w:rsidRDefault="00000000" w:rsidRPr="00000000" w14:paraId="00000CED">
                    <w:pPr>
                      <w:spacing w:before="120" w:line="276" w:lineRule="auto"/>
                      <w:jc w:val="center"/>
                      <w:rPr>
                        <w:del w:author="Anh Vo" w:id="1" w:date="2021-07-09T14:41:41Z"/>
                        <w:b w:val="1"/>
                        <w:strike w:val="1"/>
                        <w:rPrChange w:author="Tuấn Giáp Mạnh" w:id="2" w:date="2021-07-10T09:00:47Z">
                          <w:rPr>
                            <w:b w:val="1"/>
                          </w:rPr>
                        </w:rPrChange>
                      </w:rPr>
                    </w:pPr>
                    <w:sdt>
                      <w:sdtPr>
                        <w:tag w:val="goog_rdk_11441"/>
                      </w:sdtPr>
                      <w:sdtContent>
                        <w:del w:author="Anh Vo" w:id="1" w:date="2021-07-09T14:41:41Z"/>
                        <w:sdt>
                          <w:sdtPr>
                            <w:tag w:val="goog_rdk_114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Ghi Chú</w:delText>
                              </w:r>
                            </w:del>
                          </w:sdtContent>
                        </w:sdt>
                        <w:del w:author="Anh Vo" w:id="1" w:date="2021-07-09T14:41:41Z"/>
                      </w:sdtContent>
                    </w:sdt>
                  </w:p>
                </w:sdtContent>
              </w:sdt>
            </w:tc>
          </w:tr>
        </w:sdtContent>
      </w:sdt>
      <w:sdt>
        <w:sdtPr>
          <w:tag w:val="goog_rdk_11444"/>
        </w:sdtPr>
        <w:sdtContent>
          <w:tr>
            <w:trPr>
              <w:del w:author="Anh Vo" w:id="1" w:date="2021-07-09T14:41:41Z"/>
            </w:trPr>
            <w:tc>
              <w:tcPr/>
              <w:sdt>
                <w:sdtPr>
                  <w:tag w:val="goog_rdk_11447"/>
                </w:sdtPr>
                <w:sdtContent>
                  <w:p w:rsidR="00000000" w:rsidDel="00000000" w:rsidP="00000000" w:rsidRDefault="00000000" w:rsidRPr="00000000" w14:paraId="00000CEE">
                    <w:pPr>
                      <w:spacing w:before="120" w:line="276" w:lineRule="auto"/>
                      <w:rPr>
                        <w:del w:author="Anh Vo" w:id="1" w:date="2021-07-09T14:41:41Z"/>
                        <w:strike w:val="1"/>
                        <w:rPrChange w:author="Tuấn Giáp Mạnh" w:id="2" w:date="2021-07-10T09:00:47Z">
                          <w:rPr/>
                        </w:rPrChange>
                      </w:rPr>
                    </w:pPr>
                    <w:sdt>
                      <w:sdtPr>
                        <w:tag w:val="goog_rdk_11445"/>
                      </w:sdtPr>
                      <w:sdtContent>
                        <w:del w:author="Anh Vo" w:id="1" w:date="2021-07-09T14:41:41Z"/>
                        <w:sdt>
                          <w:sdtPr>
                            <w:tag w:val="goog_rdk_11446"/>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11450"/>
                </w:sdtPr>
                <w:sdtContent>
                  <w:p w:rsidR="00000000" w:rsidDel="00000000" w:rsidP="00000000" w:rsidRDefault="00000000" w:rsidRPr="00000000" w14:paraId="00000CEF">
                    <w:pPr>
                      <w:spacing w:before="120" w:line="276" w:lineRule="auto"/>
                      <w:rPr>
                        <w:del w:author="Anh Vo" w:id="1" w:date="2021-07-09T14:41:41Z"/>
                        <w:strike w:val="1"/>
                        <w:rPrChange w:author="Tuấn Giáp Mạnh" w:id="2" w:date="2021-07-10T09:00:47Z">
                          <w:rPr/>
                        </w:rPrChange>
                      </w:rPr>
                    </w:pPr>
                    <w:sdt>
                      <w:sdtPr>
                        <w:tag w:val="goog_rdk_11448"/>
                      </w:sdtPr>
                      <w:sdtContent>
                        <w:del w:author="Anh Vo" w:id="1" w:date="2021-07-09T14:41:41Z"/>
                        <w:sdt>
                          <w:sdtPr>
                            <w:tag w:val="goog_rdk_11449"/>
                          </w:sdtPr>
                          <w:sdtContent>
                            <w:del w:author="Anh Vo" w:id="1" w:date="2021-07-09T14:41:41Z">
                              <w:r w:rsidDel="00000000" w:rsidR="00000000" w:rsidRPr="00000000">
                                <w:rPr>
                                  <w:strike w:val="1"/>
                                  <w:rtl w:val="0"/>
                                  <w:rPrChange w:author="Tuấn Giáp Mạnh" w:id="2" w:date="2021-07-10T09:00:47Z">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11453"/>
                </w:sdtPr>
                <w:sdtContent>
                  <w:p w:rsidR="00000000" w:rsidDel="00000000" w:rsidP="00000000" w:rsidRDefault="00000000" w:rsidRPr="00000000" w14:paraId="00000CF0">
                    <w:pPr>
                      <w:spacing w:before="120" w:line="276" w:lineRule="auto"/>
                      <w:rPr>
                        <w:del w:author="Anh Vo" w:id="1" w:date="2021-07-09T14:41:41Z"/>
                        <w:strike w:val="1"/>
                        <w:rPrChange w:author="Tuấn Giáp Mạnh" w:id="2" w:date="2021-07-10T09:00:47Z">
                          <w:rPr/>
                        </w:rPrChange>
                      </w:rPr>
                    </w:pPr>
                    <w:sdt>
                      <w:sdtPr>
                        <w:tag w:val="goog_rdk_11451"/>
                      </w:sdtPr>
                      <w:sdtContent>
                        <w:del w:author="Anh Vo" w:id="1" w:date="2021-07-09T14:41:41Z"/>
                        <w:sdt>
                          <w:sdtPr>
                            <w:tag w:val="goog_rdk_11452"/>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11456"/>
                </w:sdtPr>
                <w:sdtContent>
                  <w:p w:rsidR="00000000" w:rsidDel="00000000" w:rsidP="00000000" w:rsidRDefault="00000000" w:rsidRPr="00000000" w14:paraId="00000CF1">
                    <w:pPr>
                      <w:spacing w:before="120" w:line="276" w:lineRule="auto"/>
                      <w:rPr>
                        <w:del w:author="Anh Vo" w:id="1" w:date="2021-07-09T14:41:41Z"/>
                        <w:strike w:val="1"/>
                        <w:rPrChange w:author="Tuấn Giáp Mạnh" w:id="2" w:date="2021-07-10T09:00:47Z">
                          <w:rPr/>
                        </w:rPrChange>
                      </w:rPr>
                    </w:pPr>
                    <w:sdt>
                      <w:sdtPr>
                        <w:tag w:val="goog_rdk_11454"/>
                      </w:sdtPr>
                      <w:sdtContent>
                        <w:del w:author="Anh Vo" w:id="1" w:date="2021-07-09T14:41:41Z"/>
                        <w:sdt>
                          <w:sdtPr>
                            <w:tag w:val="goog_rdk_11455"/>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(rèn luyện theo nhóm, hoạt động tập thể)</w:delText>
                              </w:r>
                            </w:del>
                          </w:sdtContent>
                        </w:sdt>
                        <w:del w:author="Anh Vo" w:id="1" w:date="2021-07-09T14:41:41Z"/>
                      </w:sdtContent>
                    </w:sdt>
                  </w:p>
                </w:sdtContent>
              </w:sdt>
            </w:tc>
            <w:tc>
              <w:tcPr/>
              <w:sdt>
                <w:sdtPr>
                  <w:tag w:val="goog_rdk_11459"/>
                </w:sdtPr>
                <w:sdtContent>
                  <w:p w:rsidR="00000000" w:rsidDel="00000000" w:rsidP="00000000" w:rsidRDefault="00000000" w:rsidRPr="00000000" w14:paraId="00000CF2">
                    <w:pPr>
                      <w:spacing w:before="120" w:line="276" w:lineRule="auto"/>
                      <w:rPr>
                        <w:del w:author="Anh Vo" w:id="1" w:date="2021-07-09T14:41:41Z"/>
                        <w:strike w:val="1"/>
                        <w:rPrChange w:author="Tuấn Giáp Mạnh" w:id="2" w:date="2021-07-10T09:00:47Z">
                          <w:rPr/>
                        </w:rPrChange>
                      </w:rPr>
                    </w:pPr>
                    <w:sdt>
                      <w:sdtPr>
                        <w:tag w:val="goog_rdk_11457"/>
                      </w:sdtPr>
                      <w:sdtContent>
                        <w:del w:author="Anh Vo" w:id="1" w:date="2021-07-09T14:41:41Z"/>
                        <w:sdt>
                          <w:sdtPr>
                            <w:tag w:val="goog_rdk_11458"/>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11462"/>
                </w:sdtPr>
                <w:sdtContent>
                  <w:p w:rsidR="00000000" w:rsidDel="00000000" w:rsidP="00000000" w:rsidRDefault="00000000" w:rsidRPr="00000000" w14:paraId="00000CF3">
                    <w:pPr>
                      <w:spacing w:before="120" w:line="276" w:lineRule="auto"/>
                      <w:rPr>
                        <w:del w:author="Anh Vo" w:id="1" w:date="2021-07-09T14:41:41Z"/>
                        <w:strike w:val="1"/>
                        <w:rPrChange w:author="Tuấn Giáp Mạnh" w:id="2" w:date="2021-07-10T09:00:47Z">
                          <w:rPr/>
                        </w:rPrChange>
                      </w:rPr>
                    </w:pPr>
                    <w:sdt>
                      <w:sdtPr>
                        <w:tag w:val="goog_rdk_11460"/>
                      </w:sdtPr>
                      <w:sdtContent>
                        <w:del w:author="Anh Vo" w:id="1" w:date="2021-07-09T14:41:41Z"/>
                        <w:sdt>
                          <w:sdtPr>
                            <w:tag w:val="goog_rdk_11461"/>
                          </w:sdtPr>
                          <w:sdtContent>
                            <w:del w:author="Anh Vo" w:id="1" w:date="2021-07-09T14:41:41Z">
                              <w:r w:rsidDel="00000000" w:rsidR="00000000" w:rsidRPr="00000000">
                                <w:rPr>
                                  <w:strike w:val="1"/>
                                  <w:rtl w:val="0"/>
                                  <w:rPrChange w:author="Tuấn Giáp Mạnh" w:id="2" w:date="2021-07-10T09:00:47Z">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11465"/>
                </w:sdtPr>
                <w:sdtContent>
                  <w:p w:rsidR="00000000" w:rsidDel="00000000" w:rsidP="00000000" w:rsidRDefault="00000000" w:rsidRPr="00000000" w14:paraId="00000CF4">
                    <w:pPr>
                      <w:spacing w:before="120" w:line="276" w:lineRule="auto"/>
                      <w:rPr>
                        <w:del w:author="Anh Vo" w:id="1" w:date="2021-07-09T14:41:41Z"/>
                        <w:strike w:val="1"/>
                        <w:rPrChange w:author="Tuấn Giáp Mạnh" w:id="2" w:date="2021-07-10T09:00:47Z">
                          <w:rPr/>
                        </w:rPrChange>
                      </w:rPr>
                    </w:pPr>
                    <w:sdt>
                      <w:sdtPr>
                        <w:tag w:val="goog_rdk_11463"/>
                      </w:sdtPr>
                      <w:sdtContent>
                        <w:del w:author="Anh Vo" w:id="1" w:date="2021-07-09T14:41:41Z"/>
                        <w:sdt>
                          <w:sdtPr>
                            <w:tag w:val="goog_rdk_11464"/>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tc>
            <w:tc>
              <w:tcPr/>
              <w:sdt>
                <w:sdtPr>
                  <w:tag w:val="goog_rdk_11468"/>
                </w:sdtPr>
                <w:sdtContent>
                  <w:p w:rsidR="00000000" w:rsidDel="00000000" w:rsidP="00000000" w:rsidRDefault="00000000" w:rsidRPr="00000000" w14:paraId="00000CF5">
                    <w:pPr>
                      <w:spacing w:before="120" w:line="276" w:lineRule="auto"/>
                      <w:rPr>
                        <w:del w:author="Anh Vo" w:id="1" w:date="2021-07-09T14:41:41Z"/>
                        <w:strike w:val="1"/>
                        <w:rPrChange w:author="Tuấn Giáp Mạnh" w:id="2" w:date="2021-07-10T09:00:47Z">
                          <w:rPr/>
                        </w:rPrChange>
                      </w:rPr>
                    </w:pPr>
                    <w:sdt>
                      <w:sdtPr>
                        <w:tag w:val="goog_rdk_11466"/>
                      </w:sdtPr>
                      <w:sdtContent>
                        <w:del w:author="Anh Vo" w:id="1" w:date="2021-07-09T14:41:41Z"/>
                        <w:sdt>
                          <w:sdtPr>
                            <w:tag w:val="goog_rdk_11467"/>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11471"/>
                </w:sdtPr>
                <w:sdtContent>
                  <w:p w:rsidR="00000000" w:rsidDel="00000000" w:rsidP="00000000" w:rsidRDefault="00000000" w:rsidRPr="00000000" w14:paraId="00000CF6">
                    <w:pPr>
                      <w:spacing w:before="120" w:line="276" w:lineRule="auto"/>
                      <w:rPr>
                        <w:del w:author="Anh Vo" w:id="1" w:date="2021-07-09T14:41:41Z"/>
                        <w:strike w:val="1"/>
                        <w:rPrChange w:author="Tuấn Giáp Mạnh" w:id="2" w:date="2021-07-10T09:00:47Z">
                          <w:rPr/>
                        </w:rPrChange>
                      </w:rPr>
                    </w:pPr>
                    <w:sdt>
                      <w:sdtPr>
                        <w:tag w:val="goog_rdk_11469"/>
                      </w:sdtPr>
                      <w:sdtContent>
                        <w:del w:author="Anh Vo" w:id="1" w:date="2021-07-09T14:41:41Z"/>
                        <w:sdt>
                          <w:sdtPr>
                            <w:tag w:val="goog_rdk_11470"/>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11475"/>
                </w:sdtPr>
                <w:sdtContent>
                  <w:p w:rsidR="00000000" w:rsidDel="00000000" w:rsidP="00000000" w:rsidRDefault="00000000" w:rsidRPr="00000000" w14:paraId="00000CF7">
                    <w:pPr>
                      <w:spacing w:before="120" w:line="276" w:lineRule="auto"/>
                      <w:rPr>
                        <w:del w:author="Anh Vo" w:id="1" w:date="2021-07-09T14:41:41Z"/>
                        <w:b w:val="1"/>
                        <w:strike w:val="1"/>
                        <w:rPrChange w:author="Tuấn Giáp Mạnh" w:id="2" w:date="2021-07-10T09:00:47Z">
                          <w:rPr>
                            <w:b w:val="1"/>
                          </w:rPr>
                        </w:rPrChange>
                      </w:rPr>
                    </w:pPr>
                    <w:sdt>
                      <w:sdtPr>
                        <w:tag w:val="goog_rdk_11472"/>
                      </w:sdtPr>
                      <w:sdtContent>
                        <w:del w:author="Anh Vo" w:id="1" w:date="2021-07-09T14:41:41Z"/>
                        <w:sdt>
                          <w:sdtPr>
                            <w:tag w:val="goog_rdk_11473"/>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
                            <w:sdtPr>
                              <w:tag w:val="goog_rdk_11474"/>
                            </w:sdtPr>
                            <w:sdtContent>
                              <w:r w:rsidDel="00000000" w:rsidR="00000000" w:rsidRPr="00000000">
                                <w:rPr>
                                  <w:rtl w:val="0"/>
                                </w:rPr>
                              </w:r>
                            </w:sdtContent>
                          </w:sdt>
                        </w:del>
                      </w:sdtContent>
                    </w:sdt>
                  </w:p>
                </w:sdtContent>
              </w:sdt>
            </w:tc>
            <w:tc>
              <w:tcPr/>
              <w:sdt>
                <w:sdtPr>
                  <w:tag w:val="goog_rdk_11478"/>
                </w:sdtPr>
                <w:sdtContent>
                  <w:p w:rsidR="00000000" w:rsidDel="00000000" w:rsidP="00000000" w:rsidRDefault="00000000" w:rsidRPr="00000000" w14:paraId="00000CF8">
                    <w:pPr>
                      <w:spacing w:before="120" w:line="276" w:lineRule="auto"/>
                      <w:rPr>
                        <w:del w:author="Anh Vo" w:id="1" w:date="2021-07-09T14:41:41Z"/>
                        <w:b w:val="1"/>
                        <w:strike w:val="1"/>
                        <w:rPrChange w:author="Tuấn Giáp Mạnh" w:id="2" w:date="2021-07-10T09:00:47Z">
                          <w:rPr>
                            <w:b w:val="1"/>
                          </w:rPr>
                        </w:rPrChange>
                      </w:rPr>
                    </w:pPr>
                    <w:sdt>
                      <w:sdtPr>
                        <w:tag w:val="goog_rdk_11476"/>
                      </w:sdtPr>
                      <w:sdtContent>
                        <w:del w:author="Anh Vo" w:id="1" w:date="2021-07-09T14:41:41Z"/>
                        <w:sdt>
                          <w:sdtPr>
                            <w:tag w:val="goog_rdk_11477"/>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1481"/>
      </w:sdtPr>
      <w:sdtContent>
        <w:p w:rsidR="00000000" w:rsidDel="00000000" w:rsidP="00000000" w:rsidRDefault="00000000" w:rsidRPr="00000000" w14:paraId="00000CF9">
          <w:pPr>
            <w:spacing w:after="120" w:before="120" w:line="276" w:lineRule="auto"/>
            <w:rPr>
              <w:del w:author="Anh Vo" w:id="1" w:date="2021-07-09T14:41:41Z"/>
              <w:b w:val="1"/>
              <w:strike w:val="1"/>
              <w:rPrChange w:author="Tuấn Giáp Mạnh" w:id="2" w:date="2021-07-10T09:00:47Z">
                <w:rPr>
                  <w:b w:val="1"/>
                </w:rPr>
              </w:rPrChange>
            </w:rPr>
          </w:pPr>
          <w:sdt>
            <w:sdtPr>
              <w:tag w:val="goog_rdk_11479"/>
            </w:sdtPr>
            <w:sdtContent>
              <w:del w:author="Anh Vo" w:id="1" w:date="2021-07-09T14:41:41Z"/>
              <w:sdt>
                <w:sdtPr>
                  <w:tag w:val="goog_rdk_114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4.  HƯỚNG DẪN VỀ NHÀ ( 3P)</w:delText>
                    </w:r>
                  </w:del>
                </w:sdtContent>
              </w:sdt>
              <w:del w:author="Anh Vo" w:id="1" w:date="2021-07-09T14:41:41Z"/>
            </w:sdtContent>
          </w:sdt>
        </w:p>
      </w:sdtContent>
    </w:sdt>
    <w:sdt>
      <w:sdtPr>
        <w:tag w:val="goog_rdk_11484"/>
      </w:sdtPr>
      <w:sdtContent>
        <w:p w:rsidR="00000000" w:rsidDel="00000000" w:rsidP="00000000" w:rsidRDefault="00000000" w:rsidRPr="00000000" w14:paraId="00000CFA">
          <w:pPr>
            <w:spacing w:after="120" w:before="120" w:line="276" w:lineRule="auto"/>
            <w:rPr>
              <w:del w:author="Anh Vo" w:id="1" w:date="2021-07-09T14:41:41Z"/>
              <w:strike w:val="1"/>
              <w:rPrChange w:author="Tuấn Giáp Mạnh" w:id="2" w:date="2021-07-10T09:00:47Z">
                <w:rPr/>
              </w:rPrChange>
            </w:rPr>
          </w:pPr>
          <w:sdt>
            <w:sdtPr>
              <w:tag w:val="goog_rdk_11482"/>
            </w:sdtPr>
            <w:sdtContent>
              <w:del w:author="Anh Vo" w:id="1" w:date="2021-07-09T14:41:41Z"/>
              <w:sdt>
                <w:sdtPr>
                  <w:tag w:val="goog_rdk_11483"/>
                </w:sdtPr>
                <w:sdtContent>
                  <w:del w:author="Anh Vo" w:id="1" w:date="2021-07-09T14:41:41Z">
                    <w:r w:rsidDel="00000000" w:rsidR="00000000" w:rsidRPr="00000000">
                      <w:rPr>
                        <w:strike w:val="1"/>
                        <w:rtl w:val="0"/>
                        <w:rPrChange w:author="Tuấn Giáp Mạnh" w:id="2" w:date="2021-07-10T09:00:47Z">
                          <w:rPr/>
                        </w:rPrChange>
                      </w:rPr>
                      <w:delText xml:space="preserve">- Ôn lại nội dung kiến thức đã học từ bài 8 đến bài 10</w:delText>
                    </w:r>
                  </w:del>
                </w:sdtContent>
              </w:sdt>
              <w:del w:author="Anh Vo" w:id="1" w:date="2021-07-09T14:41:41Z"/>
            </w:sdtContent>
          </w:sdt>
        </w:p>
      </w:sdtContent>
    </w:sdt>
    <w:sdt>
      <w:sdtPr>
        <w:tag w:val="goog_rdk_11487"/>
      </w:sdtPr>
      <w:sdtContent>
        <w:p w:rsidR="00000000" w:rsidDel="00000000" w:rsidP="00000000" w:rsidRDefault="00000000" w:rsidRPr="00000000" w14:paraId="00000CFB">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485"/>
            </w:sdtPr>
            <w:sdtContent>
              <w:del w:author="Anh Vo" w:id="1" w:date="2021-07-09T14:41:41Z"/>
              <w:sdt>
                <w:sdtPr>
                  <w:tag w:val="goog_rdk_11486"/>
                </w:sdtPr>
                <w:sdtContent>
                  <w:del w:author="Anh Vo" w:id="1" w:date="2021-07-09T14:41:41Z">
                    <w:r w:rsidDel="00000000" w:rsidR="00000000" w:rsidRPr="00000000">
                      <w:rPr>
                        <w:strike w:val="1"/>
                        <w:rtl w:val="0"/>
                        <w:rPrChange w:author="Tuấn Giáp Mạnh" w:id="2" w:date="2021-07-10T09:00:47Z">
                          <w:rPr/>
                        </w:rPrChange>
                      </w:rPr>
                      <w:delText xml:space="preserve">- Hoàn thành nốt các bài tập còn thiếu trên lớp </w:delText>
                    </w:r>
                  </w:del>
                </w:sdtContent>
              </w:sdt>
              <w:del w:author="Anh Vo" w:id="1" w:date="2021-07-09T14:41:41Z"/>
            </w:sdtContent>
          </w:sdt>
        </w:p>
      </w:sdtContent>
    </w:sdt>
    <w:sdt>
      <w:sdtPr>
        <w:tag w:val="goog_rdk_11492"/>
      </w:sdtPr>
      <w:sdtContent>
        <w:p w:rsidR="00000000" w:rsidDel="00000000" w:rsidP="00000000" w:rsidRDefault="00000000" w:rsidRPr="00000000" w14:paraId="00000CF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11488"/>
            </w:sdtPr>
            <w:sdtContent>
              <w:del w:author="Anh Vo" w:id="1" w:date="2021-07-09T14:41:41Z"/>
              <w:sdt>
                <w:sdtPr>
                  <w:tag w:val="goog_rdk_11489"/>
                </w:sdtPr>
                <w:sdtContent>
                  <w:del w:author="Anh Vo" w:id="1" w:date="2021-07-09T14:41:41Z">
                    <w:r w:rsidDel="00000000" w:rsidR="00000000" w:rsidRPr="00000000">
                      <w:rPr>
                        <w:strike w:val="1"/>
                        <w:rtl w:val="0"/>
                        <w:rPrChange w:author="Tuấn Giáp Mạnh" w:id="2" w:date="2021-07-10T09:00:47Z">
                          <w:rPr/>
                        </w:rPrChange>
                      </w:rPr>
                      <w:delText xml:space="preserve">- Chuẩn bị bài mới </w:delText>
                    </w:r>
                  </w:del>
                </w:sdtContent>
              </w:sdt>
              <w:del w:author="Anh Vo" w:id="1" w:date="2021-07-09T14:41:41Z">
                <w:sdt>
                  <w:sdtPr>
                    <w:tag w:val="goog_rdk_11490"/>
                  </w:sdtPr>
                  <w:sdtContent>
                    <w:r w:rsidDel="00000000" w:rsidR="00000000" w:rsidRPr="00000000">
                      <w:rPr>
                        <w:b w:val="1"/>
                        <w:strike w:val="1"/>
                        <w:rtl w:val="0"/>
                        <w:rPrChange w:author="Tuấn Giáp Mạnh" w:id="2" w:date="2021-07-10T09:00:47Z">
                          <w:rPr>
                            <w:b w:val="1"/>
                          </w:rPr>
                        </w:rPrChange>
                      </w:rPr>
                      <w:delText xml:space="preserve">“ Ước chung. Ước chung lớn nhất”.</w:delText>
                    </w:r>
                  </w:sdtContent>
                </w:sdt>
                <w:sdt>
                  <w:sdtPr>
                    <w:tag w:val="goog_rdk_11491"/>
                  </w:sdtPr>
                  <w:sdtContent>
                    <w:r w:rsidDel="00000000" w:rsidR="00000000" w:rsidRPr="00000000">
                      <w:rPr>
                        <w:rtl w:val="0"/>
                      </w:rPr>
                    </w:r>
                  </w:sdtContent>
                </w:sdt>
              </w:del>
            </w:sdtContent>
          </w:sdt>
        </w:p>
      </w:sdtContent>
    </w:sdt>
    <w:sdt>
      <w:sdtPr>
        <w:tag w:val="goog_rdk_11495"/>
      </w:sdtPr>
      <w:sdtContent>
        <w:p w:rsidR="00000000" w:rsidDel="00000000" w:rsidP="00000000" w:rsidRDefault="00000000" w:rsidRPr="00000000" w14:paraId="00000CFD">
          <w:pPr>
            <w:spacing w:after="100" w:line="276" w:lineRule="auto"/>
            <w:rPr>
              <w:del w:author="Anh Vo" w:id="1" w:date="2021-07-09T14:41:41Z"/>
              <w:strike w:val="1"/>
              <w:rPrChange w:author="Tuấn Giáp Mạnh" w:id="2" w:date="2021-07-10T09:00:47Z">
                <w:rPr/>
              </w:rPrChange>
            </w:rPr>
          </w:pPr>
          <w:sdt>
            <w:sdtPr>
              <w:tag w:val="goog_rdk_11493"/>
            </w:sdtPr>
            <w:sdtContent>
              <w:del w:author="Anh Vo" w:id="1" w:date="2021-07-09T14:41:41Z"/>
              <w:sdt>
                <w:sdtPr>
                  <w:tag w:val="goog_rdk_114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498"/>
      </w:sdtPr>
      <w:sdtContent>
        <w:p w:rsidR="00000000" w:rsidDel="00000000" w:rsidP="00000000" w:rsidRDefault="00000000" w:rsidRPr="00000000" w14:paraId="00000CFE">
          <w:pPr>
            <w:spacing w:after="100" w:line="276" w:lineRule="auto"/>
            <w:rPr>
              <w:del w:author="Anh Vo" w:id="1" w:date="2021-07-09T14:41:41Z"/>
              <w:strike w:val="1"/>
              <w:rPrChange w:author="Tuấn Giáp Mạnh" w:id="2" w:date="2021-07-10T09:00:47Z">
                <w:rPr/>
              </w:rPrChange>
            </w:rPr>
          </w:pPr>
          <w:sdt>
            <w:sdtPr>
              <w:tag w:val="goog_rdk_11496"/>
            </w:sdtPr>
            <w:sdtContent>
              <w:del w:author="Anh Vo" w:id="1" w:date="2021-07-09T14:41:41Z"/>
              <w:sdt>
                <w:sdtPr>
                  <w:tag w:val="goog_rdk_1149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01"/>
      </w:sdtPr>
      <w:sdtContent>
        <w:p w:rsidR="00000000" w:rsidDel="00000000" w:rsidP="00000000" w:rsidRDefault="00000000" w:rsidRPr="00000000" w14:paraId="00000CFF">
          <w:pPr>
            <w:spacing w:after="100" w:line="276" w:lineRule="auto"/>
            <w:rPr>
              <w:del w:author="Anh Vo" w:id="1" w:date="2021-07-09T14:41:41Z"/>
              <w:strike w:val="1"/>
              <w:rPrChange w:author="Tuấn Giáp Mạnh" w:id="2" w:date="2021-07-10T09:00:47Z">
                <w:rPr/>
              </w:rPrChange>
            </w:rPr>
          </w:pPr>
          <w:sdt>
            <w:sdtPr>
              <w:tag w:val="goog_rdk_11499"/>
            </w:sdtPr>
            <w:sdtContent>
              <w:del w:author="Anh Vo" w:id="1" w:date="2021-07-09T14:41:41Z"/>
              <w:sdt>
                <w:sdtPr>
                  <w:tag w:val="goog_rdk_115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04"/>
      </w:sdtPr>
      <w:sdtContent>
        <w:p w:rsidR="00000000" w:rsidDel="00000000" w:rsidP="00000000" w:rsidRDefault="00000000" w:rsidRPr="00000000" w14:paraId="00000D00">
          <w:pPr>
            <w:spacing w:after="100" w:line="276" w:lineRule="auto"/>
            <w:rPr>
              <w:del w:author="Anh Vo" w:id="1" w:date="2021-07-09T14:41:41Z"/>
              <w:strike w:val="1"/>
              <w:rPrChange w:author="Tuấn Giáp Mạnh" w:id="2" w:date="2021-07-10T09:00:47Z">
                <w:rPr/>
              </w:rPrChange>
            </w:rPr>
          </w:pPr>
          <w:sdt>
            <w:sdtPr>
              <w:tag w:val="goog_rdk_11502"/>
            </w:sdtPr>
            <w:sdtContent>
              <w:del w:author="Anh Vo" w:id="1" w:date="2021-07-09T14:41:41Z"/>
              <w:sdt>
                <w:sdtPr>
                  <w:tag w:val="goog_rdk_11503"/>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07"/>
      </w:sdtPr>
      <w:sdtContent>
        <w:p w:rsidR="00000000" w:rsidDel="00000000" w:rsidP="00000000" w:rsidRDefault="00000000" w:rsidRPr="00000000" w14:paraId="00000D01">
          <w:pPr>
            <w:spacing w:after="100" w:line="276" w:lineRule="auto"/>
            <w:rPr>
              <w:del w:author="Anh Vo" w:id="1" w:date="2021-07-09T14:41:41Z"/>
              <w:strike w:val="1"/>
              <w:rPrChange w:author="Tuấn Giáp Mạnh" w:id="2" w:date="2021-07-10T09:00:47Z">
                <w:rPr/>
              </w:rPrChange>
            </w:rPr>
          </w:pPr>
          <w:sdt>
            <w:sdtPr>
              <w:tag w:val="goog_rdk_11505"/>
            </w:sdtPr>
            <w:sdtContent>
              <w:del w:author="Anh Vo" w:id="1" w:date="2021-07-09T14:41:41Z"/>
              <w:sdt>
                <w:sdtPr>
                  <w:tag w:val="goog_rdk_11506"/>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10"/>
      </w:sdtPr>
      <w:sdtContent>
        <w:p w:rsidR="00000000" w:rsidDel="00000000" w:rsidP="00000000" w:rsidRDefault="00000000" w:rsidRPr="00000000" w14:paraId="00000D02">
          <w:pPr>
            <w:spacing w:after="100" w:line="276" w:lineRule="auto"/>
            <w:rPr>
              <w:del w:author="Anh Vo" w:id="1" w:date="2021-07-09T14:41:41Z"/>
              <w:strike w:val="1"/>
              <w:rPrChange w:author="Tuấn Giáp Mạnh" w:id="2" w:date="2021-07-10T09:00:47Z">
                <w:rPr/>
              </w:rPrChange>
            </w:rPr>
          </w:pPr>
          <w:sdt>
            <w:sdtPr>
              <w:tag w:val="goog_rdk_11508"/>
            </w:sdtPr>
            <w:sdtContent>
              <w:del w:author="Anh Vo" w:id="1" w:date="2021-07-09T14:41:41Z"/>
              <w:sdt>
                <w:sdtPr>
                  <w:tag w:val="goog_rdk_11509"/>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13"/>
      </w:sdtPr>
      <w:sdtContent>
        <w:p w:rsidR="00000000" w:rsidDel="00000000" w:rsidP="00000000" w:rsidRDefault="00000000" w:rsidRPr="00000000" w14:paraId="00000D03">
          <w:pPr>
            <w:spacing w:after="100" w:line="276" w:lineRule="auto"/>
            <w:rPr>
              <w:del w:author="Anh Vo" w:id="1" w:date="2021-07-09T14:41:41Z"/>
              <w:strike w:val="1"/>
              <w:rPrChange w:author="Tuấn Giáp Mạnh" w:id="2" w:date="2021-07-10T09:00:47Z">
                <w:rPr/>
              </w:rPrChange>
            </w:rPr>
          </w:pPr>
          <w:sdt>
            <w:sdtPr>
              <w:tag w:val="goog_rdk_11511"/>
            </w:sdtPr>
            <w:sdtContent>
              <w:del w:author="Anh Vo" w:id="1" w:date="2021-07-09T14:41:41Z"/>
              <w:sdt>
                <w:sdtPr>
                  <w:tag w:val="goog_rdk_11512"/>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16"/>
      </w:sdtPr>
      <w:sdtContent>
        <w:p w:rsidR="00000000" w:rsidDel="00000000" w:rsidP="00000000" w:rsidRDefault="00000000" w:rsidRPr="00000000" w14:paraId="00000D04">
          <w:pPr>
            <w:spacing w:after="100" w:line="276" w:lineRule="auto"/>
            <w:rPr>
              <w:del w:author="Anh Vo" w:id="1" w:date="2021-07-09T14:41:41Z"/>
              <w:strike w:val="1"/>
              <w:rPrChange w:author="Tuấn Giáp Mạnh" w:id="2" w:date="2021-07-10T09:00:47Z">
                <w:rPr/>
              </w:rPrChange>
            </w:rPr>
          </w:pPr>
          <w:sdt>
            <w:sdtPr>
              <w:tag w:val="goog_rdk_11514"/>
            </w:sdtPr>
            <w:sdtContent>
              <w:del w:author="Anh Vo" w:id="1" w:date="2021-07-09T14:41:41Z"/>
              <w:sdt>
                <w:sdtPr>
                  <w:tag w:val="goog_rdk_11515"/>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19"/>
      </w:sdtPr>
      <w:sdtContent>
        <w:p w:rsidR="00000000" w:rsidDel="00000000" w:rsidP="00000000" w:rsidRDefault="00000000" w:rsidRPr="00000000" w14:paraId="00000D05">
          <w:pPr>
            <w:spacing w:after="100" w:line="276" w:lineRule="auto"/>
            <w:rPr>
              <w:del w:author="Anh Vo" w:id="1" w:date="2021-07-09T14:41:41Z"/>
              <w:strike w:val="1"/>
              <w:rPrChange w:author="Tuấn Giáp Mạnh" w:id="2" w:date="2021-07-10T09:00:47Z">
                <w:rPr/>
              </w:rPrChange>
            </w:rPr>
          </w:pPr>
          <w:sdt>
            <w:sdtPr>
              <w:tag w:val="goog_rdk_11517"/>
            </w:sdtPr>
            <w:sdtContent>
              <w:del w:author="Anh Vo" w:id="1" w:date="2021-07-09T14:41:41Z"/>
              <w:sdt>
                <w:sdtPr>
                  <w:tag w:val="goog_rdk_115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22"/>
      </w:sdtPr>
      <w:sdtContent>
        <w:p w:rsidR="00000000" w:rsidDel="00000000" w:rsidP="00000000" w:rsidRDefault="00000000" w:rsidRPr="00000000" w14:paraId="00000D06">
          <w:pPr>
            <w:spacing w:after="100" w:line="276" w:lineRule="auto"/>
            <w:rPr>
              <w:del w:author="Anh Vo" w:id="1" w:date="2021-07-09T14:41:41Z"/>
              <w:strike w:val="1"/>
              <w:rPrChange w:author="Tuấn Giáp Mạnh" w:id="2" w:date="2021-07-10T09:00:47Z">
                <w:rPr/>
              </w:rPrChange>
            </w:rPr>
          </w:pPr>
          <w:sdt>
            <w:sdtPr>
              <w:tag w:val="goog_rdk_11520"/>
            </w:sdtPr>
            <w:sdtContent>
              <w:del w:author="Anh Vo" w:id="1" w:date="2021-07-09T14:41:41Z"/>
              <w:sdt>
                <w:sdtPr>
                  <w:tag w:val="goog_rdk_115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1525"/>
      </w:sdtPr>
      <w:sdtContent>
        <w:p w:rsidR="00000000" w:rsidDel="00000000" w:rsidP="00000000" w:rsidRDefault="00000000" w:rsidRPr="00000000" w14:paraId="00000D07">
          <w:pPr>
            <w:spacing w:after="100" w:line="276" w:lineRule="auto"/>
            <w:rPr>
              <w:del w:author="Anh Vo" w:id="1" w:date="2021-07-09T14:41:41Z"/>
              <w:strike w:val="1"/>
              <w:rPrChange w:author="Tuấn Giáp Mạnh" w:id="2" w:date="2021-07-10T09:00:47Z">
                <w:rPr/>
              </w:rPrChange>
            </w:rPr>
          </w:pPr>
          <w:sdt>
            <w:sdtPr>
              <w:tag w:val="goog_rdk_11523"/>
            </w:sdtPr>
            <w:sdtContent>
              <w:del w:author="Anh Vo" w:id="1" w:date="2021-07-09T14:41:41Z"/>
              <w:sdt>
                <w:sdtPr>
                  <w:tag w:val="goog_rdk_11524"/>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1529"/>
      </w:sdtPr>
      <w:sdtContent>
        <w:p w:rsidR="00000000" w:rsidDel="00000000" w:rsidP="00000000" w:rsidRDefault="00000000" w:rsidRPr="00000000" w14:paraId="00000D08">
          <w:pPr>
            <w:spacing w:after="100" w:line="276" w:lineRule="auto"/>
            <w:rPr>
              <w:del w:author="Anh Vo" w:id="1" w:date="2021-07-09T14:41:41Z"/>
              <w:b w:val="1"/>
              <w:strike w:val="1"/>
              <w:rPrChange w:author="Tuấn Giáp Mạnh" w:id="2" w:date="2021-07-10T09:00:47Z">
                <w:rPr>
                  <w:b w:val="1"/>
                </w:rPr>
              </w:rPrChange>
            </w:rPr>
          </w:pPr>
          <w:sdt>
            <w:sdtPr>
              <w:tag w:val="goog_rdk_11526"/>
            </w:sdtPr>
            <w:sdtContent>
              <w:del w:author="Anh Vo" w:id="1" w:date="2021-07-09T14:41:41Z"/>
              <w:sdt>
                <w:sdtPr>
                  <w:tag w:val="goog_rdk_11527"/>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1528"/>
                  </w:sdtPr>
                  <w:sdtContent>
                    <w:r w:rsidDel="00000000" w:rsidR="00000000" w:rsidRPr="00000000">
                      <w:rPr>
                        <w:rtl w:val="0"/>
                      </w:rPr>
                    </w:r>
                  </w:sdtContent>
                </w:sdt>
              </w:del>
            </w:sdtContent>
          </w:sdt>
        </w:p>
      </w:sdtContent>
    </w:sdt>
    <w:sdt>
      <w:sdtPr>
        <w:tag w:val="goog_rdk_11534"/>
      </w:sdtPr>
      <w:sdtContent>
        <w:p w:rsidR="00000000" w:rsidDel="00000000" w:rsidP="00000000" w:rsidRDefault="00000000" w:rsidRPr="00000000" w14:paraId="00000D09">
          <w:pPr>
            <w:spacing w:after="100" w:line="276" w:lineRule="auto"/>
            <w:rPr>
              <w:del w:author="Anh Vo" w:id="1" w:date="2021-07-09T14:41:41Z"/>
              <w:b w:val="1"/>
              <w:strike w:val="1"/>
              <w:rPrChange w:author="Tuấn Giáp Mạnh" w:id="2" w:date="2021-07-10T09:00:47Z">
                <w:rPr>
                  <w:b w:val="1"/>
                </w:rPr>
              </w:rPrChange>
            </w:rPr>
          </w:pPr>
          <w:sdt>
            <w:sdtPr>
              <w:tag w:val="goog_rdk_11530"/>
            </w:sdtPr>
            <w:sdtContent>
              <w:del w:author="Anh Vo" w:id="1" w:date="2021-07-09T14:41:41Z"/>
              <w:sdt>
                <w:sdtPr>
                  <w:tag w:val="goog_rdk_115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1532"/>
                  </w:sdtPr>
                  <w:sdtContent>
                    <w:r w:rsidDel="00000000" w:rsidR="00000000" w:rsidRPr="00000000">
                      <w:rPr>
                        <w:b w:val="1"/>
                        <w:strike w:val="1"/>
                        <w:u w:val="single"/>
                        <w:rtl w:val="0"/>
                        <w:rPrChange w:author="Tuấn Giáp Mạnh" w:id="2" w:date="2021-07-10T09:00:47Z">
                          <w:rPr>
                            <w:b w:val="1"/>
                            <w:u w:val="single"/>
                          </w:rPr>
                        </w:rPrChange>
                      </w:rPr>
                      <w:delText xml:space="preserve">Tiết 20,21</w:delText>
                    </w:r>
                  </w:sdtContent>
                </w:sdt>
                <w:sdt>
                  <w:sdtPr>
                    <w:tag w:val="goog_rdk_11533"/>
                  </w:sdtPr>
                  <w:sdtContent>
                    <w:r w:rsidDel="00000000" w:rsidR="00000000" w:rsidRPr="00000000">
                      <w:rPr>
                        <w:b w:val="1"/>
                        <w:strike w:val="1"/>
                        <w:rtl w:val="0"/>
                        <w:rPrChange w:author="Tuấn Giáp Mạnh" w:id="2" w:date="2021-07-10T09:00:47Z">
                          <w:rPr>
                            <w:b w:val="1"/>
                          </w:rPr>
                        </w:rPrChange>
                      </w:rPr>
                      <w:delText xml:space="preserve">           §11.ƯỚC CHUNG-ƯỚC CHUNG LỚN NHẤT</w:delText>
                    </w:r>
                  </w:sdtContent>
                </w:sdt>
              </w:del>
            </w:sdtContent>
          </w:sdt>
        </w:p>
      </w:sdtContent>
    </w:sdt>
    <w:sdt>
      <w:sdtPr>
        <w:tag w:val="goog_rdk_11538"/>
      </w:sdtPr>
      <w:sdtContent>
        <w:p w:rsidR="00000000" w:rsidDel="00000000" w:rsidP="00000000" w:rsidRDefault="00000000" w:rsidRPr="00000000" w14:paraId="00000D0A">
          <w:pPr>
            <w:tabs>
              <w:tab w:val="left" w:pos="631"/>
            </w:tabs>
            <w:spacing w:after="100" w:line="276" w:lineRule="auto"/>
            <w:rPr>
              <w:del w:author="Anh Vo" w:id="1" w:date="2021-07-09T14:41:41Z"/>
              <w:strike w:val="1"/>
              <w:rPrChange w:author="Tuấn Giáp Mạnh" w:id="2" w:date="2021-07-10T09:00:47Z">
                <w:rPr/>
              </w:rPrChange>
            </w:rPr>
          </w:pPr>
          <w:sdt>
            <w:sdtPr>
              <w:tag w:val="goog_rdk_11535"/>
            </w:sdtPr>
            <w:sdtContent>
              <w:del w:author="Anh Vo" w:id="1" w:date="2021-07-09T14:41:41Z"/>
              <w:sdt>
                <w:sdtPr>
                  <w:tag w:val="goog_rdk_115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1537"/>
                  </w:sdtPr>
                  <w:sdtContent>
                    <w:r w:rsidDel="00000000" w:rsidR="00000000" w:rsidRPr="00000000">
                      <w:rPr>
                        <w:rtl w:val="0"/>
                      </w:rPr>
                    </w:r>
                  </w:sdtContent>
                </w:sdt>
              </w:del>
            </w:sdtContent>
          </w:sdt>
        </w:p>
      </w:sdtContent>
    </w:sdt>
    <w:sdt>
      <w:sdtPr>
        <w:tag w:val="goog_rdk_11542"/>
      </w:sdtPr>
      <w:sdtContent>
        <w:p w:rsidR="00000000" w:rsidDel="00000000" w:rsidP="00000000" w:rsidRDefault="00000000" w:rsidRPr="00000000" w14:paraId="00000D0B">
          <w:pPr>
            <w:tabs>
              <w:tab w:val="left" w:pos="661"/>
            </w:tabs>
            <w:spacing w:after="100" w:line="276" w:lineRule="auto"/>
            <w:rPr>
              <w:del w:author="Anh Vo" w:id="1" w:date="2021-07-09T14:41:41Z"/>
              <w:strike w:val="1"/>
              <w:rPrChange w:author="Tuấn Giáp Mạnh" w:id="2" w:date="2021-07-10T09:00:47Z">
                <w:rPr/>
              </w:rPrChange>
            </w:rPr>
          </w:pPr>
          <w:sdt>
            <w:sdtPr>
              <w:tag w:val="goog_rdk_11539"/>
            </w:sdtPr>
            <w:sdtContent>
              <w:del w:author="Anh Vo" w:id="1" w:date="2021-07-09T14:41:41Z"/>
              <w:sdt>
                <w:sdtPr>
                  <w:tag w:val="goog_rdk_115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1541"/>
                  </w:sdtPr>
                  <w:sdtContent>
                    <w:r w:rsidDel="00000000" w:rsidR="00000000" w:rsidRPr="00000000">
                      <w:rPr>
                        <w:rtl w:val="0"/>
                      </w:rPr>
                    </w:r>
                  </w:sdtContent>
                </w:sdt>
              </w:del>
            </w:sdtContent>
          </w:sdt>
        </w:p>
      </w:sdtContent>
    </w:sdt>
    <w:sdt>
      <w:sdtPr>
        <w:tag w:val="goog_rdk_11545"/>
      </w:sdtPr>
      <w:sdtContent>
        <w:p w:rsidR="00000000" w:rsidDel="00000000" w:rsidP="00000000" w:rsidRDefault="00000000" w:rsidRPr="00000000" w14:paraId="00000D0C">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1543"/>
            </w:sdtPr>
            <w:sdtContent>
              <w:del w:author="Anh Vo" w:id="1" w:date="2021-07-09T14:41:41Z"/>
              <w:sdt>
                <w:sdtPr>
                  <w:tag w:val="goog_rdk_115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1549"/>
      </w:sdtPr>
      <w:sdtContent>
        <w:p w:rsidR="00000000" w:rsidDel="00000000" w:rsidP="00000000" w:rsidRDefault="00000000" w:rsidRPr="00000000" w14:paraId="00000D0D">
          <w:pPr>
            <w:tabs>
              <w:tab w:val="left" w:pos="720"/>
            </w:tabs>
            <w:spacing w:line="276" w:lineRule="auto"/>
            <w:rPr>
              <w:del w:author="Anh Vo" w:id="1" w:date="2021-07-09T14:41:41Z"/>
              <w:strike w:val="1"/>
              <w:rPrChange w:author="Tuấn Giáp Mạnh" w:id="2" w:date="2021-07-10T09:00:47Z">
                <w:rPr/>
              </w:rPrChange>
            </w:rPr>
          </w:pPr>
          <w:sdt>
            <w:sdtPr>
              <w:tag w:val="goog_rdk_11546"/>
            </w:sdtPr>
            <w:sdtContent>
              <w:del w:author="Anh Vo" w:id="1" w:date="2021-07-09T14:41:41Z"/>
              <w:sdt>
                <w:sdtPr>
                  <w:tag w:val="goog_rdk_115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1548"/>
                  </w:sdtPr>
                  <w:sdtContent>
                    <w:r w:rsidDel="00000000" w:rsidR="00000000" w:rsidRPr="00000000">
                      <w:rPr>
                        <w:rtl w:val="0"/>
                      </w:rPr>
                    </w:r>
                  </w:sdtContent>
                </w:sdt>
              </w:del>
            </w:sdtContent>
          </w:sdt>
        </w:p>
      </w:sdtContent>
    </w:sdt>
    <w:sdt>
      <w:sdtPr>
        <w:tag w:val="goog_rdk_11552"/>
      </w:sdtPr>
      <w:sdtContent>
        <w:p w:rsidR="00000000" w:rsidDel="00000000" w:rsidP="00000000" w:rsidRDefault="00000000" w:rsidRPr="00000000" w14:paraId="00000D0E">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1550"/>
            </w:sdtPr>
            <w:sdtContent>
              <w:del w:author="Anh Vo" w:id="1" w:date="2021-07-09T14:41:41Z"/>
              <w:sdt>
                <w:sdtPr>
                  <w:tag w:val="goog_rdk_11551"/>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1556"/>
      </w:sdtPr>
      <w:sdtContent>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553"/>
            </w:sdtPr>
            <w:sdtContent>
              <w:del w:author="Anh Vo" w:id="1" w:date="2021-07-09T14:41:41Z"/>
              <w:sdt>
                <w:sdtPr>
                  <w:tag w:val="goog_rdk_1155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155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1560"/>
      </w:sdtPr>
      <w:sdtContent>
        <w:p w:rsidR="00000000" w:rsidDel="00000000" w:rsidP="00000000" w:rsidRDefault="00000000" w:rsidRPr="00000000" w14:paraId="00000D10">
          <w:pPr>
            <w:tabs>
              <w:tab w:val="left" w:pos="592"/>
            </w:tabs>
            <w:spacing w:after="100" w:line="276" w:lineRule="auto"/>
            <w:rPr>
              <w:del w:author="Anh Vo" w:id="1" w:date="2021-07-09T14:41:41Z"/>
              <w:strike w:val="1"/>
              <w:rPrChange w:author="Tuấn Giáp Mạnh" w:id="2" w:date="2021-07-10T09:00:47Z">
                <w:rPr/>
              </w:rPrChange>
            </w:rPr>
          </w:pPr>
          <w:sdt>
            <w:sdtPr>
              <w:tag w:val="goog_rdk_11557"/>
            </w:sdtPr>
            <w:sdtContent>
              <w:del w:author="Anh Vo" w:id="1" w:date="2021-07-09T14:41:41Z"/>
              <w:sdt>
                <w:sdtPr>
                  <w:tag w:val="goog_rdk_115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1559"/>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1563"/>
      </w:sdtPr>
      <w:sdtContent>
        <w:p w:rsidR="00000000" w:rsidDel="00000000" w:rsidP="00000000" w:rsidRDefault="00000000" w:rsidRPr="00000000" w14:paraId="00000D11">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1561"/>
            </w:sdtPr>
            <w:sdtContent>
              <w:del w:author="Anh Vo" w:id="1" w:date="2021-07-09T14:41:41Z"/>
              <w:sdt>
                <w:sdtPr>
                  <w:tag w:val="goog_rdk_1156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1567"/>
      </w:sdtPr>
      <w:sdtContent>
        <w:p w:rsidR="00000000" w:rsidDel="00000000" w:rsidP="00000000" w:rsidRDefault="00000000" w:rsidRPr="00000000" w14:paraId="00000D12">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1564"/>
            </w:sdtPr>
            <w:sdtContent>
              <w:del w:author="Anh Vo" w:id="1" w:date="2021-07-09T14:41:41Z"/>
              <w:sdt>
                <w:sdtPr>
                  <w:tag w:val="goog_rdk_115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1566"/>
                  </w:sdtPr>
                  <w:sdtContent>
                    <w:r w:rsidDel="00000000" w:rsidR="00000000" w:rsidRPr="00000000">
                      <w:rPr>
                        <w:rtl w:val="0"/>
                      </w:rPr>
                    </w:r>
                  </w:sdtContent>
                </w:sdt>
              </w:del>
            </w:sdtContent>
          </w:sdt>
        </w:p>
      </w:sdtContent>
    </w:sdt>
    <w:sdt>
      <w:sdtPr>
        <w:tag w:val="goog_rdk_11571"/>
      </w:sdtPr>
      <w:sdtContent>
        <w:p w:rsidR="00000000" w:rsidDel="00000000" w:rsidP="00000000" w:rsidRDefault="00000000" w:rsidRPr="00000000" w14:paraId="00000D13">
          <w:pPr>
            <w:shd w:fill="ffffff" w:val="clear"/>
            <w:spacing w:line="276" w:lineRule="auto"/>
            <w:rPr>
              <w:del w:author="Anh Vo" w:id="1" w:date="2021-07-09T14:41:41Z"/>
              <w:strike w:val="1"/>
              <w:rPrChange w:author="Tuấn Giáp Mạnh" w:id="2" w:date="2021-07-10T09:00:47Z">
                <w:rPr/>
              </w:rPrChange>
            </w:rPr>
          </w:pPr>
          <w:sdt>
            <w:sdtPr>
              <w:tag w:val="goog_rdk_11568"/>
            </w:sdtPr>
            <w:sdtContent>
              <w:del w:author="Anh Vo" w:id="1" w:date="2021-07-09T14:41:41Z"/>
              <w:sdt>
                <w:sdtPr>
                  <w:tag w:val="goog_rdk_1156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1570"/>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1575"/>
      </w:sdtPr>
      <w:sdtContent>
        <w:p w:rsidR="00000000" w:rsidDel="00000000" w:rsidP="00000000" w:rsidRDefault="00000000" w:rsidRPr="00000000" w14:paraId="00000D14">
          <w:pPr>
            <w:tabs>
              <w:tab w:val="left" w:pos="720"/>
            </w:tabs>
            <w:spacing w:line="276" w:lineRule="auto"/>
            <w:rPr>
              <w:del w:author="Anh Vo" w:id="1" w:date="2021-07-09T14:41:41Z"/>
              <w:strike w:val="1"/>
              <w:rPrChange w:author="Tuấn Giáp Mạnh" w:id="2" w:date="2021-07-10T09:00:47Z">
                <w:rPr/>
              </w:rPrChange>
            </w:rPr>
          </w:pPr>
          <w:sdt>
            <w:sdtPr>
              <w:tag w:val="goog_rdk_11572"/>
            </w:sdtPr>
            <w:sdtContent>
              <w:del w:author="Anh Vo" w:id="1" w:date="2021-07-09T14:41:41Z"/>
              <w:sdt>
                <w:sdtPr>
                  <w:tag w:val="goog_rdk_115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157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1578"/>
      </w:sdtPr>
      <w:sdtContent>
        <w:p w:rsidR="00000000" w:rsidDel="00000000" w:rsidP="00000000" w:rsidRDefault="00000000" w:rsidRPr="00000000" w14:paraId="00000D15">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576"/>
            </w:sdtPr>
            <w:sdtContent>
              <w:del w:author="Anh Vo" w:id="1" w:date="2021-07-09T14:41:41Z"/>
              <w:sdt>
                <w:sdtPr>
                  <w:tag w:val="goog_rdk_115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1581"/>
      </w:sdtPr>
      <w:sdtContent>
        <w:p w:rsidR="00000000" w:rsidDel="00000000" w:rsidP="00000000" w:rsidRDefault="00000000" w:rsidRPr="00000000" w14:paraId="00000D16">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579"/>
            </w:sdtPr>
            <w:sdtContent>
              <w:del w:author="Anh Vo" w:id="1" w:date="2021-07-09T14:41:41Z"/>
              <w:sdt>
                <w:sdtPr>
                  <w:tag w:val="goog_rdk_115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70"/>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1582"/>
        </w:sdtPr>
        <w:sdtContent>
          <w:tr>
            <w:trPr>
              <w:del w:author="Anh Vo" w:id="1" w:date="2021-07-09T14:41:41Z"/>
            </w:trPr>
            <w:tc>
              <w:tcPr/>
              <w:sdt>
                <w:sdtPr>
                  <w:tag w:val="goog_rdk_11586"/>
                </w:sdtPr>
                <w:sdtContent>
                  <w:p w:rsidR="00000000" w:rsidDel="00000000" w:rsidP="00000000" w:rsidRDefault="00000000" w:rsidRPr="00000000" w14:paraId="00000D1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583"/>
                      </w:sdtPr>
                      <w:sdtContent>
                        <w:del w:author="Anh Vo" w:id="1" w:date="2021-07-09T14:41:41Z"/>
                        <w:sdt>
                          <w:sdtPr>
                            <w:tag w:val="goog_rdk_1158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58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590"/>
                </w:sdtPr>
                <w:sdtContent>
                  <w:p w:rsidR="00000000" w:rsidDel="00000000" w:rsidP="00000000" w:rsidRDefault="00000000" w:rsidRPr="00000000" w14:paraId="00000D1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587"/>
                      </w:sdtPr>
                      <w:sdtContent>
                        <w:del w:author="Anh Vo" w:id="1" w:date="2021-07-09T14:41:41Z"/>
                        <w:sdt>
                          <w:sdtPr>
                            <w:tag w:val="goog_rdk_1158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58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591"/>
        </w:sdtPr>
        <w:sdtContent>
          <w:tr>
            <w:trPr>
              <w:del w:author="Anh Vo" w:id="1" w:date="2021-07-09T14:41:41Z"/>
            </w:trPr>
            <w:tc>
              <w:tcPr/>
              <w:sdt>
                <w:sdtPr>
                  <w:tag w:val="goog_rdk_11594"/>
                </w:sdtPr>
                <w:sdtContent>
                  <w:p w:rsidR="00000000" w:rsidDel="00000000" w:rsidP="00000000" w:rsidRDefault="00000000" w:rsidRPr="00000000" w14:paraId="00000D19">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1592"/>
                      </w:sdtPr>
                      <w:sdtContent>
                        <w:del w:author="Anh Vo" w:id="1" w:date="2021-07-09T14:41:41Z"/>
                        <w:sdt>
                          <w:sdtPr>
                            <w:tag w:val="goog_rdk_11593"/>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1597"/>
                </w:sdtPr>
                <w:sdtContent>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595"/>
                      </w:sdtPr>
                      <w:sdtContent>
                        <w:del w:author="Anh Vo" w:id="1" w:date="2021-07-09T14:41:41Z"/>
                        <w:sdt>
                          <w:sdtPr>
                            <w:tag w:val="goog_rdk_1159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1600"/>
                </w:sdtPr>
                <w:sdtContent>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598"/>
                      </w:sdtPr>
                      <w:sdtContent>
                        <w:del w:author="Anh Vo" w:id="1" w:date="2021-07-09T14:41:41Z"/>
                        <w:sdt>
                          <w:sdtPr>
                            <w:tag w:val="goog_rdk_1159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1603"/>
                </w:sdtPr>
                <w:sdtContent>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601"/>
                      </w:sdtPr>
                      <w:sdtContent>
                        <w:del w:author="Anh Vo" w:id="1" w:date="2021-07-09T14:41:41Z"/>
                        <w:sdt>
                          <w:sdtPr>
                            <w:tag w:val="goog_rdk_1160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1606"/>
                </w:sdtPr>
                <w:sdtContent>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604"/>
                      </w:sdtPr>
                      <w:sdtContent>
                        <w:del w:author="Anh Vo" w:id="1" w:date="2021-07-09T14:41:41Z"/>
                        <w:sdt>
                          <w:sdtPr>
                            <w:tag w:val="goog_rdk_116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1609"/>
                </w:sdtPr>
                <w:sdtContent>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607"/>
                      </w:sdtPr>
                      <w:sdtContent>
                        <w:del w:author="Anh Vo" w:id="1" w:date="2021-07-09T14:41:41Z"/>
                        <w:sdt>
                          <w:sdtPr>
                            <w:tag w:val="goog_rdk_1160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1612"/>
                </w:sdtPr>
                <w:sdtContent>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610"/>
                      </w:sdtPr>
                      <w:sdtContent>
                        <w:del w:author="Anh Vo" w:id="1" w:date="2021-07-09T14:41:41Z"/>
                        <w:sdt>
                          <w:sdtPr>
                            <w:tag w:val="goog_rdk_116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1615"/>
                </w:sdtPr>
                <w:sdtContent>
                  <w:p w:rsidR="00000000" w:rsidDel="00000000" w:rsidP="00000000" w:rsidRDefault="00000000" w:rsidRPr="00000000" w14:paraId="00000D20">
                    <w:pPr>
                      <w:spacing w:line="276" w:lineRule="auto"/>
                      <w:rPr>
                        <w:del w:author="Anh Vo" w:id="1" w:date="2021-07-09T14:41:41Z"/>
                        <w:strike w:val="1"/>
                        <w:rPrChange w:author="Tuấn Giáp Mạnh" w:id="2" w:date="2021-07-10T09:00:47Z">
                          <w:rPr/>
                        </w:rPrChange>
                      </w:rPr>
                    </w:pPr>
                    <w:sdt>
                      <w:sdtPr>
                        <w:tag w:val="goog_rdk_11613"/>
                      </w:sdtPr>
                      <w:sdtContent>
                        <w:del w:author="Anh Vo" w:id="1" w:date="2021-07-09T14:41:41Z"/>
                        <w:sdt>
                          <w:sdtPr>
                            <w:tag w:val="goog_rdk_11614"/>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1619"/>
      </w:sdtPr>
      <w:sdtContent>
        <w:p w:rsidR="00000000" w:rsidDel="00000000" w:rsidP="00000000" w:rsidRDefault="00000000" w:rsidRPr="00000000" w14:paraId="00000D21">
          <w:pPr>
            <w:tabs>
              <w:tab w:val="left" w:pos="720"/>
            </w:tabs>
            <w:spacing w:line="276" w:lineRule="auto"/>
            <w:jc w:val="center"/>
            <w:rPr>
              <w:del w:author="Anh Vo" w:id="1" w:date="2021-07-09T14:41:41Z"/>
              <w:strike w:val="1"/>
              <w:rPrChange w:author="Tuấn Giáp Mạnh" w:id="2" w:date="2021-07-10T09:00:47Z">
                <w:rPr/>
              </w:rPrChange>
            </w:rPr>
          </w:pPr>
          <w:sdt>
            <w:sdtPr>
              <w:tag w:val="goog_rdk_11616"/>
            </w:sdtPr>
            <w:sdtContent>
              <w:del w:author="Anh Vo" w:id="1" w:date="2021-07-09T14:41:41Z"/>
              <w:sdt>
                <w:sdtPr>
                  <w:tag w:val="goog_rdk_116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1618"/>
                  </w:sdtPr>
                  <w:sdtContent>
                    <w:r w:rsidDel="00000000" w:rsidR="00000000" w:rsidRPr="00000000">
                      <w:rPr>
                        <w:rtl w:val="0"/>
                      </w:rPr>
                    </w:r>
                  </w:sdtContent>
                </w:sdt>
              </w:del>
            </w:sdtContent>
          </w:sdt>
        </w:p>
      </w:sdtContent>
    </w:sdt>
    <w:sdt>
      <w:sdtPr>
        <w:tag w:val="goog_rdk_11623"/>
      </w:sdtPr>
      <w:sdtContent>
        <w:p w:rsidR="00000000" w:rsidDel="00000000" w:rsidP="00000000" w:rsidRDefault="00000000" w:rsidRPr="00000000" w14:paraId="00000D22">
          <w:pPr>
            <w:tabs>
              <w:tab w:val="left" w:pos="720"/>
            </w:tabs>
            <w:spacing w:line="276" w:lineRule="auto"/>
            <w:rPr>
              <w:del w:author="Anh Vo" w:id="1" w:date="2021-07-09T14:41:41Z"/>
              <w:strike w:val="1"/>
              <w:rPrChange w:author="Tuấn Giáp Mạnh" w:id="2" w:date="2021-07-10T09:00:47Z">
                <w:rPr/>
              </w:rPrChange>
            </w:rPr>
          </w:pPr>
          <w:sdt>
            <w:sdtPr>
              <w:tag w:val="goog_rdk_11620"/>
            </w:sdtPr>
            <w:sdtContent>
              <w:del w:author="Anh Vo" w:id="1" w:date="2021-07-09T14:41:41Z"/>
              <w:sdt>
                <w:sdtPr>
                  <w:tag w:val="goog_rdk_1162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1622"/>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1626"/>
      </w:sdtPr>
      <w:sdtContent>
        <w:p w:rsidR="00000000" w:rsidDel="00000000" w:rsidP="00000000" w:rsidRDefault="00000000" w:rsidRPr="00000000" w14:paraId="00000D23">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624"/>
            </w:sdtPr>
            <w:sdtContent>
              <w:del w:author="Anh Vo" w:id="1" w:date="2021-07-09T14:41:41Z"/>
              <w:sdt>
                <w:sdtPr>
                  <w:tag w:val="goog_rdk_116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1629"/>
      </w:sdtPr>
      <w:sdtContent>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1627"/>
            </w:sdtPr>
            <w:sdtContent>
              <w:del w:author="Anh Vo" w:id="1" w:date="2021-07-09T14:41:41Z"/>
              <w:sdt>
                <w:sdtPr>
                  <w:tag w:val="goog_rdk_1162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Content>
          </w:sdt>
        </w:p>
      </w:sdtContent>
    </w:sdt>
    <w:sdt>
      <w:sdtPr>
        <w:tag w:val="goog_rdk_11632"/>
      </w:sdtPr>
      <w:sdtContent>
        <w:p w:rsidR="00000000" w:rsidDel="00000000" w:rsidP="00000000" w:rsidRDefault="00000000" w:rsidRPr="00000000" w14:paraId="00000D25">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630"/>
            </w:sdtPr>
            <w:sdtContent>
              <w:del w:author="Anh Vo" w:id="1" w:date="2021-07-09T14:41:41Z"/>
              <w:sdt>
                <w:sdtPr>
                  <w:tag w:val="goog_rdk_1163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7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1633"/>
        </w:sdtPr>
        <w:sdtContent>
          <w:tr>
            <w:trPr>
              <w:del w:author="Anh Vo" w:id="1" w:date="2021-07-09T14:41:41Z"/>
            </w:trPr>
            <w:tc>
              <w:tcPr/>
              <w:sdt>
                <w:sdtPr>
                  <w:tag w:val="goog_rdk_11637"/>
                </w:sdtPr>
                <w:sdtContent>
                  <w:p w:rsidR="00000000" w:rsidDel="00000000" w:rsidP="00000000" w:rsidRDefault="00000000" w:rsidRPr="00000000" w14:paraId="00000D2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34"/>
                      </w:sdtPr>
                      <w:sdtContent>
                        <w:del w:author="Anh Vo" w:id="1" w:date="2021-07-09T14:41:41Z"/>
                        <w:sdt>
                          <w:sdtPr>
                            <w:tag w:val="goog_rdk_1163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63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641"/>
                </w:sdtPr>
                <w:sdtContent>
                  <w:p w:rsidR="00000000" w:rsidDel="00000000" w:rsidP="00000000" w:rsidRDefault="00000000" w:rsidRPr="00000000" w14:paraId="00000D2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38"/>
                      </w:sdtPr>
                      <w:sdtContent>
                        <w:del w:author="Anh Vo" w:id="1" w:date="2021-07-09T14:41:41Z"/>
                        <w:sdt>
                          <w:sdtPr>
                            <w:tag w:val="goog_rdk_1163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64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642"/>
        </w:sdtPr>
        <w:sdtContent>
          <w:tr>
            <w:trPr>
              <w:del w:author="Anh Vo" w:id="1" w:date="2021-07-09T14:41:41Z"/>
            </w:trPr>
            <w:tc>
              <w:tcPr/>
              <w:sdt>
                <w:sdtPr>
                  <w:tag w:val="goog_rdk_11645"/>
                </w:sdtPr>
                <w:sdtContent>
                  <w:p w:rsidR="00000000" w:rsidDel="00000000" w:rsidP="00000000" w:rsidRDefault="00000000" w:rsidRPr="00000000" w14:paraId="00000D2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43"/>
                      </w:sdtPr>
                      <w:sdtContent>
                        <w:del w:author="Anh Vo" w:id="1" w:date="2021-07-09T14:41:41Z"/>
                        <w:sdt>
                          <w:sdtPr>
                            <w:tag w:val="goog_rdk_116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1648"/>
                </w:sdtPr>
                <w:sdtContent>
                  <w:p w:rsidR="00000000" w:rsidDel="00000000" w:rsidP="00000000" w:rsidRDefault="00000000" w:rsidRPr="00000000" w14:paraId="00000D2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46"/>
                      </w:sdtPr>
                      <w:sdtContent>
                        <w:del w:author="Anh Vo" w:id="1" w:date="2021-07-09T14:41:41Z"/>
                        <w:sdt>
                          <w:sdtPr>
                            <w:tag w:val="goog_rdk_116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1651"/>
                </w:sdtPr>
                <w:sdtContent>
                  <w:p w:rsidR="00000000" w:rsidDel="00000000" w:rsidP="00000000" w:rsidRDefault="00000000" w:rsidRPr="00000000" w14:paraId="00000D2A">
                    <w:pPr>
                      <w:tabs>
                        <w:tab w:val="left" w:pos="720"/>
                      </w:tabs>
                      <w:spacing w:line="276" w:lineRule="auto"/>
                      <w:rPr>
                        <w:del w:author="Anh Vo" w:id="1" w:date="2021-07-09T14:41:41Z"/>
                        <w:strike w:val="1"/>
                        <w:rPrChange w:author="Tuấn Giáp Mạnh" w:id="2" w:date="2021-07-10T09:00:47Z">
                          <w:rPr/>
                        </w:rPrChange>
                      </w:rPr>
                    </w:pPr>
                    <w:sdt>
                      <w:sdtPr>
                        <w:tag w:val="goog_rdk_11649"/>
                      </w:sdtPr>
                      <w:sdtContent>
                        <w:del w:author="Anh Vo" w:id="1" w:date="2021-07-09T14:41:41Z"/>
                        <w:sdt>
                          <w:sdtPr>
                            <w:tag w:val="goog_rdk_1165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1654"/>
                </w:sdtPr>
                <w:sdtContent>
                  <w:p w:rsidR="00000000" w:rsidDel="00000000" w:rsidP="00000000" w:rsidRDefault="00000000" w:rsidRPr="00000000" w14:paraId="00000D2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52"/>
                      </w:sdtPr>
                      <w:sdtContent>
                        <w:del w:author="Anh Vo" w:id="1" w:date="2021-07-09T14:41:41Z"/>
                        <w:sdt>
                          <w:sdtPr>
                            <w:tag w:val="goog_rdk_116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1657"/>
                </w:sdtPr>
                <w:sdtContent>
                  <w:p w:rsidR="00000000" w:rsidDel="00000000" w:rsidP="00000000" w:rsidRDefault="00000000" w:rsidRPr="00000000" w14:paraId="00000D2C">
                    <w:pPr>
                      <w:tabs>
                        <w:tab w:val="left" w:pos="720"/>
                      </w:tabs>
                      <w:spacing w:line="276" w:lineRule="auto"/>
                      <w:rPr>
                        <w:del w:author="Anh Vo" w:id="1" w:date="2021-07-09T14:41:41Z"/>
                        <w:strike w:val="1"/>
                        <w:rPrChange w:author="Tuấn Giáp Mạnh" w:id="2" w:date="2021-07-10T09:00:47Z">
                          <w:rPr/>
                        </w:rPrChange>
                      </w:rPr>
                    </w:pPr>
                    <w:sdt>
                      <w:sdtPr>
                        <w:tag w:val="goog_rdk_11655"/>
                      </w:sdtPr>
                      <w:sdtContent>
                        <w:del w:author="Anh Vo" w:id="1" w:date="2021-07-09T14:41:41Z"/>
                        <w:sdt>
                          <w:sdtPr>
                            <w:tag w:val="goog_rdk_1165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1660"/>
                </w:sdtPr>
                <w:sdtContent>
                  <w:p w:rsidR="00000000" w:rsidDel="00000000" w:rsidP="00000000" w:rsidRDefault="00000000" w:rsidRPr="00000000" w14:paraId="00000D2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58"/>
                      </w:sdtPr>
                      <w:sdtContent>
                        <w:del w:author="Anh Vo" w:id="1" w:date="2021-07-09T14:41:41Z"/>
                        <w:sdt>
                          <w:sdtPr>
                            <w:tag w:val="goog_rdk_116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1663"/>
                </w:sdtPr>
                <w:sdtContent>
                  <w:p w:rsidR="00000000" w:rsidDel="00000000" w:rsidP="00000000" w:rsidRDefault="00000000" w:rsidRPr="00000000" w14:paraId="00000D2E">
                    <w:pPr>
                      <w:tabs>
                        <w:tab w:val="left" w:pos="720"/>
                      </w:tabs>
                      <w:spacing w:line="276" w:lineRule="auto"/>
                      <w:rPr>
                        <w:del w:author="Anh Vo" w:id="1" w:date="2021-07-09T14:41:41Z"/>
                        <w:strike w:val="1"/>
                        <w:rPrChange w:author="Tuấn Giáp Mạnh" w:id="2" w:date="2021-07-10T09:00:47Z">
                          <w:rPr/>
                        </w:rPrChange>
                      </w:rPr>
                    </w:pPr>
                    <w:sdt>
                      <w:sdtPr>
                        <w:tag w:val="goog_rdk_11661"/>
                      </w:sdtPr>
                      <w:sdtContent>
                        <w:del w:author="Anh Vo" w:id="1" w:date="2021-07-09T14:41:41Z"/>
                        <w:sdt>
                          <w:sdtPr>
                            <w:tag w:val="goog_rdk_1166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1666"/>
                </w:sdtPr>
                <w:sdtContent>
                  <w:p w:rsidR="00000000" w:rsidDel="00000000" w:rsidP="00000000" w:rsidRDefault="00000000" w:rsidRPr="00000000" w14:paraId="00000D2F">
                    <w:pPr>
                      <w:tabs>
                        <w:tab w:val="left" w:pos="720"/>
                      </w:tabs>
                      <w:spacing w:line="276" w:lineRule="auto"/>
                      <w:rPr>
                        <w:del w:author="Anh Vo" w:id="1" w:date="2021-07-09T14:41:41Z"/>
                        <w:strike w:val="1"/>
                        <w:rPrChange w:author="Tuấn Giáp Mạnh" w:id="2" w:date="2021-07-10T09:00:47Z">
                          <w:rPr/>
                        </w:rPrChange>
                      </w:rPr>
                    </w:pPr>
                    <w:sdt>
                      <w:sdtPr>
                        <w:tag w:val="goog_rdk_11664"/>
                      </w:sdtPr>
                      <w:sdtContent>
                        <w:del w:author="Anh Vo" w:id="1" w:date="2021-07-09T14:41:41Z"/>
                        <w:sdt>
                          <w:sdtPr>
                            <w:tag w:val="goog_rdk_1166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1670"/>
                </w:sdtPr>
                <w:sdtContent>
                  <w:p w:rsidR="00000000" w:rsidDel="00000000" w:rsidP="00000000" w:rsidRDefault="00000000" w:rsidRPr="00000000" w14:paraId="00000D30">
                    <w:pPr>
                      <w:tabs>
                        <w:tab w:val="left" w:pos="720"/>
                      </w:tabs>
                      <w:spacing w:line="276" w:lineRule="auto"/>
                      <w:rPr>
                        <w:del w:author="Anh Vo" w:id="1" w:date="2021-07-09T14:41:41Z"/>
                        <w:strike w:val="1"/>
                        <w:rPrChange w:author="Tuấn Giáp Mạnh" w:id="2" w:date="2021-07-10T09:00:47Z">
                          <w:rPr/>
                        </w:rPrChange>
                      </w:rPr>
                    </w:pPr>
                    <w:sdt>
                      <w:sdtPr>
                        <w:tag w:val="goog_rdk_11667"/>
                      </w:sdtPr>
                      <w:sdtContent>
                        <w:del w:author="Anh Vo" w:id="1" w:date="2021-07-09T14:41:41Z"/>
                        <w:sdt>
                          <w:sdtPr>
                            <w:tag w:val="goog_rdk_1166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1669"/>
                            </w:sdtPr>
                            <w:sdtContent>
                              <w:r w:rsidDel="00000000" w:rsidR="00000000" w:rsidRPr="00000000">
                                <w:rPr>
                                  <w:rtl w:val="0"/>
                                </w:rPr>
                              </w:r>
                            </w:sdtContent>
                          </w:sdt>
                        </w:del>
                      </w:sdtContent>
                    </w:sdt>
                  </w:p>
                </w:sdtContent>
              </w:sdt>
            </w:tc>
          </w:tr>
        </w:sdtContent>
      </w:sdt>
    </w:tbl>
    <w:sdt>
      <w:sdtPr>
        <w:tag w:val="goog_rdk_11674"/>
      </w:sdtPr>
      <w:sdtContent>
        <w:p w:rsidR="00000000" w:rsidDel="00000000" w:rsidP="00000000" w:rsidRDefault="00000000" w:rsidRPr="00000000" w14:paraId="00000D3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671"/>
            </w:sdtPr>
            <w:sdtContent>
              <w:del w:author="Anh Vo" w:id="1" w:date="2021-07-09T14:41:41Z"/>
              <w:sdt>
                <w:sdtPr>
                  <w:tag w:val="goog_rdk_116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1673"/>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11678"/>
      </w:sdtPr>
      <w:sdtContent>
        <w:p w:rsidR="00000000" w:rsidDel="00000000" w:rsidP="00000000" w:rsidRDefault="00000000" w:rsidRPr="00000000" w14:paraId="00000D32">
          <w:pPr>
            <w:tabs>
              <w:tab w:val="left" w:pos="720"/>
            </w:tabs>
            <w:spacing w:line="276" w:lineRule="auto"/>
            <w:rPr>
              <w:del w:author="Anh Vo" w:id="1" w:date="2021-07-09T14:41:41Z"/>
              <w:strike w:val="1"/>
              <w:rPrChange w:author="Tuấn Giáp Mạnh" w:id="2" w:date="2021-07-10T09:00:47Z">
                <w:rPr/>
              </w:rPrChange>
            </w:rPr>
          </w:pPr>
          <w:sdt>
            <w:sdtPr>
              <w:tag w:val="goog_rdk_11675"/>
            </w:sdtPr>
            <w:sdtContent>
              <w:del w:author="Anh Vo" w:id="1" w:date="2021-07-09T14:41:41Z"/>
              <w:sdt>
                <w:sdtPr>
                  <w:tag w:val="goog_rdk_116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1677"/>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1682"/>
      </w:sdtPr>
      <w:sdtContent>
        <w:p w:rsidR="00000000" w:rsidDel="00000000" w:rsidP="00000000" w:rsidRDefault="00000000" w:rsidRPr="00000000" w14:paraId="00000D3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79"/>
            </w:sdtPr>
            <w:sdtContent>
              <w:del w:author="Anh Vo" w:id="1" w:date="2021-07-09T14:41:41Z"/>
              <w:sdt>
                <w:sdtPr>
                  <w:tag w:val="goog_rdk_116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1681"/>
                  </w:sdtPr>
                  <w:sdtContent>
                    <w:r w:rsidDel="00000000" w:rsidR="00000000" w:rsidRPr="00000000">
                      <w:rPr>
                        <w:rtl w:val="0"/>
                      </w:rPr>
                    </w:r>
                  </w:sdtContent>
                </w:sdt>
              </w:del>
            </w:sdtContent>
          </w:sdt>
        </w:p>
      </w:sdtContent>
    </w:sdt>
    <w:sdt>
      <w:sdtPr>
        <w:tag w:val="goog_rdk_11685"/>
      </w:sdtPr>
      <w:sdtContent>
        <w:p w:rsidR="00000000" w:rsidDel="00000000" w:rsidP="00000000" w:rsidRDefault="00000000" w:rsidRPr="00000000" w14:paraId="00000D3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683"/>
            </w:sdtPr>
            <w:sdtContent>
              <w:del w:author="Anh Vo" w:id="1" w:date="2021-07-09T14:41:41Z"/>
              <w:sdt>
                <w:sdtPr>
                  <w:tag w:val="goog_rdk_1168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7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1686"/>
        </w:sdtPr>
        <w:sdtContent>
          <w:tr>
            <w:trPr>
              <w:del w:author="Anh Vo" w:id="1" w:date="2021-07-09T14:41:41Z"/>
            </w:trPr>
            <w:tc>
              <w:tcPr/>
              <w:sdt>
                <w:sdtPr>
                  <w:tag w:val="goog_rdk_11690"/>
                </w:sdtPr>
                <w:sdtContent>
                  <w:p w:rsidR="00000000" w:rsidDel="00000000" w:rsidP="00000000" w:rsidRDefault="00000000" w:rsidRPr="00000000" w14:paraId="00000D3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87"/>
                      </w:sdtPr>
                      <w:sdtContent>
                        <w:del w:author="Anh Vo" w:id="1" w:date="2021-07-09T14:41:41Z"/>
                        <w:sdt>
                          <w:sdtPr>
                            <w:tag w:val="goog_rdk_1168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689"/>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694"/>
                </w:sdtPr>
                <w:sdtContent>
                  <w:p w:rsidR="00000000" w:rsidDel="00000000" w:rsidP="00000000" w:rsidRDefault="00000000" w:rsidRPr="00000000" w14:paraId="00000D3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91"/>
                      </w:sdtPr>
                      <w:sdtContent>
                        <w:del w:author="Anh Vo" w:id="1" w:date="2021-07-09T14:41:41Z"/>
                        <w:sdt>
                          <w:sdtPr>
                            <w:tag w:val="goog_rdk_1169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693"/>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695"/>
        </w:sdtPr>
        <w:sdtContent>
          <w:tr>
            <w:trPr>
              <w:del w:author="Anh Vo" w:id="1" w:date="2021-07-09T14:41:41Z"/>
            </w:trPr>
            <w:tc>
              <w:tcPr/>
              <w:sdt>
                <w:sdtPr>
                  <w:tag w:val="goog_rdk_11698"/>
                </w:sdtPr>
                <w:sdtContent>
                  <w:p w:rsidR="00000000" w:rsidDel="00000000" w:rsidP="00000000" w:rsidRDefault="00000000" w:rsidRPr="00000000" w14:paraId="00000D3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96"/>
                      </w:sdtPr>
                      <w:sdtContent>
                        <w:del w:author="Anh Vo" w:id="1" w:date="2021-07-09T14:41:41Z"/>
                        <w:sdt>
                          <w:sdtPr>
                            <w:tag w:val="goog_rdk_116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1701"/>
                </w:sdtPr>
                <w:sdtContent>
                  <w:p w:rsidR="00000000" w:rsidDel="00000000" w:rsidP="00000000" w:rsidRDefault="00000000" w:rsidRPr="00000000" w14:paraId="00000D3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699"/>
                      </w:sdtPr>
                      <w:sdtContent>
                        <w:del w:author="Anh Vo" w:id="1" w:date="2021-07-09T14:41:41Z"/>
                        <w:sdt>
                          <w:sdtPr>
                            <w:tag w:val="goog_rdk_117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1704"/>
                </w:sdtPr>
                <w:sdtContent>
                  <w:p w:rsidR="00000000" w:rsidDel="00000000" w:rsidP="00000000" w:rsidRDefault="00000000" w:rsidRPr="00000000" w14:paraId="00000D39">
                    <w:pPr>
                      <w:tabs>
                        <w:tab w:val="left" w:pos="720"/>
                      </w:tabs>
                      <w:spacing w:line="276" w:lineRule="auto"/>
                      <w:rPr>
                        <w:del w:author="Anh Vo" w:id="1" w:date="2021-07-09T14:41:41Z"/>
                        <w:strike w:val="1"/>
                        <w:rPrChange w:author="Tuấn Giáp Mạnh" w:id="2" w:date="2021-07-10T09:00:47Z">
                          <w:rPr/>
                        </w:rPrChange>
                      </w:rPr>
                    </w:pPr>
                    <w:sdt>
                      <w:sdtPr>
                        <w:tag w:val="goog_rdk_11702"/>
                      </w:sdtPr>
                      <w:sdtContent>
                        <w:del w:author="Anh Vo" w:id="1" w:date="2021-07-09T14:41:41Z"/>
                        <w:sdt>
                          <w:sdtPr>
                            <w:tag w:val="goog_rdk_1170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1707"/>
                </w:sdtPr>
                <w:sdtContent>
                  <w:p w:rsidR="00000000" w:rsidDel="00000000" w:rsidP="00000000" w:rsidRDefault="00000000" w:rsidRPr="00000000" w14:paraId="00000D3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05"/>
                      </w:sdtPr>
                      <w:sdtContent>
                        <w:del w:author="Anh Vo" w:id="1" w:date="2021-07-09T14:41:41Z"/>
                        <w:sdt>
                          <w:sdtPr>
                            <w:tag w:val="goog_rdk_117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1710"/>
                </w:sdtPr>
                <w:sdtContent>
                  <w:p w:rsidR="00000000" w:rsidDel="00000000" w:rsidP="00000000" w:rsidRDefault="00000000" w:rsidRPr="00000000" w14:paraId="00000D3B">
                    <w:pPr>
                      <w:tabs>
                        <w:tab w:val="left" w:pos="720"/>
                      </w:tabs>
                      <w:spacing w:line="276" w:lineRule="auto"/>
                      <w:rPr>
                        <w:del w:author="Anh Vo" w:id="1" w:date="2021-07-09T14:41:41Z"/>
                        <w:strike w:val="1"/>
                        <w:rPrChange w:author="Tuấn Giáp Mạnh" w:id="2" w:date="2021-07-10T09:00:47Z">
                          <w:rPr/>
                        </w:rPrChange>
                      </w:rPr>
                    </w:pPr>
                    <w:sdt>
                      <w:sdtPr>
                        <w:tag w:val="goog_rdk_11708"/>
                      </w:sdtPr>
                      <w:sdtContent>
                        <w:del w:author="Anh Vo" w:id="1" w:date="2021-07-09T14:41:41Z"/>
                        <w:sdt>
                          <w:sdtPr>
                            <w:tag w:val="goog_rdk_11709"/>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1713"/>
                </w:sdtPr>
                <w:sdtContent>
                  <w:p w:rsidR="00000000" w:rsidDel="00000000" w:rsidP="00000000" w:rsidRDefault="00000000" w:rsidRPr="00000000" w14:paraId="00000D3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11"/>
                      </w:sdtPr>
                      <w:sdtContent>
                        <w:del w:author="Anh Vo" w:id="1" w:date="2021-07-09T14:41:41Z"/>
                        <w:sdt>
                          <w:sdtPr>
                            <w:tag w:val="goog_rdk_117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1716"/>
                </w:sdtPr>
                <w:sdtContent>
                  <w:p w:rsidR="00000000" w:rsidDel="00000000" w:rsidP="00000000" w:rsidRDefault="00000000" w:rsidRPr="00000000" w14:paraId="00000D3D">
                    <w:pPr>
                      <w:tabs>
                        <w:tab w:val="left" w:pos="720"/>
                      </w:tabs>
                      <w:spacing w:line="276" w:lineRule="auto"/>
                      <w:rPr>
                        <w:del w:author="Anh Vo" w:id="1" w:date="2021-07-09T14:41:41Z"/>
                        <w:strike w:val="1"/>
                        <w:rPrChange w:author="Tuấn Giáp Mạnh" w:id="2" w:date="2021-07-10T09:00:47Z">
                          <w:rPr/>
                        </w:rPrChange>
                      </w:rPr>
                    </w:pPr>
                    <w:sdt>
                      <w:sdtPr>
                        <w:tag w:val="goog_rdk_11714"/>
                      </w:sdtPr>
                      <w:sdtContent>
                        <w:del w:author="Anh Vo" w:id="1" w:date="2021-07-09T14:41:41Z"/>
                        <w:sdt>
                          <w:sdtPr>
                            <w:tag w:val="goog_rdk_1171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1719"/>
                </w:sdtPr>
                <w:sdtContent>
                  <w:p w:rsidR="00000000" w:rsidDel="00000000" w:rsidP="00000000" w:rsidRDefault="00000000" w:rsidRPr="00000000" w14:paraId="00000D3E">
                    <w:pPr>
                      <w:tabs>
                        <w:tab w:val="left" w:pos="720"/>
                      </w:tabs>
                      <w:spacing w:line="276" w:lineRule="auto"/>
                      <w:rPr>
                        <w:del w:author="Anh Vo" w:id="1" w:date="2021-07-09T14:41:41Z"/>
                        <w:strike w:val="1"/>
                        <w:rPrChange w:author="Tuấn Giáp Mạnh" w:id="2" w:date="2021-07-10T09:00:47Z">
                          <w:rPr/>
                        </w:rPrChange>
                      </w:rPr>
                    </w:pPr>
                    <w:sdt>
                      <w:sdtPr>
                        <w:tag w:val="goog_rdk_11717"/>
                      </w:sdtPr>
                      <w:sdtContent>
                        <w:del w:author="Anh Vo" w:id="1" w:date="2021-07-09T14:41:41Z"/>
                        <w:sdt>
                          <w:sdtPr>
                            <w:tag w:val="goog_rdk_11718"/>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1723"/>
                </w:sdtPr>
                <w:sdtContent>
                  <w:p w:rsidR="00000000" w:rsidDel="00000000" w:rsidP="00000000" w:rsidRDefault="00000000" w:rsidRPr="00000000" w14:paraId="00000D3F">
                    <w:pPr>
                      <w:tabs>
                        <w:tab w:val="left" w:pos="720"/>
                      </w:tabs>
                      <w:spacing w:line="276" w:lineRule="auto"/>
                      <w:rPr>
                        <w:del w:author="Anh Vo" w:id="1" w:date="2021-07-09T14:41:41Z"/>
                        <w:strike w:val="1"/>
                        <w:rPrChange w:author="Tuấn Giáp Mạnh" w:id="2" w:date="2021-07-10T09:00:47Z">
                          <w:rPr/>
                        </w:rPrChange>
                      </w:rPr>
                    </w:pPr>
                    <w:sdt>
                      <w:sdtPr>
                        <w:tag w:val="goog_rdk_11720"/>
                      </w:sdtPr>
                      <w:sdtContent>
                        <w:del w:author="Anh Vo" w:id="1" w:date="2021-07-09T14:41:41Z"/>
                        <w:sdt>
                          <w:sdtPr>
                            <w:tag w:val="goog_rdk_1172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1722"/>
                            </w:sdtPr>
                            <w:sdtContent>
                              <w:r w:rsidDel="00000000" w:rsidR="00000000" w:rsidRPr="00000000">
                                <w:rPr>
                                  <w:rtl w:val="0"/>
                                </w:rPr>
                              </w:r>
                            </w:sdtContent>
                          </w:sdt>
                        </w:del>
                      </w:sdtContent>
                    </w:sdt>
                  </w:p>
                </w:sdtContent>
              </w:sdt>
            </w:tc>
          </w:tr>
        </w:sdtContent>
      </w:sdt>
    </w:tbl>
    <w:sdt>
      <w:sdtPr>
        <w:tag w:val="goog_rdk_11726"/>
      </w:sdtPr>
      <w:sdtContent>
        <w:p w:rsidR="00000000" w:rsidDel="00000000" w:rsidP="00000000" w:rsidRDefault="00000000" w:rsidRPr="00000000" w14:paraId="00000D4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24"/>
            </w:sdtPr>
            <w:sdtContent>
              <w:del w:author="Anh Vo" w:id="1" w:date="2021-07-09T14:41:41Z"/>
              <w:sdt>
                <w:sdtPr>
                  <w:tag w:val="goog_rdk_117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1731"/>
      </w:sdtPr>
      <w:sdtContent>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727"/>
            </w:sdtPr>
            <w:sdtContent>
              <w:del w:author="Anh Vo" w:id="1" w:date="2021-07-09T14:41:41Z"/>
              <w:sdt>
                <w:sdtPr>
                  <w:tag w:val="goog_rdk_1172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172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17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1734"/>
      </w:sdtPr>
      <w:sdtContent>
        <w:p w:rsidR="00000000" w:rsidDel="00000000" w:rsidP="00000000" w:rsidRDefault="00000000" w:rsidRPr="00000000" w14:paraId="00000D42">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1732"/>
            </w:sdtPr>
            <w:sdtContent>
              <w:del w:author="Anh Vo" w:id="1" w:date="2021-07-09T14:41:41Z"/>
              <w:sdt>
                <w:sdtPr>
                  <w:tag w:val="goog_rdk_1173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Content>
          </w:sdt>
        </w:p>
      </w:sdtContent>
    </w:sdt>
    <w:sdt>
      <w:sdtPr>
        <w:tag w:val="goog_rdk_11737"/>
      </w:sdtPr>
      <w:sdtContent>
        <w:p w:rsidR="00000000" w:rsidDel="00000000" w:rsidP="00000000" w:rsidRDefault="00000000" w:rsidRPr="00000000" w14:paraId="00000D43">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1735"/>
            </w:sdtPr>
            <w:sdtContent>
              <w:del w:author="Anh Vo" w:id="1" w:date="2021-07-09T14:41:41Z"/>
              <w:sdt>
                <w:sdtPr>
                  <w:tag w:val="goog_rdk_1173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1740"/>
      </w:sdtPr>
      <w:sdtContent>
        <w:p w:rsidR="00000000" w:rsidDel="00000000" w:rsidP="00000000" w:rsidRDefault="00000000" w:rsidRPr="00000000" w14:paraId="00000D44">
          <w:pPr>
            <w:spacing w:line="276" w:lineRule="auto"/>
            <w:rPr>
              <w:del w:author="Anh Vo" w:id="1" w:date="2021-07-09T14:41:41Z"/>
              <w:b w:val="1"/>
              <w:i w:val="1"/>
              <w:strike w:val="1"/>
              <w:rPrChange w:author="Tuấn Giáp Mạnh" w:id="2" w:date="2021-07-10T09:00:47Z">
                <w:rPr>
                  <w:b w:val="1"/>
                  <w:i w:val="1"/>
                </w:rPr>
              </w:rPrChange>
            </w:rPr>
          </w:pPr>
          <w:sdt>
            <w:sdtPr>
              <w:tag w:val="goog_rdk_11738"/>
            </w:sdtPr>
            <w:sdtContent>
              <w:del w:author="Anh Vo" w:id="1" w:date="2021-07-09T14:41:41Z"/>
              <w:sdt>
                <w:sdtPr>
                  <w:tag w:val="goog_rdk_1173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7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1741"/>
        </w:sdtPr>
        <w:sdtContent>
          <w:tr>
            <w:trPr>
              <w:del w:author="Anh Vo" w:id="1" w:date="2021-07-09T14:41:41Z"/>
            </w:trPr>
            <w:tc>
              <w:tcPr/>
              <w:sdt>
                <w:sdtPr>
                  <w:tag w:val="goog_rdk_11745"/>
                </w:sdtPr>
                <w:sdtContent>
                  <w:p w:rsidR="00000000" w:rsidDel="00000000" w:rsidP="00000000" w:rsidRDefault="00000000" w:rsidRPr="00000000" w14:paraId="00000D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42"/>
                      </w:sdtPr>
                      <w:sdtContent>
                        <w:del w:author="Anh Vo" w:id="1" w:date="2021-07-09T14:41:41Z"/>
                        <w:sdt>
                          <w:sdtPr>
                            <w:tag w:val="goog_rdk_1174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74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749"/>
                </w:sdtPr>
                <w:sdtContent>
                  <w:p w:rsidR="00000000" w:rsidDel="00000000" w:rsidP="00000000" w:rsidRDefault="00000000" w:rsidRPr="00000000" w14:paraId="00000D4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46"/>
                      </w:sdtPr>
                      <w:sdtContent>
                        <w:del w:author="Anh Vo" w:id="1" w:date="2021-07-09T14:41:41Z"/>
                        <w:sdt>
                          <w:sdtPr>
                            <w:tag w:val="goog_rdk_1174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74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750"/>
        </w:sdtPr>
        <w:sdtContent>
          <w:tr>
            <w:trPr>
              <w:del w:author="Anh Vo" w:id="1" w:date="2021-07-09T14:41:41Z"/>
            </w:trPr>
            <w:tc>
              <w:tcPr/>
              <w:sdt>
                <w:sdtPr>
                  <w:tag w:val="goog_rdk_11753"/>
                </w:sdtPr>
                <w:sdtContent>
                  <w:p w:rsidR="00000000" w:rsidDel="00000000" w:rsidP="00000000" w:rsidRDefault="00000000" w:rsidRPr="00000000" w14:paraId="00000D4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51"/>
                      </w:sdtPr>
                      <w:sdtContent>
                        <w:del w:author="Anh Vo" w:id="1" w:date="2021-07-09T14:41:41Z"/>
                        <w:sdt>
                          <w:sdtPr>
                            <w:tag w:val="goog_rdk_117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1756"/>
                </w:sdtPr>
                <w:sdtContent>
                  <w:p w:rsidR="00000000" w:rsidDel="00000000" w:rsidP="00000000" w:rsidRDefault="00000000" w:rsidRPr="00000000" w14:paraId="00000D4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54"/>
                      </w:sdtPr>
                      <w:sdtContent>
                        <w:del w:author="Anh Vo" w:id="1" w:date="2021-07-09T14:41:41Z"/>
                        <w:sdt>
                          <w:sdtPr>
                            <w:tag w:val="goog_rdk_117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1759"/>
                </w:sdtPr>
                <w:sdtContent>
                  <w:p w:rsidR="00000000" w:rsidDel="00000000" w:rsidP="00000000" w:rsidRDefault="00000000" w:rsidRPr="00000000" w14:paraId="00000D49">
                    <w:pPr>
                      <w:tabs>
                        <w:tab w:val="left" w:pos="720"/>
                      </w:tabs>
                      <w:spacing w:line="276" w:lineRule="auto"/>
                      <w:rPr>
                        <w:del w:author="Anh Vo" w:id="1" w:date="2021-07-09T14:41:41Z"/>
                        <w:strike w:val="1"/>
                        <w:rPrChange w:author="Tuấn Giáp Mạnh" w:id="2" w:date="2021-07-10T09:00:47Z">
                          <w:rPr/>
                        </w:rPrChange>
                      </w:rPr>
                    </w:pPr>
                    <w:sdt>
                      <w:sdtPr>
                        <w:tag w:val="goog_rdk_11757"/>
                      </w:sdtPr>
                      <w:sdtContent>
                        <w:del w:author="Anh Vo" w:id="1" w:date="2021-07-09T14:41:41Z"/>
                        <w:sdt>
                          <w:sdtPr>
                            <w:tag w:val="goog_rdk_1175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1762"/>
                </w:sdtPr>
                <w:sdtContent>
                  <w:p w:rsidR="00000000" w:rsidDel="00000000" w:rsidP="00000000" w:rsidRDefault="00000000" w:rsidRPr="00000000" w14:paraId="00000D4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60"/>
                      </w:sdtPr>
                      <w:sdtContent>
                        <w:del w:author="Anh Vo" w:id="1" w:date="2021-07-09T14:41:41Z"/>
                        <w:sdt>
                          <w:sdtPr>
                            <w:tag w:val="goog_rdk_117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1765"/>
                </w:sdtPr>
                <w:sdtContent>
                  <w:p w:rsidR="00000000" w:rsidDel="00000000" w:rsidP="00000000" w:rsidRDefault="00000000" w:rsidRPr="00000000" w14:paraId="00000D4B">
                    <w:pPr>
                      <w:tabs>
                        <w:tab w:val="left" w:pos="720"/>
                      </w:tabs>
                      <w:spacing w:line="276" w:lineRule="auto"/>
                      <w:rPr>
                        <w:del w:author="Anh Vo" w:id="1" w:date="2021-07-09T14:41:41Z"/>
                        <w:strike w:val="1"/>
                        <w:rPrChange w:author="Tuấn Giáp Mạnh" w:id="2" w:date="2021-07-10T09:00:47Z">
                          <w:rPr/>
                        </w:rPrChange>
                      </w:rPr>
                    </w:pPr>
                    <w:sdt>
                      <w:sdtPr>
                        <w:tag w:val="goog_rdk_11763"/>
                      </w:sdtPr>
                      <w:sdtContent>
                        <w:del w:author="Anh Vo" w:id="1" w:date="2021-07-09T14:41:41Z"/>
                        <w:sdt>
                          <w:sdtPr>
                            <w:tag w:val="goog_rdk_11764"/>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1768"/>
                </w:sdtPr>
                <w:sdtContent>
                  <w:p w:rsidR="00000000" w:rsidDel="00000000" w:rsidP="00000000" w:rsidRDefault="00000000" w:rsidRPr="00000000" w14:paraId="00000D4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766"/>
                      </w:sdtPr>
                      <w:sdtContent>
                        <w:del w:author="Anh Vo" w:id="1" w:date="2021-07-09T14:41:41Z"/>
                        <w:sdt>
                          <w:sdtPr>
                            <w:tag w:val="goog_rdk_117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1771"/>
                </w:sdtPr>
                <w:sdtContent>
                  <w:p w:rsidR="00000000" w:rsidDel="00000000" w:rsidP="00000000" w:rsidRDefault="00000000" w:rsidRPr="00000000" w14:paraId="00000D4D">
                    <w:pPr>
                      <w:tabs>
                        <w:tab w:val="left" w:pos="720"/>
                      </w:tabs>
                      <w:spacing w:line="276" w:lineRule="auto"/>
                      <w:rPr>
                        <w:del w:author="Anh Vo" w:id="1" w:date="2021-07-09T14:41:41Z"/>
                        <w:strike w:val="1"/>
                        <w:rPrChange w:author="Tuấn Giáp Mạnh" w:id="2" w:date="2021-07-10T09:00:47Z">
                          <w:rPr/>
                        </w:rPrChange>
                      </w:rPr>
                    </w:pPr>
                    <w:sdt>
                      <w:sdtPr>
                        <w:tag w:val="goog_rdk_11769"/>
                      </w:sdtPr>
                      <w:sdtContent>
                        <w:del w:author="Anh Vo" w:id="1" w:date="2021-07-09T14:41:41Z"/>
                        <w:sdt>
                          <w:sdtPr>
                            <w:tag w:val="goog_rdk_1177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1774"/>
                </w:sdtPr>
                <w:sdtContent>
                  <w:p w:rsidR="00000000" w:rsidDel="00000000" w:rsidP="00000000" w:rsidRDefault="00000000" w:rsidRPr="00000000" w14:paraId="00000D4E">
                    <w:pPr>
                      <w:tabs>
                        <w:tab w:val="left" w:pos="720"/>
                      </w:tabs>
                      <w:spacing w:line="276" w:lineRule="auto"/>
                      <w:rPr>
                        <w:del w:author="Anh Vo" w:id="1" w:date="2021-07-09T14:41:41Z"/>
                        <w:strike w:val="1"/>
                        <w:rPrChange w:author="Tuấn Giáp Mạnh" w:id="2" w:date="2021-07-10T09:00:47Z">
                          <w:rPr/>
                        </w:rPrChange>
                      </w:rPr>
                    </w:pPr>
                    <w:sdt>
                      <w:sdtPr>
                        <w:tag w:val="goog_rdk_11772"/>
                      </w:sdtPr>
                      <w:sdtContent>
                        <w:del w:author="Anh Vo" w:id="1" w:date="2021-07-09T14:41:41Z"/>
                        <w:sdt>
                          <w:sdtPr>
                            <w:tag w:val="goog_rdk_11773"/>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1780"/>
                </w:sdtPr>
                <w:sdtContent>
                  <w:p w:rsidR="00000000" w:rsidDel="00000000" w:rsidP="00000000" w:rsidRDefault="00000000" w:rsidRPr="00000000" w14:paraId="00000D4F">
                    <w:pPr>
                      <w:tabs>
                        <w:tab w:val="left" w:pos="720"/>
                      </w:tabs>
                      <w:spacing w:line="276" w:lineRule="auto"/>
                      <w:rPr>
                        <w:ins w:author="Bích Diệp Đỗ" w:id="4" w:date="2021-07-09T00:43:40Z"/>
                        <w:del w:author="Anh Vo" w:id="1" w:date="2021-07-09T14:41:41Z"/>
                        <w:i w:val="1"/>
                        <w:strike w:val="1"/>
                        <w:rPrChange w:author="Tuấn Giáp Mạnh" w:id="2" w:date="2021-07-10T09:00:47Z">
                          <w:rPr>
                            <w:i w:val="1"/>
                          </w:rPr>
                        </w:rPrChange>
                      </w:rPr>
                    </w:pPr>
                    <w:sdt>
                      <w:sdtPr>
                        <w:tag w:val="goog_rdk_11775"/>
                      </w:sdtPr>
                      <w:sdtContent>
                        <w:del w:author="Anh Vo" w:id="1" w:date="2021-07-09T14:41:41Z"/>
                        <w:sdt>
                          <w:sdtPr>
                            <w:tag w:val="goog_rdk_1177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Content>
                    </w:sdt>
                    <w:sdt>
                      <w:sdtPr>
                        <w:tag w:val="goog_rdk_11777"/>
                      </w:sdtPr>
                      <w:sdtContent>
                        <w:ins w:author="Bích Diệp Đỗ" w:id="4" w:date="2021-07-09T00:43:40Z">
                          <w:sdt>
                            <w:sdtPr>
                              <w:tag w:val="goog_rdk_11778"/>
                            </w:sdtPr>
                            <w:sdtContent>
                              <w:del w:author="Anh Vo" w:id="1" w:date="2021-07-09T14:41:41Z"/>
                            </w:sdtContent>
                          </w:sdt>
                        </w:ins>
                        <w:sdt>
                          <w:sdtPr>
                            <w:tag w:val="goog_rdk_11779"/>
                          </w:sdtPr>
                          <w:sdtContent>
                            <w:ins w:author="Bích Diệp Đỗ" w:id="4" w:date="2021-07-09T00:43:40Z">
                              <w:del w:author="Anh Vo" w:id="1" w:date="2021-07-09T14:41:41Z">
                                <w:r w:rsidDel="00000000" w:rsidR="00000000" w:rsidRPr="00000000">
                                  <w:rPr>
                                    <w:rtl w:val="0"/>
                                  </w:rPr>
                                </w:r>
                              </w:del>
                            </w:ins>
                          </w:sdtContent>
                        </w:sdt>
                        <w:ins w:author="Bích Diệp Đỗ" w:id="4" w:date="2021-07-09T00:43:40Z">
                          <w:del w:author="Anh Vo" w:id="1" w:date="2021-07-09T14:41:41Z"/>
                        </w:ins>
                      </w:sdtContent>
                    </w:sdt>
                  </w:p>
                </w:sdtContent>
              </w:sdt>
              <w:sdt>
                <w:sdtPr>
                  <w:tag w:val="goog_rdk_11784"/>
                </w:sdtPr>
                <w:sdtContent>
                  <w:p w:rsidR="00000000" w:rsidDel="00000000" w:rsidP="00000000" w:rsidRDefault="00000000" w:rsidRPr="00000000" w14:paraId="00000D50">
                    <w:pPr>
                      <w:tabs>
                        <w:tab w:val="left" w:pos="720"/>
                      </w:tabs>
                      <w:spacing w:line="276" w:lineRule="auto"/>
                      <w:rPr>
                        <w:del w:author="Anh Vo" w:id="1" w:date="2021-07-09T14:41:41Z"/>
                        <w:strike w:val="1"/>
                        <w:rPrChange w:author="Tuấn Giáp Mạnh" w:id="2" w:date="2021-07-10T09:00:47Z">
                          <w:rPr/>
                        </w:rPrChange>
                      </w:rPr>
                    </w:pPr>
                    <w:sdt>
                      <w:sdtPr>
                        <w:tag w:val="goog_rdk_11782"/>
                      </w:sdtPr>
                      <w:sdtContent>
                        <w:del w:author="Anh Vo" w:id="1" w:date="2021-07-09T14:41:41Z"/>
                        <w:sdt>
                          <w:sdtPr>
                            <w:tag w:val="goog_rdk_1178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1787"/>
      </w:sdtPr>
      <w:sdtContent>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785"/>
            </w:sdtPr>
            <w:sdtContent>
              <w:del w:author="Anh Vo" w:id="1" w:date="2021-07-09T14:41:41Z"/>
              <w:sdt>
                <w:sdtPr>
                  <w:tag w:val="goog_rdk_1178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1792"/>
      </w:sdtPr>
      <w:sdtContent>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788"/>
            </w:sdtPr>
            <w:sdtContent>
              <w:del w:author="Anh Vo" w:id="1" w:date="2021-07-09T14:41:41Z"/>
              <w:sdt>
                <w:sdtPr>
                  <w:tag w:val="goog_rdk_1178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179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179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11796"/>
      </w:sdtPr>
      <w:sdtContent>
        <w:p w:rsidR="00000000" w:rsidDel="00000000" w:rsidP="00000000" w:rsidRDefault="00000000" w:rsidRPr="00000000" w14:paraId="00000D53">
          <w:pPr>
            <w:spacing w:line="276" w:lineRule="auto"/>
            <w:rPr>
              <w:del w:author="Anh Vo" w:id="1" w:date="2021-07-09T14:41:41Z"/>
              <w:strike w:val="1"/>
              <w:rPrChange w:author="Tuấn Giáp Mạnh" w:id="2" w:date="2021-07-10T09:00:47Z">
                <w:rPr/>
              </w:rPrChange>
            </w:rPr>
          </w:pPr>
          <w:sdt>
            <w:sdtPr>
              <w:tag w:val="goog_rdk_11793"/>
            </w:sdtPr>
            <w:sdtContent>
              <w:del w:author="Anh Vo" w:id="1" w:date="2021-07-09T14:41:41Z"/>
              <w:sdt>
                <w:sdtPr>
                  <w:tag w:val="goog_rdk_1179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1795"/>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11801"/>
      </w:sdtPr>
      <w:sdtContent>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797"/>
            </w:sdtPr>
            <w:sdtContent>
              <w:del w:author="Anh Vo" w:id="1" w:date="2021-07-09T14:41:41Z"/>
              <w:sdt>
                <w:sdtPr>
                  <w:tag w:val="goog_rdk_1179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17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1800"/>
                  </w:sdtPr>
                  <w:sdtContent>
                    <w:r w:rsidDel="00000000" w:rsidR="00000000" w:rsidRPr="00000000">
                      <w:rPr>
                        <w:rtl w:val="0"/>
                      </w:rPr>
                    </w:r>
                  </w:sdtContent>
                </w:sdt>
              </w:del>
            </w:sdtContent>
          </w:sdt>
        </w:p>
      </w:sdtContent>
    </w:sdt>
    <w:sdt>
      <w:sdtPr>
        <w:tag w:val="goog_rdk_11805"/>
      </w:sdtPr>
      <w:sdtContent>
        <w:p w:rsidR="00000000" w:rsidDel="00000000" w:rsidP="00000000" w:rsidRDefault="00000000" w:rsidRPr="00000000" w14:paraId="00000D55">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802"/>
            </w:sdtPr>
            <w:sdtContent>
              <w:del w:author="Anh Vo" w:id="1" w:date="2021-07-09T14:41:41Z"/>
              <w:sdt>
                <w:sdtPr>
                  <w:tag w:val="goog_rdk_1180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1804"/>
                  </w:sdtPr>
                  <w:sdtContent>
                    <w:r w:rsidDel="00000000" w:rsidR="00000000" w:rsidRPr="00000000">
                      <w:rPr>
                        <w:rtl w:val="0"/>
                      </w:rPr>
                    </w:r>
                  </w:sdtContent>
                </w:sdt>
              </w:del>
            </w:sdtContent>
          </w:sdt>
        </w:p>
      </w:sdtContent>
    </w:sdt>
    <w:tbl>
      <w:tblPr>
        <w:tblStyle w:val="Table7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1806"/>
        </w:sdtPr>
        <w:sdtContent>
          <w:tr>
            <w:trPr>
              <w:del w:author="Anh Vo" w:id="1" w:date="2021-07-09T14:41:41Z"/>
            </w:trPr>
            <w:tc>
              <w:tcPr/>
              <w:sdt>
                <w:sdtPr>
                  <w:tag w:val="goog_rdk_11810"/>
                </w:sdtPr>
                <w:sdtContent>
                  <w:p w:rsidR="00000000" w:rsidDel="00000000" w:rsidP="00000000" w:rsidRDefault="00000000" w:rsidRPr="00000000" w14:paraId="00000D5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07"/>
                      </w:sdtPr>
                      <w:sdtContent>
                        <w:del w:author="Anh Vo" w:id="1" w:date="2021-07-09T14:41:41Z"/>
                        <w:sdt>
                          <w:sdtPr>
                            <w:tag w:val="goog_rdk_1180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809"/>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1814"/>
                </w:sdtPr>
                <w:sdtContent>
                  <w:p w:rsidR="00000000" w:rsidDel="00000000" w:rsidP="00000000" w:rsidRDefault="00000000" w:rsidRPr="00000000" w14:paraId="00000D5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11"/>
                      </w:sdtPr>
                      <w:sdtContent>
                        <w:del w:author="Anh Vo" w:id="1" w:date="2021-07-09T14:41:41Z"/>
                        <w:sdt>
                          <w:sdtPr>
                            <w:tag w:val="goog_rdk_1181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1813"/>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1815"/>
        </w:sdtPr>
        <w:sdtContent>
          <w:tr>
            <w:trPr>
              <w:del w:author="Anh Vo" w:id="1" w:date="2021-07-09T14:41:41Z"/>
            </w:trPr>
            <w:tc>
              <w:tcPr/>
              <w:sdt>
                <w:sdtPr>
                  <w:tag w:val="goog_rdk_11818"/>
                </w:sdtPr>
                <w:sdtContent>
                  <w:p w:rsidR="00000000" w:rsidDel="00000000" w:rsidP="00000000" w:rsidRDefault="00000000" w:rsidRPr="00000000" w14:paraId="00000D5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16"/>
                      </w:sdtPr>
                      <w:sdtContent>
                        <w:del w:author="Anh Vo" w:id="1" w:date="2021-07-09T14:41:41Z"/>
                        <w:sdt>
                          <w:sdtPr>
                            <w:tag w:val="goog_rdk_118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1821"/>
                </w:sdtPr>
                <w:sdtContent>
                  <w:p w:rsidR="00000000" w:rsidDel="00000000" w:rsidP="00000000" w:rsidRDefault="00000000" w:rsidRPr="00000000" w14:paraId="00000D5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19"/>
                      </w:sdtPr>
                      <w:sdtContent>
                        <w:del w:author="Anh Vo" w:id="1" w:date="2021-07-09T14:41:41Z"/>
                        <w:sdt>
                          <w:sdtPr>
                            <w:tag w:val="goog_rdk_118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1824"/>
                </w:sdtPr>
                <w:sdtContent>
                  <w:p w:rsidR="00000000" w:rsidDel="00000000" w:rsidP="00000000" w:rsidRDefault="00000000" w:rsidRPr="00000000" w14:paraId="00000D5A">
                    <w:pPr>
                      <w:tabs>
                        <w:tab w:val="left" w:pos="720"/>
                      </w:tabs>
                      <w:spacing w:line="276" w:lineRule="auto"/>
                      <w:rPr>
                        <w:del w:author="Anh Vo" w:id="1" w:date="2021-07-09T14:41:41Z"/>
                        <w:strike w:val="1"/>
                        <w:rPrChange w:author="Tuấn Giáp Mạnh" w:id="2" w:date="2021-07-10T09:00:47Z">
                          <w:rPr/>
                        </w:rPrChange>
                      </w:rPr>
                    </w:pPr>
                    <w:sdt>
                      <w:sdtPr>
                        <w:tag w:val="goog_rdk_11822"/>
                      </w:sdtPr>
                      <w:sdtContent>
                        <w:del w:author="Anh Vo" w:id="1" w:date="2021-07-09T14:41:41Z"/>
                        <w:sdt>
                          <w:sdtPr>
                            <w:tag w:val="goog_rdk_1182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1827"/>
                </w:sdtPr>
                <w:sdtContent>
                  <w:p w:rsidR="00000000" w:rsidDel="00000000" w:rsidP="00000000" w:rsidRDefault="00000000" w:rsidRPr="00000000" w14:paraId="00000D5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25"/>
                      </w:sdtPr>
                      <w:sdtContent>
                        <w:del w:author="Anh Vo" w:id="1" w:date="2021-07-09T14:41:41Z"/>
                        <w:sdt>
                          <w:sdtPr>
                            <w:tag w:val="goog_rdk_118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1830"/>
                </w:sdtPr>
                <w:sdtContent>
                  <w:p w:rsidR="00000000" w:rsidDel="00000000" w:rsidP="00000000" w:rsidRDefault="00000000" w:rsidRPr="00000000" w14:paraId="00000D5C">
                    <w:pPr>
                      <w:tabs>
                        <w:tab w:val="left" w:pos="720"/>
                      </w:tabs>
                      <w:spacing w:line="276" w:lineRule="auto"/>
                      <w:rPr>
                        <w:del w:author="Anh Vo" w:id="1" w:date="2021-07-09T14:41:41Z"/>
                        <w:strike w:val="1"/>
                        <w:rPrChange w:author="Tuấn Giáp Mạnh" w:id="2" w:date="2021-07-10T09:00:47Z">
                          <w:rPr/>
                        </w:rPrChange>
                      </w:rPr>
                    </w:pPr>
                    <w:sdt>
                      <w:sdtPr>
                        <w:tag w:val="goog_rdk_11828"/>
                      </w:sdtPr>
                      <w:sdtContent>
                        <w:del w:author="Anh Vo" w:id="1" w:date="2021-07-09T14:41:41Z"/>
                        <w:sdt>
                          <w:sdtPr>
                            <w:tag w:val="goog_rdk_11829"/>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1833"/>
                </w:sdtPr>
                <w:sdtContent>
                  <w:p w:rsidR="00000000" w:rsidDel="00000000" w:rsidP="00000000" w:rsidRDefault="00000000" w:rsidRPr="00000000" w14:paraId="00000D5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31"/>
                      </w:sdtPr>
                      <w:sdtContent>
                        <w:del w:author="Anh Vo" w:id="1" w:date="2021-07-09T14:41:41Z"/>
                        <w:sdt>
                          <w:sdtPr>
                            <w:tag w:val="goog_rdk_118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1836"/>
                </w:sdtPr>
                <w:sdtContent>
                  <w:p w:rsidR="00000000" w:rsidDel="00000000" w:rsidP="00000000" w:rsidRDefault="00000000" w:rsidRPr="00000000" w14:paraId="00000D5E">
                    <w:pPr>
                      <w:tabs>
                        <w:tab w:val="left" w:pos="720"/>
                      </w:tabs>
                      <w:spacing w:line="276" w:lineRule="auto"/>
                      <w:rPr>
                        <w:del w:author="Anh Vo" w:id="1" w:date="2021-07-09T14:41:41Z"/>
                        <w:strike w:val="1"/>
                        <w:rPrChange w:author="Tuấn Giáp Mạnh" w:id="2" w:date="2021-07-10T09:00:47Z">
                          <w:rPr/>
                        </w:rPrChange>
                      </w:rPr>
                    </w:pPr>
                    <w:sdt>
                      <w:sdtPr>
                        <w:tag w:val="goog_rdk_11834"/>
                      </w:sdtPr>
                      <w:sdtContent>
                        <w:del w:author="Anh Vo" w:id="1" w:date="2021-07-09T14:41:41Z"/>
                        <w:sdt>
                          <w:sdtPr>
                            <w:tag w:val="goog_rdk_1183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1840"/>
                </w:sdtPr>
                <w:sdtContent>
                  <w:p w:rsidR="00000000" w:rsidDel="00000000" w:rsidP="00000000" w:rsidRDefault="00000000" w:rsidRPr="00000000" w14:paraId="00000D5F">
                    <w:pPr>
                      <w:tabs>
                        <w:tab w:val="left" w:pos="720"/>
                      </w:tabs>
                      <w:spacing w:line="276" w:lineRule="auto"/>
                      <w:rPr>
                        <w:del w:author="Anh Vo" w:id="1" w:date="2021-07-09T14:41:41Z"/>
                        <w:strike w:val="1"/>
                        <w:rPrChange w:author="Tuấn Giáp Mạnh" w:id="2" w:date="2021-07-10T09:00:47Z">
                          <w:rPr/>
                        </w:rPrChange>
                      </w:rPr>
                    </w:pPr>
                    <w:sdt>
                      <w:sdtPr>
                        <w:tag w:val="goog_rdk_11837"/>
                      </w:sdtPr>
                      <w:sdtContent>
                        <w:del w:author="Anh Vo" w:id="1" w:date="2021-07-09T14:41:41Z"/>
                        <w:sdt>
                          <w:sdtPr>
                            <w:tag w:val="goog_rdk_1183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1839"/>
                            </w:sdtPr>
                            <w:sdtContent>
                              <w:r w:rsidDel="00000000" w:rsidR="00000000" w:rsidRPr="00000000">
                                <w:rPr>
                                  <w:rtl w:val="0"/>
                                </w:rPr>
                              </w:r>
                            </w:sdtContent>
                          </w:sdt>
                        </w:del>
                      </w:sdtContent>
                    </w:sdt>
                  </w:p>
                </w:sdtContent>
              </w:sdt>
            </w:tc>
          </w:tr>
        </w:sdtContent>
      </w:sdt>
    </w:tbl>
    <w:sdt>
      <w:sdtPr>
        <w:tag w:val="goog_rdk_11843"/>
      </w:sdtPr>
      <w:sdtContent>
        <w:p w:rsidR="00000000" w:rsidDel="00000000" w:rsidP="00000000" w:rsidRDefault="00000000" w:rsidRPr="00000000" w14:paraId="00000D6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1841"/>
            </w:sdtPr>
            <w:sdtContent>
              <w:del w:author="Anh Vo" w:id="1" w:date="2021-07-09T14:41:41Z"/>
              <w:sdt>
                <w:sdtPr>
                  <w:tag w:val="goog_rdk_118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1848"/>
      </w:sdtPr>
      <w:sdtContent>
        <w:p w:rsidR="00000000" w:rsidDel="00000000" w:rsidP="00000000" w:rsidRDefault="00000000" w:rsidRPr="00000000" w14:paraId="00000D61">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1844"/>
            </w:sdtPr>
            <w:sdtContent>
              <w:del w:author="Anh Vo" w:id="1" w:date="2021-07-09T14:41:41Z"/>
              <w:sdt>
                <w:sdtPr>
                  <w:tag w:val="goog_rdk_11845"/>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1846"/>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1847"/>
                  </w:sdtPr>
                  <w:sdtContent>
                    <w:r w:rsidDel="00000000" w:rsidR="00000000" w:rsidRPr="00000000">
                      <w:rPr>
                        <w:rtl w:val="0"/>
                      </w:rPr>
                    </w:r>
                  </w:sdtContent>
                </w:sdt>
              </w:del>
            </w:sdtContent>
          </w:sdt>
        </w:p>
      </w:sdtContent>
    </w:sdt>
    <w:sdt>
      <w:sdtPr>
        <w:tag w:val="goog_rdk_11855"/>
      </w:sdtPr>
      <w:sdtContent>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1849"/>
            </w:sdtPr>
            <w:sdtContent>
              <w:del w:author="Anh Vo" w:id="1" w:date="2021-07-09T14:41:41Z"/>
              <w:sdt>
                <w:sdtPr>
                  <w:tag w:val="goog_rdk_1185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185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1852"/>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1853"/>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1854"/>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1859"/>
      </w:sdtPr>
      <w:sdtContent>
        <w:p w:rsidR="00000000" w:rsidDel="00000000" w:rsidP="00000000" w:rsidRDefault="00000000" w:rsidRPr="00000000" w14:paraId="00000D63">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1856"/>
            </w:sdtPr>
            <w:sdtContent>
              <w:del w:author="Anh Vo" w:id="1" w:date="2021-07-09T14:41:41Z"/>
              <w:sdt>
                <w:sdtPr>
                  <w:tag w:val="goog_rdk_11857"/>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1858"/>
                  </w:sdtPr>
                  <w:sdtContent>
                    <w:r w:rsidDel="00000000" w:rsidR="00000000" w:rsidRPr="00000000">
                      <w:rPr>
                        <w:rtl w:val="0"/>
                      </w:rPr>
                    </w:r>
                  </w:sdtContent>
                </w:sdt>
              </w:del>
            </w:sdtContent>
          </w:sdt>
        </w:p>
      </w:sdtContent>
    </w:sdt>
    <w:sdt>
      <w:sdtPr>
        <w:tag w:val="goog_rdk_11862"/>
      </w:sdtPr>
      <w:sdtContent>
        <w:p w:rsidR="00000000" w:rsidDel="00000000" w:rsidP="00000000" w:rsidRDefault="00000000" w:rsidRPr="00000000" w14:paraId="00000D64">
          <w:pPr>
            <w:spacing w:line="276" w:lineRule="auto"/>
            <w:ind w:right="5"/>
            <w:rPr>
              <w:del w:author="Anh Vo" w:id="1" w:date="2021-07-09T14:41:41Z"/>
              <w:b w:val="1"/>
              <w:strike w:val="1"/>
              <w:rPrChange w:author="Tuấn Giáp Mạnh" w:id="2" w:date="2021-07-10T09:00:47Z">
                <w:rPr>
                  <w:b w:val="1"/>
                </w:rPr>
              </w:rPrChange>
            </w:rPr>
          </w:pPr>
          <w:sdt>
            <w:sdtPr>
              <w:tag w:val="goog_rdk_11860"/>
            </w:sdtPr>
            <w:sdtContent>
              <w:del w:author="Anh Vo" w:id="1" w:date="2021-07-09T14:41:41Z"/>
              <w:sdt>
                <w:sdtPr>
                  <w:tag w:val="goog_rdk_11861"/>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65"/>
      </w:sdtPr>
      <w:sdtContent>
        <w:p w:rsidR="00000000" w:rsidDel="00000000" w:rsidP="00000000" w:rsidRDefault="00000000" w:rsidRPr="00000000" w14:paraId="00000D65">
          <w:pPr>
            <w:spacing w:line="276" w:lineRule="auto"/>
            <w:ind w:right="5"/>
            <w:rPr>
              <w:del w:author="Anh Vo" w:id="1" w:date="2021-07-09T14:41:41Z"/>
              <w:b w:val="1"/>
              <w:strike w:val="1"/>
              <w:rPrChange w:author="Tuấn Giáp Mạnh" w:id="2" w:date="2021-07-10T09:00:47Z">
                <w:rPr>
                  <w:b w:val="1"/>
                </w:rPr>
              </w:rPrChange>
            </w:rPr>
          </w:pPr>
          <w:sdt>
            <w:sdtPr>
              <w:tag w:val="goog_rdk_11863"/>
            </w:sdtPr>
            <w:sdtContent>
              <w:del w:author="Anh Vo" w:id="1" w:date="2021-07-09T14:41:41Z"/>
              <w:sdt>
                <w:sdtPr>
                  <w:tag w:val="goog_rdk_1186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68"/>
      </w:sdtPr>
      <w:sdtContent>
        <w:p w:rsidR="00000000" w:rsidDel="00000000" w:rsidP="00000000" w:rsidRDefault="00000000" w:rsidRPr="00000000" w14:paraId="00000D66">
          <w:pPr>
            <w:spacing w:line="276" w:lineRule="auto"/>
            <w:ind w:right="5"/>
            <w:rPr>
              <w:del w:author="Anh Vo" w:id="1" w:date="2021-07-09T14:41:41Z"/>
              <w:b w:val="1"/>
              <w:strike w:val="1"/>
              <w:rPrChange w:author="Tuấn Giáp Mạnh" w:id="2" w:date="2021-07-10T09:00:47Z">
                <w:rPr>
                  <w:b w:val="1"/>
                </w:rPr>
              </w:rPrChange>
            </w:rPr>
          </w:pPr>
          <w:sdt>
            <w:sdtPr>
              <w:tag w:val="goog_rdk_11866"/>
            </w:sdtPr>
            <w:sdtContent>
              <w:del w:author="Anh Vo" w:id="1" w:date="2021-07-09T14:41:41Z"/>
              <w:sdt>
                <w:sdtPr>
                  <w:tag w:val="goog_rdk_1186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71"/>
      </w:sdtPr>
      <w:sdtContent>
        <w:p w:rsidR="00000000" w:rsidDel="00000000" w:rsidP="00000000" w:rsidRDefault="00000000" w:rsidRPr="00000000" w14:paraId="00000D67">
          <w:pPr>
            <w:spacing w:line="276" w:lineRule="auto"/>
            <w:ind w:right="5"/>
            <w:rPr>
              <w:del w:author="Anh Vo" w:id="1" w:date="2021-07-09T14:41:41Z"/>
              <w:b w:val="1"/>
              <w:strike w:val="1"/>
              <w:rPrChange w:author="Tuấn Giáp Mạnh" w:id="2" w:date="2021-07-10T09:00:47Z">
                <w:rPr>
                  <w:b w:val="1"/>
                </w:rPr>
              </w:rPrChange>
            </w:rPr>
          </w:pPr>
          <w:sdt>
            <w:sdtPr>
              <w:tag w:val="goog_rdk_11869"/>
            </w:sdtPr>
            <w:sdtContent>
              <w:del w:author="Anh Vo" w:id="1" w:date="2021-07-09T14:41:41Z"/>
              <w:sdt>
                <w:sdtPr>
                  <w:tag w:val="goog_rdk_1187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74"/>
      </w:sdtPr>
      <w:sdtContent>
        <w:p w:rsidR="00000000" w:rsidDel="00000000" w:rsidP="00000000" w:rsidRDefault="00000000" w:rsidRPr="00000000" w14:paraId="00000D68">
          <w:pPr>
            <w:spacing w:line="276" w:lineRule="auto"/>
            <w:ind w:right="5"/>
            <w:rPr>
              <w:del w:author="Anh Vo" w:id="1" w:date="2021-07-09T14:41:41Z"/>
              <w:b w:val="1"/>
              <w:strike w:val="1"/>
              <w:rPrChange w:author="Tuấn Giáp Mạnh" w:id="2" w:date="2021-07-10T09:00:47Z">
                <w:rPr>
                  <w:b w:val="1"/>
                </w:rPr>
              </w:rPrChange>
            </w:rPr>
          </w:pPr>
          <w:sdt>
            <w:sdtPr>
              <w:tag w:val="goog_rdk_11872"/>
            </w:sdtPr>
            <w:sdtContent>
              <w:del w:author="Anh Vo" w:id="1" w:date="2021-07-09T14:41:41Z"/>
              <w:sdt>
                <w:sdtPr>
                  <w:tag w:val="goog_rdk_11873"/>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77"/>
      </w:sdtPr>
      <w:sdtContent>
        <w:p w:rsidR="00000000" w:rsidDel="00000000" w:rsidP="00000000" w:rsidRDefault="00000000" w:rsidRPr="00000000" w14:paraId="00000D69">
          <w:pPr>
            <w:spacing w:line="276" w:lineRule="auto"/>
            <w:ind w:right="5"/>
            <w:rPr>
              <w:del w:author="Anh Vo" w:id="1" w:date="2021-07-09T14:41:41Z"/>
              <w:b w:val="1"/>
              <w:strike w:val="1"/>
              <w:rPrChange w:author="Tuấn Giáp Mạnh" w:id="2" w:date="2021-07-10T09:00:47Z">
                <w:rPr>
                  <w:b w:val="1"/>
                </w:rPr>
              </w:rPrChange>
            </w:rPr>
          </w:pPr>
          <w:sdt>
            <w:sdtPr>
              <w:tag w:val="goog_rdk_11875"/>
            </w:sdtPr>
            <w:sdtContent>
              <w:del w:author="Anh Vo" w:id="1" w:date="2021-07-09T14:41:41Z"/>
              <w:sdt>
                <w:sdtPr>
                  <w:tag w:val="goog_rdk_11876"/>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80"/>
      </w:sdtPr>
      <w:sdtContent>
        <w:p w:rsidR="00000000" w:rsidDel="00000000" w:rsidP="00000000" w:rsidRDefault="00000000" w:rsidRPr="00000000" w14:paraId="00000D6A">
          <w:pPr>
            <w:spacing w:line="276" w:lineRule="auto"/>
            <w:ind w:right="5"/>
            <w:rPr>
              <w:del w:author="Anh Vo" w:id="1" w:date="2021-07-09T14:41:41Z"/>
              <w:b w:val="1"/>
              <w:strike w:val="1"/>
              <w:rPrChange w:author="Tuấn Giáp Mạnh" w:id="2" w:date="2021-07-10T09:00:47Z">
                <w:rPr>
                  <w:b w:val="1"/>
                </w:rPr>
              </w:rPrChange>
            </w:rPr>
          </w:pPr>
          <w:sdt>
            <w:sdtPr>
              <w:tag w:val="goog_rdk_11878"/>
            </w:sdtPr>
            <w:sdtContent>
              <w:del w:author="Anh Vo" w:id="1" w:date="2021-07-09T14:41:41Z"/>
              <w:sdt>
                <w:sdtPr>
                  <w:tag w:val="goog_rdk_11879"/>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83"/>
      </w:sdtPr>
      <w:sdtContent>
        <w:p w:rsidR="00000000" w:rsidDel="00000000" w:rsidP="00000000" w:rsidRDefault="00000000" w:rsidRPr="00000000" w14:paraId="00000D6B">
          <w:pPr>
            <w:spacing w:line="276" w:lineRule="auto"/>
            <w:ind w:right="5"/>
            <w:rPr>
              <w:del w:author="Anh Vo" w:id="1" w:date="2021-07-09T14:41:41Z"/>
              <w:b w:val="1"/>
              <w:strike w:val="1"/>
              <w:rPrChange w:author="Tuấn Giáp Mạnh" w:id="2" w:date="2021-07-10T09:00:47Z">
                <w:rPr>
                  <w:b w:val="1"/>
                </w:rPr>
              </w:rPrChange>
            </w:rPr>
          </w:pPr>
          <w:sdt>
            <w:sdtPr>
              <w:tag w:val="goog_rdk_11881"/>
            </w:sdtPr>
            <w:sdtContent>
              <w:del w:author="Anh Vo" w:id="1" w:date="2021-07-09T14:41:41Z"/>
              <w:sdt>
                <w:sdtPr>
                  <w:tag w:val="goog_rdk_118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86"/>
      </w:sdtPr>
      <w:sdtContent>
        <w:p w:rsidR="00000000" w:rsidDel="00000000" w:rsidP="00000000" w:rsidRDefault="00000000" w:rsidRPr="00000000" w14:paraId="00000D6C">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1884"/>
            </w:sdtPr>
            <w:sdtContent>
              <w:del w:author="Anh Vo" w:id="1" w:date="2021-07-09T14:41:41Z"/>
              <w:sdt>
                <w:sdtPr>
                  <w:tag w:val="goog_rdk_11885"/>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89"/>
      </w:sdtPr>
      <w:sdtContent>
        <w:p w:rsidR="00000000" w:rsidDel="00000000" w:rsidP="00000000" w:rsidRDefault="00000000" w:rsidRPr="00000000" w14:paraId="00000D6D">
          <w:pPr>
            <w:spacing w:line="276" w:lineRule="auto"/>
            <w:rPr>
              <w:del w:author="Anh Vo" w:id="1" w:date="2021-07-09T14:41:41Z"/>
              <w:strike w:val="1"/>
              <w:rPrChange w:author="Tuấn Giáp Mạnh" w:id="2" w:date="2021-07-10T09:00:47Z">
                <w:rPr/>
              </w:rPrChange>
            </w:rPr>
          </w:pPr>
          <w:sdt>
            <w:sdtPr>
              <w:tag w:val="goog_rdk_11887"/>
            </w:sdtPr>
            <w:sdtContent>
              <w:del w:author="Anh Vo" w:id="1" w:date="2021-07-09T14:41:41Z"/>
              <w:sdt>
                <w:sdtPr>
                  <w:tag w:val="goog_rdk_11888"/>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92"/>
      </w:sdtPr>
      <w:sdtContent>
        <w:p w:rsidR="00000000" w:rsidDel="00000000" w:rsidP="00000000" w:rsidRDefault="00000000" w:rsidRPr="00000000" w14:paraId="00000D6E">
          <w:pPr>
            <w:spacing w:line="276" w:lineRule="auto"/>
            <w:rPr>
              <w:del w:author="Anh Vo" w:id="1" w:date="2021-07-09T14:41:41Z"/>
              <w:strike w:val="1"/>
              <w:rPrChange w:author="Tuấn Giáp Mạnh" w:id="2" w:date="2021-07-10T09:00:47Z">
                <w:rPr/>
              </w:rPrChange>
            </w:rPr>
          </w:pPr>
          <w:sdt>
            <w:sdtPr>
              <w:tag w:val="goog_rdk_11890"/>
            </w:sdtPr>
            <w:sdtContent>
              <w:del w:author="Anh Vo" w:id="1" w:date="2021-07-09T14:41:41Z"/>
              <w:sdt>
                <w:sdtPr>
                  <w:tag w:val="goog_rdk_11891"/>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95"/>
      </w:sdtPr>
      <w:sdtContent>
        <w:p w:rsidR="00000000" w:rsidDel="00000000" w:rsidP="00000000" w:rsidRDefault="00000000" w:rsidRPr="00000000" w14:paraId="00000D6F">
          <w:pPr>
            <w:spacing w:line="276" w:lineRule="auto"/>
            <w:rPr>
              <w:del w:author="Anh Vo" w:id="1" w:date="2021-07-09T14:41:41Z"/>
              <w:strike w:val="1"/>
              <w:rPrChange w:author="Tuấn Giáp Mạnh" w:id="2" w:date="2021-07-10T09:00:47Z">
                <w:rPr/>
              </w:rPrChange>
            </w:rPr>
          </w:pPr>
          <w:sdt>
            <w:sdtPr>
              <w:tag w:val="goog_rdk_11893"/>
            </w:sdtPr>
            <w:sdtContent>
              <w:del w:author="Anh Vo" w:id="1" w:date="2021-07-09T14:41:41Z"/>
              <w:sdt>
                <w:sdtPr>
                  <w:tag w:val="goog_rdk_118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1898"/>
      </w:sdtPr>
      <w:sdtContent>
        <w:p w:rsidR="00000000" w:rsidDel="00000000" w:rsidP="00000000" w:rsidRDefault="00000000" w:rsidRPr="00000000" w14:paraId="00000D70">
          <w:pPr>
            <w:spacing w:line="276" w:lineRule="auto"/>
            <w:rPr>
              <w:del w:author="Anh Vo" w:id="1" w:date="2021-07-09T14:41:41Z"/>
              <w:strike w:val="1"/>
              <w:rPrChange w:author="Tuấn Giáp Mạnh" w:id="2" w:date="2021-07-10T09:00:47Z">
                <w:rPr/>
              </w:rPrChange>
            </w:rPr>
          </w:pPr>
          <w:sdt>
            <w:sdtPr>
              <w:tag w:val="goog_rdk_11896"/>
            </w:sdtPr>
            <w:sdtContent>
              <w:del w:author="Anh Vo" w:id="1" w:date="2021-07-09T14:41:41Z"/>
              <w:sdt>
                <w:sdtPr>
                  <w:tag w:val="goog_rdk_11897"/>
                </w:sdtPr>
                <w:sdtContent>
                  <w:del w:author="Anh Vo" w:id="1" w:date="2021-07-09T14:41:41Z">
                    <w:r w:rsidDel="00000000" w:rsidR="00000000" w:rsidRPr="00000000">
                      <w:rPr>
                        <w:rtl w:val="0"/>
                      </w:rPr>
                    </w:r>
                  </w:del>
                </w:sdtContent>
              </w:sdt>
              <w:del w:author="Anh Vo" w:id="1" w:date="2021-07-09T14:41:41Z"/>
            </w:sdtContent>
          </w:sdt>
        </w:p>
      </w:sdtContent>
    </w:sdt>
    <w:sdt>
      <w:sdtPr>
        <w:tag w:val="goog_rdk_11901"/>
      </w:sdtPr>
      <w:sdtContent>
        <w:p w:rsidR="00000000" w:rsidDel="00000000" w:rsidP="00000000" w:rsidRDefault="00000000" w:rsidRPr="00000000" w14:paraId="00000D71">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11899"/>
            </w:sdtPr>
            <w:sdtContent>
              <w:del w:author="Anh Vo" w:id="1" w:date="2021-07-09T14:41:41Z"/>
              <w:sdt>
                <w:sdtPr>
                  <w:tag w:val="goog_rdk_119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1904"/>
      </w:sdtPr>
      <w:sdtContent>
        <w:p w:rsidR="00000000" w:rsidDel="00000000" w:rsidP="00000000" w:rsidRDefault="00000000" w:rsidRPr="00000000" w14:paraId="00000D72">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11902"/>
            </w:sdtPr>
            <w:sdtContent>
              <w:del w:author="Anh Vo" w:id="1" w:date="2021-07-09T14:41:41Z"/>
              <w:sdt>
                <w:sdtPr>
                  <w:tag w:val="goog_rdk_11903"/>
                </w:sdtPr>
                <w:sdtContent>
                  <w:del w:author="Anh Vo" w:id="1" w:date="2021-07-09T14:41:41Z">
                    <w:r w:rsidDel="00000000" w:rsidR="00000000" w:rsidRPr="00000000">
                      <w:rPr>
                        <w:strike w:val="1"/>
                        <w:rtl w:val="0"/>
                        <w:rPrChange w:author="Tuấn Giáp Mạnh" w:id="2" w:date="2021-07-10T09:00:47Z">
                          <w:rPr/>
                        </w:rPrChange>
                      </w:rPr>
                      <w:delText xml:space="preserve">Ngày soạn: .../.../...</w:delText>
                    </w:r>
                  </w:del>
                </w:sdtContent>
              </w:sdt>
              <w:del w:author="Anh Vo" w:id="1" w:date="2021-07-09T14:41:41Z"/>
            </w:sdtContent>
          </w:sdt>
        </w:p>
      </w:sdtContent>
    </w:sdt>
    <w:sdt>
      <w:sdtPr>
        <w:tag w:val="goog_rdk_11907"/>
      </w:sdtPr>
      <w:sdtContent>
        <w:p w:rsidR="00000000" w:rsidDel="00000000" w:rsidP="00000000" w:rsidRDefault="00000000" w:rsidRPr="00000000" w14:paraId="00000D73">
          <w:pPr>
            <w:tabs>
              <w:tab w:val="center" w:pos="5400"/>
              <w:tab w:val="left" w:pos="7169"/>
            </w:tabs>
            <w:spacing w:after="240" w:line="276" w:lineRule="auto"/>
            <w:jc w:val="both"/>
            <w:rPr>
              <w:del w:author="Anh Vo" w:id="1" w:date="2021-07-09T14:41:41Z"/>
              <w:strike w:val="1"/>
              <w:rPrChange w:author="Tuấn Giáp Mạnh" w:id="2" w:date="2021-07-10T09:00:47Z">
                <w:rPr/>
              </w:rPrChange>
            </w:rPr>
          </w:pPr>
          <w:sdt>
            <w:sdtPr>
              <w:tag w:val="goog_rdk_11905"/>
            </w:sdtPr>
            <w:sdtContent>
              <w:del w:author="Anh Vo" w:id="1" w:date="2021-07-09T14:41:41Z"/>
              <w:sdt>
                <w:sdtPr>
                  <w:tag w:val="goog_rdk_11906"/>
                </w:sdtPr>
                <w:sdtContent>
                  <w:del w:author="Anh Vo" w:id="1" w:date="2021-07-09T14:41:41Z">
                    <w:r w:rsidDel="00000000" w:rsidR="00000000" w:rsidRPr="00000000">
                      <w:rPr>
                        <w:strike w:val="1"/>
                        <w:rtl w:val="0"/>
                        <w:rPrChange w:author="Tuấn Giáp Mạnh" w:id="2" w:date="2021-07-10T09:00:47Z">
                          <w:rPr/>
                        </w:rPrChange>
                      </w:rPr>
                      <w:delText xml:space="preserve">Ngày dạy: .../.../...</w:delText>
                    </w:r>
                  </w:del>
                </w:sdtContent>
              </w:sdt>
              <w:del w:author="Anh Vo" w:id="1" w:date="2021-07-09T14:41:41Z"/>
            </w:sdtContent>
          </w:sdt>
        </w:p>
      </w:sdtContent>
    </w:sdt>
    <w:sdt>
      <w:sdtPr>
        <w:tag w:val="goog_rdk_11911"/>
      </w:sdtPr>
      <w:sdtContent>
        <w:p w:rsidR="00000000" w:rsidDel="00000000" w:rsidP="00000000" w:rsidRDefault="00000000" w:rsidRPr="00000000" w14:paraId="00000D74">
          <w:pPr>
            <w:pStyle w:val="Heading1"/>
            <w:spacing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1908"/>
            </w:sdtPr>
            <w:sdtContent>
              <w:del w:author="Anh Vo" w:id="1" w:date="2021-07-09T14:41:41Z"/>
              <w:sdt>
                <w:sdtPr>
                  <w:tag w:val="goog_rdk_1190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TIẾT 22, 23 -     BÀI 12. BỘI CHUNG. BỘI CHUNG NHỎ NHẤT</w:delText>
                    </w:r>
                  </w:del>
                </w:sdtContent>
              </w:sdt>
              <w:del w:author="Anh Vo" w:id="1" w:date="2021-07-09T14:41:41Z">
                <w:sdt>
                  <w:sdtPr>
                    <w:tag w:val="goog_rdk_11910"/>
                  </w:sdtPr>
                  <w:sdtContent>
                    <w:r w:rsidDel="00000000" w:rsidR="00000000" w:rsidRPr="00000000">
                      <w:rPr>
                        <w:rtl w:val="0"/>
                      </w:rPr>
                    </w:r>
                  </w:sdtContent>
                </w:sdt>
              </w:del>
            </w:sdtContent>
          </w:sdt>
        </w:p>
      </w:sdtContent>
    </w:sdt>
    <w:sdt>
      <w:sdtPr>
        <w:tag w:val="goog_rdk_11915"/>
      </w:sdtPr>
      <w:sdtContent>
        <w:p w:rsidR="00000000" w:rsidDel="00000000" w:rsidP="00000000" w:rsidRDefault="00000000" w:rsidRPr="00000000" w14:paraId="00000D75">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11912"/>
            </w:sdtPr>
            <w:sdtContent>
              <w:del w:author="Anh Vo" w:id="1" w:date="2021-07-09T14:41:41Z"/>
              <w:sdt>
                <w:sdtPr>
                  <w:tag w:val="goog_rdk_119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11914"/>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1920"/>
      </w:sdtPr>
      <w:sdtContent>
        <w:p w:rsidR="00000000" w:rsidDel="00000000" w:rsidP="00000000" w:rsidRDefault="00000000" w:rsidRPr="00000000" w14:paraId="00000D76">
          <w:pPr>
            <w:tabs>
              <w:tab w:val="center" w:pos="5400"/>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1916"/>
            </w:sdtPr>
            <w:sdtContent>
              <w:del w:author="Anh Vo" w:id="1" w:date="2021-07-09T14:41:41Z"/>
              <w:sdt>
                <w:sdtPr>
                  <w:tag w:val="goog_rdk_119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11918"/>
                  </w:sdtPr>
                  <w:sdtContent>
                    <w:r w:rsidDel="00000000" w:rsidR="00000000" w:rsidRPr="00000000">
                      <w:rPr>
                        <w:strike w:val="1"/>
                        <w:rtl w:val="0"/>
                        <w:rPrChange w:author="Tuấn Giáp Mạnh" w:id="2" w:date="2021-07-10T09:00:47Z">
                          <w:rPr/>
                        </w:rPrChange>
                      </w:rPr>
                      <w:delText xml:space="preserve">Sau khi học xong tiết này HS</w:delText>
                    </w:r>
                  </w:sdtContent>
                </w:sdt>
                <w:sdt>
                  <w:sdtPr>
                    <w:tag w:val="goog_rdk_11919"/>
                  </w:sdtPr>
                  <w:sdtContent>
                    <w:r w:rsidDel="00000000" w:rsidR="00000000" w:rsidRPr="00000000">
                      <w:rPr>
                        <w:rtl w:val="0"/>
                      </w:rPr>
                    </w:r>
                  </w:sdtContent>
                </w:sdt>
              </w:del>
            </w:sdtContent>
          </w:sdt>
        </w:p>
      </w:sdtContent>
    </w:sdt>
    <w:sdt>
      <w:sdtPr>
        <w:tag w:val="goog_rdk_11923"/>
      </w:sdtPr>
      <w:sdtContent>
        <w:p w:rsidR="00000000" w:rsidDel="00000000" w:rsidP="00000000" w:rsidRDefault="00000000" w:rsidRPr="00000000" w14:paraId="00000D77">
          <w:pPr>
            <w:spacing w:line="276" w:lineRule="auto"/>
            <w:ind w:firstLine="426"/>
            <w:jc w:val="both"/>
            <w:rPr>
              <w:del w:author="Anh Vo" w:id="1" w:date="2021-07-09T14:41:41Z"/>
              <w:strike w:val="1"/>
              <w:rPrChange w:author="Tuấn Giáp Mạnh" w:id="2" w:date="2021-07-10T09:00:47Z">
                <w:rPr/>
              </w:rPrChange>
            </w:rPr>
          </w:pPr>
          <w:sdt>
            <w:sdtPr>
              <w:tag w:val="goog_rdk_11921"/>
            </w:sdtPr>
            <w:sdtContent>
              <w:del w:author="Anh Vo" w:id="1" w:date="2021-07-09T14:41:41Z"/>
              <w:sdt>
                <w:sdtPr>
                  <w:tag w:val="goog_rdk_11922"/>
                </w:sdtPr>
                <w:sdtContent>
                  <w:del w:author="Anh Vo" w:id="1" w:date="2021-07-09T14:41:41Z">
                    <w:r w:rsidDel="00000000" w:rsidR="00000000" w:rsidRPr="00000000">
                      <w:rPr>
                        <w:strike w:val="1"/>
                        <w:rtl w:val="0"/>
                        <w:rPrChange w:author="Tuấn Giáp Mạnh" w:id="2" w:date="2021-07-10T09:00:47Z">
                          <w:rPr/>
                        </w:rPrChange>
                      </w:rPr>
                      <w:delText xml:space="preserve">- HS biết tìm bội chung của hai hay nhiều số bằng cách liệt kê các ước rồi tìm các phần tử chung của hai tập hợp.</w:delText>
                    </w:r>
                  </w:del>
                </w:sdtContent>
              </w:sdt>
              <w:del w:author="Anh Vo" w:id="1" w:date="2021-07-09T14:41:41Z"/>
            </w:sdtContent>
          </w:sdt>
        </w:p>
      </w:sdtContent>
    </w:sdt>
    <w:sdt>
      <w:sdtPr>
        <w:tag w:val="goog_rdk_11926"/>
      </w:sdtPr>
      <w:sdtContent>
        <w:p w:rsidR="00000000" w:rsidDel="00000000" w:rsidP="00000000" w:rsidRDefault="00000000" w:rsidRPr="00000000" w14:paraId="00000D78">
          <w:pPr>
            <w:spacing w:line="276" w:lineRule="auto"/>
            <w:ind w:firstLine="426"/>
            <w:jc w:val="both"/>
            <w:rPr>
              <w:del w:author="Anh Vo" w:id="1" w:date="2021-07-09T14:41:41Z"/>
              <w:strike w:val="1"/>
              <w:rPrChange w:author="Tuấn Giáp Mạnh" w:id="2" w:date="2021-07-10T09:00:47Z">
                <w:rPr/>
              </w:rPrChange>
            </w:rPr>
          </w:pPr>
          <w:sdt>
            <w:sdtPr>
              <w:tag w:val="goog_rdk_11924"/>
            </w:sdtPr>
            <w:sdtContent>
              <w:del w:author="Anh Vo" w:id="1" w:date="2021-07-09T14:41:41Z"/>
              <w:sdt>
                <w:sdtPr>
                  <w:tag w:val="goog_rdk_11925"/>
                </w:sdtPr>
                <w:sdtContent>
                  <w:del w:author="Anh Vo" w:id="1" w:date="2021-07-09T14:41:41Z">
                    <w:r w:rsidDel="00000000" w:rsidR="00000000" w:rsidRPr="00000000">
                      <w:rPr>
                        <w:strike w:val="1"/>
                        <w:rtl w:val="0"/>
                        <w:rPrChange w:author="Tuấn Giáp Mạnh" w:id="2" w:date="2021-07-10T09:00:47Z">
                          <w:rPr/>
                        </w:rPrChange>
                      </w:rPr>
                      <w:delText xml:space="preserve">- HS biết tìm bội chung nhỏ nhất của hai hay nhiều số bằng cách phân tích các số đó ra thừa số nguyên tố, từ đó biết cách tìm các bội chung của hai hay nhiều số.</w:delText>
                    </w:r>
                  </w:del>
                </w:sdtContent>
              </w:sdt>
              <w:del w:author="Anh Vo" w:id="1" w:date="2021-07-09T14:41:41Z"/>
            </w:sdtContent>
          </w:sdt>
        </w:p>
      </w:sdtContent>
    </w:sdt>
    <w:sdt>
      <w:sdtPr>
        <w:tag w:val="goog_rdk_11929"/>
      </w:sdtPr>
      <w:sdtContent>
        <w:p w:rsidR="00000000" w:rsidDel="00000000" w:rsidP="00000000" w:rsidRDefault="00000000" w:rsidRPr="00000000" w14:paraId="00000D79">
          <w:pPr>
            <w:spacing w:line="276" w:lineRule="auto"/>
            <w:ind w:firstLine="426"/>
            <w:jc w:val="both"/>
            <w:rPr>
              <w:del w:author="Anh Vo" w:id="1" w:date="2021-07-09T14:41:41Z"/>
              <w:strike w:val="1"/>
              <w:rPrChange w:author="Tuấn Giáp Mạnh" w:id="2" w:date="2021-07-10T09:00:47Z">
                <w:rPr/>
              </w:rPrChange>
            </w:rPr>
          </w:pPr>
          <w:sdt>
            <w:sdtPr>
              <w:tag w:val="goog_rdk_11927"/>
            </w:sdtPr>
            <w:sdtContent>
              <w:del w:author="Anh Vo" w:id="1" w:date="2021-07-09T14:41:41Z"/>
              <w:sdt>
                <w:sdtPr>
                  <w:tag w:val="goog_rdk_11928"/>
                </w:sdtPr>
                <w:sdtContent>
                  <w:del w:author="Anh Vo" w:id="1" w:date="2021-07-09T14:41:41Z">
                    <w:r w:rsidDel="00000000" w:rsidR="00000000" w:rsidRPr="00000000">
                      <w:rPr>
                        <w:strike w:val="1"/>
                        <w:rtl w:val="0"/>
                        <w:rPrChange w:author="Tuấn Giáp Mạnh" w:id="2" w:date="2021-07-10T09:00:47Z">
                          <w:rPr/>
                        </w:rPrChange>
                      </w:rPr>
                      <w:delText xml:space="preserve">- Sử dụng bội chung nhỏ nhất để qui đồng mẫu các phân số và cộng, trừ phân số.</w:delText>
                    </w:r>
                  </w:del>
                </w:sdtContent>
              </w:sdt>
              <w:del w:author="Anh Vo" w:id="1" w:date="2021-07-09T14:41:41Z"/>
            </w:sdtContent>
          </w:sdt>
        </w:p>
      </w:sdtContent>
    </w:sdt>
    <w:sdt>
      <w:sdtPr>
        <w:tag w:val="goog_rdk_11932"/>
      </w:sdtPr>
      <w:sdtContent>
        <w:p w:rsidR="00000000" w:rsidDel="00000000" w:rsidP="00000000" w:rsidRDefault="00000000" w:rsidRPr="00000000" w14:paraId="00000D7A">
          <w:pPr>
            <w:tabs>
              <w:tab w:val="center" w:pos="5400"/>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11930"/>
            </w:sdtPr>
            <w:sdtContent>
              <w:del w:author="Anh Vo" w:id="1" w:date="2021-07-09T14:41:41Z"/>
              <w:sdt>
                <w:sdtPr>
                  <w:tag w:val="goog_rdk_119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11936"/>
      </w:sdtPr>
      <w:sdtContent>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933"/>
            </w:sdtPr>
            <w:sdtContent>
              <w:del w:author="Anh Vo" w:id="1" w:date="2021-07-09T14:41:41Z"/>
              <w:sdt>
                <w:sdtPr>
                  <w:tag w:val="goog_rdk_1193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riêng:</w:delText>
                    </w:r>
                  </w:del>
                </w:sdtContent>
              </w:sdt>
              <w:del w:author="Anh Vo" w:id="1" w:date="2021-07-09T14:41:41Z">
                <w:sdt>
                  <w:sdtPr>
                    <w:tag w:val="goog_rdk_1193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Sử dụng được các kí hiệu về tập hợp BC, BCNN. Qui đồng được mẫu các phân số và thực hiện được cộng, trừ phân số.</w:delText>
                    </w:r>
                  </w:sdtContent>
                </w:sdt>
              </w:del>
            </w:sdtContent>
          </w:sdt>
        </w:p>
      </w:sdtContent>
    </w:sdt>
    <w:sdt>
      <w:sdtPr>
        <w:tag w:val="goog_rdk_11940"/>
      </w:sdtPr>
      <w:sdtContent>
        <w:p w:rsidR="00000000" w:rsidDel="00000000" w:rsidP="00000000" w:rsidRDefault="00000000" w:rsidRPr="00000000" w14:paraId="00000D7C">
          <w:pPr>
            <w:spacing w:line="276" w:lineRule="auto"/>
            <w:jc w:val="both"/>
            <w:rPr>
              <w:del w:author="Anh Vo" w:id="1" w:date="2021-07-09T14:41:41Z"/>
              <w:strike w:val="1"/>
              <w:rPrChange w:author="Tuấn Giáp Mạnh" w:id="2" w:date="2021-07-10T09:00:47Z">
                <w:rPr/>
              </w:rPrChange>
            </w:rPr>
          </w:pPr>
          <w:sdt>
            <w:sdtPr>
              <w:tag w:val="goog_rdk_11937"/>
            </w:sdtPr>
            <w:sdtContent>
              <w:del w:author="Anh Vo" w:id="1" w:date="2021-07-09T14:41:41Z"/>
              <w:sdt>
                <w:sdtPr>
                  <w:tag w:val="goog_rdk_1193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Năng lực chung:</w:delText>
                    </w:r>
                  </w:del>
                </w:sdtContent>
              </w:sdt>
              <w:del w:author="Anh Vo" w:id="1" w:date="2021-07-09T14:41:41Z">
                <w:sdt>
                  <w:sdtPr>
                    <w:tag w:val="goog_rdk_11939"/>
                  </w:sdtPr>
                  <w:sdtContent>
                    <w:r w:rsidDel="00000000" w:rsidR="00000000" w:rsidRPr="00000000">
                      <w:rPr>
                        <w:strike w:val="1"/>
                        <w:rtl w:val="0"/>
                        <w:rPrChange w:author="Tuấn Giáp Mạnh" w:id="2" w:date="2021-07-10T09:00:47Z">
                          <w:rPr/>
                        </w:rPrChange>
                      </w:rPr>
                      <w:delText xml:space="preserve">Năng lực tư duy và lập luận toán học, năng lực tự học, năng lực giải quyết vấn đề, năng lực sáng tạo, năng lực giao tiếp, năng lực hợp tác, năng lực sử dụng ngôn ngữ; năng lực tính toán, tư duy logic.</w:delText>
                    </w:r>
                  </w:sdtContent>
                </w:sdt>
              </w:del>
            </w:sdtContent>
          </w:sdt>
        </w:p>
      </w:sdtContent>
    </w:sdt>
    <w:sdt>
      <w:sdtPr>
        <w:tag w:val="goog_rdk_11944"/>
      </w:sdtPr>
      <w:sdtContent>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941"/>
            </w:sdtPr>
            <w:sdtContent>
              <w:del w:author="Anh Vo" w:id="1" w:date="2021-07-09T14:41:41Z"/>
              <w:sdt>
                <w:sdtPr>
                  <w:tag w:val="goog_rdk_1194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11943"/>
                  </w:sdtPr>
                  <w:sdtContent>
                    <w:r w:rsidDel="00000000" w:rsidR="00000000" w:rsidRPr="00000000">
                      <w:rPr>
                        <w:rtl w:val="0"/>
                      </w:rPr>
                    </w:r>
                  </w:sdtContent>
                </w:sdt>
              </w:del>
            </w:sdtContent>
          </w:sdt>
        </w:p>
      </w:sdtContent>
    </w:sdt>
    <w:sdt>
      <w:sdtPr>
        <w:tag w:val="goog_rdk_11948"/>
      </w:sdtPr>
      <w:sdtContent>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945"/>
            </w:sdtPr>
            <w:sdtContent>
              <w:del w:author="Anh Vo" w:id="1" w:date="2021-07-09T14:41:41Z"/>
              <w:sdt>
                <w:sdtPr>
                  <w:tag w:val="goog_rdk_1194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Phẩm chất:</w:delText>
                    </w:r>
                  </w:del>
                </w:sdtContent>
              </w:sdt>
              <w:del w:author="Anh Vo" w:id="1" w:date="2021-07-09T14:41:41Z">
                <w:sdt>
                  <w:sdtPr>
                    <w:tag w:val="goog_rdk_1194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Bồi dưỡng hứng thú học tập, ý thức làm việc nhóm, ý thức tìm tòi, khám phá và sáng tạo cho HS tính độc lập, tự tin và tự chủ.</w:delText>
                    </w:r>
                  </w:sdtContent>
                </w:sdt>
              </w:del>
            </w:sdtContent>
          </w:sdt>
        </w:p>
      </w:sdtContent>
    </w:sdt>
    <w:sdt>
      <w:sdtPr>
        <w:tag w:val="goog_rdk_11952"/>
      </w:sdtPr>
      <w:sdtContent>
        <w:p w:rsidR="00000000" w:rsidDel="00000000" w:rsidP="00000000" w:rsidRDefault="00000000" w:rsidRPr="00000000" w14:paraId="00000D7F">
          <w:pPr>
            <w:tabs>
              <w:tab w:val="left" w:pos="7169"/>
            </w:tabs>
            <w:spacing w:line="276" w:lineRule="auto"/>
            <w:jc w:val="both"/>
            <w:rPr>
              <w:del w:author="Anh Vo" w:id="1" w:date="2021-07-09T14:41:41Z"/>
              <w:strike w:val="1"/>
              <w:rPrChange w:author="Tuấn Giáp Mạnh" w:id="2" w:date="2021-07-10T09:00:47Z">
                <w:rPr/>
              </w:rPrChange>
            </w:rPr>
          </w:pPr>
          <w:sdt>
            <w:sdtPr>
              <w:tag w:val="goog_rdk_11949"/>
            </w:sdtPr>
            <w:sdtContent>
              <w:del w:author="Anh Vo" w:id="1" w:date="2021-07-09T14:41:41Z"/>
              <w:sdt>
                <w:sdtPr>
                  <w:tag w:val="goog_rdk_119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11951"/>
                  </w:sdtPr>
                  <w:sdtContent>
                    <w:r w:rsidDel="00000000" w:rsidR="00000000" w:rsidRPr="00000000">
                      <w:rPr>
                        <w:rtl w:val="0"/>
                      </w:rPr>
                    </w:r>
                  </w:sdtContent>
                </w:sdt>
              </w:del>
            </w:sdtContent>
          </w:sdt>
        </w:p>
      </w:sdtContent>
    </w:sdt>
    <w:sdt>
      <w:sdtPr>
        <w:tag w:val="goog_rdk_11956"/>
      </w:sdtPr>
      <w:sdtContent>
        <w:p w:rsidR="00000000" w:rsidDel="00000000" w:rsidP="00000000" w:rsidRDefault="00000000" w:rsidRPr="00000000" w14:paraId="00000D80">
          <w:pPr>
            <w:spacing w:line="276" w:lineRule="auto"/>
            <w:jc w:val="both"/>
            <w:rPr>
              <w:del w:author="Anh Vo" w:id="1" w:date="2021-07-09T14:41:41Z"/>
              <w:strike w:val="1"/>
              <w:rPrChange w:author="Tuấn Giáp Mạnh" w:id="2" w:date="2021-07-10T09:00:47Z">
                <w:rPr/>
              </w:rPrChange>
            </w:rPr>
          </w:pPr>
          <w:sdt>
            <w:sdtPr>
              <w:tag w:val="goog_rdk_11953"/>
            </w:sdtPr>
            <w:sdtContent>
              <w:del w:author="Anh Vo" w:id="1" w:date="2021-07-09T14:41:41Z"/>
              <w:sdt>
                <w:sdtPr>
                  <w:tag w:val="goog_rdk_119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11955"/>
                  </w:sdtPr>
                  <w:sdtContent>
                    <w:r w:rsidDel="00000000" w:rsidR="00000000" w:rsidRPr="00000000">
                      <w:rPr>
                        <w:strike w:val="1"/>
                        <w:rtl w:val="0"/>
                        <w:rPrChange w:author="Tuấn Giáp Mạnh" w:id="2" w:date="2021-07-10T09:00:47Z">
                          <w:rPr/>
                        </w:rPrChange>
                      </w:rPr>
                      <w:delText xml:space="preserve">Nghiên cứu chương trình SGK, tài liệu tham khảo.</w:delText>
                    </w:r>
                  </w:sdtContent>
                </w:sdt>
              </w:del>
            </w:sdtContent>
          </w:sdt>
        </w:p>
      </w:sdtContent>
    </w:sdt>
    <w:sdt>
      <w:sdtPr>
        <w:tag w:val="goog_rdk_11962"/>
      </w:sdtPr>
      <w:sdtContent>
        <w:p w:rsidR="00000000" w:rsidDel="00000000" w:rsidP="00000000" w:rsidRDefault="00000000" w:rsidRPr="00000000" w14:paraId="00000D81">
          <w:pPr>
            <w:spacing w:line="276" w:lineRule="auto"/>
            <w:jc w:val="both"/>
            <w:rPr>
              <w:del w:author="Anh Vo" w:id="1" w:date="2021-07-09T14:41:41Z"/>
              <w:strike w:val="1"/>
              <w:rPrChange w:author="Tuấn Giáp Mạnh" w:id="2" w:date="2021-07-10T09:00:47Z">
                <w:rPr/>
              </w:rPrChange>
            </w:rPr>
          </w:pPr>
          <w:sdt>
            <w:sdtPr>
              <w:tag w:val="goog_rdk_11957"/>
            </w:sdtPr>
            <w:sdtContent>
              <w:del w:author="Anh Vo" w:id="1" w:date="2021-07-09T14:41:41Z"/>
              <w:sdt>
                <w:sdtPr>
                  <w:tag w:val="goog_rdk_119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11959"/>
                  </w:sdtPr>
                  <w:sdtContent>
                    <w:r w:rsidDel="00000000" w:rsidR="00000000" w:rsidRPr="00000000">
                      <w:rPr>
                        <w:strike w:val="1"/>
                        <w:rtl w:val="0"/>
                        <w:rPrChange w:author="Tuấn Giáp Mạnh" w:id="2" w:date="2021-07-10T09:00:47Z">
                          <w:rPr/>
                        </w:rPrChange>
                      </w:rPr>
                      <w:delText xml:space="preserve"> :  SGK, Vở ghi, ĐDHT, nghiên cứu </w:delText>
                    </w:r>
                  </w:sdtContent>
                </w:sdt>
                <w:sdt>
                  <w:sdtPr>
                    <w:tag w:val="goog_rdk_11960"/>
                  </w:sdtPr>
                  <w:sdtContent>
                    <w:r w:rsidDel="00000000" w:rsidR="00000000" w:rsidRPr="00000000">
                      <w:rPr>
                        <w:b w:val="1"/>
                        <w:strike w:val="1"/>
                        <w:rtl w:val="0"/>
                        <w:rPrChange w:author="Tuấn Giáp Mạnh" w:id="2" w:date="2021-07-10T09:00:47Z">
                          <w:rPr>
                            <w:b w:val="1"/>
                          </w:rPr>
                        </w:rPrChange>
                      </w:rPr>
                      <w:delText xml:space="preserve">§</w:delText>
                    </w:r>
                  </w:sdtContent>
                </w:sdt>
                <w:sdt>
                  <w:sdtPr>
                    <w:tag w:val="goog_rdk_11961"/>
                  </w:sdtPr>
                  <w:sdtContent>
                    <w:r w:rsidDel="00000000" w:rsidR="00000000" w:rsidRPr="00000000">
                      <w:rPr>
                        <w:strike w:val="1"/>
                        <w:rtl w:val="0"/>
                        <w:rPrChange w:author="Tuấn Giáp Mạnh" w:id="2" w:date="2021-07-10T09:00:47Z">
                          <w:rPr/>
                        </w:rPrChange>
                      </w:rPr>
                      <w:delText xml:space="preserve">18 SGK, ôn các các kiến thức về bội chung và bội chung nhỏ nhất</w:delText>
                    </w:r>
                  </w:sdtContent>
                </w:sdt>
              </w:del>
            </w:sdtContent>
          </w:sdt>
        </w:p>
      </w:sdtContent>
    </w:sdt>
    <w:sdt>
      <w:sdtPr>
        <w:tag w:val="goog_rdk_11965"/>
      </w:sdtPr>
      <w:sdtContent>
        <w:p w:rsidR="00000000" w:rsidDel="00000000" w:rsidP="00000000" w:rsidRDefault="00000000" w:rsidRPr="00000000" w14:paraId="00000D82">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1963"/>
            </w:sdtPr>
            <w:sdtContent>
              <w:del w:author="Anh Vo" w:id="1" w:date="2021-07-09T14:41:41Z"/>
              <w:sdt>
                <w:sdtPr>
                  <w:tag w:val="goog_rdk_119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1968"/>
      </w:sdtPr>
      <w:sdtContent>
        <w:p w:rsidR="00000000" w:rsidDel="00000000" w:rsidP="00000000" w:rsidRDefault="00000000" w:rsidRPr="00000000" w14:paraId="00000D83">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1966"/>
            </w:sdtPr>
            <w:sdtContent>
              <w:del w:author="Anh Vo" w:id="1" w:date="2021-07-09T14:41:41Z"/>
              <w:sdt>
                <w:sdtPr>
                  <w:tag w:val="goog_rdk_119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Tiết 22</w:delText>
                    </w:r>
                  </w:del>
                </w:sdtContent>
              </w:sdt>
              <w:del w:author="Anh Vo" w:id="1" w:date="2021-07-09T14:41:41Z"/>
            </w:sdtContent>
          </w:sdt>
        </w:p>
      </w:sdtContent>
    </w:sdt>
    <w:sdt>
      <w:sdtPr>
        <w:tag w:val="goog_rdk_11971"/>
      </w:sdtPr>
      <w:sdtContent>
        <w:p w:rsidR="00000000" w:rsidDel="00000000" w:rsidP="00000000" w:rsidRDefault="00000000" w:rsidRPr="00000000" w14:paraId="00000D84">
          <w:pPr>
            <w:spacing w:line="276" w:lineRule="auto"/>
            <w:jc w:val="both"/>
            <w:rPr>
              <w:del w:author="Anh Vo" w:id="1" w:date="2021-07-09T14:41:41Z"/>
              <w:b w:val="1"/>
              <w:strike w:val="1"/>
              <w:rPrChange w:author="Tuấn Giáp Mạnh" w:id="2" w:date="2021-07-10T09:00:47Z">
                <w:rPr>
                  <w:b w:val="1"/>
                </w:rPr>
              </w:rPrChange>
            </w:rPr>
          </w:pPr>
          <w:sdt>
            <w:sdtPr>
              <w:tag w:val="goog_rdk_11969"/>
            </w:sdtPr>
            <w:sdtContent>
              <w:del w:author="Anh Vo" w:id="1" w:date="2021-07-09T14:41:41Z"/>
              <w:sdt>
                <w:sdtPr>
                  <w:tag w:val="goog_rdk_119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KHỞI ĐỘNG (MỞ ĐẦU)</w:delText>
                    </w:r>
                  </w:del>
                </w:sdtContent>
              </w:sdt>
              <w:del w:author="Anh Vo" w:id="1" w:date="2021-07-09T14:41:41Z"/>
            </w:sdtContent>
          </w:sdt>
        </w:p>
      </w:sdtContent>
    </w:sdt>
    <w:sdt>
      <w:sdtPr>
        <w:tag w:val="goog_rdk_11976"/>
      </w:sdtPr>
      <w:sdtContent>
        <w:p w:rsidR="00000000" w:rsidDel="00000000" w:rsidP="00000000" w:rsidRDefault="00000000" w:rsidRPr="00000000" w14:paraId="00000D85">
          <w:pPr>
            <w:spacing w:line="276" w:lineRule="auto"/>
            <w:jc w:val="both"/>
            <w:rPr>
              <w:del w:author="Anh Vo" w:id="1" w:date="2021-07-09T14:41:41Z"/>
              <w:strike w:val="1"/>
              <w:rPrChange w:author="Tuấn Giáp Mạnh" w:id="2" w:date="2021-07-10T09:00:47Z">
                <w:rPr/>
              </w:rPrChange>
            </w:rPr>
          </w:pPr>
          <w:sdt>
            <w:sdtPr>
              <w:tag w:val="goog_rdk_11972"/>
            </w:sdtPr>
            <w:sdtContent>
              <w:del w:author="Anh Vo" w:id="1" w:date="2021-07-09T14:41:41Z"/>
              <w:sdt>
                <w:sdtPr>
                  <w:tag w:val="goog_rdk_119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11974"/>
                  </w:sdtPr>
                  <w:sdtContent>
                    <w:r w:rsidDel="00000000" w:rsidR="00000000" w:rsidRPr="00000000">
                      <w:rPr>
                        <w:b w:val="1"/>
                        <w:i w:val="1"/>
                        <w:strike w:val="1"/>
                        <w:rtl w:val="0"/>
                        <w:rPrChange w:author="Tuấn Giáp Mạnh" w:id="2" w:date="2021-07-10T09:00:47Z">
                          <w:rPr>
                            <w:b w:val="1"/>
                            <w:i w:val="1"/>
                          </w:rPr>
                        </w:rPrChange>
                      </w:rPr>
                      <w:delText xml:space="preserve">: </w:delText>
                    </w:r>
                  </w:sdtContent>
                </w:sdt>
                <w:sdt>
                  <w:sdtPr>
                    <w:tag w:val="goog_rdk_11975"/>
                  </w:sdtPr>
                  <w:sdtContent>
                    <w:r w:rsidDel="00000000" w:rsidR="00000000" w:rsidRPr="00000000">
                      <w:rPr>
                        <w:strike w:val="1"/>
                        <w:rtl w:val="0"/>
                        <w:rPrChange w:author="Tuấn Giáp Mạnh" w:id="2" w:date="2021-07-10T09:00:47Z">
                          <w:rPr/>
                        </w:rPrChange>
                      </w:rPr>
                      <w:delText xml:space="preserve">HS nêu được thế nào là BC của hai hay nhiều số. Biết cách tìm bội của một số.</w:delText>
                    </w:r>
                  </w:sdtContent>
                </w:sdt>
              </w:del>
            </w:sdtContent>
          </w:sdt>
        </w:p>
      </w:sdtContent>
    </w:sdt>
    <w:sdt>
      <w:sdtPr>
        <w:tag w:val="goog_rdk_11980"/>
      </w:sdtPr>
      <w:sdtContent>
        <w:p w:rsidR="00000000" w:rsidDel="00000000" w:rsidP="00000000" w:rsidRDefault="00000000" w:rsidRPr="00000000" w14:paraId="00000D86">
          <w:pPr>
            <w:spacing w:line="276" w:lineRule="auto"/>
            <w:jc w:val="both"/>
            <w:rPr>
              <w:del w:author="Anh Vo" w:id="1" w:date="2021-07-09T14:41:41Z"/>
              <w:strike w:val="1"/>
              <w:rPrChange w:author="Tuấn Giáp Mạnh" w:id="2" w:date="2021-07-10T09:00:47Z">
                <w:rPr/>
              </w:rPrChange>
            </w:rPr>
          </w:pPr>
          <w:sdt>
            <w:sdtPr>
              <w:tag w:val="goog_rdk_11977"/>
            </w:sdtPr>
            <w:sdtContent>
              <w:del w:author="Anh Vo" w:id="1" w:date="2021-07-09T14:41:41Z"/>
              <w:sdt>
                <w:sdtPr>
                  <w:tag w:val="goog_rdk_119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1979"/>
                  </w:sdtPr>
                  <w:sdtContent>
                    <w:r w:rsidDel="00000000" w:rsidR="00000000" w:rsidRPr="00000000">
                      <w:rPr>
                        <w:strike w:val="1"/>
                        <w:rtl w:val="0"/>
                        <w:rPrChange w:author="Tuấn Giáp Mạnh" w:id="2" w:date="2021-07-10T09:00:47Z">
                          <w:rPr/>
                        </w:rPrChange>
                      </w:rPr>
                      <w:delText xml:space="preserve">Tìm số nhỏ nhất khác 0 trong tập BC của hai hay nhiều số</w:delText>
                    </w:r>
                  </w:sdtContent>
                </w:sdt>
              </w:del>
            </w:sdtContent>
          </w:sdt>
        </w:p>
      </w:sdtContent>
    </w:sdt>
    <w:sdt>
      <w:sdtPr>
        <w:tag w:val="goog_rdk_11984"/>
      </w:sdtPr>
      <w:sdtContent>
        <w:p w:rsidR="00000000" w:rsidDel="00000000" w:rsidP="00000000" w:rsidRDefault="00000000" w:rsidRPr="00000000" w14:paraId="00000D8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1981"/>
            </w:sdtPr>
            <w:sdtContent>
              <w:del w:author="Anh Vo" w:id="1" w:date="2021-07-09T14:41:41Z"/>
              <w:sdt>
                <w:sdtPr>
                  <w:tag w:val="goog_rdk_119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1983"/>
                  </w:sdtPr>
                  <w:sdtContent>
                    <w:r w:rsidDel="00000000" w:rsidR="00000000" w:rsidRPr="00000000">
                      <w:rPr>
                        <w:strike w:val="1"/>
                        <w:rtl w:val="0"/>
                        <w:rPrChange w:author="Tuấn Giáp Mạnh" w:id="2" w:date="2021-07-10T09:00:47Z">
                          <w:rPr/>
                        </w:rPrChange>
                      </w:rPr>
                      <w:delText xml:space="preserve">HS tìm được số khác 0 là số nhỏ nhất trong các bội chung của hai số.</w:delText>
                    </w:r>
                  </w:sdtContent>
                </w:sdt>
              </w:del>
            </w:sdtContent>
          </w:sdt>
        </w:p>
      </w:sdtContent>
    </w:sdt>
    <w:sdt>
      <w:sdtPr>
        <w:tag w:val="goog_rdk_11987"/>
      </w:sdtPr>
      <w:sdtContent>
        <w:p w:rsidR="00000000" w:rsidDel="00000000" w:rsidP="00000000" w:rsidRDefault="00000000" w:rsidRPr="00000000" w14:paraId="00000D88">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1985"/>
            </w:sdtPr>
            <w:sdtContent>
              <w:del w:author="Anh Vo" w:id="1" w:date="2021-07-09T14:41:41Z"/>
              <w:sdt>
                <w:sdtPr>
                  <w:tag w:val="goog_rdk_119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1991"/>
      </w:sdtPr>
      <w:sdtContent>
        <w:p w:rsidR="00000000" w:rsidDel="00000000" w:rsidP="00000000" w:rsidRDefault="00000000" w:rsidRPr="00000000" w14:paraId="00000D89">
          <w:pPr>
            <w:spacing w:line="276" w:lineRule="auto"/>
            <w:jc w:val="both"/>
            <w:rPr>
              <w:del w:author="Anh Vo" w:id="1" w:date="2021-07-09T14:41:41Z"/>
              <w:strike w:val="1"/>
              <w:rPrChange w:author="Tuấn Giáp Mạnh" w:id="2" w:date="2021-07-10T09:00:47Z">
                <w:rPr/>
              </w:rPrChange>
            </w:rPr>
          </w:pPr>
          <w:sdt>
            <w:sdtPr>
              <w:tag w:val="goog_rdk_11988"/>
            </w:sdtPr>
            <w:sdtContent>
              <w:del w:author="Anh Vo" w:id="1" w:date="2021-07-09T14:41:41Z"/>
              <w:sdt>
                <w:sdtPr>
                  <w:tag w:val="goog_rdk_119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1: Chuyển giao nhiệm vụ:</w:delText>
                    </w:r>
                  </w:del>
                </w:sdtContent>
              </w:sdt>
              <w:del w:author="Anh Vo" w:id="1" w:date="2021-07-09T14:41:41Z">
                <w:sdt>
                  <w:sdtPr>
                    <w:tag w:val="goog_rdk_11990"/>
                  </w:sdtPr>
                  <w:sdtContent>
                    <w:r w:rsidDel="00000000" w:rsidR="00000000" w:rsidRPr="00000000">
                      <w:rPr>
                        <w:strike w:val="1"/>
                        <w:rtl w:val="0"/>
                        <w:rPrChange w:author="Tuấn Giáp Mạnh" w:id="2" w:date="2021-07-10T09:00:47Z">
                          <w:rPr/>
                        </w:rPrChange>
                      </w:rPr>
                      <w:delText xml:space="preserve">GV yêu cầu Hs đọc đề bài: Mai mua đĩa giấy và cốc giấy (SGK/49)</w:delText>
                    </w:r>
                  </w:sdtContent>
                </w:sdt>
              </w:del>
            </w:sdtContent>
          </w:sdt>
        </w:p>
      </w:sdtContent>
    </w:sdt>
    <w:sdt>
      <w:sdtPr>
        <w:tag w:val="goog_rdk_11995"/>
      </w:sdtPr>
      <w:sdtContent>
        <w:p w:rsidR="00000000" w:rsidDel="00000000" w:rsidP="00000000" w:rsidRDefault="00000000" w:rsidRPr="00000000" w14:paraId="00000D8A">
          <w:pPr>
            <w:spacing w:line="276" w:lineRule="auto"/>
            <w:jc w:val="both"/>
            <w:rPr>
              <w:del w:author="Anh Vo" w:id="1" w:date="2021-07-09T14:41:41Z"/>
              <w:strike w:val="1"/>
              <w:rPrChange w:author="Tuấn Giáp Mạnh" w:id="2" w:date="2021-07-10T09:00:47Z">
                <w:rPr/>
              </w:rPrChange>
            </w:rPr>
          </w:pPr>
          <w:sdt>
            <w:sdtPr>
              <w:tag w:val="goog_rdk_11992"/>
            </w:sdtPr>
            <w:sdtContent>
              <w:del w:author="Anh Vo" w:id="1" w:date="2021-07-09T14:41:41Z"/>
              <w:sdt>
                <w:sdtPr>
                  <w:tag w:val="goog_rdk_119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
                  <w:sdtPr>
                    <w:tag w:val="goog_rdk_11994"/>
                  </w:sdtPr>
                  <w:sdtContent>
                    <w:r w:rsidDel="00000000" w:rsidR="00000000" w:rsidRPr="00000000">
                      <w:rPr>
                        <w:strike w:val="1"/>
                        <w:rtl w:val="0"/>
                        <w:rPrChange w:author="Tuấn Giáp Mạnh" w:id="2" w:date="2021-07-10T09:00:47Z">
                          <w:rPr/>
                        </w:rPrChange>
                      </w:rPr>
                      <w:delText xml:space="preserve">HS hoạt động nhóm để đưa ra câu trả lời</w:delText>
                    </w:r>
                  </w:sdtContent>
                </w:sdt>
              </w:del>
            </w:sdtContent>
          </w:sdt>
        </w:p>
      </w:sdtContent>
    </w:sdt>
    <w:sdt>
      <w:sdtPr>
        <w:tag w:val="goog_rdk_11999"/>
      </w:sdtPr>
      <w:sdtContent>
        <w:p w:rsidR="00000000" w:rsidDel="00000000" w:rsidP="00000000" w:rsidRDefault="00000000" w:rsidRPr="00000000" w14:paraId="00000D8B">
          <w:pPr>
            <w:spacing w:line="276" w:lineRule="auto"/>
            <w:jc w:val="both"/>
            <w:rPr>
              <w:del w:author="Anh Vo" w:id="1" w:date="2021-07-09T14:41:41Z"/>
              <w:strike w:val="1"/>
              <w:rPrChange w:author="Tuấn Giáp Mạnh" w:id="2" w:date="2021-07-10T09:00:47Z">
                <w:rPr/>
              </w:rPrChange>
            </w:rPr>
          </w:pPr>
          <w:sdt>
            <w:sdtPr>
              <w:tag w:val="goog_rdk_11996"/>
            </w:sdtPr>
            <w:sdtContent>
              <w:del w:author="Anh Vo" w:id="1" w:date="2021-07-09T14:41:41Z"/>
              <w:sdt>
                <w:sdtPr>
                  <w:tag w:val="goog_rdk_119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 </w:delText>
                    </w:r>
                  </w:del>
                </w:sdtContent>
              </w:sdt>
              <w:del w:author="Anh Vo" w:id="1" w:date="2021-07-09T14:41:41Z">
                <w:sdt>
                  <w:sdtPr>
                    <w:tag w:val="goog_rdk_11998"/>
                  </w:sdtPr>
                  <w:sdtContent>
                    <w:r w:rsidDel="00000000" w:rsidR="00000000" w:rsidRPr="00000000">
                      <w:rPr>
                        <w:strike w:val="1"/>
                        <w:rtl w:val="0"/>
                        <w:rPrChange w:author="Tuấn Giáp Mạnh" w:id="2" w:date="2021-07-10T09:00:47Z">
                          <w:rPr/>
                        </w:rPrChange>
                      </w:rPr>
                      <w:delText xml:space="preserve">Nhóm nào làm nhanh nhất lên trình bày bài và giải thích.</w:delText>
                    </w:r>
                  </w:sdtContent>
                </w:sdt>
              </w:del>
            </w:sdtContent>
          </w:sdt>
        </w:p>
      </w:sdtContent>
    </w:sdt>
    <w:sdt>
      <w:sdtPr>
        <w:tag w:val="goog_rdk_12004"/>
      </w:sdtPr>
      <w:sdtContent>
        <w:p w:rsidR="00000000" w:rsidDel="00000000" w:rsidP="00000000" w:rsidRDefault="00000000" w:rsidRPr="00000000" w14:paraId="00000D8C">
          <w:pPr>
            <w:spacing w:line="276" w:lineRule="auto"/>
            <w:jc w:val="both"/>
            <w:rPr>
              <w:del w:author="Anh Vo" w:id="1" w:date="2021-07-09T14:41:41Z"/>
              <w:b w:val="1"/>
              <w:strike w:val="1"/>
              <w:rPrChange w:author="Tuấn Giáp Mạnh" w:id="2" w:date="2021-07-10T09:00:47Z">
                <w:rPr>
                  <w:b w:val="1"/>
                </w:rPr>
              </w:rPrChange>
            </w:rPr>
          </w:pPr>
          <w:sdt>
            <w:sdtPr>
              <w:tag w:val="goog_rdk_12000"/>
            </w:sdtPr>
            <w:sdtContent>
              <w:del w:author="Anh Vo" w:id="1" w:date="2021-07-09T14:41:41Z"/>
              <w:sdt>
                <w:sdtPr>
                  <w:tag w:val="goog_rdk_120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Bước 4: Kết luận, nhận định: </w:delText>
                    </w:r>
                  </w:del>
                </w:sdtContent>
              </w:sdt>
              <w:del w:author="Anh Vo" w:id="1" w:date="2021-07-09T14:41:41Z">
                <w:sdt>
                  <w:sdtPr>
                    <w:tag w:val="goog_rdk_12002"/>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“Bội chung. Bội chung nhỏ nhất”.</w:delText>
                    </w:r>
                  </w:sdtContent>
                </w:sdt>
                <w:sdt>
                  <w:sdtPr>
                    <w:tag w:val="goog_rdk_12003"/>
                  </w:sdtPr>
                  <w:sdtContent>
                    <w:r w:rsidDel="00000000" w:rsidR="00000000" w:rsidRPr="00000000">
                      <w:rPr>
                        <w:rtl w:val="0"/>
                      </w:rPr>
                    </w:r>
                  </w:sdtContent>
                </w:sdt>
              </w:del>
            </w:sdtContent>
          </w:sdt>
        </w:p>
      </w:sdtContent>
    </w:sdt>
    <w:sdt>
      <w:sdtPr>
        <w:tag w:val="goog_rdk_12007"/>
      </w:sdtPr>
      <w:sdtContent>
        <w:p w:rsidR="00000000" w:rsidDel="00000000" w:rsidP="00000000" w:rsidRDefault="00000000" w:rsidRPr="00000000" w14:paraId="00000D8D">
          <w:pPr>
            <w:spacing w:line="276" w:lineRule="auto"/>
            <w:jc w:val="both"/>
            <w:rPr>
              <w:del w:author="Anh Vo" w:id="1" w:date="2021-07-09T14:41:41Z"/>
              <w:b w:val="1"/>
              <w:strike w:val="1"/>
              <w:rPrChange w:author="Tuấn Giáp Mạnh" w:id="2" w:date="2021-07-10T09:00:47Z">
                <w:rPr>
                  <w:b w:val="1"/>
                </w:rPr>
              </w:rPrChange>
            </w:rPr>
          </w:pPr>
          <w:sdt>
            <w:sdtPr>
              <w:tag w:val="goog_rdk_12005"/>
            </w:sdtPr>
            <w:sdtContent>
              <w:del w:author="Anh Vo" w:id="1" w:date="2021-07-09T14:41:41Z"/>
              <w:sdt>
                <w:sdtPr>
                  <w:tag w:val="goog_rdk_120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B.HÌNH THÀNH KIẾN THỨC MỚI</w:delText>
                    </w:r>
                  </w:del>
                </w:sdtContent>
              </w:sdt>
              <w:del w:author="Anh Vo" w:id="1" w:date="2021-07-09T14:41:41Z"/>
            </w:sdtContent>
          </w:sdt>
        </w:p>
      </w:sdtContent>
    </w:sdt>
    <w:sdt>
      <w:sdtPr>
        <w:tag w:val="goog_rdk_12010"/>
      </w:sdtPr>
      <w:sdtContent>
        <w:p w:rsidR="00000000" w:rsidDel="00000000" w:rsidP="00000000" w:rsidRDefault="00000000" w:rsidRPr="00000000" w14:paraId="00000D8E">
          <w:pPr>
            <w:spacing w:line="276" w:lineRule="auto"/>
            <w:jc w:val="both"/>
            <w:rPr>
              <w:del w:author="Anh Vo" w:id="1" w:date="2021-07-09T14:41:41Z"/>
              <w:b w:val="1"/>
              <w:strike w:val="1"/>
              <w:rPrChange w:author="Tuấn Giáp Mạnh" w:id="2" w:date="2021-07-10T09:00:47Z">
                <w:rPr>
                  <w:b w:val="1"/>
                </w:rPr>
              </w:rPrChange>
            </w:rPr>
          </w:pPr>
          <w:sdt>
            <w:sdtPr>
              <w:tag w:val="goog_rdk_12008"/>
            </w:sdtPr>
            <w:sdtContent>
              <w:del w:author="Anh Vo" w:id="1" w:date="2021-07-09T14:41:41Z"/>
              <w:sdt>
                <w:sdtPr>
                  <w:tag w:val="goog_rdk_120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 Bội chung và bội chung nhỏ nhất</w:delText>
                    </w:r>
                  </w:del>
                </w:sdtContent>
              </w:sdt>
              <w:del w:author="Anh Vo" w:id="1" w:date="2021-07-09T14:41:41Z"/>
            </w:sdtContent>
          </w:sdt>
        </w:p>
      </w:sdtContent>
    </w:sdt>
    <w:sdt>
      <w:sdtPr>
        <w:tag w:val="goog_rdk_12014"/>
      </w:sdtPr>
      <w:sdtContent>
        <w:p w:rsidR="00000000" w:rsidDel="00000000" w:rsidP="00000000" w:rsidRDefault="00000000" w:rsidRPr="00000000" w14:paraId="00000D8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011"/>
            </w:sdtPr>
            <w:sdtContent>
              <w:del w:author="Anh Vo" w:id="1" w:date="2021-07-09T14:41:41Z"/>
              <w:sdt>
                <w:sdtPr>
                  <w:tag w:val="goog_rdk_120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013"/>
                  </w:sdtPr>
                  <w:sdtContent>
                    <w:r w:rsidDel="00000000" w:rsidR="00000000" w:rsidRPr="00000000">
                      <w:rPr>
                        <w:strike w:val="1"/>
                        <w:rtl w:val="0"/>
                        <w:rPrChange w:author="Tuấn Giáp Mạnh" w:id="2" w:date="2021-07-10T09:00:47Z">
                          <w:rPr/>
                        </w:rPrChange>
                      </w:rPr>
                      <w:delText xml:space="preserve">HS biết được thế nào là bội chung, bội chung nhỏ nhất của hai hay nhiều số</w:delText>
                      <w:tab/>
                    </w:r>
                  </w:sdtContent>
                </w:sdt>
              </w:del>
            </w:sdtContent>
          </w:sdt>
        </w:p>
      </w:sdtContent>
    </w:sdt>
    <w:sdt>
      <w:sdtPr>
        <w:tag w:val="goog_rdk_12018"/>
      </w:sdtPr>
      <w:sdtContent>
        <w:p w:rsidR="00000000" w:rsidDel="00000000" w:rsidP="00000000" w:rsidRDefault="00000000" w:rsidRPr="00000000" w14:paraId="00000D90">
          <w:pPr>
            <w:tabs>
              <w:tab w:val="left" w:pos="7169"/>
            </w:tabs>
            <w:spacing w:line="276" w:lineRule="auto"/>
            <w:rPr>
              <w:del w:author="Anh Vo" w:id="1" w:date="2021-07-09T14:41:41Z"/>
              <w:strike w:val="1"/>
              <w:rPrChange w:author="Tuấn Giáp Mạnh" w:id="2" w:date="2021-07-10T09:00:47Z">
                <w:rPr/>
              </w:rPrChange>
            </w:rPr>
          </w:pPr>
          <w:sdt>
            <w:sdtPr>
              <w:tag w:val="goog_rdk_12015"/>
            </w:sdtPr>
            <w:sdtContent>
              <w:del w:author="Anh Vo" w:id="1" w:date="2021-07-09T14:41:41Z"/>
              <w:sdt>
                <w:sdtPr>
                  <w:tag w:val="goog_rdk_12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12017"/>
                  </w:sdtPr>
                  <w:sdtContent>
                    <w:r w:rsidDel="00000000" w:rsidR="00000000" w:rsidRPr="00000000">
                      <w:rPr>
                        <w:rtl w:val="0"/>
                      </w:rPr>
                    </w:r>
                  </w:sdtContent>
                </w:sdt>
              </w:del>
            </w:sdtContent>
          </w:sdt>
        </w:p>
      </w:sdtContent>
    </w:sdt>
    <w:sdt>
      <w:sdtPr>
        <w:tag w:val="goog_rdk_12022"/>
      </w:sdtPr>
      <w:sdtContent>
        <w:p w:rsidR="00000000" w:rsidDel="00000000" w:rsidP="00000000" w:rsidRDefault="00000000" w:rsidRPr="00000000" w14:paraId="00000D91">
          <w:pPr>
            <w:tabs>
              <w:tab w:val="left" w:pos="7169"/>
            </w:tabs>
            <w:spacing w:line="276" w:lineRule="auto"/>
            <w:rPr>
              <w:del w:author="Anh Vo" w:id="1" w:date="2021-07-09T14:41:41Z"/>
              <w:b w:val="1"/>
              <w:strike w:val="1"/>
              <w:rPrChange w:author="Tuấn Giáp Mạnh" w:id="2" w:date="2021-07-10T09:00:47Z">
                <w:rPr>
                  <w:b w:val="1"/>
                </w:rPr>
              </w:rPrChange>
            </w:rPr>
          </w:pPr>
          <w:sdt>
            <w:sdtPr>
              <w:tag w:val="goog_rdk_12019"/>
            </w:sdtPr>
            <w:sdtContent>
              <w:del w:author="Anh Vo" w:id="1" w:date="2021-07-09T14:41:41Z"/>
              <w:sdt>
                <w:sdtPr>
                  <w:tag w:val="goog_rdk_12020"/>
                </w:sdtPr>
                <w:sdtContent>
                  <w:del w:author="Anh Vo" w:id="1" w:date="2021-07-09T14:41:41Z">
                    <w:r w:rsidDel="00000000" w:rsidR="00000000" w:rsidRPr="00000000">
                      <w:rPr>
                        <w:strike w:val="1"/>
                        <w:rtl w:val="0"/>
                        <w:rPrChange w:author="Tuấn Giáp Mạnh" w:id="2" w:date="2021-07-10T09:00:47Z">
                          <w:rPr/>
                        </w:rPrChange>
                      </w:rPr>
                      <w:delText xml:space="preserve">+ Thực hiên được yêu cầu của ví dụ, từ ví dụ rút ra được định nghĩa và nêu được nhận xét.</w:delText>
                    </w:r>
                  </w:del>
                </w:sdtContent>
              </w:sdt>
              <w:del w:author="Anh Vo" w:id="1" w:date="2021-07-09T14:41:41Z">
                <w:sdt>
                  <w:sdtPr>
                    <w:tag w:val="goog_rdk_12021"/>
                  </w:sdtPr>
                  <w:sdtContent>
                    <w:r w:rsidDel="00000000" w:rsidR="00000000" w:rsidRPr="00000000">
                      <w:rPr>
                        <w:rtl w:val="0"/>
                      </w:rPr>
                    </w:r>
                  </w:sdtContent>
                </w:sdt>
              </w:del>
            </w:sdtContent>
          </w:sdt>
        </w:p>
      </w:sdtContent>
    </w:sdt>
    <w:sdt>
      <w:sdtPr>
        <w:tag w:val="goog_rdk_12026"/>
      </w:sdtPr>
      <w:sdtContent>
        <w:p w:rsidR="00000000" w:rsidDel="00000000" w:rsidP="00000000" w:rsidRDefault="00000000" w:rsidRPr="00000000" w14:paraId="00000D9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023"/>
            </w:sdtPr>
            <w:sdtContent>
              <w:del w:author="Anh Vo" w:id="1" w:date="2021-07-09T14:41:41Z"/>
              <w:sdt>
                <w:sdtPr>
                  <w:tag w:val="goog_rdk_12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025"/>
                  </w:sdtPr>
                  <w:sdtContent>
                    <w:r w:rsidDel="00000000" w:rsidR="00000000" w:rsidRPr="00000000">
                      <w:rPr>
                        <w:strike w:val="1"/>
                        <w:rtl w:val="0"/>
                        <w:rPrChange w:author="Tuấn Giáp Mạnh" w:id="2" w:date="2021-07-10T09:00:47Z">
                          <w:rPr/>
                        </w:rPrChange>
                      </w:rPr>
                      <w:delText xml:space="preserve">GV giảng, trình bày.</w:delText>
                    </w:r>
                  </w:sdtContent>
                </w:sdt>
              </w:del>
            </w:sdtContent>
          </w:sdt>
        </w:p>
      </w:sdtContent>
    </w:sdt>
    <w:sdt>
      <w:sdtPr>
        <w:tag w:val="goog_rdk_12029"/>
      </w:sdtPr>
      <w:sdtContent>
        <w:p w:rsidR="00000000" w:rsidDel="00000000" w:rsidP="00000000" w:rsidRDefault="00000000" w:rsidRPr="00000000" w14:paraId="00000D93">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027"/>
            </w:sdtPr>
            <w:sdtContent>
              <w:del w:author="Anh Vo" w:id="1" w:date="2021-07-09T14:41:41Z"/>
              <w:sdt>
                <w:sdtPr>
                  <w:tag w:val="goog_rdk_12028"/>
                </w:sdtPr>
                <w:sdtContent>
                  <w:del w:author="Anh Vo" w:id="1" w:date="2021-07-09T14:41:41Z">
                    <w:r w:rsidDel="00000000" w:rsidR="00000000" w:rsidRPr="00000000">
                      <w:rPr>
                        <w:strike w:val="1"/>
                        <w:rtl w:val="0"/>
                        <w:rPrChange w:author="Tuấn Giáp Mạnh" w:id="2" w:date="2021-07-10T09:00:47Z">
                          <w:rPr/>
                        </w:rPrChange>
                      </w:rPr>
                      <w:delText xml:space="preserve">+ HS tiếp thu, quan sát SGK, thảo luận, trả lời.</w:delText>
                    </w:r>
                  </w:del>
                </w:sdtContent>
              </w:sdt>
              <w:del w:author="Anh Vo" w:id="1" w:date="2021-07-09T14:41:41Z"/>
            </w:sdtContent>
          </w:sdt>
        </w:p>
      </w:sdtContent>
    </w:sdt>
    <w:sdt>
      <w:sdtPr>
        <w:tag w:val="goog_rdk_12033"/>
      </w:sdtPr>
      <w:sdtContent>
        <w:p w:rsidR="00000000" w:rsidDel="00000000" w:rsidP="00000000" w:rsidRDefault="00000000" w:rsidRPr="00000000" w14:paraId="00000D9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030"/>
            </w:sdtPr>
            <w:sdtContent>
              <w:del w:author="Anh Vo" w:id="1" w:date="2021-07-09T14:41:41Z"/>
              <w:sdt>
                <w:sdtPr>
                  <w:tag w:val="goog_rdk_120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2032"/>
                  </w:sdtPr>
                  <w:sdtContent>
                    <w:r w:rsidDel="00000000" w:rsidR="00000000" w:rsidRPr="00000000">
                      <w:rPr>
                        <w:strike w:val="1"/>
                        <w:rtl w:val="0"/>
                        <w:rPrChange w:author="Tuấn Giáp Mạnh" w:id="2" w:date="2021-07-10T09:00:47Z">
                          <w:rPr/>
                        </w:rPrChange>
                      </w:rPr>
                      <w:delText xml:space="preserve">Nêu được định nghĩa BC, BCNN, viết được kí hiệu và các kết quả hoạt động của HS</w:delText>
                    </w:r>
                  </w:sdtContent>
                </w:sdt>
              </w:del>
            </w:sdtContent>
          </w:sdt>
        </w:p>
      </w:sdtContent>
    </w:sdt>
    <w:sdt>
      <w:sdtPr>
        <w:tag w:val="goog_rdk_12036"/>
      </w:sdtPr>
      <w:sdtContent>
        <w:p w:rsidR="00000000" w:rsidDel="00000000" w:rsidP="00000000" w:rsidRDefault="00000000" w:rsidRPr="00000000" w14:paraId="00000D95">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034"/>
            </w:sdtPr>
            <w:sdtContent>
              <w:del w:author="Anh Vo" w:id="1" w:date="2021-07-09T14:41:41Z"/>
              <w:sdt>
                <w:sdtPr>
                  <w:tag w:val="goog_rdk_120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75"/>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252"/>
        <w:tblGridChange w:id="0">
          <w:tblGrid>
            <w:gridCol w:w="4928"/>
            <w:gridCol w:w="4252"/>
          </w:tblGrid>
        </w:tblGridChange>
      </w:tblGrid>
      <w:sdt>
        <w:sdtPr>
          <w:tag w:val="goog_rdk_12037"/>
        </w:sdtPr>
        <w:sdtContent>
          <w:tr>
            <w:trPr>
              <w:del w:author="Anh Vo" w:id="1" w:date="2021-07-09T14:41:41Z"/>
            </w:trPr>
            <w:tc>
              <w:tcPr/>
              <w:sdt>
                <w:sdtPr>
                  <w:tag w:val="goog_rdk_12040"/>
                </w:sdtPr>
                <w:sdtContent>
                  <w:p w:rsidR="00000000" w:rsidDel="00000000" w:rsidP="00000000" w:rsidRDefault="00000000" w:rsidRPr="00000000" w14:paraId="00000D96">
                    <w:pPr>
                      <w:tabs>
                        <w:tab w:val="left" w:pos="495"/>
                      </w:tabs>
                      <w:spacing w:line="276" w:lineRule="auto"/>
                      <w:jc w:val="both"/>
                      <w:rPr>
                        <w:del w:author="Anh Vo" w:id="1" w:date="2021-07-09T14:41:41Z"/>
                        <w:b w:val="1"/>
                        <w:strike w:val="1"/>
                        <w:rPrChange w:author="Tuấn Giáp Mạnh" w:id="2" w:date="2021-07-10T09:00:47Z">
                          <w:rPr>
                            <w:b w:val="1"/>
                          </w:rPr>
                        </w:rPrChange>
                      </w:rPr>
                    </w:pPr>
                    <w:sdt>
                      <w:sdtPr>
                        <w:tag w:val="goog_rdk_12038"/>
                      </w:sdtPr>
                      <w:sdtContent>
                        <w:del w:author="Anh Vo" w:id="1" w:date="2021-07-09T14:41:41Z"/>
                        <w:sdt>
                          <w:sdtPr>
                            <w:tag w:val="goog_rdk_120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12043"/>
                </w:sdtPr>
                <w:sdtContent>
                  <w:p w:rsidR="00000000" w:rsidDel="00000000" w:rsidP="00000000" w:rsidRDefault="00000000" w:rsidRPr="00000000" w14:paraId="00000D97">
                    <w:pPr>
                      <w:spacing w:line="276" w:lineRule="auto"/>
                      <w:jc w:val="both"/>
                      <w:rPr>
                        <w:del w:author="Anh Vo" w:id="1" w:date="2021-07-09T14:41:41Z"/>
                        <w:b w:val="1"/>
                        <w:strike w:val="1"/>
                        <w:rPrChange w:author="Tuấn Giáp Mạnh" w:id="2" w:date="2021-07-10T09:00:47Z">
                          <w:rPr>
                            <w:b w:val="1"/>
                          </w:rPr>
                        </w:rPrChange>
                      </w:rPr>
                    </w:pPr>
                    <w:sdt>
                      <w:sdtPr>
                        <w:tag w:val="goog_rdk_12041"/>
                      </w:sdtPr>
                      <w:sdtContent>
                        <w:del w:author="Anh Vo" w:id="1" w:date="2021-07-09T14:41:41Z"/>
                        <w:sdt>
                          <w:sdtPr>
                            <w:tag w:val="goog_rdk_120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2044"/>
        </w:sdtPr>
        <w:sdtContent>
          <w:tr>
            <w:trPr>
              <w:del w:author="Anh Vo" w:id="1" w:date="2021-07-09T14:41:41Z"/>
            </w:trPr>
            <w:tc>
              <w:tcPr/>
              <w:sdt>
                <w:sdtPr>
                  <w:tag w:val="goog_rdk_12047"/>
                </w:sdtPr>
                <w:sdtContent>
                  <w:p w:rsidR="00000000" w:rsidDel="00000000" w:rsidP="00000000" w:rsidRDefault="00000000" w:rsidRPr="00000000" w14:paraId="00000D98">
                    <w:pPr>
                      <w:spacing w:line="276" w:lineRule="auto"/>
                      <w:jc w:val="both"/>
                      <w:rPr>
                        <w:del w:author="Anh Vo" w:id="1" w:date="2021-07-09T14:41:41Z"/>
                        <w:b w:val="1"/>
                        <w:strike w:val="1"/>
                        <w:rPrChange w:author="Tuấn Giáp Mạnh" w:id="2" w:date="2021-07-10T09:00:47Z">
                          <w:rPr>
                            <w:b w:val="1"/>
                          </w:rPr>
                        </w:rPrChange>
                      </w:rPr>
                    </w:pPr>
                    <w:sdt>
                      <w:sdtPr>
                        <w:tag w:val="goog_rdk_12045"/>
                      </w:sdtPr>
                      <w:sdtContent>
                        <w:del w:author="Anh Vo" w:id="1" w:date="2021-07-09T14:41:41Z"/>
                        <w:sdt>
                          <w:sdtPr>
                            <w:tag w:val="goog_rdk_120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12052"/>
                </w:sdtPr>
                <w:sdtContent>
                  <w:p w:rsidR="00000000" w:rsidDel="00000000" w:rsidP="00000000" w:rsidRDefault="00000000" w:rsidRPr="00000000" w14:paraId="00000D99">
                    <w:pPr>
                      <w:spacing w:line="276" w:lineRule="auto"/>
                      <w:jc w:val="both"/>
                      <w:rPr>
                        <w:del w:author="Anh Vo" w:id="1" w:date="2021-07-09T14:41:41Z"/>
                        <w:b w:val="1"/>
                        <w:strike w:val="1"/>
                        <w:rPrChange w:author="Tuấn Giáp Mạnh" w:id="2" w:date="2021-07-10T09:00:47Z">
                          <w:rPr>
                            <w:b w:val="1"/>
                          </w:rPr>
                        </w:rPrChange>
                      </w:rPr>
                    </w:pPr>
                    <w:sdt>
                      <w:sdtPr>
                        <w:tag w:val="goog_rdk_12048"/>
                      </w:sdtPr>
                      <w:sdtContent>
                        <w:del w:author="Anh Vo" w:id="1" w:date="2021-07-09T14:41:41Z"/>
                        <w:sdt>
                          <w:sdtPr>
                            <w:tag w:val="goog_rdk_120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12050"/>
                            </w:sdtPr>
                            <w:sdtContent>
                              <w:r w:rsidDel="00000000" w:rsidR="00000000" w:rsidRPr="00000000">
                                <w:rPr>
                                  <w:b w:val="1"/>
                                  <w:i w:val="1"/>
                                  <w:strike w:val="1"/>
                                  <w:rtl w:val="0"/>
                                  <w:rPrChange w:author="Tuấn Giáp Mạnh" w:id="2" w:date="2021-07-10T09:00:47Z">
                                    <w:rPr>
                                      <w:b w:val="1"/>
                                      <w:i w:val="1"/>
                                    </w:rPr>
                                  </w:rPrChange>
                                </w:rPr>
                                <w:delText xml:space="preserve">Tìm tòi – khám phá</w:delText>
                              </w:r>
                            </w:sdtContent>
                          </w:sdt>
                          <w:sdt>
                            <w:sdtPr>
                              <w:tag w:val="goog_rdk_12051"/>
                            </w:sdtPr>
                            <w:sdtContent>
                              <w:r w:rsidDel="00000000" w:rsidR="00000000" w:rsidRPr="00000000">
                                <w:rPr>
                                  <w:rtl w:val="0"/>
                                </w:rPr>
                              </w:r>
                            </w:sdtContent>
                          </w:sdt>
                        </w:del>
                      </w:sdtContent>
                    </w:sdt>
                  </w:p>
                </w:sdtContent>
              </w:sdt>
              <w:sdt>
                <w:sdtPr>
                  <w:tag w:val="goog_rdk_12055"/>
                </w:sdtPr>
                <w:sdtContent>
                  <w:p w:rsidR="00000000" w:rsidDel="00000000" w:rsidP="00000000" w:rsidRDefault="00000000" w:rsidRPr="00000000" w14:paraId="00000D9A">
                    <w:pPr>
                      <w:spacing w:line="276" w:lineRule="auto"/>
                      <w:jc w:val="both"/>
                      <w:rPr>
                        <w:del w:author="Anh Vo" w:id="1" w:date="2021-07-09T14:41:41Z"/>
                        <w:strike w:val="1"/>
                        <w:rPrChange w:author="Tuấn Giáp Mạnh" w:id="2" w:date="2021-07-10T09:00:47Z">
                          <w:rPr/>
                        </w:rPrChange>
                      </w:rPr>
                    </w:pPr>
                    <w:sdt>
                      <w:sdtPr>
                        <w:tag w:val="goog_rdk_12053"/>
                      </w:sdtPr>
                      <w:sdtContent>
                        <w:del w:author="Anh Vo" w:id="1" w:date="2021-07-09T14:41:41Z"/>
                        <w:sdt>
                          <w:sdtPr>
                            <w:tag w:val="goog_rdk_12054"/>
                          </w:sdtPr>
                          <w:sdtContent>
                            <w:del w:author="Anh Vo" w:id="1" w:date="2021-07-09T14:41:41Z">
                              <w:r w:rsidDel="00000000" w:rsidR="00000000" w:rsidRPr="00000000">
                                <w:rPr>
                                  <w:strike w:val="1"/>
                                  <w:rtl w:val="0"/>
                                  <w:rPrChange w:author="Tuấn Giáp Mạnh" w:id="2" w:date="2021-07-10T09:00:47Z">
                                    <w:rPr/>
                                  </w:rPrChange>
                                </w:rPr>
                                <w:delText xml:space="preserve">- GV cho cá nhân HS thực hiện HĐ1, HĐ2, HĐ3 sau đó cặp đôi kiểm tra bài cho nhau và thống nhất kết quả.</w:delText>
                              </w:r>
                            </w:del>
                          </w:sdtContent>
                        </w:sdt>
                        <w:del w:author="Anh Vo" w:id="1" w:date="2021-07-09T14:41:41Z"/>
                      </w:sdtContent>
                    </w:sdt>
                  </w:p>
                </w:sdtContent>
              </w:sdt>
              <w:sdt>
                <w:sdtPr>
                  <w:tag w:val="goog_rdk_12058"/>
                </w:sdtPr>
                <w:sdtContent>
                  <w:p w:rsidR="00000000" w:rsidDel="00000000" w:rsidP="00000000" w:rsidRDefault="00000000" w:rsidRPr="00000000" w14:paraId="00000D9B">
                    <w:pPr>
                      <w:spacing w:line="276" w:lineRule="auto"/>
                      <w:jc w:val="both"/>
                      <w:rPr>
                        <w:del w:author="Anh Vo" w:id="1" w:date="2021-07-09T14:41:41Z"/>
                        <w:b w:val="1"/>
                        <w:i w:val="1"/>
                        <w:strike w:val="1"/>
                        <w:rPrChange w:author="Tuấn Giáp Mạnh" w:id="2" w:date="2021-07-10T09:00:47Z">
                          <w:rPr>
                            <w:b w:val="1"/>
                            <w:i w:val="1"/>
                          </w:rPr>
                        </w:rPrChange>
                      </w:rPr>
                    </w:pPr>
                    <w:sdt>
                      <w:sdtPr>
                        <w:tag w:val="goog_rdk_12056"/>
                      </w:sdtPr>
                      <w:sdtContent>
                        <w:del w:author="Anh Vo" w:id="1" w:date="2021-07-09T14:41:41Z"/>
                        <w:sdt>
                          <w:sdtPr>
                            <w:tag w:val="goog_rdk_1205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Kiến thức trọng tâm</w:delText>
                              </w:r>
                            </w:del>
                          </w:sdtContent>
                        </w:sdt>
                        <w:del w:author="Anh Vo" w:id="1" w:date="2021-07-09T14:41:41Z"/>
                      </w:sdtContent>
                    </w:sdt>
                  </w:p>
                </w:sdtContent>
              </w:sdt>
              <w:sdt>
                <w:sdtPr>
                  <w:tag w:val="goog_rdk_12061"/>
                </w:sdtPr>
                <w:sdtContent>
                  <w:p w:rsidR="00000000" w:rsidDel="00000000" w:rsidP="00000000" w:rsidRDefault="00000000" w:rsidRPr="00000000" w14:paraId="00000D9C">
                    <w:pPr>
                      <w:spacing w:line="276" w:lineRule="auto"/>
                      <w:jc w:val="both"/>
                      <w:rPr>
                        <w:del w:author="Anh Vo" w:id="1" w:date="2021-07-09T14:41:41Z"/>
                        <w:strike w:val="1"/>
                        <w:rPrChange w:author="Tuấn Giáp Mạnh" w:id="2" w:date="2021-07-10T09:00:47Z">
                          <w:rPr/>
                        </w:rPrChange>
                      </w:rPr>
                    </w:pPr>
                    <w:sdt>
                      <w:sdtPr>
                        <w:tag w:val="goog_rdk_12059"/>
                      </w:sdtPr>
                      <w:sdtContent>
                        <w:del w:author="Anh Vo" w:id="1" w:date="2021-07-09T14:41:41Z"/>
                        <w:sdt>
                          <w:sdtPr>
                            <w:tag w:val="goog_rdk_12060"/>
                          </w:sdtPr>
                          <w:sdtContent>
                            <w:del w:author="Anh Vo" w:id="1" w:date="2021-07-09T14:41:41Z">
                              <w:r w:rsidDel="00000000" w:rsidR="00000000" w:rsidRPr="00000000">
                                <w:rPr>
                                  <w:strike w:val="1"/>
                                  <w:rtl w:val="0"/>
                                  <w:rPrChange w:author="Tuấn Giáp Mạnh" w:id="2" w:date="2021-07-10T09:00:47Z">
                                    <w:rPr/>
                                  </w:rPrChange>
                                </w:rPr>
                                <w:delText xml:space="preserve">Từ 3 HĐ trên GV giới thiệu về BC, BCNN của hai hay nhiều số</w:delText>
                              </w:r>
                            </w:del>
                          </w:sdtContent>
                        </w:sdt>
                        <w:del w:author="Anh Vo" w:id="1" w:date="2021-07-09T14:41:41Z"/>
                      </w:sdtContent>
                    </w:sdt>
                  </w:p>
                </w:sdtContent>
              </w:sdt>
              <w:sdt>
                <w:sdtPr>
                  <w:tag w:val="goog_rdk_12064"/>
                </w:sdtPr>
                <w:sdtContent>
                  <w:p w:rsidR="00000000" w:rsidDel="00000000" w:rsidP="00000000" w:rsidRDefault="00000000" w:rsidRPr="00000000" w14:paraId="00000D9D">
                    <w:pPr>
                      <w:spacing w:line="276" w:lineRule="auto"/>
                      <w:jc w:val="both"/>
                      <w:rPr>
                        <w:del w:author="Anh Vo" w:id="1" w:date="2021-07-09T14:41:41Z"/>
                        <w:strike w:val="1"/>
                        <w:rPrChange w:author="Tuấn Giáp Mạnh" w:id="2" w:date="2021-07-10T09:00:47Z">
                          <w:rPr/>
                        </w:rPrChange>
                      </w:rPr>
                    </w:pPr>
                    <w:sdt>
                      <w:sdtPr>
                        <w:tag w:val="goog_rdk_12062"/>
                      </w:sdtPr>
                      <w:sdtContent>
                        <w:del w:author="Anh Vo" w:id="1" w:date="2021-07-09T14:41:41Z"/>
                        <w:sdt>
                          <w:sdtPr>
                            <w:tag w:val="goog_rdk_12063"/>
                          </w:sdtPr>
                          <w:sdtContent>
                            <w:del w:author="Anh Vo" w:id="1" w:date="2021-07-09T14:41:41Z">
                              <w:r w:rsidDel="00000000" w:rsidR="00000000" w:rsidRPr="00000000">
                                <w:rPr>
                                  <w:strike w:val="1"/>
                                  <w:rtl w:val="0"/>
                                  <w:rPrChange w:author="Tuấn Giáp Mạnh" w:id="2" w:date="2021-07-10T09:00:47Z">
                                    <w:rPr/>
                                  </w:rPrChange>
                                </w:rPr>
                                <w:delText xml:space="preserve">GV yêu cầu HS cá nhân nhắc lại</w:delText>
                              </w:r>
                            </w:del>
                          </w:sdtContent>
                        </w:sdt>
                        <w:del w:author="Anh Vo" w:id="1" w:date="2021-07-09T14:41:41Z"/>
                      </w:sdtContent>
                    </w:sdt>
                  </w:p>
                </w:sdtContent>
              </w:sdt>
              <w:sdt>
                <w:sdtPr>
                  <w:tag w:val="goog_rdk_12067"/>
                </w:sdtPr>
                <w:sdtContent>
                  <w:p w:rsidR="00000000" w:rsidDel="00000000" w:rsidP="00000000" w:rsidRDefault="00000000" w:rsidRPr="00000000" w14:paraId="00000D9E">
                    <w:pPr>
                      <w:spacing w:line="276" w:lineRule="auto"/>
                      <w:jc w:val="both"/>
                      <w:rPr>
                        <w:del w:author="Anh Vo" w:id="1" w:date="2021-07-09T14:41:41Z"/>
                        <w:b w:val="1"/>
                        <w:i w:val="1"/>
                        <w:strike w:val="1"/>
                        <w:rPrChange w:author="Tuấn Giáp Mạnh" w:id="2" w:date="2021-07-10T09:00:47Z">
                          <w:rPr>
                            <w:b w:val="1"/>
                            <w:i w:val="1"/>
                          </w:rPr>
                        </w:rPrChange>
                      </w:rPr>
                    </w:pPr>
                    <w:sdt>
                      <w:sdtPr>
                        <w:tag w:val="goog_rdk_12065"/>
                      </w:sdtPr>
                      <w:sdtContent>
                        <w:del w:author="Anh Vo" w:id="1" w:date="2021-07-09T14:41:41Z"/>
                        <w:sdt>
                          <w:sdtPr>
                            <w:tag w:val="goog_rdk_1206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Ví dụ</w:delText>
                              </w:r>
                            </w:del>
                          </w:sdtContent>
                        </w:sdt>
                        <w:del w:author="Anh Vo" w:id="1" w:date="2021-07-09T14:41:41Z"/>
                      </w:sdtContent>
                    </w:sdt>
                  </w:p>
                </w:sdtContent>
              </w:sdt>
              <w:sdt>
                <w:sdtPr>
                  <w:tag w:val="goog_rdk_12070"/>
                </w:sdtPr>
                <w:sdtContent>
                  <w:p w:rsidR="00000000" w:rsidDel="00000000" w:rsidP="00000000" w:rsidRDefault="00000000" w:rsidRPr="00000000" w14:paraId="00000D9F">
                    <w:pPr>
                      <w:spacing w:line="276" w:lineRule="auto"/>
                      <w:jc w:val="both"/>
                      <w:rPr>
                        <w:del w:author="Anh Vo" w:id="1" w:date="2021-07-09T14:41:41Z"/>
                        <w:strike w:val="1"/>
                        <w:rPrChange w:author="Tuấn Giáp Mạnh" w:id="2" w:date="2021-07-10T09:00:47Z">
                          <w:rPr/>
                        </w:rPrChange>
                      </w:rPr>
                    </w:pPr>
                    <w:sdt>
                      <w:sdtPr>
                        <w:tag w:val="goog_rdk_12068"/>
                      </w:sdtPr>
                      <w:sdtContent>
                        <w:del w:author="Anh Vo" w:id="1" w:date="2021-07-09T14:41:41Z"/>
                        <w:sdt>
                          <w:sdtPr>
                            <w:tag w:val="goog_rdk_12069"/>
                          </w:sdtPr>
                          <w:sdtContent>
                            <w:del w:author="Anh Vo" w:id="1" w:date="2021-07-09T14:41:41Z">
                              <w:r w:rsidDel="00000000" w:rsidR="00000000" w:rsidRPr="00000000">
                                <w:rPr>
                                  <w:strike w:val="1"/>
                                  <w:rtl w:val="0"/>
                                  <w:rPrChange w:author="Tuấn Giáp Mạnh" w:id="2" w:date="2021-07-10T09:00:47Z">
                                    <w:rPr/>
                                  </w:rPrChange>
                                </w:rPr>
                                <w:delText xml:space="preserve">VD1: GV yêu cầu cá nhân HS thực hiện đọc và hiểu được kí hiệu của bạn Tròn đưa ra.</w:delText>
                              </w:r>
                            </w:del>
                          </w:sdtContent>
                        </w:sdt>
                        <w:del w:author="Anh Vo" w:id="1" w:date="2021-07-09T14:41:41Z"/>
                      </w:sdtContent>
                    </w:sdt>
                  </w:p>
                </w:sdtContent>
              </w:sdt>
              <w:sdt>
                <w:sdtPr>
                  <w:tag w:val="goog_rdk_12073"/>
                </w:sdtPr>
                <w:sdtContent>
                  <w:p w:rsidR="00000000" w:rsidDel="00000000" w:rsidP="00000000" w:rsidRDefault="00000000" w:rsidRPr="00000000" w14:paraId="00000DA0">
                    <w:pPr>
                      <w:spacing w:line="276" w:lineRule="auto"/>
                      <w:jc w:val="both"/>
                      <w:rPr>
                        <w:del w:author="Anh Vo" w:id="1" w:date="2021-07-09T14:41:41Z"/>
                        <w:strike w:val="1"/>
                        <w:rPrChange w:author="Tuấn Giáp Mạnh" w:id="2" w:date="2021-07-10T09:00:47Z">
                          <w:rPr/>
                        </w:rPrChange>
                      </w:rPr>
                    </w:pPr>
                    <w:sdt>
                      <w:sdtPr>
                        <w:tag w:val="goog_rdk_12071"/>
                      </w:sdtPr>
                      <w:sdtContent>
                        <w:del w:author="Anh Vo" w:id="1" w:date="2021-07-09T14:41:41Z"/>
                        <w:sdt>
                          <w:sdtPr>
                            <w:tag w:val="goog_rdk_12072"/>
                          </w:sdtPr>
                          <w:sdtContent>
                            <w:del w:author="Anh Vo" w:id="1" w:date="2021-07-09T14:41:41Z">
                              <w:r w:rsidDel="00000000" w:rsidR="00000000" w:rsidRPr="00000000">
                                <w:rPr>
                                  <w:strike w:val="1"/>
                                  <w:rtl w:val="0"/>
                                  <w:rPrChange w:author="Tuấn Giáp Mạnh" w:id="2" w:date="2021-07-10T09:00:47Z">
                                    <w:rPr/>
                                  </w:rPrChange>
                                </w:rPr>
                                <w:delText xml:space="preserve">VD2: Vậy bây giờ bạn nào có thể giải thích chính xác về kết quả ở hoạt động mở đầu không?</w:delText>
                              </w:r>
                            </w:del>
                          </w:sdtContent>
                        </w:sdt>
                        <w:del w:author="Anh Vo" w:id="1" w:date="2021-07-09T14:41:41Z"/>
                      </w:sdtContent>
                    </w:sdt>
                  </w:p>
                </w:sdtContent>
              </w:sdt>
              <w:sdt>
                <w:sdtPr>
                  <w:tag w:val="goog_rdk_12076"/>
                </w:sdtPr>
                <w:sdtContent>
                  <w:p w:rsidR="00000000" w:rsidDel="00000000" w:rsidP="00000000" w:rsidRDefault="00000000" w:rsidRPr="00000000" w14:paraId="00000DA1">
                    <w:pPr>
                      <w:spacing w:line="276" w:lineRule="auto"/>
                      <w:jc w:val="both"/>
                      <w:rPr>
                        <w:del w:author="Anh Vo" w:id="1" w:date="2021-07-09T14:41:41Z"/>
                        <w:b w:val="1"/>
                        <w:i w:val="1"/>
                        <w:strike w:val="1"/>
                        <w:rPrChange w:author="Tuấn Giáp Mạnh" w:id="2" w:date="2021-07-10T09:00:47Z">
                          <w:rPr>
                            <w:b w:val="1"/>
                            <w:i w:val="1"/>
                          </w:rPr>
                        </w:rPrChange>
                      </w:rPr>
                    </w:pPr>
                    <w:sdt>
                      <w:sdtPr>
                        <w:tag w:val="goog_rdk_12074"/>
                      </w:sdtPr>
                      <w:sdtContent>
                        <w:del w:author="Anh Vo" w:id="1" w:date="2021-07-09T14:41:41Z"/>
                        <w:sdt>
                          <w:sdtPr>
                            <w:tag w:val="goog_rdk_1207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Đọc hiểu:</w:delText>
                              </w:r>
                            </w:del>
                          </w:sdtContent>
                        </w:sdt>
                        <w:del w:author="Anh Vo" w:id="1" w:date="2021-07-09T14:41:41Z"/>
                      </w:sdtContent>
                    </w:sdt>
                  </w:p>
                </w:sdtContent>
              </w:sdt>
              <w:sdt>
                <w:sdtPr>
                  <w:tag w:val="goog_rdk_12079"/>
                </w:sdtPr>
                <w:sdtContent>
                  <w:p w:rsidR="00000000" w:rsidDel="00000000" w:rsidP="00000000" w:rsidRDefault="00000000" w:rsidRPr="00000000" w14:paraId="00000DA2">
                    <w:pPr>
                      <w:spacing w:line="276" w:lineRule="auto"/>
                      <w:jc w:val="both"/>
                      <w:rPr>
                        <w:del w:author="Anh Vo" w:id="1" w:date="2021-07-09T14:41:41Z"/>
                        <w:strike w:val="1"/>
                        <w:rPrChange w:author="Tuấn Giáp Mạnh" w:id="2" w:date="2021-07-10T09:00:47Z">
                          <w:rPr/>
                        </w:rPrChange>
                      </w:rPr>
                    </w:pPr>
                    <w:sdt>
                      <w:sdtPr>
                        <w:tag w:val="goog_rdk_12077"/>
                      </w:sdtPr>
                      <w:sdtContent>
                        <w:del w:author="Anh Vo" w:id="1" w:date="2021-07-09T14:41:41Z"/>
                        <w:sdt>
                          <w:sdtPr>
                            <w:tag w:val="goog_rdk_12078"/>
                          </w:sdtPr>
                          <w:sdtContent>
                            <w:del w:author="Anh Vo" w:id="1" w:date="2021-07-09T14:41:41Z">
                              <w:r w:rsidDel="00000000" w:rsidR="00000000" w:rsidRPr="00000000">
                                <w:rPr>
                                  <w:strike w:val="1"/>
                                  <w:rtl w:val="0"/>
                                  <w:rPrChange w:author="Tuấn Giáp Mạnh" w:id="2" w:date="2021-07-10T09:00:47Z">
                                    <w:rPr/>
                                  </w:rPrChange>
                                </w:rPr>
                                <w:delText xml:space="preserve">GV yêu cầu cá nhân HS đọc nội dung: Tìm BCNN trong TH đặc biệt</w:delText>
                              </w:r>
                            </w:del>
                          </w:sdtContent>
                        </w:sdt>
                        <w:del w:author="Anh Vo" w:id="1" w:date="2021-07-09T14:41:41Z"/>
                      </w:sdtContent>
                    </w:sdt>
                  </w:p>
                </w:sdtContent>
              </w:sdt>
              <w:sdt>
                <w:sdtPr>
                  <w:tag w:val="goog_rdk_12082"/>
                </w:sdtPr>
                <w:sdtContent>
                  <w:p w:rsidR="00000000" w:rsidDel="00000000" w:rsidP="00000000" w:rsidRDefault="00000000" w:rsidRPr="00000000" w14:paraId="00000DA3">
                    <w:pPr>
                      <w:spacing w:line="276" w:lineRule="auto"/>
                      <w:jc w:val="both"/>
                      <w:rPr>
                        <w:del w:author="Anh Vo" w:id="1" w:date="2021-07-09T14:41:41Z"/>
                        <w:strike w:val="1"/>
                        <w:rPrChange w:author="Tuấn Giáp Mạnh" w:id="2" w:date="2021-07-10T09:00:47Z">
                          <w:rPr/>
                        </w:rPrChange>
                      </w:rPr>
                    </w:pPr>
                    <w:sdt>
                      <w:sdtPr>
                        <w:tag w:val="goog_rdk_12080"/>
                      </w:sdtPr>
                      <w:sdtContent>
                        <w:del w:author="Anh Vo" w:id="1" w:date="2021-07-09T14:41:41Z"/>
                        <w:sdt>
                          <w:sdtPr>
                            <w:tag w:val="goog_rdk_12081"/>
                          </w:sdtPr>
                          <w:sdtContent>
                            <w:del w:author="Anh Vo" w:id="1" w:date="2021-07-09T14:41:41Z">
                              <w:r w:rsidDel="00000000" w:rsidR="00000000" w:rsidRPr="00000000">
                                <w:rPr>
                                  <w:strike w:val="1"/>
                                  <w:rtl w:val="0"/>
                                  <w:rPrChange w:author="Tuấn Giáp Mạnh" w:id="2" w:date="2021-07-10T09:00:47Z">
                                    <w:rPr/>
                                  </w:rPrChange>
                                </w:rPr>
                                <w:delText xml:space="preserve">Nhóm trưởng hỏi các bạn trong nhóm :</w:delText>
                              </w:r>
                            </w:del>
                          </w:sdtContent>
                        </w:sdt>
                        <w:del w:author="Anh Vo" w:id="1" w:date="2021-07-09T14:41:41Z"/>
                      </w:sdtContent>
                    </w:sdt>
                  </w:p>
                </w:sdtContent>
              </w:sdt>
              <w:sdt>
                <w:sdtPr>
                  <w:tag w:val="goog_rdk_12085"/>
                </w:sdtPr>
                <w:sdtContent>
                  <w:p w:rsidR="00000000" w:rsidDel="00000000" w:rsidP="00000000" w:rsidRDefault="00000000" w:rsidRPr="00000000" w14:paraId="00000DA4">
                    <w:pPr>
                      <w:spacing w:line="276" w:lineRule="auto"/>
                      <w:jc w:val="both"/>
                      <w:rPr>
                        <w:del w:author="Anh Vo" w:id="1" w:date="2021-07-09T14:41:41Z"/>
                        <w:strike w:val="1"/>
                        <w:rPrChange w:author="Tuấn Giáp Mạnh" w:id="2" w:date="2021-07-10T09:00:47Z">
                          <w:rPr/>
                        </w:rPrChange>
                      </w:rPr>
                    </w:pPr>
                    <w:sdt>
                      <w:sdtPr>
                        <w:tag w:val="goog_rdk_12083"/>
                      </w:sdtPr>
                      <w:sdtContent>
                        <w:del w:author="Anh Vo" w:id="1" w:date="2021-07-09T14:41:41Z"/>
                        <w:sdt>
                          <w:sdtPr>
                            <w:tag w:val="goog_rdk_12084"/>
                          </w:sdtPr>
                          <w:sdtContent>
                            <w:del w:author="Anh Vo" w:id="1" w:date="2021-07-09T14:41:41Z">
                              <w:r w:rsidDel="00000000" w:rsidR="00000000" w:rsidRPr="00000000">
                                <w:rPr>
                                  <w:strike w:val="1"/>
                                  <w:rtl w:val="0"/>
                                  <w:rPrChange w:author="Tuấn Giáp Mạnh" w:id="2" w:date="2021-07-10T09:00:47Z">
                                    <w:rPr/>
                                  </w:rPrChange>
                                </w:rPr>
                                <w:delText xml:space="preserve">- Trong các số đã cho, nếu số lớn nhất là bội của các số còn lại thì BCNN của các số đó là bao nhiêu?</w:delText>
                              </w:r>
                            </w:del>
                          </w:sdtContent>
                        </w:sdt>
                        <w:del w:author="Anh Vo" w:id="1" w:date="2021-07-09T14:41:41Z"/>
                      </w:sdtContent>
                    </w:sdt>
                  </w:p>
                </w:sdtContent>
              </w:sdt>
              <w:sdt>
                <w:sdtPr>
                  <w:tag w:val="goog_rdk_12088"/>
                </w:sdtPr>
                <w:sdtContent>
                  <w:p w:rsidR="00000000" w:rsidDel="00000000" w:rsidP="00000000" w:rsidRDefault="00000000" w:rsidRPr="00000000" w14:paraId="00000DA5">
                    <w:pPr>
                      <w:spacing w:line="276" w:lineRule="auto"/>
                      <w:jc w:val="both"/>
                      <w:rPr>
                        <w:del w:author="Anh Vo" w:id="1" w:date="2021-07-09T14:41:41Z"/>
                        <w:strike w:val="1"/>
                        <w:rPrChange w:author="Tuấn Giáp Mạnh" w:id="2" w:date="2021-07-10T09:00:47Z">
                          <w:rPr/>
                        </w:rPrChange>
                      </w:rPr>
                    </w:pPr>
                    <w:sdt>
                      <w:sdtPr>
                        <w:tag w:val="goog_rdk_12086"/>
                      </w:sdtPr>
                      <w:sdtContent>
                        <w:del w:author="Anh Vo" w:id="1" w:date="2021-07-09T14:41:41Z"/>
                        <w:sdt>
                          <w:sdtPr>
                            <w:tag w:val="goog_rdk_12087"/>
                          </w:sdtPr>
                          <w:sdtContent>
                            <w:del w:author="Anh Vo" w:id="1" w:date="2021-07-09T14:41:41Z">
                              <w:r w:rsidDel="00000000" w:rsidR="00000000" w:rsidRPr="00000000">
                                <w:rPr>
                                  <w:strike w:val="1"/>
                                  <w:rtl w:val="0"/>
                                  <w:rPrChange w:author="Tuấn Giáp Mạnh" w:id="2" w:date="2021-07-10T09:00:47Z">
                                    <w:rPr/>
                                  </w:rPrChange>
                                </w:rPr>
                                <w:delText xml:space="preserve">- BCNN(a,1) =?  BCNN(a,b,1) = ?</w:delText>
                              </w:r>
                            </w:del>
                          </w:sdtContent>
                        </w:sdt>
                        <w:del w:author="Anh Vo" w:id="1" w:date="2021-07-09T14:41:41Z"/>
                      </w:sdtContent>
                    </w:sdt>
                  </w:p>
                </w:sdtContent>
              </w:sdt>
              <w:sdt>
                <w:sdtPr>
                  <w:tag w:val="goog_rdk_12091"/>
                </w:sdtPr>
                <w:sdtContent>
                  <w:p w:rsidR="00000000" w:rsidDel="00000000" w:rsidP="00000000" w:rsidRDefault="00000000" w:rsidRPr="00000000" w14:paraId="00000DA6">
                    <w:pPr>
                      <w:spacing w:line="276" w:lineRule="auto"/>
                      <w:jc w:val="both"/>
                      <w:rPr>
                        <w:del w:author="Anh Vo" w:id="1" w:date="2021-07-09T14:41:41Z"/>
                        <w:strike w:val="1"/>
                        <w:rPrChange w:author="Tuấn Giáp Mạnh" w:id="2" w:date="2021-07-10T09:00:47Z">
                          <w:rPr/>
                        </w:rPrChange>
                      </w:rPr>
                    </w:pPr>
                    <w:sdt>
                      <w:sdtPr>
                        <w:tag w:val="goog_rdk_12089"/>
                      </w:sdtPr>
                      <w:sdtContent>
                        <w:del w:author="Anh Vo" w:id="1" w:date="2021-07-09T14:41:41Z"/>
                        <w:sdt>
                          <w:sdtPr>
                            <w:tag w:val="goog_rdk_12090"/>
                          </w:sdtPr>
                          <w:sdtContent>
                            <w:del w:author="Anh Vo" w:id="1" w:date="2021-07-09T14:41:41Z">
                              <w:r w:rsidDel="00000000" w:rsidR="00000000" w:rsidRPr="00000000">
                                <w:rPr>
                                  <w:strike w:val="1"/>
                                  <w:rtl w:val="0"/>
                                  <w:rPrChange w:author="Tuấn Giáp Mạnh" w:id="2" w:date="2021-07-10T09:00:47Z">
                                    <w:rPr/>
                                  </w:rPrChange>
                                </w:rPr>
                                <w:delText xml:space="preserve">- Cá nhân thực hiện tìm BCNN(36,9) và giải thích?</w:delText>
                              </w:r>
                            </w:del>
                          </w:sdtContent>
                        </w:sdt>
                        <w:del w:author="Anh Vo" w:id="1" w:date="2021-07-09T14:41:41Z"/>
                      </w:sdtContent>
                    </w:sdt>
                  </w:p>
                </w:sdtContent>
              </w:sdt>
              <w:sdt>
                <w:sdtPr>
                  <w:tag w:val="goog_rdk_12094"/>
                </w:sdtPr>
                <w:sdtContent>
                  <w:p w:rsidR="00000000" w:rsidDel="00000000" w:rsidP="00000000" w:rsidRDefault="00000000" w:rsidRPr="00000000" w14:paraId="00000DA7">
                    <w:pPr>
                      <w:spacing w:line="276" w:lineRule="auto"/>
                      <w:jc w:val="both"/>
                      <w:rPr>
                        <w:del w:author="Anh Vo" w:id="1" w:date="2021-07-09T14:41:41Z"/>
                        <w:b w:val="1"/>
                        <w:strike w:val="1"/>
                        <w:rPrChange w:author="Tuấn Giáp Mạnh" w:id="2" w:date="2021-07-10T09:00:47Z">
                          <w:rPr>
                            <w:b w:val="1"/>
                          </w:rPr>
                        </w:rPrChange>
                      </w:rPr>
                    </w:pPr>
                    <w:sdt>
                      <w:sdtPr>
                        <w:tag w:val="goog_rdk_12092"/>
                      </w:sdtPr>
                      <w:sdtContent>
                        <w:del w:author="Anh Vo" w:id="1" w:date="2021-07-09T14:41:41Z"/>
                        <w:sdt>
                          <w:sdtPr>
                            <w:tag w:val="goog_rdk_120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Luyện tập 1:</w:delText>
                              </w:r>
                            </w:del>
                          </w:sdtContent>
                        </w:sdt>
                        <w:del w:author="Anh Vo" w:id="1" w:date="2021-07-09T14:41:41Z"/>
                      </w:sdtContent>
                    </w:sdt>
                  </w:p>
                </w:sdtContent>
              </w:sdt>
              <w:sdt>
                <w:sdtPr>
                  <w:tag w:val="goog_rdk_12097"/>
                </w:sdtPr>
                <w:sdtContent>
                  <w:p w:rsidR="00000000" w:rsidDel="00000000" w:rsidP="00000000" w:rsidRDefault="00000000" w:rsidRPr="00000000" w14:paraId="00000DA8">
                    <w:pPr>
                      <w:spacing w:line="276" w:lineRule="auto"/>
                      <w:jc w:val="both"/>
                      <w:rPr>
                        <w:del w:author="Anh Vo" w:id="1" w:date="2021-07-09T14:41:41Z"/>
                        <w:strike w:val="1"/>
                        <w:rPrChange w:author="Tuấn Giáp Mạnh" w:id="2" w:date="2021-07-10T09:00:47Z">
                          <w:rPr/>
                        </w:rPrChange>
                      </w:rPr>
                    </w:pPr>
                    <w:sdt>
                      <w:sdtPr>
                        <w:tag w:val="goog_rdk_12095"/>
                      </w:sdtPr>
                      <w:sdtContent>
                        <w:del w:author="Anh Vo" w:id="1" w:date="2021-07-09T14:41:41Z"/>
                        <w:sdt>
                          <w:sdtPr>
                            <w:tag w:val="goog_rdk_12096"/>
                          </w:sdtPr>
                          <w:sdtContent>
                            <w:del w:author="Anh Vo" w:id="1" w:date="2021-07-09T14:41:41Z">
                              <w:r w:rsidDel="00000000" w:rsidR="00000000" w:rsidRPr="00000000">
                                <w:rPr>
                                  <w:strike w:val="1"/>
                                  <w:rtl w:val="0"/>
                                  <w:rPrChange w:author="Tuấn Giáp Mạnh" w:id="2" w:date="2021-07-10T09:00:47Z">
                                    <w:rPr/>
                                  </w:rPrChange>
                                </w:rPr>
                                <w:delText xml:space="preserve">GV yêu cầu cá nhân hoạt động thực hiện bài Lt a, b</w:delText>
                              </w:r>
                            </w:del>
                          </w:sdtContent>
                        </w:sdt>
                        <w:del w:author="Anh Vo" w:id="1" w:date="2021-07-09T14:41:41Z"/>
                      </w:sdtContent>
                    </w:sdt>
                  </w:p>
                </w:sdtContent>
              </w:sdt>
              <w:sdt>
                <w:sdtPr>
                  <w:tag w:val="goog_rdk_12100"/>
                </w:sdtPr>
                <w:sdtContent>
                  <w:p w:rsidR="00000000" w:rsidDel="00000000" w:rsidP="00000000" w:rsidRDefault="00000000" w:rsidRPr="00000000" w14:paraId="00000DA9">
                    <w:pPr>
                      <w:spacing w:line="276" w:lineRule="auto"/>
                      <w:jc w:val="both"/>
                      <w:rPr>
                        <w:del w:author="Anh Vo" w:id="1" w:date="2021-07-09T14:41:41Z"/>
                        <w:b w:val="1"/>
                        <w:strike w:val="1"/>
                        <w:rPrChange w:author="Tuấn Giáp Mạnh" w:id="2" w:date="2021-07-10T09:00:47Z">
                          <w:rPr>
                            <w:b w:val="1"/>
                          </w:rPr>
                        </w:rPrChange>
                      </w:rPr>
                    </w:pPr>
                    <w:sdt>
                      <w:sdtPr>
                        <w:tag w:val="goog_rdk_12098"/>
                      </w:sdtPr>
                      <w:sdtContent>
                        <w:del w:author="Anh Vo" w:id="1" w:date="2021-07-09T14:41:41Z"/>
                        <w:sdt>
                          <w:sdtPr>
                            <w:tag w:val="goog_rdk_120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Vận dụng:</w:delText>
                              </w:r>
                            </w:del>
                          </w:sdtContent>
                        </w:sdt>
                        <w:del w:author="Anh Vo" w:id="1" w:date="2021-07-09T14:41:41Z"/>
                      </w:sdtContent>
                    </w:sdt>
                  </w:p>
                </w:sdtContent>
              </w:sdt>
              <w:sdt>
                <w:sdtPr>
                  <w:tag w:val="goog_rdk_12103"/>
                </w:sdtPr>
                <w:sdtContent>
                  <w:p w:rsidR="00000000" w:rsidDel="00000000" w:rsidP="00000000" w:rsidRDefault="00000000" w:rsidRPr="00000000" w14:paraId="00000DAA">
                    <w:pPr>
                      <w:spacing w:line="276" w:lineRule="auto"/>
                      <w:jc w:val="both"/>
                      <w:rPr>
                        <w:del w:author="Anh Vo" w:id="1" w:date="2021-07-09T14:41:41Z"/>
                        <w:strike w:val="1"/>
                        <w:rPrChange w:author="Tuấn Giáp Mạnh" w:id="2" w:date="2021-07-10T09:00:47Z">
                          <w:rPr/>
                        </w:rPrChange>
                      </w:rPr>
                    </w:pPr>
                    <w:sdt>
                      <w:sdtPr>
                        <w:tag w:val="goog_rdk_12101"/>
                      </w:sdtPr>
                      <w:sdtContent>
                        <w:del w:author="Anh Vo" w:id="1" w:date="2021-07-09T14:41:41Z"/>
                        <w:sdt>
                          <w:sdtPr>
                            <w:tag w:val="goog_rdk_12102"/>
                          </w:sdtPr>
                          <w:sdtContent>
                            <w:del w:author="Anh Vo" w:id="1" w:date="2021-07-09T14:41:41Z">
                              <w:r w:rsidDel="00000000" w:rsidR="00000000" w:rsidRPr="00000000">
                                <w:rPr>
                                  <w:strike w:val="1"/>
                                  <w:rtl w:val="0"/>
                                  <w:rPrChange w:author="Tuấn Giáp Mạnh" w:id="2" w:date="2021-07-10T09:00:47Z">
                                    <w:rPr/>
                                  </w:rPrChange>
                                </w:rPr>
                                <w:delText xml:space="preserve">GV cho Hs hoạt động nhóm, nhóm nào làm nhanh nhất, cử bất kì 1 bạn trong nhóm lên trình bày bài làm</w:delText>
                              </w:r>
                            </w:del>
                          </w:sdtContent>
                        </w:sdt>
                        <w:del w:author="Anh Vo" w:id="1" w:date="2021-07-09T14:41:41Z"/>
                      </w:sdtContent>
                    </w:sdt>
                  </w:p>
                </w:sdtContent>
              </w:sdt>
              <w:sdt>
                <w:sdtPr>
                  <w:tag w:val="goog_rdk_12106"/>
                </w:sdtPr>
                <w:sdtContent>
                  <w:p w:rsidR="00000000" w:rsidDel="00000000" w:rsidP="00000000" w:rsidRDefault="00000000" w:rsidRPr="00000000" w14:paraId="00000DAB">
                    <w:pPr>
                      <w:spacing w:line="276" w:lineRule="auto"/>
                      <w:jc w:val="both"/>
                      <w:rPr>
                        <w:del w:author="Anh Vo" w:id="1" w:date="2021-07-09T14:41:41Z"/>
                        <w:b w:val="1"/>
                        <w:strike w:val="1"/>
                        <w:rPrChange w:author="Tuấn Giáp Mạnh" w:id="2" w:date="2021-07-10T09:00:47Z">
                          <w:rPr>
                            <w:b w:val="1"/>
                          </w:rPr>
                        </w:rPrChange>
                      </w:rPr>
                    </w:pPr>
                    <w:sdt>
                      <w:sdtPr>
                        <w:tag w:val="goog_rdk_12104"/>
                      </w:sdtPr>
                      <w:sdtContent>
                        <w:del w:author="Anh Vo" w:id="1" w:date="2021-07-09T14:41:41Z"/>
                        <w:sdt>
                          <w:sdtPr>
                            <w:tag w:val="goog_rdk_121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 </w:delText>
                              </w:r>
                            </w:del>
                          </w:sdtContent>
                        </w:sdt>
                        <w:del w:author="Anh Vo" w:id="1" w:date="2021-07-09T14:41:41Z"/>
                      </w:sdtContent>
                    </w:sdt>
                  </w:p>
                </w:sdtContent>
              </w:sdt>
              <w:sdt>
                <w:sdtPr>
                  <w:tag w:val="goog_rdk_12109"/>
                </w:sdtPr>
                <w:sdtContent>
                  <w:p w:rsidR="00000000" w:rsidDel="00000000" w:rsidP="00000000" w:rsidRDefault="00000000" w:rsidRPr="00000000" w14:paraId="00000DAC">
                    <w:pPr>
                      <w:spacing w:line="276" w:lineRule="auto"/>
                      <w:jc w:val="both"/>
                      <w:rPr>
                        <w:del w:author="Anh Vo" w:id="1" w:date="2021-07-09T14:41:41Z"/>
                        <w:strike w:val="1"/>
                        <w:rPrChange w:author="Tuấn Giáp Mạnh" w:id="2" w:date="2021-07-10T09:00:47Z">
                          <w:rPr/>
                        </w:rPrChange>
                      </w:rPr>
                    </w:pPr>
                    <w:sdt>
                      <w:sdtPr>
                        <w:tag w:val="goog_rdk_12107"/>
                      </w:sdtPr>
                      <w:sdtContent>
                        <w:del w:author="Anh Vo" w:id="1" w:date="2021-07-09T14:41:41Z"/>
                        <w:sdt>
                          <w:sdtPr>
                            <w:tag w:val="goog_rdk_12108"/>
                          </w:sdtPr>
                          <w:sdtContent>
                            <w:del w:author="Anh Vo" w:id="1" w:date="2021-07-09T14:41:41Z">
                              <w:r w:rsidDel="00000000" w:rsidR="00000000" w:rsidRPr="00000000">
                                <w:rPr>
                                  <w:strike w:val="1"/>
                                  <w:rtl w:val="0"/>
                                  <w:rPrChange w:author="Tuấn Giáp Mạnh" w:id="2" w:date="2021-07-10T09:00:47Z">
                                    <w:rPr/>
                                  </w:rPrChange>
                                </w:rPr>
                                <w:delText xml:space="preserve">- HS tiếp nhận nhiệm vụ của từng hoạt động GV đưa ra.</w:delText>
                              </w:r>
                            </w:del>
                          </w:sdtContent>
                        </w:sdt>
                        <w:del w:author="Anh Vo" w:id="1" w:date="2021-07-09T14:41:41Z"/>
                      </w:sdtContent>
                    </w:sdt>
                  </w:p>
                </w:sdtContent>
              </w:sdt>
              <w:sdt>
                <w:sdtPr>
                  <w:tag w:val="goog_rdk_12112"/>
                </w:sdtPr>
                <w:sdtContent>
                  <w:p w:rsidR="00000000" w:rsidDel="00000000" w:rsidP="00000000" w:rsidRDefault="00000000" w:rsidRPr="00000000" w14:paraId="00000DAD">
                    <w:pPr>
                      <w:spacing w:line="276" w:lineRule="auto"/>
                      <w:jc w:val="both"/>
                      <w:rPr>
                        <w:del w:author="Anh Vo" w:id="1" w:date="2021-07-09T14:41:41Z"/>
                        <w:strike w:val="1"/>
                        <w:rPrChange w:author="Tuấn Giáp Mạnh" w:id="2" w:date="2021-07-10T09:00:47Z">
                          <w:rPr/>
                        </w:rPrChange>
                      </w:rPr>
                    </w:pPr>
                    <w:sdt>
                      <w:sdtPr>
                        <w:tag w:val="goog_rdk_12110"/>
                      </w:sdtPr>
                      <w:sdtContent>
                        <w:del w:author="Anh Vo" w:id="1" w:date="2021-07-09T14:41:41Z"/>
                        <w:sdt>
                          <w:sdtPr>
                            <w:tag w:val="goog_rdk_12111"/>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nếu HS cần.</w:delText>
                              </w:r>
                            </w:del>
                          </w:sdtContent>
                        </w:sdt>
                        <w:del w:author="Anh Vo" w:id="1" w:date="2021-07-09T14:41:41Z"/>
                      </w:sdtContent>
                    </w:sdt>
                  </w:p>
                </w:sdtContent>
              </w:sdt>
              <w:sdt>
                <w:sdtPr>
                  <w:tag w:val="goog_rdk_12115"/>
                </w:sdtPr>
                <w:sdtContent>
                  <w:p w:rsidR="00000000" w:rsidDel="00000000" w:rsidP="00000000" w:rsidRDefault="00000000" w:rsidRPr="00000000" w14:paraId="00000DAE">
                    <w:pPr>
                      <w:spacing w:line="276" w:lineRule="auto"/>
                      <w:jc w:val="both"/>
                      <w:rPr>
                        <w:del w:author="Anh Vo" w:id="1" w:date="2021-07-09T14:41:41Z"/>
                        <w:b w:val="1"/>
                        <w:strike w:val="1"/>
                        <w:rPrChange w:author="Tuấn Giáp Mạnh" w:id="2" w:date="2021-07-10T09:00:47Z">
                          <w:rPr>
                            <w:b w:val="1"/>
                          </w:rPr>
                        </w:rPrChange>
                      </w:rPr>
                    </w:pPr>
                    <w:sdt>
                      <w:sdtPr>
                        <w:tag w:val="goog_rdk_12113"/>
                      </w:sdtPr>
                      <w:sdtContent>
                        <w:del w:author="Anh Vo" w:id="1" w:date="2021-07-09T14:41:41Z"/>
                        <w:sdt>
                          <w:sdtPr>
                            <w:tag w:val="goog_rdk_121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 </w:delText>
                              </w:r>
                            </w:del>
                          </w:sdtContent>
                        </w:sdt>
                        <w:del w:author="Anh Vo" w:id="1" w:date="2021-07-09T14:41:41Z"/>
                      </w:sdtContent>
                    </w:sdt>
                  </w:p>
                </w:sdtContent>
              </w:sdt>
              <w:sdt>
                <w:sdtPr>
                  <w:tag w:val="goog_rdk_12118"/>
                </w:sdtPr>
                <w:sdtContent>
                  <w:p w:rsidR="00000000" w:rsidDel="00000000" w:rsidP="00000000" w:rsidRDefault="00000000" w:rsidRPr="00000000" w14:paraId="00000DAF">
                    <w:pPr>
                      <w:spacing w:line="276" w:lineRule="auto"/>
                      <w:jc w:val="both"/>
                      <w:rPr>
                        <w:del w:author="Anh Vo" w:id="1" w:date="2021-07-09T14:41:41Z"/>
                        <w:strike w:val="1"/>
                        <w:rPrChange w:author="Tuấn Giáp Mạnh" w:id="2" w:date="2021-07-10T09:00:47Z">
                          <w:rPr/>
                        </w:rPrChange>
                      </w:rPr>
                    </w:pPr>
                    <w:sdt>
                      <w:sdtPr>
                        <w:tag w:val="goog_rdk_12116"/>
                      </w:sdtPr>
                      <w:sdtContent>
                        <w:del w:author="Anh Vo" w:id="1" w:date="2021-07-09T14:41:41Z"/>
                        <w:sdt>
                          <w:sdtPr>
                            <w:tag w:val="goog_rdk_12117"/>
                          </w:sdtPr>
                          <w:sdtContent>
                            <w:del w:author="Anh Vo" w:id="1" w:date="2021-07-09T14:41:41Z">
                              <w:r w:rsidDel="00000000" w:rsidR="00000000" w:rsidRPr="00000000">
                                <w:rPr>
                                  <w:strike w:val="1"/>
                                  <w:rtl w:val="0"/>
                                  <w:rPrChange w:author="Tuấn Giáp Mạnh" w:id="2" w:date="2021-07-10T09:00:47Z">
                                    <w:rPr/>
                                  </w:rPrChange>
                                </w:rPr>
                                <w:delText xml:space="preserve">- HS đứng tại chỗ trình bày câu trả lời của mình.</w:delText>
                              </w:r>
                            </w:del>
                          </w:sdtContent>
                        </w:sdt>
                        <w:del w:author="Anh Vo" w:id="1" w:date="2021-07-09T14:41:41Z"/>
                      </w:sdtContent>
                    </w:sdt>
                  </w:p>
                </w:sdtContent>
              </w:sdt>
              <w:sdt>
                <w:sdtPr>
                  <w:tag w:val="goog_rdk_12121"/>
                </w:sdtPr>
                <w:sdtContent>
                  <w:p w:rsidR="00000000" w:rsidDel="00000000" w:rsidP="00000000" w:rsidRDefault="00000000" w:rsidRPr="00000000" w14:paraId="00000DB0">
                    <w:pPr>
                      <w:spacing w:line="276" w:lineRule="auto"/>
                      <w:jc w:val="both"/>
                      <w:rPr>
                        <w:del w:author="Anh Vo" w:id="1" w:date="2021-07-09T14:41:41Z"/>
                        <w:strike w:val="1"/>
                        <w:rPrChange w:author="Tuấn Giáp Mạnh" w:id="2" w:date="2021-07-10T09:00:47Z">
                          <w:rPr/>
                        </w:rPrChange>
                      </w:rPr>
                    </w:pPr>
                    <w:sdt>
                      <w:sdtPr>
                        <w:tag w:val="goog_rdk_12119"/>
                      </w:sdtPr>
                      <w:sdtContent>
                        <w:del w:author="Anh Vo" w:id="1" w:date="2021-07-09T14:41:41Z"/>
                        <w:sdt>
                          <w:sdtPr>
                            <w:tag w:val="goog_rdk_12120"/>
                          </w:sdtPr>
                          <w:sdtContent>
                            <w:del w:author="Anh Vo" w:id="1" w:date="2021-07-09T14:41:41Z">
                              <w:r w:rsidDel="00000000" w:rsidR="00000000" w:rsidRPr="00000000">
                                <w:rPr>
                                  <w:strike w:val="1"/>
                                  <w:rtl w:val="0"/>
                                  <w:rPrChange w:author="Tuấn Giáp Mạnh" w:id="2" w:date="2021-07-10T09:00:47Z">
                                    <w:rPr/>
                                  </w:rPrChange>
                                </w:rPr>
                                <w:delText xml:space="preserve">- Một số HS khác nhận xét, bổ sung cho bạn. </w:delText>
                              </w:r>
                            </w:del>
                          </w:sdtContent>
                        </w:sdt>
                        <w:del w:author="Anh Vo" w:id="1" w:date="2021-07-09T14:41:41Z"/>
                      </w:sdtContent>
                    </w:sdt>
                  </w:p>
                </w:sdtContent>
              </w:sdt>
              <w:sdt>
                <w:sdtPr>
                  <w:tag w:val="goog_rdk_12124"/>
                </w:sdtPr>
                <w:sdtContent>
                  <w:p w:rsidR="00000000" w:rsidDel="00000000" w:rsidP="00000000" w:rsidRDefault="00000000" w:rsidRPr="00000000" w14:paraId="00000DB1">
                    <w:pPr>
                      <w:spacing w:line="276" w:lineRule="auto"/>
                      <w:jc w:val="both"/>
                      <w:rPr>
                        <w:del w:author="Anh Vo" w:id="1" w:date="2021-07-09T14:41:41Z"/>
                        <w:b w:val="1"/>
                        <w:strike w:val="1"/>
                        <w:rPrChange w:author="Tuấn Giáp Mạnh" w:id="2" w:date="2021-07-10T09:00:47Z">
                          <w:rPr>
                            <w:b w:val="1"/>
                          </w:rPr>
                        </w:rPrChange>
                      </w:rPr>
                    </w:pPr>
                    <w:sdt>
                      <w:sdtPr>
                        <w:tag w:val="goog_rdk_12122"/>
                      </w:sdtPr>
                      <w:sdtContent>
                        <w:del w:author="Anh Vo" w:id="1" w:date="2021-07-09T14:41:41Z"/>
                        <w:sdt>
                          <w:sdtPr>
                            <w:tag w:val="goog_rdk_121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w:delText>
                              </w:r>
                            </w:del>
                          </w:sdtContent>
                        </w:sdt>
                        <w:del w:author="Anh Vo" w:id="1" w:date="2021-07-09T14:41:41Z"/>
                      </w:sdtContent>
                    </w:sdt>
                  </w:p>
                </w:sdtContent>
              </w:sdt>
              <w:sdt>
                <w:sdtPr>
                  <w:tag w:val="goog_rdk_12129"/>
                </w:sdtPr>
                <w:sdtContent>
                  <w:p w:rsidR="00000000" w:rsidDel="00000000" w:rsidP="00000000" w:rsidRDefault="00000000" w:rsidRPr="00000000" w14:paraId="00000DB2">
                    <w:pPr>
                      <w:spacing w:line="276" w:lineRule="auto"/>
                      <w:jc w:val="both"/>
                      <w:rPr>
                        <w:del w:author="Anh Vo" w:id="1" w:date="2021-07-09T14:41:41Z"/>
                        <w:b w:val="1"/>
                        <w:strike w:val="1"/>
                        <w:rPrChange w:author="Tuấn Giáp Mạnh" w:id="2" w:date="2021-07-10T09:00:47Z">
                          <w:rPr>
                            <w:b w:val="1"/>
                          </w:rPr>
                        </w:rPrChange>
                      </w:rPr>
                    </w:pPr>
                    <w:sdt>
                      <w:sdtPr>
                        <w:tag w:val="goog_rdk_12125"/>
                      </w:sdtPr>
                      <w:sdtContent>
                        <w:del w:author="Anh Vo" w:id="1" w:date="2021-07-09T14:41:41Z"/>
                        <w:sdt>
                          <w:sdtPr>
                            <w:tag w:val="goog_rdk_121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127"/>
                            </w:sdtPr>
                            <w:sdtContent>
                              <w:r w:rsidDel="00000000" w:rsidR="00000000" w:rsidRPr="00000000">
                                <w:rPr>
                                  <w:strike w:val="1"/>
                                  <w:rtl w:val="0"/>
                                  <w:rPrChange w:author="Tuấn Giáp Mạnh" w:id="2" w:date="2021-07-10T09:00:47Z">
                                    <w:rPr/>
                                  </w:rPrChange>
                                </w:rPr>
                                <w:delText xml:space="preserve">GV chính xác hóa các nội dung, ghi các kiến thức trọng tâm lên bảng cho HS ghi chép vào vở </w:delText>
                              </w:r>
                            </w:sdtContent>
                          </w:sdt>
                          <w:sdt>
                            <w:sdtPr>
                              <w:tag w:val="goog_rdk_12128"/>
                            </w:sdtPr>
                            <w:sdtContent>
                              <w:r w:rsidDel="00000000" w:rsidR="00000000" w:rsidRPr="00000000">
                                <w:rPr>
                                  <w:rtl w:val="0"/>
                                </w:rPr>
                              </w:r>
                            </w:sdtContent>
                          </w:sdt>
                        </w:del>
                      </w:sdtContent>
                    </w:sdt>
                  </w:p>
                </w:sdtContent>
              </w:sdt>
            </w:tc>
            <w:tc>
              <w:tcPr/>
              <w:sdt>
                <w:sdtPr>
                  <w:tag w:val="goog_rdk_12133"/>
                </w:sdtPr>
                <w:sdtContent>
                  <w:p w:rsidR="00000000" w:rsidDel="00000000" w:rsidP="00000000" w:rsidRDefault="00000000" w:rsidRPr="00000000" w14:paraId="00000DB3">
                    <w:pPr>
                      <w:spacing w:line="276" w:lineRule="auto"/>
                      <w:jc w:val="both"/>
                      <w:rPr>
                        <w:del w:author="Anh Vo" w:id="1" w:date="2021-07-09T14:41:41Z"/>
                        <w:strike w:val="1"/>
                        <w:rPrChange w:author="Tuấn Giáp Mạnh" w:id="2" w:date="2021-07-10T09:00:47Z">
                          <w:rPr/>
                        </w:rPrChange>
                      </w:rPr>
                    </w:pPr>
                    <w:sdt>
                      <w:sdtPr>
                        <w:tag w:val="goog_rdk_12130"/>
                      </w:sdtPr>
                      <w:sdtContent>
                        <w:del w:author="Anh Vo" w:id="1" w:date="2021-07-09T14:41:41Z"/>
                        <w:sdt>
                          <w:sdtPr>
                            <w:tag w:val="goog_rdk_121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Bội chung và bội chung nhỏ nhất của hai hay nhiều số</w:delText>
                              </w:r>
                            </w:del>
                          </w:sdtContent>
                        </w:sdt>
                        <w:del w:author="Anh Vo" w:id="1" w:date="2021-07-09T14:41:41Z">
                          <w:sdt>
                            <w:sdtPr>
                              <w:tag w:val="goog_rdk_12132"/>
                            </w:sdtPr>
                            <w:sdtContent>
                              <w:r w:rsidDel="00000000" w:rsidR="00000000" w:rsidRPr="00000000">
                                <w:rPr>
                                  <w:rtl w:val="0"/>
                                </w:rPr>
                              </w:r>
                            </w:sdtContent>
                          </w:sdt>
                        </w:del>
                      </w:sdtContent>
                    </w:sdt>
                  </w:p>
                </w:sdtContent>
              </w:sdt>
              <w:sdt>
                <w:sdtPr>
                  <w:tag w:val="goog_rdk_12136"/>
                </w:sdtPr>
                <w:sdtContent>
                  <w:p w:rsidR="00000000" w:rsidDel="00000000" w:rsidP="00000000" w:rsidRDefault="00000000" w:rsidRPr="00000000" w14:paraId="00000DB4">
                    <w:pPr>
                      <w:spacing w:line="276" w:lineRule="auto"/>
                      <w:jc w:val="both"/>
                      <w:rPr>
                        <w:del w:author="Anh Vo" w:id="1" w:date="2021-07-09T14:41:41Z"/>
                        <w:strike w:val="1"/>
                        <w:rPrChange w:author="Tuấn Giáp Mạnh" w:id="2" w:date="2021-07-10T09:00:47Z">
                          <w:rPr/>
                        </w:rPrChange>
                      </w:rPr>
                    </w:pPr>
                    <w:sdt>
                      <w:sdtPr>
                        <w:tag w:val="goog_rdk_12134"/>
                      </w:sdtPr>
                      <w:sdtContent>
                        <w:del w:author="Anh Vo" w:id="1" w:date="2021-07-09T14:41:41Z"/>
                        <w:sdt>
                          <w:sdtPr>
                            <w:tag w:val="goog_rdk_12135"/>
                          </w:sdtPr>
                          <w:sdtContent>
                            <w:del w:author="Anh Vo" w:id="1" w:date="2021-07-09T14:41:41Z">
                              <w:r w:rsidDel="00000000" w:rsidR="00000000" w:rsidRPr="00000000">
                                <w:rPr>
                                  <w:strike w:val="1"/>
                                  <w:rtl w:val="0"/>
                                  <w:rPrChange w:author="Tuấn Giáp Mạnh" w:id="2" w:date="2021-07-10T09:00:47Z">
                                    <w:rPr/>
                                  </w:rPrChange>
                                </w:rPr>
                                <w:delText xml:space="preserve">B(6)={0; 6;12;18; 24;30;36;42; …}</w:delText>
                              </w:r>
                            </w:del>
                          </w:sdtContent>
                        </w:sdt>
                        <w:del w:author="Anh Vo" w:id="1" w:date="2021-07-09T14:41:41Z"/>
                      </w:sdtContent>
                    </w:sdt>
                  </w:p>
                </w:sdtContent>
              </w:sdt>
              <w:sdt>
                <w:sdtPr>
                  <w:tag w:val="goog_rdk_12139"/>
                </w:sdtPr>
                <w:sdtContent>
                  <w:p w:rsidR="00000000" w:rsidDel="00000000" w:rsidP="00000000" w:rsidRDefault="00000000" w:rsidRPr="00000000" w14:paraId="00000DB5">
                    <w:pPr>
                      <w:spacing w:line="276" w:lineRule="auto"/>
                      <w:jc w:val="both"/>
                      <w:rPr>
                        <w:del w:author="Anh Vo" w:id="1" w:date="2021-07-09T14:41:41Z"/>
                        <w:strike w:val="1"/>
                        <w:rPrChange w:author="Tuấn Giáp Mạnh" w:id="2" w:date="2021-07-10T09:00:47Z">
                          <w:rPr/>
                        </w:rPrChange>
                      </w:rPr>
                    </w:pPr>
                    <w:sdt>
                      <w:sdtPr>
                        <w:tag w:val="goog_rdk_12137"/>
                      </w:sdtPr>
                      <w:sdtContent>
                        <w:del w:author="Anh Vo" w:id="1" w:date="2021-07-09T14:41:41Z"/>
                        <w:sdt>
                          <w:sdtPr>
                            <w:tag w:val="goog_rdk_12138"/>
                          </w:sdtPr>
                          <w:sdtContent>
                            <w:del w:author="Anh Vo" w:id="1" w:date="2021-07-09T14:41:41Z">
                              <w:r w:rsidDel="00000000" w:rsidR="00000000" w:rsidRPr="00000000">
                                <w:rPr>
                                  <w:strike w:val="1"/>
                                  <w:rtl w:val="0"/>
                                  <w:rPrChange w:author="Tuấn Giáp Mạnh" w:id="2" w:date="2021-07-10T09:00:47Z">
                                    <w:rPr/>
                                  </w:rPrChange>
                                </w:rPr>
                                <w:delText xml:space="preserve">B(9)= {0; 9; 18; 27; 36; 45;54 ; …}</w:delText>
                              </w:r>
                            </w:del>
                          </w:sdtContent>
                        </w:sdt>
                        <w:del w:author="Anh Vo" w:id="1" w:date="2021-07-09T14:41:41Z"/>
                      </w:sdtContent>
                    </w:sdt>
                  </w:p>
                </w:sdtContent>
              </w:sdt>
              <w:sdt>
                <w:sdtPr>
                  <w:tag w:val="goog_rdk_12142"/>
                </w:sdtPr>
                <w:sdtContent>
                  <w:p w:rsidR="00000000" w:rsidDel="00000000" w:rsidP="00000000" w:rsidRDefault="00000000" w:rsidRPr="00000000" w14:paraId="00000DB6">
                    <w:pPr>
                      <w:spacing w:line="276" w:lineRule="auto"/>
                      <w:jc w:val="both"/>
                      <w:rPr>
                        <w:del w:author="Anh Vo" w:id="1" w:date="2021-07-09T14:41:41Z"/>
                        <w:strike w:val="1"/>
                        <w:rPrChange w:author="Tuấn Giáp Mạnh" w:id="2" w:date="2021-07-10T09:00:47Z">
                          <w:rPr/>
                        </w:rPrChange>
                      </w:rPr>
                    </w:pPr>
                    <w:sdt>
                      <w:sdtPr>
                        <w:tag w:val="goog_rdk_12140"/>
                      </w:sdtPr>
                      <w:sdtContent>
                        <w:del w:author="Anh Vo" w:id="1" w:date="2021-07-09T14:41:41Z"/>
                        <w:sdt>
                          <w:sdtPr>
                            <w:tag w:val="goog_rdk_12141"/>
                          </w:sdtPr>
                          <w:sdtContent>
                            <w:del w:author="Anh Vo" w:id="1" w:date="2021-07-09T14:41:41Z">
                              <w:r w:rsidDel="00000000" w:rsidR="00000000" w:rsidRPr="00000000">
                                <w:rPr>
                                  <w:strike w:val="1"/>
                                  <w:rtl w:val="0"/>
                                  <w:rPrChange w:author="Tuấn Giáp Mạnh" w:id="2" w:date="2021-07-10T09:00:47Z">
                                    <w:rPr/>
                                  </w:rPrChange>
                                </w:rPr>
                                <w:delText xml:space="preserve">BC(6, 9) = {0; 18; 36; …}</w:delText>
                              </w:r>
                            </w:del>
                          </w:sdtContent>
                        </w:sdt>
                        <w:del w:author="Anh Vo" w:id="1" w:date="2021-07-09T14:41:41Z"/>
                      </w:sdtContent>
                    </w:sdt>
                  </w:p>
                </w:sdtContent>
              </w:sdt>
              <w:sdt>
                <w:sdtPr>
                  <w:tag w:val="goog_rdk_12145"/>
                </w:sdtPr>
                <w:sdtContent>
                  <w:p w:rsidR="00000000" w:rsidDel="00000000" w:rsidP="00000000" w:rsidRDefault="00000000" w:rsidRPr="00000000" w14:paraId="00000DB7">
                    <w:pPr>
                      <w:spacing w:line="276" w:lineRule="auto"/>
                      <w:jc w:val="both"/>
                      <w:rPr>
                        <w:del w:author="Anh Vo" w:id="1" w:date="2021-07-09T14:41:41Z"/>
                        <w:strike w:val="1"/>
                        <w:rPrChange w:author="Tuấn Giáp Mạnh" w:id="2" w:date="2021-07-10T09:00:47Z">
                          <w:rPr/>
                        </w:rPrChange>
                      </w:rPr>
                    </w:pPr>
                    <w:sdt>
                      <w:sdtPr>
                        <w:tag w:val="goog_rdk_12143"/>
                      </w:sdtPr>
                      <w:sdtContent>
                        <w:del w:author="Anh Vo" w:id="1" w:date="2021-07-09T14:41:41Z"/>
                        <w:sdt>
                          <w:sdtPr>
                            <w:tag w:val="goog_rdk_12144"/>
                          </w:sdtPr>
                          <w:sdtContent>
                            <w:del w:author="Anh Vo" w:id="1" w:date="2021-07-09T14:41:41Z">
                              <w:r w:rsidDel="00000000" w:rsidR="00000000" w:rsidRPr="00000000">
                                <w:rPr>
                                  <w:strike w:val="1"/>
                                  <w:rtl w:val="0"/>
                                  <w:rPrChange w:author="Tuấn Giáp Mạnh" w:id="2" w:date="2021-07-10T09:00:47Z">
                                    <w:rPr/>
                                  </w:rPrChange>
                                </w:rPr>
                                <w:delText xml:space="preserve">Số nhỏ nhất khác 0 trong tập BC(6, 9) là 18</w:delText>
                              </w:r>
                            </w:del>
                          </w:sdtContent>
                        </w:sdt>
                        <w:del w:author="Anh Vo" w:id="1" w:date="2021-07-09T14:41:41Z"/>
                      </w:sdtContent>
                    </w:sdt>
                  </w:p>
                </w:sdtContent>
              </w:sdt>
              <w:sdt>
                <w:sdtPr>
                  <w:tag w:val="goog_rdk_12148"/>
                </w:sdtPr>
                <w:sdtContent>
                  <w:p w:rsidR="00000000" w:rsidDel="00000000" w:rsidP="00000000" w:rsidRDefault="00000000" w:rsidRPr="00000000" w14:paraId="00000DB8">
                    <w:pPr>
                      <w:spacing w:line="276" w:lineRule="auto"/>
                      <w:jc w:val="both"/>
                      <w:rPr>
                        <w:del w:author="Anh Vo" w:id="1" w:date="2021-07-09T14:41:41Z"/>
                        <w:strike w:val="1"/>
                        <w:rPrChange w:author="Tuấn Giáp Mạnh" w:id="2" w:date="2021-07-10T09:00:47Z">
                          <w:rPr/>
                        </w:rPrChange>
                      </w:rPr>
                    </w:pPr>
                    <w:sdt>
                      <w:sdtPr>
                        <w:tag w:val="goog_rdk_12146"/>
                      </w:sdtPr>
                      <w:sdtContent>
                        <w:del w:author="Anh Vo" w:id="1" w:date="2021-07-09T14:41:41Z"/>
                        <w:sdt>
                          <w:sdtPr>
                            <w:tag w:val="goog_rdk_121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2153"/>
                </w:sdtPr>
                <w:sdtContent>
                  <w:p w:rsidR="00000000" w:rsidDel="00000000" w:rsidP="00000000" w:rsidRDefault="00000000" w:rsidRPr="00000000" w14:paraId="00000DB9">
                    <w:pPr>
                      <w:spacing w:line="276" w:lineRule="auto"/>
                      <w:jc w:val="both"/>
                      <w:rPr>
                        <w:del w:author="Anh Vo" w:id="1" w:date="2021-07-09T14:41:41Z"/>
                        <w:strike w:val="1"/>
                        <w:rPrChange w:author="Tuấn Giáp Mạnh" w:id="2" w:date="2021-07-10T09:00:47Z">
                          <w:rPr/>
                        </w:rPrChange>
                      </w:rPr>
                    </w:pPr>
                    <w:sdt>
                      <w:sdtPr>
                        <w:tag w:val="goog_rdk_12149"/>
                      </w:sdtPr>
                      <w:sdtContent>
                        <w:del w:author="Anh Vo" w:id="1" w:date="2021-07-09T14:41:41Z"/>
                        <w:sdt>
                          <w:sdtPr>
                            <w:tag w:val="goog_rdk_1215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151"/>
                            </w:sdtPr>
                            <w:sdtContent>
                              <w:r w:rsidDel="00000000" w:rsidR="00000000" w:rsidRPr="00000000">
                                <w:rPr>
                                  <w:strike w:val="1"/>
                                  <w:u w:val="single"/>
                                  <w:rtl w:val="0"/>
                                  <w:rPrChange w:author="Tuấn Giáp Mạnh" w:id="2" w:date="2021-07-10T09:00:47Z">
                                    <w:rPr>
                                      <w:u w:val="single"/>
                                    </w:rPr>
                                  </w:rPrChange>
                                </w:rPr>
                                <w:delText xml:space="preserve">Định nghĩa</w:delText>
                              </w:r>
                            </w:sdtContent>
                          </w:sdt>
                          <w:sdt>
                            <w:sdtPr>
                              <w:tag w:val="goog_rdk_12152"/>
                            </w:sdtPr>
                            <w:sdtContent>
                              <w:r w:rsidDel="00000000" w:rsidR="00000000" w:rsidRPr="00000000">
                                <w:rPr>
                                  <w:strike w:val="1"/>
                                  <w:rtl w:val="0"/>
                                  <w:rPrChange w:author="Tuấn Giáp Mạnh" w:id="2" w:date="2021-07-10T09:00:47Z">
                                    <w:rPr/>
                                  </w:rPrChange>
                                </w:rPr>
                                <w:delText xml:space="preserve">: SGK/49</w:delText>
                              </w:r>
                            </w:sdtContent>
                          </w:sdt>
                        </w:del>
                      </w:sdtContent>
                    </w:sdt>
                  </w:p>
                </w:sdtContent>
              </w:sdt>
              <w:sdt>
                <w:sdtPr>
                  <w:tag w:val="goog_rdk_12158"/>
                </w:sdtPr>
                <w:sdtContent>
                  <w:p w:rsidR="00000000" w:rsidDel="00000000" w:rsidP="00000000" w:rsidRDefault="00000000" w:rsidRPr="00000000" w14:paraId="00000DBA">
                    <w:pPr>
                      <w:spacing w:line="276" w:lineRule="auto"/>
                      <w:jc w:val="both"/>
                      <w:rPr>
                        <w:del w:author="Anh Vo" w:id="1" w:date="2021-07-09T14:41:41Z"/>
                        <w:strike w:val="1"/>
                        <w:rPrChange w:author="Tuấn Giáp Mạnh" w:id="2" w:date="2021-07-10T09:00:47Z">
                          <w:rPr/>
                        </w:rPrChange>
                      </w:rPr>
                    </w:pPr>
                    <w:sdt>
                      <w:sdtPr>
                        <w:tag w:val="goog_rdk_12154"/>
                      </w:sdtPr>
                      <w:sdtContent>
                        <w:del w:author="Anh Vo" w:id="1" w:date="2021-07-09T14:41:41Z"/>
                        <w:sdt>
                          <w:sdtPr>
                            <w:tag w:val="goog_rdk_1215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156"/>
                            </w:sdtPr>
                            <w:sdtContent>
                              <w:r w:rsidDel="00000000" w:rsidR="00000000" w:rsidRPr="00000000">
                                <w:rPr>
                                  <w:strike w:val="1"/>
                                  <w:u w:val="single"/>
                                  <w:rtl w:val="0"/>
                                  <w:rPrChange w:author="Tuấn Giáp Mạnh" w:id="2" w:date="2021-07-10T09:00:47Z">
                                    <w:rPr>
                                      <w:u w:val="single"/>
                                    </w:rPr>
                                  </w:rPrChange>
                                </w:rPr>
                                <w:delText xml:space="preserve">Kí hiệu</w:delText>
                              </w:r>
                            </w:sdtContent>
                          </w:sdt>
                          <w:sdt>
                            <w:sdtPr>
                              <w:tag w:val="goog_rdk_12157"/>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2162"/>
                </w:sdtPr>
                <w:sdtContent>
                  <w:p w:rsidR="00000000" w:rsidDel="00000000" w:rsidP="00000000" w:rsidRDefault="00000000" w:rsidRPr="00000000" w14:paraId="00000DBB">
                    <w:pPr>
                      <w:spacing w:line="276" w:lineRule="auto"/>
                      <w:jc w:val="both"/>
                      <w:rPr>
                        <w:del w:author="Anh Vo" w:id="1" w:date="2021-07-09T14:41:41Z"/>
                        <w:strike w:val="1"/>
                        <w:rPrChange w:author="Tuấn Giáp Mạnh" w:id="2" w:date="2021-07-10T09:00:47Z">
                          <w:rPr/>
                        </w:rPrChange>
                      </w:rPr>
                    </w:pPr>
                    <w:sdt>
                      <w:sdtPr>
                        <w:tag w:val="goog_rdk_12159"/>
                      </w:sdtPr>
                      <w:sdtContent>
                        <w:del w:author="Anh Vo" w:id="1" w:date="2021-07-09T14:41:41Z"/>
                        <w:sdt>
                          <w:sdtPr>
                            <w:tag w:val="goog_rdk_121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161"/>
                            </w:sdtPr>
                            <w:sdtContent>
                              <w:r w:rsidDel="00000000" w:rsidR="00000000" w:rsidRPr="00000000">
                                <w:rPr>
                                  <w:strike w:val="1"/>
                                  <w:rtl w:val="0"/>
                                  <w:rPrChange w:author="Tuấn Giáp Mạnh" w:id="2" w:date="2021-07-10T09:00:47Z">
                                    <w:rPr/>
                                  </w:rPrChange>
                                </w:rPr>
                                <w:delText xml:space="preserve">BC(a,b): tập hợp các bội chung của a và b</w:delText>
                              </w:r>
                            </w:sdtContent>
                          </w:sdt>
                        </w:del>
                      </w:sdtContent>
                    </w:sdt>
                  </w:p>
                </w:sdtContent>
              </w:sdt>
              <w:sdt>
                <w:sdtPr>
                  <w:tag w:val="goog_rdk_12166"/>
                </w:sdtPr>
                <w:sdtContent>
                  <w:p w:rsidR="00000000" w:rsidDel="00000000" w:rsidP="00000000" w:rsidRDefault="00000000" w:rsidRPr="00000000" w14:paraId="00000DBC">
                    <w:pPr>
                      <w:spacing w:line="276" w:lineRule="auto"/>
                      <w:jc w:val="both"/>
                      <w:rPr>
                        <w:del w:author="Anh Vo" w:id="1" w:date="2021-07-09T14:41:41Z"/>
                        <w:strike w:val="1"/>
                        <w:rPrChange w:author="Tuấn Giáp Mạnh" w:id="2" w:date="2021-07-10T09:00:47Z">
                          <w:rPr/>
                        </w:rPrChange>
                      </w:rPr>
                    </w:pPr>
                    <w:sdt>
                      <w:sdtPr>
                        <w:tag w:val="goog_rdk_12163"/>
                      </w:sdtPr>
                      <w:sdtContent>
                        <w:del w:author="Anh Vo" w:id="1" w:date="2021-07-09T14:41:41Z"/>
                        <w:sdt>
                          <w:sdtPr>
                            <w:tag w:val="goog_rdk_121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12165"/>
                            </w:sdtPr>
                            <w:sdtContent>
                              <w:r w:rsidDel="00000000" w:rsidR="00000000" w:rsidRPr="00000000">
                                <w:rPr>
                                  <w:strike w:val="1"/>
                                  <w:rtl w:val="0"/>
                                  <w:rPrChange w:author="Tuấn Giáp Mạnh" w:id="2" w:date="2021-07-10T09:00:47Z">
                                    <w:rPr/>
                                  </w:rPrChange>
                                </w:rPr>
                                <w:delText xml:space="preserve"> BCNN(a,b): bội chung nhỏ nhất của a và b</w:delText>
                              </w:r>
                            </w:sdtContent>
                          </w:sdt>
                        </w:del>
                      </w:sdtContent>
                    </w:sdt>
                  </w:p>
                </w:sdtContent>
              </w:sdt>
              <w:sdt>
                <w:sdtPr>
                  <w:tag w:val="goog_rdk_12173"/>
                </w:sdtPr>
                <w:sdtContent>
                  <w:p w:rsidR="00000000" w:rsidDel="00000000" w:rsidP="00000000" w:rsidRDefault="00000000" w:rsidRPr="00000000" w14:paraId="00000DBD">
                    <w:pPr>
                      <w:spacing w:line="276" w:lineRule="auto"/>
                      <w:jc w:val="both"/>
                      <w:rPr>
                        <w:del w:author="Anh Vo" w:id="1" w:date="2021-07-09T14:41:41Z"/>
                        <w:strike w:val="1"/>
                        <w:rPrChange w:author="Tuấn Giáp Mạnh" w:id="2" w:date="2021-07-10T09:00:47Z">
                          <w:rPr/>
                        </w:rPrChange>
                      </w:rPr>
                    </w:pPr>
                    <w:sdt>
                      <w:sdtPr>
                        <w:tag w:val="goog_rdk_12167"/>
                      </w:sdtPr>
                      <w:sdtContent>
                        <w:del w:author="Anh Vo" w:id="1" w:date="2021-07-09T14:41:41Z"/>
                        <w:sdt>
                          <w:sdtPr>
                            <w:tag w:val="goog_rdk_121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169"/>
                            </w:sdtPr>
                            <w:sdtContent>
                              <w:r w:rsidDel="00000000" w:rsidR="00000000" w:rsidRPr="00000000">
                                <w:rPr>
                                  <w:strike w:val="1"/>
                                  <w:rtl w:val="0"/>
                                  <w:rPrChange w:author="Tuấn Giáp Mạnh" w:id="2" w:date="2021-07-10T09:00:47Z">
                                    <w:rPr/>
                                  </w:rPrChange>
                                </w:rPr>
                                <w:delText xml:space="preserve">x</w:delText>
                              </w:r>
                            </w:sdtContent>
                          </w:sdt>
                          <w:r w:rsidDel="00000000" w:rsidR="00000000" w:rsidRPr="00000000">
                            <w:rPr>
                              <w:vertAlign w:val="baseline"/>
                            </w:rPr>
                            <w:pict>
                              <v:shape id="_x0000_i1320" style="width:9.95pt;height:9.95pt" o:ole="" type="#_x0000_t75">
                                <v:imagedata r:id="rId366" o:title=""/>
                              </v:shape>
                              <o:OLEObject DrawAspect="Content" r:id="rId367" ObjectID="_1687184764" ProgID="Equation.DSMT4" ShapeID="_x0000_i1320" Type="Embed"/>
                            </w:pict>
                          </w:r>
                          <w:sdt>
                            <w:sdtPr>
                              <w:tag w:val="goog_rdk_12170"/>
                            </w:sdtPr>
                            <w:sdtContent>
                              <w:r w:rsidDel="00000000" w:rsidR="00000000" w:rsidRPr="00000000">
                                <w:rPr>
                                  <w:strike w:val="1"/>
                                  <w:rtl w:val="0"/>
                                  <w:rPrChange w:author="Tuấn Giáp Mạnh" w:id="2" w:date="2021-07-10T09:00:47Z">
                                    <w:rPr/>
                                  </w:rPrChange>
                                </w:rPr>
                                <w:delText xml:space="preserve"> BC(a,b) nếu x </w:delText>
                              </w:r>
                            </w:sdtContent>
                          </w:sdt>
                          <w:r w:rsidDel="00000000" w:rsidR="00000000" w:rsidRPr="00000000">
                            <w:rPr>
                              <w:vertAlign w:val="baseline"/>
                            </w:rPr>
                            <w:pict>
                              <v:shape id="_x0000_i1321" style="width:6.2pt;height:13.65pt" o:ole="" type="#_x0000_t75">
                                <v:imagedata r:id="rId368" o:title=""/>
                              </v:shape>
                              <o:OLEObject DrawAspect="Content" r:id="rId369" ObjectID="_1687184765" ProgID="Equation.DSMT4" ShapeID="_x0000_i1321" Type="Embed"/>
                            </w:pict>
                          </w:r>
                          <w:sdt>
                            <w:sdtPr>
                              <w:tag w:val="goog_rdk_12171"/>
                            </w:sdtPr>
                            <w:sdtContent>
                              <w:r w:rsidDel="00000000" w:rsidR="00000000" w:rsidRPr="00000000">
                                <w:rPr>
                                  <w:strike w:val="1"/>
                                  <w:rtl w:val="0"/>
                                  <w:rPrChange w:author="Tuấn Giáp Mạnh" w:id="2" w:date="2021-07-10T09:00:47Z">
                                    <w:rPr/>
                                  </w:rPrChange>
                                </w:rPr>
                                <w:delText xml:space="preserve"> a, x </w:delText>
                              </w:r>
                            </w:sdtContent>
                          </w:sdt>
                          <w:r w:rsidDel="00000000" w:rsidR="00000000" w:rsidRPr="00000000">
                            <w:rPr>
                              <w:vertAlign w:val="baseline"/>
                            </w:rPr>
                            <w:pict>
                              <v:shape id="_x0000_i1322" style="width:6.2pt;height:13.65pt" o:ole="" type="#_x0000_t75">
                                <v:imagedata r:id="rId370" o:title=""/>
                              </v:shape>
                              <o:OLEObject DrawAspect="Content" r:id="rId371" ObjectID="_1687184766" ProgID="Equation.DSMT4" ShapeID="_x0000_i1322" Type="Embed"/>
                            </w:pict>
                          </w:r>
                          <w:sdt>
                            <w:sdtPr>
                              <w:tag w:val="goog_rdk_12172"/>
                            </w:sdtPr>
                            <w:sdtContent>
                              <w:r w:rsidDel="00000000" w:rsidR="00000000" w:rsidRPr="00000000">
                                <w:rPr>
                                  <w:strike w:val="1"/>
                                  <w:rtl w:val="0"/>
                                  <w:rPrChange w:author="Tuấn Giáp Mạnh" w:id="2" w:date="2021-07-10T09:00:47Z">
                                    <w:rPr/>
                                  </w:rPrChange>
                                </w:rPr>
                                <w:delText xml:space="preserve"> b</w:delText>
                              </w:r>
                            </w:sdtContent>
                          </w:sdt>
                        </w:del>
                      </w:sdtContent>
                    </w:sdt>
                  </w:p>
                </w:sdtContent>
              </w:sdt>
              <w:sdt>
                <w:sdtPr>
                  <w:tag w:val="goog_rdk_12180"/>
                </w:sdtPr>
                <w:sdtContent>
                  <w:p w:rsidR="00000000" w:rsidDel="00000000" w:rsidP="00000000" w:rsidRDefault="00000000" w:rsidRPr="00000000" w14:paraId="00000DBE">
                    <w:pPr>
                      <w:spacing w:line="276" w:lineRule="auto"/>
                      <w:jc w:val="both"/>
                      <w:rPr>
                        <w:del w:author="Anh Vo" w:id="1" w:date="2021-07-09T14:41:41Z"/>
                        <w:strike w:val="1"/>
                        <w:rPrChange w:author="Tuấn Giáp Mạnh" w:id="2" w:date="2021-07-10T09:00:47Z">
                          <w:rPr/>
                        </w:rPrChange>
                      </w:rPr>
                    </w:pPr>
                    <w:sdt>
                      <w:sdtPr>
                        <w:tag w:val="goog_rdk_12174"/>
                      </w:sdtPr>
                      <w:sdtContent>
                        <w:del w:author="Anh Vo" w:id="1" w:date="2021-07-09T14:41:41Z"/>
                        <w:sdt>
                          <w:sdtPr>
                            <w:tag w:val="goog_rdk_12175"/>
                          </w:sdtPr>
                          <w:sdtContent>
                            <w:del w:author="Anh Vo" w:id="1" w:date="2021-07-09T14:41:41Z">
                              <w:r w:rsidDel="00000000" w:rsidR="00000000" w:rsidRPr="00000000">
                                <w:rPr>
                                  <w:strike w:val="1"/>
                                  <w:rtl w:val="0"/>
                                  <w:rPrChange w:author="Tuấn Giáp Mạnh" w:id="2" w:date="2021-07-10T09:00:47Z">
                                    <w:rPr/>
                                  </w:rPrChange>
                                </w:rPr>
                                <w:delText xml:space="preserve"> x</w:delText>
                              </w:r>
                            </w:del>
                          </w:sdtContent>
                        </w:sdt>
                        <w:del w:author="Anh Vo" w:id="1" w:date="2021-07-09T14:41:41Z">
                          <w:r w:rsidDel="00000000" w:rsidR="00000000" w:rsidRPr="00000000">
                            <w:rPr>
                              <w:vertAlign w:val="baseline"/>
                            </w:rPr>
                            <w:pict>
                              <v:shape id="_x0000_i1323" style="width:9.95pt;height:9.95pt" o:ole="" type="#_x0000_t75">
                                <v:imagedata r:id="rId372" o:title=""/>
                              </v:shape>
                              <o:OLEObject DrawAspect="Content" r:id="rId373" ObjectID="_1687184767" ProgID="Equation.DSMT4" ShapeID="_x0000_i1323" Type="Embed"/>
                            </w:pict>
                          </w:r>
                          <w:sdt>
                            <w:sdtPr>
                              <w:tag w:val="goog_rdk_12176"/>
                            </w:sdtPr>
                            <w:sdtContent>
                              <w:r w:rsidDel="00000000" w:rsidR="00000000" w:rsidRPr="00000000">
                                <w:rPr>
                                  <w:strike w:val="1"/>
                                  <w:rtl w:val="0"/>
                                  <w:rPrChange w:author="Tuấn Giáp Mạnh" w:id="2" w:date="2021-07-10T09:00:47Z">
                                    <w:rPr/>
                                  </w:rPrChange>
                                </w:rPr>
                                <w:delText xml:space="preserve"> BC(a,b,c) nếu x </w:delText>
                              </w:r>
                            </w:sdtContent>
                          </w:sdt>
                          <w:r w:rsidDel="00000000" w:rsidR="00000000" w:rsidRPr="00000000">
                            <w:rPr>
                              <w:vertAlign w:val="baseline"/>
                            </w:rPr>
                            <w:pict>
                              <v:shape id="_x0000_i1324" style="width:6.2pt;height:13.65pt" o:ole="" type="#_x0000_t75">
                                <v:imagedata r:id="rId374" o:title=""/>
                              </v:shape>
                              <o:OLEObject DrawAspect="Content" r:id="rId375" ObjectID="_1687184768" ProgID="Equation.DSMT4" ShapeID="_x0000_i1324" Type="Embed"/>
                            </w:pict>
                          </w:r>
                          <w:sdt>
                            <w:sdtPr>
                              <w:tag w:val="goog_rdk_12177"/>
                            </w:sdtPr>
                            <w:sdtContent>
                              <w:r w:rsidDel="00000000" w:rsidR="00000000" w:rsidRPr="00000000">
                                <w:rPr>
                                  <w:strike w:val="1"/>
                                  <w:rtl w:val="0"/>
                                  <w:rPrChange w:author="Tuấn Giáp Mạnh" w:id="2" w:date="2021-07-10T09:00:47Z">
                                    <w:rPr/>
                                  </w:rPrChange>
                                </w:rPr>
                                <w:delText xml:space="preserve"> a, x </w:delText>
                              </w:r>
                            </w:sdtContent>
                          </w:sdt>
                          <w:r w:rsidDel="00000000" w:rsidR="00000000" w:rsidRPr="00000000">
                            <w:rPr>
                              <w:vertAlign w:val="baseline"/>
                            </w:rPr>
                            <w:pict>
                              <v:shape id="_x0000_i1325" style="width:6.2pt;height:13.65pt" o:ole="" type="#_x0000_t75">
                                <v:imagedata r:id="rId376" o:title=""/>
                              </v:shape>
                              <o:OLEObject DrawAspect="Content" r:id="rId377" ObjectID="_1687184769" ProgID="Equation.DSMT4" ShapeID="_x0000_i1325" Type="Embed"/>
                            </w:pict>
                          </w:r>
                          <w:sdt>
                            <w:sdtPr>
                              <w:tag w:val="goog_rdk_12178"/>
                            </w:sdtPr>
                            <w:sdtContent>
                              <w:r w:rsidDel="00000000" w:rsidR="00000000" w:rsidRPr="00000000">
                                <w:rPr>
                                  <w:strike w:val="1"/>
                                  <w:rtl w:val="0"/>
                                  <w:rPrChange w:author="Tuấn Giáp Mạnh" w:id="2" w:date="2021-07-10T09:00:47Z">
                                    <w:rPr/>
                                  </w:rPrChange>
                                </w:rPr>
                                <w:delText xml:space="preserve"> b, x </w:delText>
                              </w:r>
                            </w:sdtContent>
                          </w:sdt>
                          <w:r w:rsidDel="00000000" w:rsidR="00000000" w:rsidRPr="00000000">
                            <w:rPr>
                              <w:vertAlign w:val="baseline"/>
                            </w:rPr>
                            <w:pict>
                              <v:shape id="_x0000_i1326" style="width:6.2pt;height:13.65pt" o:ole="" type="#_x0000_t75">
                                <v:imagedata r:id="rId378" o:title=""/>
                              </v:shape>
                              <o:OLEObject DrawAspect="Content" r:id="rId379" ObjectID="_1687184770" ProgID="Equation.DSMT4" ShapeID="_x0000_i1326" Type="Embed"/>
                            </w:pict>
                          </w:r>
                          <w:sdt>
                            <w:sdtPr>
                              <w:tag w:val="goog_rdk_12179"/>
                            </w:sdtPr>
                            <w:sdtContent>
                              <w:r w:rsidDel="00000000" w:rsidR="00000000" w:rsidRPr="00000000">
                                <w:rPr>
                                  <w:strike w:val="1"/>
                                  <w:rtl w:val="0"/>
                                  <w:rPrChange w:author="Tuấn Giáp Mạnh" w:id="2" w:date="2021-07-10T09:00:47Z">
                                    <w:rPr/>
                                  </w:rPrChange>
                                </w:rPr>
                                <w:delText xml:space="preserve"> c</w:delText>
                              </w:r>
                            </w:sdtContent>
                          </w:sdt>
                        </w:del>
                      </w:sdtContent>
                    </w:sdt>
                  </w:p>
                </w:sdtContent>
              </w:sdt>
              <w:sdt>
                <w:sdtPr>
                  <w:tag w:val="goog_rdk_12183"/>
                </w:sdtPr>
                <w:sdtContent>
                  <w:p w:rsidR="00000000" w:rsidDel="00000000" w:rsidP="00000000" w:rsidRDefault="00000000" w:rsidRPr="00000000" w14:paraId="00000DBF">
                    <w:pPr>
                      <w:spacing w:line="276" w:lineRule="auto"/>
                      <w:jc w:val="both"/>
                      <w:rPr>
                        <w:del w:author="Anh Vo" w:id="1" w:date="2021-07-09T14:41:41Z"/>
                        <w:strike w:val="1"/>
                        <w:rPrChange w:author="Tuấn Giáp Mạnh" w:id="2" w:date="2021-07-10T09:00:47Z">
                          <w:rPr/>
                        </w:rPrChange>
                      </w:rPr>
                    </w:pPr>
                    <w:sdt>
                      <w:sdtPr>
                        <w:tag w:val="goog_rdk_12181"/>
                      </w:sdtPr>
                      <w:sdtContent>
                        <w:del w:author="Anh Vo" w:id="1" w:date="2021-07-09T14:41:41Z"/>
                        <w:sdt>
                          <w:sdtPr>
                            <w:tag w:val="goog_rdk_121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2188"/>
                </w:sdtPr>
                <w:sdtContent>
                  <w:p w:rsidR="00000000" w:rsidDel="00000000" w:rsidP="00000000" w:rsidRDefault="00000000" w:rsidRPr="00000000" w14:paraId="00000DC0">
                    <w:pPr>
                      <w:spacing w:line="276" w:lineRule="auto"/>
                      <w:jc w:val="both"/>
                      <w:rPr>
                        <w:del w:author="Anh Vo" w:id="1" w:date="2021-07-09T14:41:41Z"/>
                        <w:strike w:val="1"/>
                        <w:rPrChange w:author="Tuấn Giáp Mạnh" w:id="2" w:date="2021-07-10T09:00:47Z">
                          <w:rPr/>
                        </w:rPrChange>
                      </w:rPr>
                    </w:pPr>
                    <w:sdt>
                      <w:sdtPr>
                        <w:tag w:val="goog_rdk_12184"/>
                      </w:sdtPr>
                      <w:sdtContent>
                        <w:del w:author="Anh Vo" w:id="1" w:date="2021-07-09T14:41:41Z"/>
                        <w:sdt>
                          <w:sdtPr>
                            <w:tag w:val="goog_rdk_1218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186"/>
                            </w:sdtPr>
                            <w:sdtContent>
                              <w:r w:rsidDel="00000000" w:rsidR="00000000" w:rsidRPr="00000000">
                                <w:rPr>
                                  <w:strike w:val="1"/>
                                  <w:u w:val="single"/>
                                  <w:rtl w:val="0"/>
                                  <w:rPrChange w:author="Tuấn Giáp Mạnh" w:id="2" w:date="2021-07-10T09:00:47Z">
                                    <w:rPr>
                                      <w:u w:val="single"/>
                                    </w:rPr>
                                  </w:rPrChange>
                                </w:rPr>
                                <w:delText xml:space="preserve">Nhận xét</w:delText>
                              </w:r>
                            </w:sdtContent>
                          </w:sdt>
                          <w:sdt>
                            <w:sdtPr>
                              <w:tag w:val="goog_rdk_12187"/>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2193"/>
                </w:sdtPr>
                <w:sdtContent>
                  <w:p w:rsidR="00000000" w:rsidDel="00000000" w:rsidP="00000000" w:rsidRDefault="00000000" w:rsidRPr="00000000" w14:paraId="00000DC1">
                    <w:pPr>
                      <w:spacing w:line="276" w:lineRule="auto"/>
                      <w:jc w:val="both"/>
                      <w:rPr>
                        <w:del w:author="Anh Vo" w:id="1" w:date="2021-07-09T14:41:41Z"/>
                        <w:strike w:val="1"/>
                        <w:rPrChange w:author="Tuấn Giáp Mạnh" w:id="2" w:date="2021-07-10T09:00:47Z">
                          <w:rPr/>
                        </w:rPrChange>
                      </w:rPr>
                    </w:pPr>
                    <w:sdt>
                      <w:sdtPr>
                        <w:tag w:val="goog_rdk_12189"/>
                      </w:sdtPr>
                      <w:sdtContent>
                        <w:del w:author="Anh Vo" w:id="1" w:date="2021-07-09T14:41:41Z"/>
                        <w:sdt>
                          <w:sdtPr>
                            <w:tag w:val="goog_rdk_121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12191"/>
                            </w:sdtPr>
                            <w:sdtContent>
                              <w:r w:rsidDel="00000000" w:rsidR="00000000" w:rsidRPr="00000000">
                                <w:rPr>
                                  <w:strike w:val="1"/>
                                  <w:rtl w:val="0"/>
                                  <w:rPrChange w:author="Tuấn Giáp Mạnh" w:id="2" w:date="2021-07-10T09:00:47Z">
                                    <w:rPr/>
                                  </w:rPrChange>
                                </w:rPr>
                                <w:delText xml:space="preserve"> Nếu a </w:delText>
                              </w:r>
                            </w:sdtContent>
                          </w:sdt>
                          <w:r w:rsidDel="00000000" w:rsidR="00000000" w:rsidRPr="00000000">
                            <w:rPr>
                              <w:vertAlign w:val="baseline"/>
                            </w:rPr>
                            <w:pict>
                              <v:shape id="_x0000_i1327" style="width:6.2pt;height:13.65pt" o:ole="" type="#_x0000_t75">
                                <v:imagedata r:id="rId380" o:title=""/>
                              </v:shape>
                              <o:OLEObject DrawAspect="Content" r:id="rId381" ObjectID="_1687184771" ProgID="Equation.DSMT4" ShapeID="_x0000_i1327" Type="Embed"/>
                            </w:pict>
                          </w:r>
                          <w:sdt>
                            <w:sdtPr>
                              <w:tag w:val="goog_rdk_12192"/>
                            </w:sdtPr>
                            <w:sdtContent>
                              <w:r w:rsidDel="00000000" w:rsidR="00000000" w:rsidRPr="00000000">
                                <w:rPr>
                                  <w:strike w:val="1"/>
                                  <w:rtl w:val="0"/>
                                  <w:rPrChange w:author="Tuấn Giáp Mạnh" w:id="2" w:date="2021-07-10T09:00:47Z">
                                    <w:rPr/>
                                  </w:rPrChange>
                                </w:rPr>
                                <w:delText xml:space="preserve"> b thì BCNN(a,b) = a</w:delText>
                              </w:r>
                            </w:sdtContent>
                          </w:sdt>
                        </w:del>
                      </w:sdtContent>
                    </w:sdt>
                  </w:p>
                </w:sdtContent>
              </w:sdt>
              <w:sdt>
                <w:sdtPr>
                  <w:tag w:val="goog_rdk_12197"/>
                </w:sdtPr>
                <w:sdtContent>
                  <w:p w:rsidR="00000000" w:rsidDel="00000000" w:rsidP="00000000" w:rsidRDefault="00000000" w:rsidRPr="00000000" w14:paraId="00000DC2">
                    <w:pPr>
                      <w:spacing w:line="276" w:lineRule="auto"/>
                      <w:jc w:val="both"/>
                      <w:rPr>
                        <w:del w:author="Anh Vo" w:id="1" w:date="2021-07-09T14:41:41Z"/>
                        <w:strike w:val="1"/>
                        <w:rPrChange w:author="Tuấn Giáp Mạnh" w:id="2" w:date="2021-07-10T09:00:47Z">
                          <w:rPr/>
                        </w:rPrChange>
                      </w:rPr>
                    </w:pPr>
                    <w:sdt>
                      <w:sdtPr>
                        <w:tag w:val="goog_rdk_12194"/>
                      </w:sdtPr>
                      <w:sdtContent>
                        <w:del w:author="Anh Vo" w:id="1" w:date="2021-07-09T14:41:41Z"/>
                        <w:sdt>
                          <w:sdtPr>
                            <w:tag w:val="goog_rdk_121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12196"/>
                            </w:sdtPr>
                            <w:sdtContent>
                              <w:r w:rsidDel="00000000" w:rsidR="00000000" w:rsidRPr="00000000">
                                <w:rPr>
                                  <w:strike w:val="1"/>
                                  <w:rtl w:val="0"/>
                                  <w:rPrChange w:author="Tuấn Giáp Mạnh" w:id="2" w:date="2021-07-10T09:00:47Z">
                                    <w:rPr/>
                                  </w:rPrChange>
                                </w:rPr>
                                <w:delText xml:space="preserve">BCNN(a,1) = a </w:delText>
                              </w:r>
                            </w:sdtContent>
                          </w:sdt>
                        </w:del>
                      </w:sdtContent>
                    </w:sdt>
                  </w:p>
                </w:sdtContent>
              </w:sdt>
              <w:sdt>
                <w:sdtPr>
                  <w:tag w:val="goog_rdk_12200"/>
                </w:sdtPr>
                <w:sdtContent>
                  <w:p w:rsidR="00000000" w:rsidDel="00000000" w:rsidP="00000000" w:rsidRDefault="00000000" w:rsidRPr="00000000" w14:paraId="00000DC3">
                    <w:pPr>
                      <w:spacing w:line="276" w:lineRule="auto"/>
                      <w:jc w:val="both"/>
                      <w:rPr>
                        <w:del w:author="Anh Vo" w:id="1" w:date="2021-07-09T14:41:41Z"/>
                        <w:strike w:val="1"/>
                        <w:rPrChange w:author="Tuấn Giáp Mạnh" w:id="2" w:date="2021-07-10T09:00:47Z">
                          <w:rPr/>
                        </w:rPrChange>
                      </w:rPr>
                    </w:pPr>
                    <w:sdt>
                      <w:sdtPr>
                        <w:tag w:val="goog_rdk_12198"/>
                      </w:sdtPr>
                      <w:sdtContent>
                        <w:del w:author="Anh Vo" w:id="1" w:date="2021-07-09T14:41:41Z"/>
                        <w:sdt>
                          <w:sdtPr>
                            <w:tag w:val="goog_rdk_12199"/>
                          </w:sdtPr>
                          <w:sdtContent>
                            <w:del w:author="Anh Vo" w:id="1" w:date="2021-07-09T14:41:41Z">
                              <w:r w:rsidDel="00000000" w:rsidR="00000000" w:rsidRPr="00000000">
                                <w:rPr>
                                  <w:strike w:val="1"/>
                                  <w:rtl w:val="0"/>
                                  <w:rPrChange w:author="Tuấn Giáp Mạnh" w:id="2" w:date="2021-07-10T09:00:47Z">
                                    <w:rPr/>
                                  </w:rPrChange>
                                </w:rPr>
                                <w:delText xml:space="preserve">  BCNN(a,b,1) = BCNN(a,b)</w:delText>
                              </w:r>
                            </w:del>
                          </w:sdtContent>
                        </w:sdt>
                        <w:del w:author="Anh Vo" w:id="1" w:date="2021-07-09T14:41:41Z"/>
                      </w:sdtContent>
                    </w:sdt>
                  </w:p>
                </w:sdtContent>
              </w:sdt>
              <w:sdt>
                <w:sdtPr>
                  <w:tag w:val="goog_rdk_12203"/>
                </w:sdtPr>
                <w:sdtContent>
                  <w:p w:rsidR="00000000" w:rsidDel="00000000" w:rsidP="00000000" w:rsidRDefault="00000000" w:rsidRPr="00000000" w14:paraId="00000DC4">
                    <w:pPr>
                      <w:spacing w:line="276" w:lineRule="auto"/>
                      <w:jc w:val="both"/>
                      <w:rPr>
                        <w:del w:author="Anh Vo" w:id="1" w:date="2021-07-09T14:41:41Z"/>
                        <w:strike w:val="1"/>
                        <w:rPrChange w:author="Tuấn Giáp Mạnh" w:id="2" w:date="2021-07-10T09:00:47Z">
                          <w:rPr/>
                        </w:rPrChange>
                      </w:rPr>
                    </w:pPr>
                    <w:sdt>
                      <w:sdtPr>
                        <w:tag w:val="goog_rdk_12201"/>
                      </w:sdtPr>
                      <w:sdtContent>
                        <w:del w:author="Anh Vo" w:id="1" w:date="2021-07-09T14:41:41Z"/>
                        <w:sdt>
                          <w:sdtPr>
                            <w:tag w:val="goog_rdk_12202"/>
                          </w:sdtPr>
                          <w:sdtContent>
                            <w:del w:author="Anh Vo" w:id="1" w:date="2021-07-09T14:41:41Z">
                              <w:r w:rsidDel="00000000" w:rsidR="00000000" w:rsidRPr="00000000">
                                <w:rPr>
                                  <w:strike w:val="1"/>
                                  <w:rtl w:val="0"/>
                                  <w:rPrChange w:author="Tuấn Giáp Mạnh" w:id="2" w:date="2021-07-10T09:00:47Z">
                                    <w:rPr/>
                                  </w:rPrChange>
                                </w:rPr>
                                <w:delText xml:space="preserve">BT: Tìm BCNN(36,9)</w:delText>
                              </w:r>
                            </w:del>
                          </w:sdtContent>
                        </w:sdt>
                        <w:del w:author="Anh Vo" w:id="1" w:date="2021-07-09T14:41:41Z"/>
                      </w:sdtContent>
                    </w:sdt>
                  </w:p>
                </w:sdtContent>
              </w:sdt>
              <w:sdt>
                <w:sdtPr>
                  <w:tag w:val="goog_rdk_12207"/>
                </w:sdtPr>
                <w:sdtContent>
                  <w:p w:rsidR="00000000" w:rsidDel="00000000" w:rsidP="00000000" w:rsidRDefault="00000000" w:rsidRPr="00000000" w14:paraId="00000DC5">
                    <w:pPr>
                      <w:spacing w:line="276" w:lineRule="auto"/>
                      <w:jc w:val="both"/>
                      <w:rPr>
                        <w:del w:author="Anh Vo" w:id="1" w:date="2021-07-09T14:41:41Z"/>
                        <w:strike w:val="1"/>
                        <w:rPrChange w:author="Tuấn Giáp Mạnh" w:id="2" w:date="2021-07-10T09:00:47Z">
                          <w:rPr/>
                        </w:rPrChange>
                      </w:rPr>
                    </w:pPr>
                    <w:sdt>
                      <w:sdtPr>
                        <w:tag w:val="goog_rdk_12204"/>
                      </w:sdtPr>
                      <w:sdtContent>
                        <w:del w:author="Anh Vo" w:id="1" w:date="2021-07-09T14:41:41Z"/>
                        <w:sdt>
                          <w:sdtPr>
                            <w:tag w:val="goog_rdk_12205"/>
                          </w:sdtPr>
                          <w:sdtContent>
                            <w:del w:author="Anh Vo" w:id="1" w:date="2021-07-09T14:41:41Z">
                              <w:r w:rsidDel="00000000" w:rsidR="00000000" w:rsidRPr="00000000">
                                <w:rPr>
                                  <w:strike w:val="1"/>
                                  <w:rtl w:val="0"/>
                                  <w:rPrChange w:author="Tuấn Giáp Mạnh" w:id="2" w:date="2021-07-10T09:00:47Z">
                                    <w:rPr/>
                                  </w:rPrChange>
                                </w:rPr>
                                <w:delText xml:space="preserve">Vì 36 </w:delText>
                              </w:r>
                            </w:del>
                          </w:sdtContent>
                        </w:sdt>
                        <w:del w:author="Anh Vo" w:id="1" w:date="2021-07-09T14:41:41Z">
                          <w:r w:rsidDel="00000000" w:rsidR="00000000" w:rsidRPr="00000000">
                            <w:rPr>
                              <w:vertAlign w:val="baseline"/>
                            </w:rPr>
                            <w:pict>
                              <v:shape id="_x0000_i1328" style="width:6.2pt;height:13.65pt" o:ole="" type="#_x0000_t75">
                                <v:imagedata r:id="rId382" o:title=""/>
                              </v:shape>
                              <o:OLEObject DrawAspect="Content" r:id="rId383" ObjectID="_1687184772" ProgID="Equation.DSMT4" ShapeID="_x0000_i1328" Type="Embed"/>
                            </w:pict>
                          </w:r>
                          <w:sdt>
                            <w:sdtPr>
                              <w:tag w:val="goog_rdk_12206"/>
                            </w:sdtPr>
                            <w:sdtContent>
                              <w:r w:rsidDel="00000000" w:rsidR="00000000" w:rsidRPr="00000000">
                                <w:rPr>
                                  <w:strike w:val="1"/>
                                  <w:rtl w:val="0"/>
                                  <w:rPrChange w:author="Tuấn Giáp Mạnh" w:id="2" w:date="2021-07-10T09:00:47Z">
                                    <w:rPr/>
                                  </w:rPrChange>
                                </w:rPr>
                                <w:delText xml:space="preserve"> 9 nên BCNN(36,9) = 36</w:delText>
                              </w:r>
                            </w:sdtContent>
                          </w:sdt>
                        </w:del>
                      </w:sdtContent>
                    </w:sdt>
                  </w:p>
                </w:sdtContent>
              </w:sdt>
              <w:sdt>
                <w:sdtPr>
                  <w:tag w:val="goog_rdk_12213"/>
                </w:sdtPr>
                <w:sdtContent>
                  <w:p w:rsidR="00000000" w:rsidDel="00000000" w:rsidP="00000000" w:rsidRDefault="00000000" w:rsidRPr="00000000" w14:paraId="00000DC6">
                    <w:pPr>
                      <w:spacing w:line="276" w:lineRule="auto"/>
                      <w:jc w:val="both"/>
                      <w:rPr>
                        <w:del w:author="Anh Vo" w:id="1" w:date="2021-07-09T14:41:41Z"/>
                        <w:b w:val="1"/>
                        <w:strike w:val="1"/>
                        <w:rPrChange w:author="Tuấn Giáp Mạnh" w:id="2" w:date="2021-07-10T09:00:47Z">
                          <w:rPr>
                            <w:b w:val="1"/>
                          </w:rPr>
                        </w:rPrChange>
                      </w:rPr>
                    </w:pPr>
                    <w:sdt>
                      <w:sdtPr>
                        <w:tag w:val="goog_rdk_12208"/>
                      </w:sdtPr>
                      <w:sdtContent>
                        <w:del w:author="Anh Vo" w:id="1" w:date="2021-07-09T14:41:41Z"/>
                        <w:sdt>
                          <w:sdtPr>
                            <w:tag w:val="goog_rdk_1220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210"/>
                            </w:sdtPr>
                            <w:sdtContent>
                              <w:r w:rsidDel="00000000" w:rsidR="00000000" w:rsidRPr="00000000">
                                <w:rPr>
                                  <w:strike w:val="1"/>
                                  <w:u w:val="single"/>
                                  <w:rtl w:val="0"/>
                                  <w:rPrChange w:author="Tuấn Giáp Mạnh" w:id="2" w:date="2021-07-10T09:00:47Z">
                                    <w:rPr>
                                      <w:u w:val="single"/>
                                    </w:rPr>
                                  </w:rPrChange>
                                </w:rPr>
                                <w:delText xml:space="preserve">Luyện tập 1</w:delText>
                              </w:r>
                            </w:sdtContent>
                          </w:sdt>
                          <w:sdt>
                            <w:sdtPr>
                              <w:tag w:val="goog_rdk_12211"/>
                            </w:sdtPr>
                            <w:sdtContent>
                              <w:r w:rsidDel="00000000" w:rsidR="00000000" w:rsidRPr="00000000">
                                <w:rPr>
                                  <w:strike w:val="1"/>
                                  <w:rtl w:val="0"/>
                                  <w:rPrChange w:author="Tuấn Giáp Mạnh" w:id="2" w:date="2021-07-10T09:00:47Z">
                                    <w:rPr/>
                                  </w:rPrChange>
                                </w:rPr>
                                <w:delText xml:space="preserve">: </w:delText>
                              </w:r>
                            </w:sdtContent>
                          </w:sdt>
                          <w:sdt>
                            <w:sdtPr>
                              <w:tag w:val="goog_rdk_12212"/>
                            </w:sdtPr>
                            <w:sdtContent>
                              <w:r w:rsidDel="00000000" w:rsidR="00000000" w:rsidRPr="00000000">
                                <w:rPr>
                                  <w:rtl w:val="0"/>
                                </w:rPr>
                              </w:r>
                            </w:sdtContent>
                          </w:sdt>
                        </w:del>
                      </w:sdtContent>
                    </w:sdt>
                  </w:p>
                </w:sdtContent>
              </w:sdt>
              <w:sdt>
                <w:sdtPr>
                  <w:tag w:val="goog_rdk_12216"/>
                </w:sdtPr>
                <w:sdtContent>
                  <w:p w:rsidR="00000000" w:rsidDel="00000000" w:rsidP="00000000" w:rsidRDefault="00000000" w:rsidRPr="00000000" w14:paraId="00000DC7">
                    <w:pPr>
                      <w:spacing w:line="276" w:lineRule="auto"/>
                      <w:jc w:val="both"/>
                      <w:rPr>
                        <w:del w:author="Anh Vo" w:id="1" w:date="2021-07-09T14:41:41Z"/>
                        <w:strike w:val="1"/>
                        <w:rPrChange w:author="Tuấn Giáp Mạnh" w:id="2" w:date="2021-07-10T09:00:47Z">
                          <w:rPr/>
                        </w:rPrChange>
                      </w:rPr>
                    </w:pPr>
                    <w:sdt>
                      <w:sdtPr>
                        <w:tag w:val="goog_rdk_12214"/>
                      </w:sdtPr>
                      <w:sdtContent>
                        <w:del w:author="Anh Vo" w:id="1" w:date="2021-07-09T14:41:41Z"/>
                        <w:sdt>
                          <w:sdtPr>
                            <w:tag w:val="goog_rdk_12215"/>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sdtContent>
                    </w:sdt>
                  </w:p>
                </w:sdtContent>
              </w:sdt>
              <w:sdt>
                <w:sdtPr>
                  <w:tag w:val="goog_rdk_12219"/>
                </w:sdtPr>
                <w:sdtContent>
                  <w:p w:rsidR="00000000" w:rsidDel="00000000" w:rsidP="00000000" w:rsidRDefault="00000000" w:rsidRPr="00000000" w14:paraId="00000DC8">
                    <w:pPr>
                      <w:spacing w:line="276" w:lineRule="auto"/>
                      <w:jc w:val="both"/>
                      <w:rPr>
                        <w:del w:author="Anh Vo" w:id="1" w:date="2021-07-09T14:41:41Z"/>
                        <w:strike w:val="1"/>
                        <w:rPrChange w:author="Tuấn Giáp Mạnh" w:id="2" w:date="2021-07-10T09:00:47Z">
                          <w:rPr/>
                        </w:rPrChange>
                      </w:rPr>
                    </w:pPr>
                    <w:sdt>
                      <w:sdtPr>
                        <w:tag w:val="goog_rdk_12217"/>
                      </w:sdtPr>
                      <w:sdtContent>
                        <w:del w:author="Anh Vo" w:id="1" w:date="2021-07-09T14:41:41Z"/>
                        <w:sdt>
                          <w:sdtPr>
                            <w:tag w:val="goog_rdk_12218"/>
                          </w:sdtPr>
                          <w:sdtContent>
                            <w:del w:author="Anh Vo" w:id="1" w:date="2021-07-09T14:41:41Z">
                              <w:r w:rsidDel="00000000" w:rsidR="00000000" w:rsidRPr="00000000">
                                <w:rPr>
                                  <w:strike w:val="1"/>
                                  <w:rtl w:val="0"/>
                                  <w:rPrChange w:author="Tuấn Giáp Mạnh" w:id="2" w:date="2021-07-10T09:00:47Z">
                                    <w:rPr/>
                                  </w:rPrChange>
                                </w:rPr>
                                <w:delText xml:space="preserve">B(6)={0; 6;12;18; 24;30;36;42; 48; …}</w:delText>
                              </w:r>
                            </w:del>
                          </w:sdtContent>
                        </w:sdt>
                        <w:del w:author="Anh Vo" w:id="1" w:date="2021-07-09T14:41:41Z"/>
                      </w:sdtContent>
                    </w:sdt>
                  </w:p>
                </w:sdtContent>
              </w:sdt>
              <w:sdt>
                <w:sdtPr>
                  <w:tag w:val="goog_rdk_12222"/>
                </w:sdtPr>
                <w:sdtContent>
                  <w:p w:rsidR="00000000" w:rsidDel="00000000" w:rsidP="00000000" w:rsidRDefault="00000000" w:rsidRPr="00000000" w14:paraId="00000DC9">
                    <w:pPr>
                      <w:spacing w:line="276" w:lineRule="auto"/>
                      <w:jc w:val="both"/>
                      <w:rPr>
                        <w:del w:author="Anh Vo" w:id="1" w:date="2021-07-09T14:41:41Z"/>
                        <w:strike w:val="1"/>
                        <w:rPrChange w:author="Tuấn Giáp Mạnh" w:id="2" w:date="2021-07-10T09:00:47Z">
                          <w:rPr/>
                        </w:rPrChange>
                      </w:rPr>
                    </w:pPr>
                    <w:sdt>
                      <w:sdtPr>
                        <w:tag w:val="goog_rdk_12220"/>
                      </w:sdtPr>
                      <w:sdtContent>
                        <w:del w:author="Anh Vo" w:id="1" w:date="2021-07-09T14:41:41Z"/>
                        <w:sdt>
                          <w:sdtPr>
                            <w:tag w:val="goog_rdk_12221"/>
                          </w:sdtPr>
                          <w:sdtContent>
                            <w:del w:author="Anh Vo" w:id="1" w:date="2021-07-09T14:41:41Z">
                              <w:r w:rsidDel="00000000" w:rsidR="00000000" w:rsidRPr="00000000">
                                <w:rPr>
                                  <w:strike w:val="1"/>
                                  <w:rtl w:val="0"/>
                                  <w:rPrChange w:author="Tuấn Giáp Mạnh" w:id="2" w:date="2021-07-10T09:00:47Z">
                                    <w:rPr/>
                                  </w:rPrChange>
                                </w:rPr>
                                <w:delText xml:space="preserve">B(8)= {0; 8; 16; 24; 32; 40;48 ; …}</w:delText>
                              </w:r>
                            </w:del>
                          </w:sdtContent>
                        </w:sdt>
                        <w:del w:author="Anh Vo" w:id="1" w:date="2021-07-09T14:41:41Z"/>
                      </w:sdtContent>
                    </w:sdt>
                  </w:p>
                </w:sdtContent>
              </w:sdt>
              <w:sdt>
                <w:sdtPr>
                  <w:tag w:val="goog_rdk_12225"/>
                </w:sdtPr>
                <w:sdtContent>
                  <w:p w:rsidR="00000000" w:rsidDel="00000000" w:rsidP="00000000" w:rsidRDefault="00000000" w:rsidRPr="00000000" w14:paraId="00000DCA">
                    <w:pPr>
                      <w:spacing w:line="276" w:lineRule="auto"/>
                      <w:jc w:val="both"/>
                      <w:rPr>
                        <w:del w:author="Anh Vo" w:id="1" w:date="2021-07-09T14:41:41Z"/>
                        <w:strike w:val="1"/>
                        <w:rPrChange w:author="Tuấn Giáp Mạnh" w:id="2" w:date="2021-07-10T09:00:47Z">
                          <w:rPr/>
                        </w:rPrChange>
                      </w:rPr>
                    </w:pPr>
                    <w:sdt>
                      <w:sdtPr>
                        <w:tag w:val="goog_rdk_12223"/>
                      </w:sdtPr>
                      <w:sdtContent>
                        <w:del w:author="Anh Vo" w:id="1" w:date="2021-07-09T14:41:41Z"/>
                        <w:sdt>
                          <w:sdtPr>
                            <w:tag w:val="goog_rdk_12224"/>
                          </w:sdtPr>
                          <w:sdtContent>
                            <w:del w:author="Anh Vo" w:id="1" w:date="2021-07-09T14:41:41Z">
                              <w:r w:rsidDel="00000000" w:rsidR="00000000" w:rsidRPr="00000000">
                                <w:rPr>
                                  <w:strike w:val="1"/>
                                  <w:rtl w:val="0"/>
                                  <w:rPrChange w:author="Tuấn Giáp Mạnh" w:id="2" w:date="2021-07-10T09:00:47Z">
                                    <w:rPr/>
                                  </w:rPrChange>
                                </w:rPr>
                                <w:delText xml:space="preserve">BC(6, 8) = {0; 24; 48; …}</w:delText>
                              </w:r>
                            </w:del>
                          </w:sdtContent>
                        </w:sdt>
                        <w:del w:author="Anh Vo" w:id="1" w:date="2021-07-09T14:41:41Z"/>
                      </w:sdtContent>
                    </w:sdt>
                  </w:p>
                </w:sdtContent>
              </w:sdt>
              <w:sdt>
                <w:sdtPr>
                  <w:tag w:val="goog_rdk_12228"/>
                </w:sdtPr>
                <w:sdtContent>
                  <w:p w:rsidR="00000000" w:rsidDel="00000000" w:rsidP="00000000" w:rsidRDefault="00000000" w:rsidRPr="00000000" w14:paraId="00000DCB">
                    <w:pPr>
                      <w:spacing w:line="276" w:lineRule="auto"/>
                      <w:jc w:val="both"/>
                      <w:rPr>
                        <w:del w:author="Anh Vo" w:id="1" w:date="2021-07-09T14:41:41Z"/>
                        <w:strike w:val="1"/>
                        <w:rPrChange w:author="Tuấn Giáp Mạnh" w:id="2" w:date="2021-07-10T09:00:47Z">
                          <w:rPr/>
                        </w:rPrChange>
                      </w:rPr>
                    </w:pPr>
                    <w:sdt>
                      <w:sdtPr>
                        <w:tag w:val="goog_rdk_12226"/>
                      </w:sdtPr>
                      <w:sdtContent>
                        <w:del w:author="Anh Vo" w:id="1" w:date="2021-07-09T14:41:41Z"/>
                        <w:sdt>
                          <w:sdtPr>
                            <w:tag w:val="goog_rdk_12227"/>
                          </w:sdtPr>
                          <w:sdtContent>
                            <w:del w:author="Anh Vo" w:id="1" w:date="2021-07-09T14:41:41Z">
                              <w:r w:rsidDel="00000000" w:rsidR="00000000" w:rsidRPr="00000000">
                                <w:rPr>
                                  <w:strike w:val="1"/>
                                  <w:rtl w:val="0"/>
                                  <w:rPrChange w:author="Tuấn Giáp Mạnh" w:id="2" w:date="2021-07-10T09:00:47Z">
                                    <w:rPr/>
                                  </w:rPrChange>
                                </w:rPr>
                                <w:delText xml:space="preserve">BCNN(6,8) = 24</w:delText>
                              </w:r>
                            </w:del>
                          </w:sdtContent>
                        </w:sdt>
                        <w:del w:author="Anh Vo" w:id="1" w:date="2021-07-09T14:41:41Z"/>
                      </w:sdtContent>
                    </w:sdt>
                  </w:p>
                </w:sdtContent>
              </w:sdt>
              <w:sdt>
                <w:sdtPr>
                  <w:tag w:val="goog_rdk_12233"/>
                </w:sdtPr>
                <w:sdtContent>
                  <w:p w:rsidR="00000000" w:rsidDel="00000000" w:rsidP="00000000" w:rsidRDefault="00000000" w:rsidRPr="00000000" w14:paraId="00000DCC">
                    <w:pPr>
                      <w:spacing w:line="276" w:lineRule="auto"/>
                      <w:jc w:val="both"/>
                      <w:rPr>
                        <w:del w:author="Anh Vo" w:id="1" w:date="2021-07-09T14:41:41Z"/>
                        <w:strike w:val="1"/>
                        <w:rPrChange w:author="Tuấn Giáp Mạnh" w:id="2" w:date="2021-07-10T09:00:47Z">
                          <w:rPr/>
                        </w:rPrChange>
                      </w:rPr>
                    </w:pPr>
                    <w:sdt>
                      <w:sdtPr>
                        <w:tag w:val="goog_rdk_12229"/>
                      </w:sdtPr>
                      <w:sdtContent>
                        <w:del w:author="Anh Vo" w:id="1" w:date="2021-07-09T14:41:41Z"/>
                        <w:sdt>
                          <w:sdtPr>
                            <w:tag w:val="goog_rdk_12230"/>
                          </w:sdtPr>
                          <w:sdtContent>
                            <w:del w:author="Anh Vo" w:id="1" w:date="2021-07-09T14:41:41Z">
                              <w:r w:rsidDel="00000000" w:rsidR="00000000" w:rsidRPr="00000000">
                                <w:rPr>
                                  <w:strike w:val="1"/>
                                  <w:rtl w:val="0"/>
                                  <w:rPrChange w:author="Tuấn Giáp Mạnh" w:id="2" w:date="2021-07-10T09:00:47Z">
                                    <w:rPr/>
                                  </w:rPrChange>
                                </w:rPr>
                                <w:delText xml:space="preserve">b) Vì 72 </w:delText>
                              </w:r>
                            </w:del>
                          </w:sdtContent>
                        </w:sdt>
                        <w:del w:author="Anh Vo" w:id="1" w:date="2021-07-09T14:41:41Z">
                          <w:r w:rsidDel="00000000" w:rsidR="00000000" w:rsidRPr="00000000">
                            <w:rPr>
                              <w:vertAlign w:val="baseline"/>
                            </w:rPr>
                            <w:pict>
                              <v:shape id="_x0000_i1329" style="width:6.2pt;height:13.65pt" o:ole="" type="#_x0000_t75">
                                <v:imagedata r:id="rId384" o:title=""/>
                              </v:shape>
                              <o:OLEObject DrawAspect="Content" r:id="rId385" ObjectID="_1687184773" ProgID="Equation.DSMT4" ShapeID="_x0000_i1329" Type="Embed"/>
                            </w:pict>
                          </w:r>
                          <w:sdt>
                            <w:sdtPr>
                              <w:tag w:val="goog_rdk_12231"/>
                            </w:sdtPr>
                            <w:sdtContent>
                              <w:r w:rsidDel="00000000" w:rsidR="00000000" w:rsidRPr="00000000">
                                <w:rPr>
                                  <w:strike w:val="1"/>
                                  <w:rtl w:val="0"/>
                                  <w:rPrChange w:author="Tuấn Giáp Mạnh" w:id="2" w:date="2021-07-10T09:00:47Z">
                                    <w:rPr/>
                                  </w:rPrChange>
                                </w:rPr>
                                <w:delText xml:space="preserve">8; 72 </w:delText>
                              </w:r>
                            </w:sdtContent>
                          </w:sdt>
                          <w:r w:rsidDel="00000000" w:rsidR="00000000" w:rsidRPr="00000000">
                            <w:rPr>
                              <w:vertAlign w:val="baseline"/>
                            </w:rPr>
                            <w:pict>
                              <v:shape id="_x0000_i1330" style="width:6.2pt;height:13.65pt" o:ole="" type="#_x0000_t75">
                                <v:imagedata r:id="rId386" o:title=""/>
                              </v:shape>
                              <o:OLEObject DrawAspect="Content" r:id="rId387" ObjectID="_1687184774" ProgID="Equation.DSMT4" ShapeID="_x0000_i1330" Type="Embed"/>
                            </w:pict>
                          </w:r>
                          <w:sdt>
                            <w:sdtPr>
                              <w:tag w:val="goog_rdk_12232"/>
                            </w:sdtPr>
                            <w:sdtContent>
                              <w:r w:rsidDel="00000000" w:rsidR="00000000" w:rsidRPr="00000000">
                                <w:rPr>
                                  <w:strike w:val="1"/>
                                  <w:rtl w:val="0"/>
                                  <w:rPrChange w:author="Tuấn Giáp Mạnh" w:id="2" w:date="2021-07-10T09:00:47Z">
                                    <w:rPr/>
                                  </w:rPrChange>
                                </w:rPr>
                                <w:delText xml:space="preserve"> 9 nên</w:delText>
                              </w:r>
                            </w:sdtContent>
                          </w:sdt>
                        </w:del>
                      </w:sdtContent>
                    </w:sdt>
                  </w:p>
                </w:sdtContent>
              </w:sdt>
              <w:sdt>
                <w:sdtPr>
                  <w:tag w:val="goog_rdk_12236"/>
                </w:sdtPr>
                <w:sdtContent>
                  <w:p w:rsidR="00000000" w:rsidDel="00000000" w:rsidP="00000000" w:rsidRDefault="00000000" w:rsidRPr="00000000" w14:paraId="00000DCD">
                    <w:pPr>
                      <w:spacing w:line="276" w:lineRule="auto"/>
                      <w:jc w:val="both"/>
                      <w:rPr>
                        <w:del w:author="Anh Vo" w:id="1" w:date="2021-07-09T14:41:41Z"/>
                        <w:strike w:val="1"/>
                        <w:rPrChange w:author="Tuấn Giáp Mạnh" w:id="2" w:date="2021-07-10T09:00:47Z">
                          <w:rPr/>
                        </w:rPrChange>
                      </w:rPr>
                    </w:pPr>
                    <w:sdt>
                      <w:sdtPr>
                        <w:tag w:val="goog_rdk_12234"/>
                      </w:sdtPr>
                      <w:sdtContent>
                        <w:del w:author="Anh Vo" w:id="1" w:date="2021-07-09T14:41:41Z"/>
                        <w:sdt>
                          <w:sdtPr>
                            <w:tag w:val="goog_rdk_12235"/>
                          </w:sdtPr>
                          <w:sdtContent>
                            <w:del w:author="Anh Vo" w:id="1" w:date="2021-07-09T14:41:41Z">
                              <w:r w:rsidDel="00000000" w:rsidR="00000000" w:rsidRPr="00000000">
                                <w:rPr>
                                  <w:strike w:val="1"/>
                                  <w:rtl w:val="0"/>
                                  <w:rPrChange w:author="Tuấn Giáp Mạnh" w:id="2" w:date="2021-07-10T09:00:47Z">
                                    <w:rPr/>
                                  </w:rPrChange>
                                </w:rPr>
                                <w:delText xml:space="preserve">BCNN(8, 9, 72) = 72</w:delText>
                              </w:r>
                            </w:del>
                          </w:sdtContent>
                        </w:sdt>
                        <w:del w:author="Anh Vo" w:id="1" w:date="2021-07-09T14:41:41Z"/>
                      </w:sdtContent>
                    </w:sdt>
                  </w:p>
                </w:sdtContent>
              </w:sdt>
              <w:sdt>
                <w:sdtPr>
                  <w:tag w:val="goog_rdk_12241"/>
                </w:sdtPr>
                <w:sdtContent>
                  <w:p w:rsidR="00000000" w:rsidDel="00000000" w:rsidP="00000000" w:rsidRDefault="00000000" w:rsidRPr="00000000" w14:paraId="00000DCE">
                    <w:pPr>
                      <w:spacing w:line="276" w:lineRule="auto"/>
                      <w:jc w:val="both"/>
                      <w:rPr>
                        <w:del w:author="Anh Vo" w:id="1" w:date="2021-07-09T14:41:41Z"/>
                        <w:strike w:val="1"/>
                        <w:rPrChange w:author="Tuấn Giáp Mạnh" w:id="2" w:date="2021-07-10T09:00:47Z">
                          <w:rPr/>
                        </w:rPrChange>
                      </w:rPr>
                    </w:pPr>
                    <w:sdt>
                      <w:sdtPr>
                        <w:tag w:val="goog_rdk_12237"/>
                      </w:sdtPr>
                      <w:sdtContent>
                        <w:del w:author="Anh Vo" w:id="1" w:date="2021-07-09T14:41:41Z"/>
                        <w:sdt>
                          <w:sdtPr>
                            <w:tag w:val="goog_rdk_1223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239"/>
                            </w:sdtPr>
                            <w:sdtContent>
                              <w:r w:rsidDel="00000000" w:rsidR="00000000" w:rsidRPr="00000000">
                                <w:rPr>
                                  <w:strike w:val="1"/>
                                  <w:u w:val="single"/>
                                  <w:rtl w:val="0"/>
                                  <w:rPrChange w:author="Tuấn Giáp Mạnh" w:id="2" w:date="2021-07-10T09:00:47Z">
                                    <w:rPr>
                                      <w:u w:val="single"/>
                                    </w:rPr>
                                  </w:rPrChange>
                                </w:rPr>
                                <w:delText xml:space="preserve">Vận dụng</w:delText>
                              </w:r>
                            </w:sdtContent>
                          </w:sdt>
                          <w:sdt>
                            <w:sdtPr>
                              <w:tag w:val="goog_rdk_1224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2244"/>
                </w:sdtPr>
                <w:sdtContent>
                  <w:p w:rsidR="00000000" w:rsidDel="00000000" w:rsidP="00000000" w:rsidRDefault="00000000" w:rsidRPr="00000000" w14:paraId="00000DCF">
                    <w:pPr>
                      <w:spacing w:line="276" w:lineRule="auto"/>
                      <w:jc w:val="both"/>
                      <w:rPr>
                        <w:del w:author="Anh Vo" w:id="1" w:date="2021-07-09T14:41:41Z"/>
                        <w:strike w:val="1"/>
                        <w:rPrChange w:author="Tuấn Giáp Mạnh" w:id="2" w:date="2021-07-10T09:00:47Z">
                          <w:rPr/>
                        </w:rPrChange>
                      </w:rPr>
                    </w:pPr>
                    <w:sdt>
                      <w:sdtPr>
                        <w:tag w:val="goog_rdk_12242"/>
                      </w:sdtPr>
                      <w:sdtContent>
                        <w:del w:author="Anh Vo" w:id="1" w:date="2021-07-09T14:41:41Z"/>
                        <w:sdt>
                          <w:sdtPr>
                            <w:tag w:val="goog_rdk_12243"/>
                          </w:sdtPr>
                          <w:sdtContent>
                            <w:del w:author="Anh Vo" w:id="1" w:date="2021-07-09T14:41:41Z">
                              <w:r w:rsidDel="00000000" w:rsidR="00000000" w:rsidRPr="00000000">
                                <w:rPr>
                                  <w:strike w:val="1"/>
                                  <w:rtl w:val="0"/>
                                  <w:rPrChange w:author="Tuấn Giáp Mạnh" w:id="2" w:date="2021-07-10T09:00:47Z">
                                    <w:rPr/>
                                  </w:rPrChange>
                                </w:rPr>
                                <w:delText xml:space="preserve">Gọi số tháng ít nhất hai máy bay lại được bảo dưỡng trong cùng một tháng là x (tháng)</w:delText>
                              </w:r>
                            </w:del>
                          </w:sdtContent>
                        </w:sdt>
                        <w:del w:author="Anh Vo" w:id="1" w:date="2021-07-09T14:41:41Z"/>
                      </w:sdtContent>
                    </w:sdt>
                  </w:p>
                </w:sdtContent>
              </w:sdt>
              <w:sdt>
                <w:sdtPr>
                  <w:tag w:val="goog_rdk_12247"/>
                </w:sdtPr>
                <w:sdtContent>
                  <w:p w:rsidR="00000000" w:rsidDel="00000000" w:rsidP="00000000" w:rsidRDefault="00000000" w:rsidRPr="00000000" w14:paraId="00000DD0">
                    <w:pPr>
                      <w:spacing w:line="276" w:lineRule="auto"/>
                      <w:jc w:val="both"/>
                      <w:rPr>
                        <w:del w:author="Anh Vo" w:id="1" w:date="2021-07-09T14:41:41Z"/>
                        <w:strike w:val="1"/>
                        <w:rPrChange w:author="Tuấn Giáp Mạnh" w:id="2" w:date="2021-07-10T09:00:47Z">
                          <w:rPr/>
                        </w:rPrChange>
                      </w:rPr>
                    </w:pPr>
                    <w:sdt>
                      <w:sdtPr>
                        <w:tag w:val="goog_rdk_12245"/>
                      </w:sdtPr>
                      <w:sdtContent>
                        <w:del w:author="Anh Vo" w:id="1" w:date="2021-07-09T14:41:41Z"/>
                        <w:sdt>
                          <w:sdtPr>
                            <w:tag w:val="goog_rdk_12246"/>
                          </w:sdtPr>
                          <w:sdtContent>
                            <w:del w:author="Anh Vo" w:id="1" w:date="2021-07-09T14:41:41Z">
                              <w:r w:rsidDel="00000000" w:rsidR="00000000" w:rsidRPr="00000000">
                                <w:rPr>
                                  <w:strike w:val="1"/>
                                  <w:rtl w:val="0"/>
                                  <w:rPrChange w:author="Tuấn Giáp Mạnh" w:id="2" w:date="2021-07-10T09:00:47Z">
                                    <w:rPr/>
                                  </w:rPrChange>
                                </w:rPr>
                                <w:delText xml:space="preserve">x = BCNN(6,9) = 18</w:delText>
                              </w:r>
                            </w:del>
                          </w:sdtContent>
                        </w:sdt>
                        <w:del w:author="Anh Vo" w:id="1" w:date="2021-07-09T14:41:41Z"/>
                      </w:sdtContent>
                    </w:sdt>
                  </w:p>
                </w:sdtContent>
              </w:sdt>
              <w:sdt>
                <w:sdtPr>
                  <w:tag w:val="goog_rdk_12250"/>
                </w:sdtPr>
                <w:sdtContent>
                  <w:p w:rsidR="00000000" w:rsidDel="00000000" w:rsidP="00000000" w:rsidRDefault="00000000" w:rsidRPr="00000000" w14:paraId="00000DD1">
                    <w:pPr>
                      <w:spacing w:line="276" w:lineRule="auto"/>
                      <w:jc w:val="both"/>
                      <w:rPr>
                        <w:del w:author="Anh Vo" w:id="1" w:date="2021-07-09T14:41:41Z"/>
                        <w:strike w:val="1"/>
                        <w:rPrChange w:author="Tuấn Giáp Mạnh" w:id="2" w:date="2021-07-10T09:00:47Z">
                          <w:rPr/>
                        </w:rPrChange>
                      </w:rPr>
                    </w:pPr>
                    <w:sdt>
                      <w:sdtPr>
                        <w:tag w:val="goog_rdk_12248"/>
                      </w:sdtPr>
                      <w:sdtContent>
                        <w:del w:author="Anh Vo" w:id="1" w:date="2021-07-09T14:41:41Z"/>
                        <w:sdt>
                          <w:sdtPr>
                            <w:tag w:val="goog_rdk_12249"/>
                          </w:sdtPr>
                          <w:sdtContent>
                            <w:del w:author="Anh Vo" w:id="1" w:date="2021-07-09T14:41:41Z">
                              <w:r w:rsidDel="00000000" w:rsidR="00000000" w:rsidRPr="00000000">
                                <w:rPr>
                                  <w:strike w:val="1"/>
                                  <w:rtl w:val="0"/>
                                  <w:rPrChange w:author="Tuấn Giáp Mạnh" w:id="2" w:date="2021-07-10T09:00:47Z">
                                    <w:rPr/>
                                  </w:rPrChange>
                                </w:rPr>
                                <w:delText xml:space="preserve">Vậy số tháng ít nhất hai máy bay lại được bảo dưỡng trong cùng một tháng là 18 (tháng)</w:delText>
                              </w:r>
                            </w:del>
                          </w:sdtContent>
                        </w:sdt>
                        <w:del w:author="Anh Vo" w:id="1" w:date="2021-07-09T14:41:41Z"/>
                      </w:sdtContent>
                    </w:sdt>
                  </w:p>
                </w:sdtContent>
              </w:sdt>
            </w:tc>
          </w:tr>
        </w:sdtContent>
      </w:sdt>
    </w:tbl>
    <w:sdt>
      <w:sdtPr>
        <w:tag w:val="goog_rdk_12253"/>
      </w:sdtPr>
      <w:sdtContent>
        <w:p w:rsidR="00000000" w:rsidDel="00000000" w:rsidP="00000000" w:rsidRDefault="00000000" w:rsidRPr="00000000" w14:paraId="00000DD2">
          <w:pPr>
            <w:spacing w:line="276" w:lineRule="auto"/>
            <w:jc w:val="both"/>
            <w:rPr>
              <w:del w:author="Anh Vo" w:id="1" w:date="2021-07-09T14:41:41Z"/>
              <w:b w:val="1"/>
              <w:strike w:val="1"/>
              <w:rPrChange w:author="Tuấn Giáp Mạnh" w:id="2" w:date="2021-07-10T09:00:47Z">
                <w:rPr>
                  <w:b w:val="1"/>
                </w:rPr>
              </w:rPrChange>
            </w:rPr>
          </w:pPr>
          <w:sdt>
            <w:sdtPr>
              <w:tag w:val="goog_rdk_12251"/>
            </w:sdtPr>
            <w:sdtContent>
              <w:del w:author="Anh Vo" w:id="1" w:date="2021-07-09T14:41:41Z"/>
              <w:sdt>
                <w:sdtPr>
                  <w:tag w:val="goog_rdk_122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Cách tìm bội chung nhỏ nhất</w:delText>
                    </w:r>
                  </w:del>
                </w:sdtContent>
              </w:sdt>
              <w:del w:author="Anh Vo" w:id="1" w:date="2021-07-09T14:41:41Z"/>
            </w:sdtContent>
          </w:sdt>
        </w:p>
      </w:sdtContent>
    </w:sdt>
    <w:sdt>
      <w:sdtPr>
        <w:tag w:val="goog_rdk_12258"/>
      </w:sdtPr>
      <w:sdtContent>
        <w:p w:rsidR="00000000" w:rsidDel="00000000" w:rsidP="00000000" w:rsidRDefault="00000000" w:rsidRPr="00000000" w14:paraId="00000DD3">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254"/>
            </w:sdtPr>
            <w:sdtContent>
              <w:del w:author="Anh Vo" w:id="1" w:date="2021-07-09T14:41:41Z"/>
              <w:sdt>
                <w:sdtPr>
                  <w:tag w:val="goog_rdk_122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256"/>
                  </w:sdtPr>
                  <w:sdtContent>
                    <w:r w:rsidDel="00000000" w:rsidR="00000000" w:rsidRPr="00000000">
                      <w:rPr>
                        <w:strike w:val="1"/>
                        <w:rtl w:val="0"/>
                        <w:rPrChange w:author="Tuấn Giáp Mạnh" w:id="2" w:date="2021-07-10T09:00:47Z">
                          <w:rPr/>
                        </w:rPrChange>
                      </w:rPr>
                      <w:delText xml:space="preserve">HS tìm được BCNN của 2 hay nhiều số bằng cách phân tích các số ra thừa số nguyên tố. Và tìm được BC thông qua BCNN.</w:delText>
                    </w:r>
                  </w:sdtContent>
                </w:sdt>
                <w:sdt>
                  <w:sdtPr>
                    <w:tag w:val="goog_rdk_12257"/>
                  </w:sdtPr>
                  <w:sdtContent>
                    <w:r w:rsidDel="00000000" w:rsidR="00000000" w:rsidRPr="00000000">
                      <w:rPr>
                        <w:rtl w:val="0"/>
                      </w:rPr>
                    </w:r>
                  </w:sdtContent>
                </w:sdt>
              </w:del>
            </w:sdtContent>
          </w:sdt>
        </w:p>
      </w:sdtContent>
    </w:sdt>
    <w:sdt>
      <w:sdtPr>
        <w:tag w:val="goog_rdk_12262"/>
      </w:sdtPr>
      <w:sdtContent>
        <w:p w:rsidR="00000000" w:rsidDel="00000000" w:rsidP="00000000" w:rsidRDefault="00000000" w:rsidRPr="00000000" w14:paraId="00000DD4">
          <w:pPr>
            <w:spacing w:line="276" w:lineRule="auto"/>
            <w:rPr>
              <w:del w:author="Anh Vo" w:id="1" w:date="2021-07-09T14:41:41Z"/>
              <w:strike w:val="1"/>
              <w:rPrChange w:author="Tuấn Giáp Mạnh" w:id="2" w:date="2021-07-10T09:00:47Z">
                <w:rPr/>
              </w:rPrChange>
            </w:rPr>
          </w:pPr>
          <w:sdt>
            <w:sdtPr>
              <w:tag w:val="goog_rdk_12259"/>
            </w:sdtPr>
            <w:sdtContent>
              <w:del w:author="Anh Vo" w:id="1" w:date="2021-07-09T14:41:41Z"/>
              <w:sdt>
                <w:sdtPr>
                  <w:tag w:val="goog_rdk_122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2261"/>
                  </w:sdtPr>
                  <w:sdtContent>
                    <w:r w:rsidDel="00000000" w:rsidR="00000000" w:rsidRPr="00000000">
                      <w:rPr>
                        <w:strike w:val="1"/>
                        <w:rtl w:val="0"/>
                        <w:rPrChange w:author="Tuấn Giáp Mạnh" w:id="2" w:date="2021-07-10T09:00:47Z">
                          <w:rPr/>
                        </w:rPrChange>
                      </w:rPr>
                      <w:delText xml:space="preserve">Thông qua các hoạt động trong ví dụ, hs nêu được các bước tìm BCNN bằng cách phân tích các số ra thừa số nguyên tố. Từ đó vận dụng để tìm BCNN của hai hay nhiều số từ đó tìm được BC.</w:delText>
                    </w:r>
                  </w:sdtContent>
                </w:sdt>
              </w:del>
            </w:sdtContent>
          </w:sdt>
        </w:p>
      </w:sdtContent>
    </w:sdt>
    <w:sdt>
      <w:sdtPr>
        <w:tag w:val="goog_rdk_12266"/>
      </w:sdtPr>
      <w:sdtContent>
        <w:p w:rsidR="00000000" w:rsidDel="00000000" w:rsidP="00000000" w:rsidRDefault="00000000" w:rsidRPr="00000000" w14:paraId="00000DD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263"/>
            </w:sdtPr>
            <w:sdtContent>
              <w:del w:author="Anh Vo" w:id="1" w:date="2021-07-09T14:41:41Z"/>
              <w:sdt>
                <w:sdtPr>
                  <w:tag w:val="goog_rdk_122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2265"/>
                  </w:sdtPr>
                  <w:sdtContent>
                    <w:r w:rsidDel="00000000" w:rsidR="00000000" w:rsidRPr="00000000">
                      <w:rPr>
                        <w:strike w:val="1"/>
                        <w:rtl w:val="0"/>
                        <w:rPrChange w:author="Tuấn Giáp Mạnh" w:id="2" w:date="2021-07-10T09:00:47Z">
                          <w:rPr/>
                        </w:rPrChange>
                      </w:rPr>
                      <w:delText xml:space="preserve">Nêu được các bước tìm BCNN  bằng cách phân tích các số ra thừa số nguyên tố. Nêu được các bước tìm BC thông qua BCNN, hoàn thành nội dung điền vào chỗ trốngvà đưa ra được kết quả của các hoạt động GV đưa ra.</w:delText>
                    </w:r>
                  </w:sdtContent>
                </w:sdt>
              </w:del>
            </w:sdtContent>
          </w:sdt>
        </w:p>
      </w:sdtContent>
    </w:sdt>
    <w:sdt>
      <w:sdtPr>
        <w:tag w:val="goog_rdk_12270"/>
      </w:sdtPr>
      <w:sdtContent>
        <w:p w:rsidR="00000000" w:rsidDel="00000000" w:rsidP="00000000" w:rsidRDefault="00000000" w:rsidRPr="00000000" w14:paraId="00000DD6">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267"/>
            </w:sdtPr>
            <w:sdtContent>
              <w:del w:author="Anh Vo" w:id="1" w:date="2021-07-09T14:41:41Z"/>
              <w:sdt>
                <w:sdtPr>
                  <w:tag w:val="goog_rdk_122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
                  <w:sdtPr>
                    <w:tag w:val="goog_rdk_12269"/>
                  </w:sdtPr>
                  <w:sdtContent>
                    <w:r w:rsidDel="00000000" w:rsidR="00000000" w:rsidRPr="00000000">
                      <w:rPr>
                        <w:rtl w:val="0"/>
                      </w:rPr>
                    </w:r>
                  </w:sdtContent>
                </w:sdt>
              </w:del>
            </w:sdtContent>
          </w:sdt>
        </w:p>
      </w:sdtContent>
    </w:sdt>
    <w:tbl>
      <w:tblPr>
        <w:tblStyle w:val="Table7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3685"/>
        <w:tblGridChange w:id="0">
          <w:tblGrid>
            <w:gridCol w:w="5665"/>
            <w:gridCol w:w="3685"/>
          </w:tblGrid>
        </w:tblGridChange>
      </w:tblGrid>
      <w:sdt>
        <w:sdtPr>
          <w:tag w:val="goog_rdk_12271"/>
        </w:sdtPr>
        <w:sdtContent>
          <w:tr>
            <w:trPr>
              <w:del w:author="Anh Vo" w:id="1" w:date="2021-07-09T14:41:41Z"/>
            </w:trPr>
            <w:tc>
              <w:tcPr/>
              <w:sdt>
                <w:sdtPr>
                  <w:tag w:val="goog_rdk_12274"/>
                </w:sdtPr>
                <w:sdtContent>
                  <w:p w:rsidR="00000000" w:rsidDel="00000000" w:rsidP="00000000" w:rsidRDefault="00000000" w:rsidRPr="00000000" w14:paraId="00000DD7">
                    <w:pPr>
                      <w:tabs>
                        <w:tab w:val="left" w:pos="495"/>
                      </w:tabs>
                      <w:spacing w:line="276" w:lineRule="auto"/>
                      <w:jc w:val="both"/>
                      <w:rPr>
                        <w:del w:author="Anh Vo" w:id="1" w:date="2021-07-09T14:41:41Z"/>
                        <w:b w:val="1"/>
                        <w:strike w:val="1"/>
                        <w:rPrChange w:author="Tuấn Giáp Mạnh" w:id="2" w:date="2021-07-10T09:00:47Z">
                          <w:rPr>
                            <w:b w:val="1"/>
                          </w:rPr>
                        </w:rPrChange>
                      </w:rPr>
                    </w:pPr>
                    <w:sdt>
                      <w:sdtPr>
                        <w:tag w:val="goog_rdk_12272"/>
                      </w:sdtPr>
                      <w:sdtContent>
                        <w:del w:author="Anh Vo" w:id="1" w:date="2021-07-09T14:41:41Z"/>
                        <w:sdt>
                          <w:sdtPr>
                            <w:tag w:val="goog_rdk_122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12277"/>
                </w:sdtPr>
                <w:sdtContent>
                  <w:p w:rsidR="00000000" w:rsidDel="00000000" w:rsidP="00000000" w:rsidRDefault="00000000" w:rsidRPr="00000000" w14:paraId="00000DD8">
                    <w:pPr>
                      <w:spacing w:line="276" w:lineRule="auto"/>
                      <w:jc w:val="both"/>
                      <w:rPr>
                        <w:del w:author="Anh Vo" w:id="1" w:date="2021-07-09T14:41:41Z"/>
                        <w:b w:val="1"/>
                        <w:strike w:val="1"/>
                        <w:rPrChange w:author="Tuấn Giáp Mạnh" w:id="2" w:date="2021-07-10T09:00:47Z">
                          <w:rPr>
                            <w:b w:val="1"/>
                          </w:rPr>
                        </w:rPrChange>
                      </w:rPr>
                    </w:pPr>
                    <w:sdt>
                      <w:sdtPr>
                        <w:tag w:val="goog_rdk_12275"/>
                      </w:sdtPr>
                      <w:sdtContent>
                        <w:del w:author="Anh Vo" w:id="1" w:date="2021-07-09T14:41:41Z"/>
                        <w:sdt>
                          <w:sdtPr>
                            <w:tag w:val="goog_rdk_122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2278"/>
        </w:sdtPr>
        <w:sdtContent>
          <w:tr>
            <w:trPr>
              <w:del w:author="Anh Vo" w:id="1" w:date="2021-07-09T14:41:41Z"/>
            </w:trPr>
            <w:tc>
              <w:tcPr/>
              <w:sdt>
                <w:sdtPr>
                  <w:tag w:val="goog_rdk_12282"/>
                </w:sdtPr>
                <w:sdtContent>
                  <w:p w:rsidR="00000000" w:rsidDel="00000000" w:rsidP="00000000" w:rsidRDefault="00000000" w:rsidRPr="00000000" w14:paraId="00000DD9">
                    <w:pPr>
                      <w:spacing w:line="276" w:lineRule="auto"/>
                      <w:jc w:val="both"/>
                      <w:rPr>
                        <w:del w:author="Anh Vo" w:id="1" w:date="2021-07-09T14:41:41Z"/>
                        <w:strike w:val="1"/>
                        <w:rPrChange w:author="Tuấn Giáp Mạnh" w:id="2" w:date="2021-07-10T09:00:47Z">
                          <w:rPr/>
                        </w:rPrChange>
                      </w:rPr>
                    </w:pPr>
                    <w:sdt>
                      <w:sdtPr>
                        <w:tag w:val="goog_rdk_12279"/>
                      </w:sdtPr>
                      <w:sdtContent>
                        <w:del w:author="Anh Vo" w:id="1" w:date="2021-07-09T14:41:41Z"/>
                        <w:sdt>
                          <w:sdtPr>
                            <w:tag w:val="goog_rdk_122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
                            <w:sdtPr>
                              <w:tag w:val="goog_rdk_12281"/>
                            </w:sdtPr>
                            <w:sdtContent>
                              <w:r w:rsidDel="00000000" w:rsidR="00000000" w:rsidRPr="00000000">
                                <w:rPr>
                                  <w:rtl w:val="0"/>
                                </w:rPr>
                              </w:r>
                            </w:sdtContent>
                          </w:sdt>
                        </w:del>
                      </w:sdtContent>
                    </w:sdt>
                  </w:p>
                </w:sdtContent>
              </w:sdt>
              <w:sdt>
                <w:sdtPr>
                  <w:tag w:val="goog_rdk_12285"/>
                </w:sdtPr>
                <w:sdtContent>
                  <w:p w:rsidR="00000000" w:rsidDel="00000000" w:rsidP="00000000" w:rsidRDefault="00000000" w:rsidRPr="00000000" w14:paraId="00000DDA">
                    <w:pPr>
                      <w:spacing w:line="276" w:lineRule="auto"/>
                      <w:jc w:val="both"/>
                      <w:rPr>
                        <w:del w:author="Anh Vo" w:id="1" w:date="2021-07-09T14:41:41Z"/>
                        <w:strike w:val="1"/>
                        <w:rPrChange w:author="Tuấn Giáp Mạnh" w:id="2" w:date="2021-07-10T09:00:47Z">
                          <w:rPr/>
                        </w:rPrChange>
                      </w:rPr>
                    </w:pPr>
                    <w:sdt>
                      <w:sdtPr>
                        <w:tag w:val="goog_rdk_12283"/>
                      </w:sdtPr>
                      <w:sdtContent>
                        <w:del w:author="Anh Vo" w:id="1" w:date="2021-07-09T14:41:41Z"/>
                        <w:sdt>
                          <w:sdtPr>
                            <w:tag w:val="goog_rdk_12284"/>
                          </w:sdtPr>
                          <w:sdtContent>
                            <w:del w:author="Anh Vo" w:id="1" w:date="2021-07-09T14:41:41Z">
                              <w:r w:rsidDel="00000000" w:rsidR="00000000" w:rsidRPr="00000000">
                                <w:rPr>
                                  <w:strike w:val="1"/>
                                  <w:rtl w:val="0"/>
                                  <w:rPrChange w:author="Tuấn Giáp Mạnh" w:id="2" w:date="2021-07-10T09:00:47Z">
                                    <w:rPr/>
                                  </w:rPrChange>
                                </w:rPr>
                                <w:delText xml:space="preserve">- GV yêu cầu cá nhân HS đọc hiểu nội dung mục này trong SGK và đọc các ví dụ minh họa ở trang 51.</w:delText>
                              </w:r>
                            </w:del>
                          </w:sdtContent>
                        </w:sdt>
                        <w:del w:author="Anh Vo" w:id="1" w:date="2021-07-09T14:41:41Z"/>
                      </w:sdtContent>
                    </w:sdt>
                  </w:p>
                </w:sdtContent>
              </w:sdt>
              <w:sdt>
                <w:sdtPr>
                  <w:tag w:val="goog_rdk_12288"/>
                </w:sdtPr>
                <w:sdtContent>
                  <w:p w:rsidR="00000000" w:rsidDel="00000000" w:rsidP="00000000" w:rsidRDefault="00000000" w:rsidRPr="00000000" w14:paraId="00000DDB">
                    <w:pPr>
                      <w:spacing w:line="276" w:lineRule="auto"/>
                      <w:jc w:val="both"/>
                      <w:rPr>
                        <w:del w:author="Anh Vo" w:id="1" w:date="2021-07-09T14:41:41Z"/>
                        <w:strike w:val="1"/>
                        <w:rPrChange w:author="Tuấn Giáp Mạnh" w:id="2" w:date="2021-07-10T09:00:47Z">
                          <w:rPr/>
                        </w:rPrChange>
                      </w:rPr>
                    </w:pPr>
                    <w:sdt>
                      <w:sdtPr>
                        <w:tag w:val="goog_rdk_12286"/>
                      </w:sdtPr>
                      <w:sdtContent>
                        <w:del w:author="Anh Vo" w:id="1" w:date="2021-07-09T14:41:41Z"/>
                        <w:sdt>
                          <w:sdtPr>
                            <w:tag w:val="goog_rdk_12287"/>
                          </w:sdtPr>
                          <w:sdtContent>
                            <w:del w:author="Anh Vo" w:id="1" w:date="2021-07-09T14:41:41Z">
                              <w:r w:rsidDel="00000000" w:rsidR="00000000" w:rsidRPr="00000000">
                                <w:rPr>
                                  <w:strike w:val="1"/>
                                  <w:rtl w:val="0"/>
                                  <w:rPrChange w:author="Tuấn Giáp Mạnh" w:id="2" w:date="2021-07-10T09:00:47Z">
                                    <w:rPr/>
                                  </w:rPrChange>
                                </w:rPr>
                                <w:delText xml:space="preserve">Sau khi đọc xong, GV yêu cầu nhóm trưởng hỏi các bạn trong nhóm trả lời các câu hỏi:</w:delText>
                              </w:r>
                            </w:del>
                          </w:sdtContent>
                        </w:sdt>
                        <w:del w:author="Anh Vo" w:id="1" w:date="2021-07-09T14:41:41Z"/>
                      </w:sdtContent>
                    </w:sdt>
                  </w:p>
                </w:sdtContent>
              </w:sdt>
              <w:sdt>
                <w:sdtPr>
                  <w:tag w:val="goog_rdk_12291"/>
                </w:sdtPr>
                <w:sdtContent>
                  <w:p w:rsidR="00000000" w:rsidDel="00000000" w:rsidP="00000000" w:rsidRDefault="00000000" w:rsidRPr="00000000" w14:paraId="00000DDC">
                    <w:pPr>
                      <w:spacing w:line="276" w:lineRule="auto"/>
                      <w:jc w:val="both"/>
                      <w:rPr>
                        <w:del w:author="Anh Vo" w:id="1" w:date="2021-07-09T14:41:41Z"/>
                        <w:strike w:val="1"/>
                        <w:rPrChange w:author="Tuấn Giáp Mạnh" w:id="2" w:date="2021-07-10T09:00:47Z">
                          <w:rPr/>
                        </w:rPrChange>
                      </w:rPr>
                    </w:pPr>
                    <w:sdt>
                      <w:sdtPr>
                        <w:tag w:val="goog_rdk_12289"/>
                      </w:sdtPr>
                      <w:sdtContent>
                        <w:del w:author="Anh Vo" w:id="1" w:date="2021-07-09T14:41:41Z"/>
                        <w:sdt>
                          <w:sdtPr>
                            <w:tag w:val="goog_rdk_12290"/>
                          </w:sdtPr>
                          <w:sdtContent>
                            <w:del w:author="Anh Vo" w:id="1" w:date="2021-07-09T14:41:41Z">
                              <w:r w:rsidDel="00000000" w:rsidR="00000000" w:rsidRPr="00000000">
                                <w:rPr>
                                  <w:strike w:val="1"/>
                                  <w:rtl w:val="0"/>
                                  <w:rPrChange w:author="Tuấn Giáp Mạnh" w:id="2" w:date="2021-07-10T09:00:47Z">
                                    <w:rPr/>
                                  </w:rPrChange>
                                </w:rPr>
                                <w:delText xml:space="preserve">+ Nêu các bước tìm BCNN của hai hay nhiều số lớp hơn 1 bằng cách phân tích các số ra thừa số nguyên tố?</w:delText>
                              </w:r>
                            </w:del>
                          </w:sdtContent>
                        </w:sdt>
                        <w:del w:author="Anh Vo" w:id="1" w:date="2021-07-09T14:41:41Z"/>
                      </w:sdtContent>
                    </w:sdt>
                  </w:p>
                </w:sdtContent>
              </w:sdt>
              <w:sdt>
                <w:sdtPr>
                  <w:tag w:val="goog_rdk_12294"/>
                </w:sdtPr>
                <w:sdtContent>
                  <w:p w:rsidR="00000000" w:rsidDel="00000000" w:rsidP="00000000" w:rsidRDefault="00000000" w:rsidRPr="00000000" w14:paraId="00000DDD">
                    <w:pPr>
                      <w:spacing w:line="276" w:lineRule="auto"/>
                      <w:jc w:val="both"/>
                      <w:rPr>
                        <w:del w:author="Anh Vo" w:id="1" w:date="2021-07-09T14:41:41Z"/>
                        <w:strike w:val="1"/>
                        <w:rPrChange w:author="Tuấn Giáp Mạnh" w:id="2" w:date="2021-07-10T09:00:47Z">
                          <w:rPr/>
                        </w:rPrChange>
                      </w:rPr>
                    </w:pPr>
                    <w:sdt>
                      <w:sdtPr>
                        <w:tag w:val="goog_rdk_12292"/>
                      </w:sdtPr>
                      <w:sdtContent>
                        <w:del w:author="Anh Vo" w:id="1" w:date="2021-07-09T14:41:41Z"/>
                        <w:sdt>
                          <w:sdtPr>
                            <w:tag w:val="goog_rdk_12293"/>
                          </w:sdtPr>
                          <w:sdtContent>
                            <w:del w:author="Anh Vo" w:id="1" w:date="2021-07-09T14:41:41Z">
                              <w:r w:rsidDel="00000000" w:rsidR="00000000" w:rsidRPr="00000000">
                                <w:rPr>
                                  <w:strike w:val="1"/>
                                  <w:rtl w:val="0"/>
                                  <w:rPrChange w:author="Tuấn Giáp Mạnh" w:id="2" w:date="2021-07-10T09:00:47Z">
                                    <w:rPr/>
                                  </w:rPrChange>
                                </w:rPr>
                                <w:delText xml:space="preserve">+ Tìm BCNN(9, 15) = ?</w:delText>
                              </w:r>
                            </w:del>
                          </w:sdtContent>
                        </w:sdt>
                        <w:del w:author="Anh Vo" w:id="1" w:date="2021-07-09T14:41:41Z"/>
                      </w:sdtContent>
                    </w:sdt>
                  </w:p>
                </w:sdtContent>
              </w:sdt>
              <w:sdt>
                <w:sdtPr>
                  <w:tag w:val="goog_rdk_12297"/>
                </w:sdtPr>
                <w:sdtContent>
                  <w:p w:rsidR="00000000" w:rsidDel="00000000" w:rsidP="00000000" w:rsidRDefault="00000000" w:rsidRPr="00000000" w14:paraId="00000DDE">
                    <w:pPr>
                      <w:spacing w:line="276" w:lineRule="auto"/>
                      <w:jc w:val="both"/>
                      <w:rPr>
                        <w:del w:author="Anh Vo" w:id="1" w:date="2021-07-09T14:41:41Z"/>
                        <w:strike w:val="1"/>
                        <w:rPrChange w:author="Tuấn Giáp Mạnh" w:id="2" w:date="2021-07-10T09:00:47Z">
                          <w:rPr/>
                        </w:rPrChange>
                      </w:rPr>
                    </w:pPr>
                    <w:sdt>
                      <w:sdtPr>
                        <w:tag w:val="goog_rdk_12295"/>
                      </w:sdtPr>
                      <w:sdtContent>
                        <w:del w:author="Anh Vo" w:id="1" w:date="2021-07-09T14:41:41Z"/>
                        <w:sdt>
                          <w:sdtPr>
                            <w:tag w:val="goog_rdk_12296"/>
                          </w:sdtPr>
                          <w:sdtContent>
                            <w:del w:author="Anh Vo" w:id="1" w:date="2021-07-09T14:41:41Z">
                              <w:r w:rsidDel="00000000" w:rsidR="00000000" w:rsidRPr="00000000">
                                <w:rPr>
                                  <w:strike w:val="1"/>
                                  <w:rtl w:val="0"/>
                                  <w:rPrChange w:author="Tuấn Giáp Mạnh" w:id="2" w:date="2021-07-10T09:00:47Z">
                                    <w:rPr/>
                                  </w:rPrChange>
                                </w:rPr>
                                <w:delText xml:space="preserve">+ Nêu cách tìm BC từ BCNN ?</w:delText>
                              </w:r>
                            </w:del>
                          </w:sdtContent>
                        </w:sdt>
                        <w:del w:author="Anh Vo" w:id="1" w:date="2021-07-09T14:41:41Z"/>
                      </w:sdtContent>
                    </w:sdt>
                  </w:p>
                </w:sdtContent>
              </w:sdt>
              <w:sdt>
                <w:sdtPr>
                  <w:tag w:val="goog_rdk_12300"/>
                </w:sdtPr>
                <w:sdtContent>
                  <w:p w:rsidR="00000000" w:rsidDel="00000000" w:rsidP="00000000" w:rsidRDefault="00000000" w:rsidRPr="00000000" w14:paraId="00000DDF">
                    <w:pPr>
                      <w:spacing w:line="276" w:lineRule="auto"/>
                      <w:jc w:val="both"/>
                      <w:rPr>
                        <w:del w:author="Anh Vo" w:id="1" w:date="2021-07-09T14:41:41Z"/>
                        <w:strike w:val="1"/>
                        <w:rPrChange w:author="Tuấn Giáp Mạnh" w:id="2" w:date="2021-07-10T09:00:47Z">
                          <w:rPr/>
                        </w:rPrChange>
                      </w:rPr>
                    </w:pPr>
                    <w:sdt>
                      <w:sdtPr>
                        <w:tag w:val="goog_rdk_12298"/>
                      </w:sdtPr>
                      <w:sdtContent>
                        <w:del w:author="Anh Vo" w:id="1" w:date="2021-07-09T14:41:41Z"/>
                        <w:sdt>
                          <w:sdtPr>
                            <w:tag w:val="goog_rdk_12299"/>
                          </w:sdtPr>
                          <w:sdtContent>
                            <w:del w:author="Anh Vo" w:id="1" w:date="2021-07-09T14:41:41Z">
                              <w:r w:rsidDel="00000000" w:rsidR="00000000" w:rsidRPr="00000000">
                                <w:rPr>
                                  <w:strike w:val="1"/>
                                  <w:rtl w:val="0"/>
                                  <w:rPrChange w:author="Tuấn Giáp Mạnh" w:id="2" w:date="2021-07-10T09:00:47Z">
                                    <w:rPr/>
                                  </w:rPrChange>
                                </w:rPr>
                                <w:delText xml:space="preserve">+ BCNN(8,6) = 24. Tìm các BC(8,6) nhỏ hơn 100?</w:delText>
                              </w:r>
                            </w:del>
                          </w:sdtContent>
                        </w:sdt>
                        <w:del w:author="Anh Vo" w:id="1" w:date="2021-07-09T14:41:41Z"/>
                      </w:sdtContent>
                    </w:sdt>
                  </w:p>
                </w:sdtContent>
              </w:sdt>
              <w:sdt>
                <w:sdtPr>
                  <w:tag w:val="goog_rdk_12303"/>
                </w:sdtPr>
                <w:sdtContent>
                  <w:p w:rsidR="00000000" w:rsidDel="00000000" w:rsidP="00000000" w:rsidRDefault="00000000" w:rsidRPr="00000000" w14:paraId="00000DE0">
                    <w:pPr>
                      <w:spacing w:line="276" w:lineRule="auto"/>
                      <w:jc w:val="both"/>
                      <w:rPr>
                        <w:del w:author="Anh Vo" w:id="1" w:date="2021-07-09T14:41:41Z"/>
                        <w:strike w:val="1"/>
                        <w:rPrChange w:author="Tuấn Giáp Mạnh" w:id="2" w:date="2021-07-10T09:00:47Z">
                          <w:rPr/>
                        </w:rPrChange>
                      </w:rPr>
                    </w:pPr>
                    <w:sdt>
                      <w:sdtPr>
                        <w:tag w:val="goog_rdk_12301"/>
                      </w:sdtPr>
                      <w:sdtContent>
                        <w:del w:author="Anh Vo" w:id="1" w:date="2021-07-09T14:41:41Z"/>
                        <w:sdt>
                          <w:sdtPr>
                            <w:tag w:val="goog_rdk_12302"/>
                          </w:sdtPr>
                          <w:sdtContent>
                            <w:del w:author="Anh Vo" w:id="1" w:date="2021-07-09T14:41:41Z">
                              <w:r w:rsidDel="00000000" w:rsidR="00000000" w:rsidRPr="00000000">
                                <w:rPr>
                                  <w:strike w:val="1"/>
                                  <w:rtl w:val="0"/>
                                  <w:rPrChange w:author="Tuấn Giáp Mạnh" w:id="2" w:date="2021-07-10T09:00:47Z">
                                    <w:rPr/>
                                  </w:rPrChange>
                                </w:rPr>
                                <w:delText xml:space="preserve">Các bạn trong nhóm trả lời, cả nhóm thống nhất, thư kí điền kết quả vào bảng phụ (bảng phụ số 1)</w:delText>
                              </w:r>
                            </w:del>
                          </w:sdtContent>
                        </w:sdt>
                        <w:del w:author="Anh Vo" w:id="1" w:date="2021-07-09T14:41:41Z"/>
                      </w:sdtContent>
                    </w:sdt>
                  </w:p>
                </w:sdtContent>
              </w:sdt>
              <w:sdt>
                <w:sdtPr>
                  <w:tag w:val="goog_rdk_12307"/>
                </w:sdtPr>
                <w:sdtContent>
                  <w:p w:rsidR="00000000" w:rsidDel="00000000" w:rsidP="00000000" w:rsidRDefault="00000000" w:rsidRPr="00000000" w14:paraId="00000DE1">
                    <w:pPr>
                      <w:spacing w:line="276" w:lineRule="auto"/>
                      <w:jc w:val="both"/>
                      <w:rPr>
                        <w:del w:author="Anh Vo" w:id="1" w:date="2021-07-09T14:41:41Z"/>
                        <w:strike w:val="1"/>
                        <w:rPrChange w:author="Tuấn Giáp Mạnh" w:id="2" w:date="2021-07-10T09:00:47Z">
                          <w:rPr/>
                        </w:rPrChange>
                      </w:rPr>
                    </w:pPr>
                    <w:sdt>
                      <w:sdtPr>
                        <w:tag w:val="goog_rdk_12304"/>
                      </w:sdtPr>
                      <w:sdtContent>
                        <w:del w:author="Anh Vo" w:id="1" w:date="2021-07-09T14:41:41Z"/>
                        <w:sdt>
                          <w:sdtPr>
                            <w:tag w:val="goog_rdk_123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306"/>
                            </w:sdtPr>
                            <w:sdtContent>
                              <w:r w:rsidDel="00000000" w:rsidR="00000000" w:rsidRPr="00000000">
                                <w:rPr>
                                  <w:strike w:val="1"/>
                                  <w:rtl w:val="0"/>
                                  <w:rPrChange w:author="Tuấn Giáp Mạnh" w:id="2" w:date="2021-07-10T09:00:47Z">
                                    <w:rPr/>
                                  </w:rPrChange>
                                </w:rPr>
                                <w:delText xml:space="preserve">Phần luyện tập 2: </w:delText>
                              </w:r>
                            </w:sdtContent>
                          </w:sdt>
                        </w:del>
                      </w:sdtContent>
                    </w:sdt>
                  </w:p>
                </w:sdtContent>
              </w:sdt>
              <w:sdt>
                <w:sdtPr>
                  <w:tag w:val="goog_rdk_12310"/>
                </w:sdtPr>
                <w:sdtContent>
                  <w:p w:rsidR="00000000" w:rsidDel="00000000" w:rsidP="00000000" w:rsidRDefault="00000000" w:rsidRPr="00000000" w14:paraId="00000DE2">
                    <w:pPr>
                      <w:spacing w:line="276" w:lineRule="auto"/>
                      <w:jc w:val="both"/>
                      <w:rPr>
                        <w:del w:author="Anh Vo" w:id="1" w:date="2021-07-09T14:41:41Z"/>
                        <w:strike w:val="1"/>
                        <w:rPrChange w:author="Tuấn Giáp Mạnh" w:id="2" w:date="2021-07-10T09:00:47Z">
                          <w:rPr/>
                        </w:rPrChange>
                      </w:rPr>
                    </w:pPr>
                    <w:sdt>
                      <w:sdtPr>
                        <w:tag w:val="goog_rdk_12308"/>
                      </w:sdtPr>
                      <w:sdtContent>
                        <w:del w:author="Anh Vo" w:id="1" w:date="2021-07-09T14:41:41Z"/>
                        <w:sdt>
                          <w:sdtPr>
                            <w:tag w:val="goog_rdk_12309"/>
                          </w:sdtPr>
                          <w:sdtContent>
                            <w:del w:author="Anh Vo" w:id="1" w:date="2021-07-09T14:41:41Z">
                              <w:r w:rsidDel="00000000" w:rsidR="00000000" w:rsidRPr="00000000">
                                <w:rPr>
                                  <w:strike w:val="1"/>
                                  <w:rtl w:val="0"/>
                                  <w:rPrChange w:author="Tuấn Giáp Mạnh" w:id="2" w:date="2021-07-10T09:00:47Z">
                                    <w:rPr/>
                                  </w:rPrChange>
                                </w:rPr>
                                <w:delText xml:space="preserve">GV cho hs hoạt động cá nhân, sau đó cặp đôi kiểm tra bài cho nhau và thống nhất kết quả. Cặp đôi nào làm nhanh nhất thì cặp đoa lên bảng trình bày bài. (mỗi bạn làm 1 phần).</w:delText>
                              </w:r>
                            </w:del>
                          </w:sdtContent>
                        </w:sdt>
                        <w:del w:author="Anh Vo" w:id="1" w:date="2021-07-09T14:41:41Z"/>
                      </w:sdtContent>
                    </w:sdt>
                  </w:p>
                </w:sdtContent>
              </w:sdt>
              <w:sdt>
                <w:sdtPr>
                  <w:tag w:val="goog_rdk_12313"/>
                </w:sdtPr>
                <w:sdtContent>
                  <w:p w:rsidR="00000000" w:rsidDel="00000000" w:rsidP="00000000" w:rsidRDefault="00000000" w:rsidRPr="00000000" w14:paraId="00000DE3">
                    <w:pPr>
                      <w:spacing w:line="276" w:lineRule="auto"/>
                      <w:jc w:val="both"/>
                      <w:rPr>
                        <w:del w:author="Anh Vo" w:id="1" w:date="2021-07-09T14:41:41Z"/>
                        <w:strike w:val="1"/>
                        <w:rPrChange w:author="Tuấn Giáp Mạnh" w:id="2" w:date="2021-07-10T09:00:47Z">
                          <w:rPr/>
                        </w:rPrChange>
                      </w:rPr>
                    </w:pPr>
                    <w:sdt>
                      <w:sdtPr>
                        <w:tag w:val="goog_rdk_12311"/>
                      </w:sdtPr>
                      <w:sdtContent>
                        <w:del w:author="Anh Vo" w:id="1" w:date="2021-07-09T14:41:41Z"/>
                        <w:sdt>
                          <w:sdtPr>
                            <w:tag w:val="goog_rdk_12312"/>
                          </w:sdtPr>
                          <w:sdtContent>
                            <w:del w:author="Anh Vo" w:id="1" w:date="2021-07-09T14:41:41Z">
                              <w:r w:rsidDel="00000000" w:rsidR="00000000" w:rsidRPr="00000000">
                                <w:rPr>
                                  <w:strike w:val="1"/>
                                  <w:rtl w:val="0"/>
                                  <w:rPrChange w:author="Tuấn Giáp Mạnh" w:id="2" w:date="2021-07-10T09:00:47Z">
                                    <w:rPr/>
                                  </w:rPrChange>
                                </w:rPr>
                                <w:delText xml:space="preserve">- Thử thách nhỏ:</w:delText>
                              </w:r>
                            </w:del>
                          </w:sdtContent>
                        </w:sdt>
                        <w:del w:author="Anh Vo" w:id="1" w:date="2021-07-09T14:41:41Z"/>
                      </w:sdtContent>
                    </w:sdt>
                  </w:p>
                </w:sdtContent>
              </w:sdt>
              <w:sdt>
                <w:sdtPr>
                  <w:tag w:val="goog_rdk_12316"/>
                </w:sdtPr>
                <w:sdtContent>
                  <w:p w:rsidR="00000000" w:rsidDel="00000000" w:rsidP="00000000" w:rsidRDefault="00000000" w:rsidRPr="00000000" w14:paraId="00000DE4">
                    <w:pPr>
                      <w:spacing w:line="276" w:lineRule="auto"/>
                      <w:jc w:val="both"/>
                      <w:rPr>
                        <w:del w:author="Anh Vo" w:id="1" w:date="2021-07-09T14:41:41Z"/>
                        <w:strike w:val="1"/>
                        <w:rPrChange w:author="Tuấn Giáp Mạnh" w:id="2" w:date="2021-07-10T09:00:47Z">
                          <w:rPr/>
                        </w:rPrChange>
                      </w:rPr>
                    </w:pPr>
                    <w:sdt>
                      <w:sdtPr>
                        <w:tag w:val="goog_rdk_12314"/>
                      </w:sdtPr>
                      <w:sdtContent>
                        <w:del w:author="Anh Vo" w:id="1" w:date="2021-07-09T14:41:41Z"/>
                        <w:sdt>
                          <w:sdtPr>
                            <w:tag w:val="goog_rdk_12315"/>
                          </w:sdtPr>
                          <w:sdtContent>
                            <w:del w:author="Anh Vo" w:id="1" w:date="2021-07-09T14:41:41Z">
                              <w:r w:rsidDel="00000000" w:rsidR="00000000" w:rsidRPr="00000000">
                                <w:rPr>
                                  <w:strike w:val="1"/>
                                  <w:rtl w:val="0"/>
                                  <w:rPrChange w:author="Tuấn Giáp Mạnh" w:id="2" w:date="2021-07-10T09:00:47Z">
                                    <w:rPr/>
                                  </w:rPrChange>
                                </w:rPr>
                                <w:delText xml:space="preserve">GV yêu cầu hs hoạt động nhóm. Nhóm trưởng giao nhiệm vụ cho mỗi bạn trong nhóm thực hiện 1 bước giải, sau đó thống nhất để hoàn chỉnh bài giải vào bảng phụ.</w:delText>
                              </w:r>
                            </w:del>
                          </w:sdtContent>
                        </w:sdt>
                        <w:del w:author="Anh Vo" w:id="1" w:date="2021-07-09T14:41:41Z"/>
                      </w:sdtContent>
                    </w:sdt>
                  </w:p>
                </w:sdtContent>
              </w:sdt>
              <w:sdt>
                <w:sdtPr>
                  <w:tag w:val="goog_rdk_12319"/>
                </w:sdtPr>
                <w:sdtContent>
                  <w:p w:rsidR="00000000" w:rsidDel="00000000" w:rsidP="00000000" w:rsidRDefault="00000000" w:rsidRPr="00000000" w14:paraId="00000DE5">
                    <w:pPr>
                      <w:spacing w:line="276" w:lineRule="auto"/>
                      <w:jc w:val="both"/>
                      <w:rPr>
                        <w:del w:author="Anh Vo" w:id="1" w:date="2021-07-09T14:41:41Z"/>
                        <w:strike w:val="1"/>
                        <w:rPrChange w:author="Tuấn Giáp Mạnh" w:id="2" w:date="2021-07-10T09:00:47Z">
                          <w:rPr/>
                        </w:rPrChange>
                      </w:rPr>
                    </w:pPr>
                    <w:sdt>
                      <w:sdtPr>
                        <w:tag w:val="goog_rdk_12317"/>
                      </w:sdtPr>
                      <w:sdtContent>
                        <w:del w:author="Anh Vo" w:id="1" w:date="2021-07-09T14:41:41Z"/>
                        <w:sdt>
                          <w:sdtPr>
                            <w:tag w:val="goog_rdk_12318"/>
                          </w:sdtPr>
                          <w:sdtContent>
                            <w:del w:author="Anh Vo" w:id="1" w:date="2021-07-09T14:41:41Z">
                              <w:r w:rsidDel="00000000" w:rsidR="00000000" w:rsidRPr="00000000">
                                <w:rPr>
                                  <w:strike w:val="1"/>
                                  <w:rtl w:val="0"/>
                                  <w:rPrChange w:author="Tuấn Giáp Mạnh" w:id="2" w:date="2021-07-10T09:00:47Z">
                                    <w:rPr/>
                                  </w:rPrChange>
                                </w:rPr>
                                <w:delText xml:space="preserve">Nhóm nào làm nhanh nhất, phân công 1 bạn bất kì lên bảng trình bày bài giải</w:delText>
                              </w:r>
                            </w:del>
                          </w:sdtContent>
                        </w:sdt>
                        <w:del w:author="Anh Vo" w:id="1" w:date="2021-07-09T14:41:41Z"/>
                      </w:sdtContent>
                    </w:sdt>
                  </w:p>
                </w:sdtContent>
              </w:sdt>
              <w:sdt>
                <w:sdtPr>
                  <w:tag w:val="goog_rdk_12322"/>
                </w:sdtPr>
                <w:sdtContent>
                  <w:p w:rsidR="00000000" w:rsidDel="00000000" w:rsidP="00000000" w:rsidRDefault="00000000" w:rsidRPr="00000000" w14:paraId="00000DE6">
                    <w:pPr>
                      <w:spacing w:line="276" w:lineRule="auto"/>
                      <w:jc w:val="both"/>
                      <w:rPr>
                        <w:del w:author="Anh Vo" w:id="1" w:date="2021-07-09T14:41:41Z"/>
                        <w:b w:val="1"/>
                        <w:strike w:val="1"/>
                        <w:rPrChange w:author="Tuấn Giáp Mạnh" w:id="2" w:date="2021-07-10T09:00:47Z">
                          <w:rPr>
                            <w:b w:val="1"/>
                          </w:rPr>
                        </w:rPrChange>
                      </w:rPr>
                    </w:pPr>
                    <w:sdt>
                      <w:sdtPr>
                        <w:tag w:val="goog_rdk_12320"/>
                      </w:sdtPr>
                      <w:sdtContent>
                        <w:del w:author="Anh Vo" w:id="1" w:date="2021-07-09T14:41:41Z"/>
                        <w:sdt>
                          <w:sdtPr>
                            <w:tag w:val="goog_rdk_123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 </w:delText>
                              </w:r>
                            </w:del>
                          </w:sdtContent>
                        </w:sdt>
                        <w:del w:author="Anh Vo" w:id="1" w:date="2021-07-09T14:41:41Z"/>
                      </w:sdtContent>
                    </w:sdt>
                  </w:p>
                </w:sdtContent>
              </w:sdt>
              <w:sdt>
                <w:sdtPr>
                  <w:tag w:val="goog_rdk_12325"/>
                </w:sdtPr>
                <w:sdtContent>
                  <w:p w:rsidR="00000000" w:rsidDel="00000000" w:rsidP="00000000" w:rsidRDefault="00000000" w:rsidRPr="00000000" w14:paraId="00000DE7">
                    <w:pPr>
                      <w:spacing w:line="276" w:lineRule="auto"/>
                      <w:jc w:val="both"/>
                      <w:rPr>
                        <w:del w:author="Anh Vo" w:id="1" w:date="2021-07-09T14:41:41Z"/>
                        <w:strike w:val="1"/>
                        <w:rPrChange w:author="Tuấn Giáp Mạnh" w:id="2" w:date="2021-07-10T09:00:47Z">
                          <w:rPr/>
                        </w:rPrChange>
                      </w:rPr>
                    </w:pPr>
                    <w:sdt>
                      <w:sdtPr>
                        <w:tag w:val="goog_rdk_12323"/>
                      </w:sdtPr>
                      <w:sdtContent>
                        <w:del w:author="Anh Vo" w:id="1" w:date="2021-07-09T14:41:41Z"/>
                        <w:sdt>
                          <w:sdtPr>
                            <w:tag w:val="goog_rdk_12324"/>
                          </w:sdtPr>
                          <w:sdtContent>
                            <w:del w:author="Anh Vo" w:id="1" w:date="2021-07-09T14:41:41Z">
                              <w:r w:rsidDel="00000000" w:rsidR="00000000" w:rsidRPr="00000000">
                                <w:rPr>
                                  <w:strike w:val="1"/>
                                  <w:rtl w:val="0"/>
                                  <w:rPrChange w:author="Tuấn Giáp Mạnh" w:id="2" w:date="2021-07-10T09:00:47Z">
                                    <w:rPr/>
                                  </w:rPrChange>
                                </w:rPr>
                                <w:delText xml:space="preserve"> + HS thực hiện theo các hoạt động GV đưa ra trong mỗi phần.</w:delText>
                              </w:r>
                            </w:del>
                          </w:sdtContent>
                        </w:sdt>
                        <w:del w:author="Anh Vo" w:id="1" w:date="2021-07-09T14:41:41Z"/>
                      </w:sdtContent>
                    </w:sdt>
                  </w:p>
                </w:sdtContent>
              </w:sdt>
              <w:sdt>
                <w:sdtPr>
                  <w:tag w:val="goog_rdk_12328"/>
                </w:sdtPr>
                <w:sdtContent>
                  <w:p w:rsidR="00000000" w:rsidDel="00000000" w:rsidP="00000000" w:rsidRDefault="00000000" w:rsidRPr="00000000" w14:paraId="00000DE8">
                    <w:pPr>
                      <w:spacing w:line="276" w:lineRule="auto"/>
                      <w:jc w:val="both"/>
                      <w:rPr>
                        <w:del w:author="Anh Vo" w:id="1" w:date="2021-07-09T14:41:41Z"/>
                        <w:strike w:val="1"/>
                        <w:rPrChange w:author="Tuấn Giáp Mạnh" w:id="2" w:date="2021-07-10T09:00:47Z">
                          <w:rPr/>
                        </w:rPrChange>
                      </w:rPr>
                    </w:pPr>
                    <w:sdt>
                      <w:sdtPr>
                        <w:tag w:val="goog_rdk_12326"/>
                      </w:sdtPr>
                      <w:sdtContent>
                        <w:del w:author="Anh Vo" w:id="1" w:date="2021-07-09T14:41:41Z"/>
                        <w:sdt>
                          <w:sdtPr>
                            <w:tag w:val="goog_rdk_12327"/>
                          </w:sdtPr>
                          <w:sdtContent>
                            <w:del w:author="Anh Vo" w:id="1" w:date="2021-07-09T14:41:41Z">
                              <w:r w:rsidDel="00000000" w:rsidR="00000000" w:rsidRPr="00000000">
                                <w:rPr>
                                  <w:strike w:val="1"/>
                                  <w:rtl w:val="0"/>
                                  <w:rPrChange w:author="Tuấn Giáp Mạnh" w:id="2" w:date="2021-07-10T09:00:47Z">
                                    <w:rPr/>
                                  </w:rPrChange>
                                </w:rPr>
                                <w:delText xml:space="preserve">+ GV: quan sát, giảng, phân tích, lưu ý và trợ giúp đỡ nếu HS cần.</w:delText>
                              </w:r>
                            </w:del>
                          </w:sdtContent>
                        </w:sdt>
                        <w:del w:author="Anh Vo" w:id="1" w:date="2021-07-09T14:41:41Z"/>
                      </w:sdtContent>
                    </w:sdt>
                  </w:p>
                </w:sdtContent>
              </w:sdt>
              <w:sdt>
                <w:sdtPr>
                  <w:tag w:val="goog_rdk_12331"/>
                </w:sdtPr>
                <w:sdtContent>
                  <w:p w:rsidR="00000000" w:rsidDel="00000000" w:rsidP="00000000" w:rsidRDefault="00000000" w:rsidRPr="00000000" w14:paraId="00000DE9">
                    <w:pPr>
                      <w:spacing w:line="276" w:lineRule="auto"/>
                      <w:jc w:val="both"/>
                      <w:rPr>
                        <w:del w:author="Anh Vo" w:id="1" w:date="2021-07-09T14:41:41Z"/>
                        <w:b w:val="1"/>
                        <w:strike w:val="1"/>
                        <w:rPrChange w:author="Tuấn Giáp Mạnh" w:id="2" w:date="2021-07-10T09:00:47Z">
                          <w:rPr>
                            <w:b w:val="1"/>
                          </w:rPr>
                        </w:rPrChange>
                      </w:rPr>
                    </w:pPr>
                    <w:sdt>
                      <w:sdtPr>
                        <w:tag w:val="goog_rdk_12329"/>
                      </w:sdtPr>
                      <w:sdtContent>
                        <w:del w:author="Anh Vo" w:id="1" w:date="2021-07-09T14:41:41Z"/>
                        <w:sdt>
                          <w:sdtPr>
                            <w:tag w:val="goog_rdk_123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 </w:delText>
                              </w:r>
                            </w:del>
                          </w:sdtContent>
                        </w:sdt>
                        <w:del w:author="Anh Vo" w:id="1" w:date="2021-07-09T14:41:41Z"/>
                      </w:sdtContent>
                    </w:sdt>
                  </w:p>
                </w:sdtContent>
              </w:sdt>
              <w:sdt>
                <w:sdtPr>
                  <w:tag w:val="goog_rdk_12335"/>
                </w:sdtPr>
                <w:sdtContent>
                  <w:p w:rsidR="00000000" w:rsidDel="00000000" w:rsidP="00000000" w:rsidRDefault="00000000" w:rsidRPr="00000000" w14:paraId="00000DEA">
                    <w:pPr>
                      <w:spacing w:line="276" w:lineRule="auto"/>
                      <w:jc w:val="both"/>
                      <w:rPr>
                        <w:del w:author="Anh Vo" w:id="1" w:date="2021-07-09T14:41:41Z"/>
                        <w:strike w:val="1"/>
                        <w:rPrChange w:author="Tuấn Giáp Mạnh" w:id="2" w:date="2021-07-10T09:00:47Z">
                          <w:rPr/>
                        </w:rPrChange>
                      </w:rPr>
                    </w:pPr>
                    <w:sdt>
                      <w:sdtPr>
                        <w:tag w:val="goog_rdk_12332"/>
                      </w:sdtPr>
                      <w:sdtContent>
                        <w:del w:author="Anh Vo" w:id="1" w:date="2021-07-09T14:41:41Z"/>
                        <w:sdt>
                          <w:sdtPr>
                            <w:tag w:val="goog_rdk_123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334"/>
                            </w:sdtPr>
                            <w:sdtContent>
                              <w:r w:rsidDel="00000000" w:rsidR="00000000" w:rsidRPr="00000000">
                                <w:rPr>
                                  <w:strike w:val="1"/>
                                  <w:rtl w:val="0"/>
                                  <w:rPrChange w:author="Tuấn Giáp Mạnh" w:id="2" w:date="2021-07-10T09:00:47Z">
                                    <w:rPr/>
                                  </w:rPrChange>
                                </w:rPr>
                                <w:delText xml:space="preserve">HS chú ý lắng nghe, hoàn thành các yêu cầu.</w:delText>
                              </w:r>
                            </w:sdtContent>
                          </w:sdt>
                        </w:del>
                      </w:sdtContent>
                    </w:sdt>
                  </w:p>
                </w:sdtContent>
              </w:sdt>
              <w:sdt>
                <w:sdtPr>
                  <w:tag w:val="goog_rdk_12338"/>
                </w:sdtPr>
                <w:sdtContent>
                  <w:p w:rsidR="00000000" w:rsidDel="00000000" w:rsidP="00000000" w:rsidRDefault="00000000" w:rsidRPr="00000000" w14:paraId="00000DEB">
                    <w:pPr>
                      <w:spacing w:line="276" w:lineRule="auto"/>
                      <w:jc w:val="both"/>
                      <w:rPr>
                        <w:del w:author="Anh Vo" w:id="1" w:date="2021-07-09T14:41:41Z"/>
                        <w:strike w:val="1"/>
                        <w:rPrChange w:author="Tuấn Giáp Mạnh" w:id="2" w:date="2021-07-10T09:00:47Z">
                          <w:rPr/>
                        </w:rPrChange>
                      </w:rPr>
                    </w:pPr>
                    <w:sdt>
                      <w:sdtPr>
                        <w:tag w:val="goog_rdk_12336"/>
                      </w:sdtPr>
                      <w:sdtContent>
                        <w:del w:author="Anh Vo" w:id="1" w:date="2021-07-09T14:41:41Z"/>
                        <w:sdt>
                          <w:sdtPr>
                            <w:tag w:val="goog_rdk_12337"/>
                          </w:sdtPr>
                          <w:sdtContent>
                            <w:del w:author="Anh Vo" w:id="1" w:date="2021-07-09T14:41:41Z">
                              <w:r w:rsidDel="00000000" w:rsidR="00000000" w:rsidRPr="00000000">
                                <w:rPr>
                                  <w:strike w:val="1"/>
                                  <w:rtl w:val="0"/>
                                  <w:rPrChange w:author="Tuấn Giáp Mạnh" w:id="2" w:date="2021-07-10T09:00:47Z">
                                    <w:rPr/>
                                  </w:rPrChange>
                                </w:rPr>
                                <w:delText xml:space="preserve">+Ứng với mỗi phần luyện tập, một HS lên bảng chữa, các học sinh khác làm vào vở.</w:delText>
                              </w:r>
                            </w:del>
                          </w:sdtContent>
                        </w:sdt>
                        <w:del w:author="Anh Vo" w:id="1" w:date="2021-07-09T14:41:41Z"/>
                      </w:sdtContent>
                    </w:sdt>
                  </w:p>
                </w:sdtContent>
              </w:sdt>
              <w:sdt>
                <w:sdtPr>
                  <w:tag w:val="goog_rdk_12343"/>
                </w:sdtPr>
                <w:sdtContent>
                  <w:p w:rsidR="00000000" w:rsidDel="00000000" w:rsidP="00000000" w:rsidRDefault="00000000" w:rsidRPr="00000000" w14:paraId="00000DEC">
                    <w:pPr>
                      <w:spacing w:line="276" w:lineRule="auto"/>
                      <w:jc w:val="both"/>
                      <w:rPr>
                        <w:del w:author="Anh Vo" w:id="1" w:date="2021-07-09T14:41:41Z"/>
                        <w:b w:val="1"/>
                        <w:strike w:val="1"/>
                        <w:rPrChange w:author="Tuấn Giáp Mạnh" w:id="2" w:date="2021-07-10T09:00:47Z">
                          <w:rPr>
                            <w:b w:val="1"/>
                          </w:rPr>
                        </w:rPrChange>
                      </w:rPr>
                    </w:pPr>
                    <w:sdt>
                      <w:sdtPr>
                        <w:tag w:val="goog_rdk_12339"/>
                      </w:sdtPr>
                      <w:sdtContent>
                        <w:del w:author="Anh Vo" w:id="1" w:date="2021-07-09T14:41:41Z"/>
                        <w:sdt>
                          <w:sdtPr>
                            <w:tag w:val="goog_rdk_123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 </w:delText>
                              </w:r>
                            </w:del>
                          </w:sdtContent>
                        </w:sdt>
                        <w:del w:author="Anh Vo" w:id="1" w:date="2021-07-09T14:41:41Z">
                          <w:sdt>
                            <w:sdtPr>
                              <w:tag w:val="goog_rdk_12341"/>
                            </w:sdtPr>
                            <w:sdtContent>
                              <w:r w:rsidDel="00000000" w:rsidR="00000000" w:rsidRPr="00000000">
                                <w:rPr>
                                  <w:strike w:val="1"/>
                                  <w:rtl w:val="0"/>
                                  <w:rPrChange w:author="Tuấn Giáp Mạnh" w:id="2" w:date="2021-07-10T09:00:47Z">
                                    <w:rPr/>
                                  </w:rPrChange>
                                </w:rPr>
                                <w:delText xml:space="preserve">GV nhận xét, đánh giá về thái độ, quá trình làm việc, kết quả hoạt động và chốt kiến thức.</w:delText>
                              </w:r>
                            </w:sdtContent>
                          </w:sdt>
                          <w:sdt>
                            <w:sdtPr>
                              <w:tag w:val="goog_rdk_12342"/>
                            </w:sdtPr>
                            <w:sdtContent>
                              <w:r w:rsidDel="00000000" w:rsidR="00000000" w:rsidRPr="00000000">
                                <w:rPr>
                                  <w:rtl w:val="0"/>
                                </w:rPr>
                              </w:r>
                            </w:sdtContent>
                          </w:sdt>
                        </w:del>
                      </w:sdtContent>
                    </w:sdt>
                  </w:p>
                </w:sdtContent>
              </w:sdt>
            </w:tc>
            <w:tc>
              <w:tcPr/>
              <w:sdt>
                <w:sdtPr>
                  <w:tag w:val="goog_rdk_12346"/>
                </w:sdtPr>
                <w:sdtContent>
                  <w:p w:rsidR="00000000" w:rsidDel="00000000" w:rsidP="00000000" w:rsidRDefault="00000000" w:rsidRPr="00000000" w14:paraId="00000DED">
                    <w:pPr>
                      <w:spacing w:line="276" w:lineRule="auto"/>
                      <w:jc w:val="both"/>
                      <w:rPr>
                        <w:del w:author="Anh Vo" w:id="1" w:date="2021-07-09T14:41:41Z"/>
                        <w:b w:val="1"/>
                        <w:strike w:val="1"/>
                        <w:rPrChange w:author="Tuấn Giáp Mạnh" w:id="2" w:date="2021-07-10T09:00:47Z">
                          <w:rPr>
                            <w:b w:val="1"/>
                          </w:rPr>
                        </w:rPrChange>
                      </w:rPr>
                    </w:pPr>
                    <w:sdt>
                      <w:sdtPr>
                        <w:tag w:val="goog_rdk_12344"/>
                      </w:sdtPr>
                      <w:sdtContent>
                        <w:del w:author="Anh Vo" w:id="1" w:date="2021-07-09T14:41:41Z"/>
                        <w:sdt>
                          <w:sdtPr>
                            <w:tag w:val="goog_rdk_123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Cách tìm BCNN</w:delText>
                              </w:r>
                            </w:del>
                          </w:sdtContent>
                        </w:sdt>
                        <w:del w:author="Anh Vo" w:id="1" w:date="2021-07-09T14:41:41Z"/>
                      </w:sdtContent>
                    </w:sdt>
                  </w:p>
                </w:sdtContent>
              </w:sdt>
              <w:sdt>
                <w:sdtPr>
                  <w:tag w:val="goog_rdk_12351"/>
                </w:sdtPr>
                <w:sdtContent>
                  <w:p w:rsidR="00000000" w:rsidDel="00000000" w:rsidP="00000000" w:rsidRDefault="00000000" w:rsidRPr="00000000" w14:paraId="00000DEE">
                    <w:pPr>
                      <w:spacing w:line="276" w:lineRule="auto"/>
                      <w:jc w:val="both"/>
                      <w:rPr>
                        <w:del w:author="Anh Vo" w:id="1" w:date="2021-07-09T14:41:41Z"/>
                        <w:strike w:val="1"/>
                        <w:rPrChange w:author="Tuấn Giáp Mạnh" w:id="2" w:date="2021-07-10T09:00:47Z">
                          <w:rPr/>
                        </w:rPrChange>
                      </w:rPr>
                    </w:pPr>
                    <w:sdt>
                      <w:sdtPr>
                        <w:tag w:val="goog_rdk_12347"/>
                      </w:sdtPr>
                      <w:sdtContent>
                        <w:del w:author="Anh Vo" w:id="1" w:date="2021-07-09T14:41:41Z"/>
                        <w:sdt>
                          <w:sdtPr>
                            <w:tag w:val="goog_rdk_1234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349"/>
                            </w:sdtPr>
                            <w:sdtContent>
                              <w:r w:rsidDel="00000000" w:rsidR="00000000" w:rsidRPr="00000000">
                                <w:rPr>
                                  <w:strike w:val="1"/>
                                  <w:u w:val="single"/>
                                  <w:rtl w:val="0"/>
                                  <w:rPrChange w:author="Tuấn Giáp Mạnh" w:id="2" w:date="2021-07-10T09:00:47Z">
                                    <w:rPr>
                                      <w:u w:val="single"/>
                                    </w:rPr>
                                  </w:rPrChange>
                                </w:rPr>
                                <w:delText xml:space="preserve">Các bước tìm BCNN của hai hay nhiều số lớn hơn 1</w:delText>
                              </w:r>
                            </w:sdtContent>
                          </w:sdt>
                          <w:sdt>
                            <w:sdtPr>
                              <w:tag w:val="goog_rdk_1235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2354"/>
                </w:sdtPr>
                <w:sdtContent>
                  <w:p w:rsidR="00000000" w:rsidDel="00000000" w:rsidP="00000000" w:rsidRDefault="00000000" w:rsidRPr="00000000" w14:paraId="00000DEF">
                    <w:pPr>
                      <w:spacing w:line="276" w:lineRule="auto"/>
                      <w:jc w:val="both"/>
                      <w:rPr>
                        <w:del w:author="Anh Vo" w:id="1" w:date="2021-07-09T14:41:41Z"/>
                        <w:strike w:val="1"/>
                        <w:rPrChange w:author="Tuấn Giáp Mạnh" w:id="2" w:date="2021-07-10T09:00:47Z">
                          <w:rPr/>
                        </w:rPrChange>
                      </w:rPr>
                    </w:pPr>
                    <w:sdt>
                      <w:sdtPr>
                        <w:tag w:val="goog_rdk_12352"/>
                      </w:sdtPr>
                      <w:sdtContent>
                        <w:del w:author="Anh Vo" w:id="1" w:date="2021-07-09T14:41:41Z"/>
                        <w:sdt>
                          <w:sdtPr>
                            <w:tag w:val="goog_rdk_12353"/>
                          </w:sdtPr>
                          <w:sdtContent>
                            <w:del w:author="Anh Vo" w:id="1" w:date="2021-07-09T14:41:41Z">
                              <w:r w:rsidDel="00000000" w:rsidR="00000000" w:rsidRPr="00000000">
                                <w:rPr>
                                  <w:strike w:val="1"/>
                                  <w:rtl w:val="0"/>
                                  <w:rPrChange w:author="Tuấn Giáp Mạnh" w:id="2" w:date="2021-07-10T09:00:47Z">
                                    <w:rPr/>
                                  </w:rPrChange>
                                </w:rPr>
                                <w:delText xml:space="preserve">B1: Phân tích mỗi số ra thừa số nguyên tố.</w:delText>
                              </w:r>
                            </w:del>
                          </w:sdtContent>
                        </w:sdt>
                        <w:del w:author="Anh Vo" w:id="1" w:date="2021-07-09T14:41:41Z"/>
                      </w:sdtContent>
                    </w:sdt>
                  </w:p>
                </w:sdtContent>
              </w:sdt>
              <w:sdt>
                <w:sdtPr>
                  <w:tag w:val="goog_rdk_12357"/>
                </w:sdtPr>
                <w:sdtContent>
                  <w:p w:rsidR="00000000" w:rsidDel="00000000" w:rsidP="00000000" w:rsidRDefault="00000000" w:rsidRPr="00000000" w14:paraId="00000DF0">
                    <w:pPr>
                      <w:spacing w:line="276" w:lineRule="auto"/>
                      <w:jc w:val="both"/>
                      <w:rPr>
                        <w:del w:author="Anh Vo" w:id="1" w:date="2021-07-09T14:41:41Z"/>
                        <w:strike w:val="1"/>
                        <w:rPrChange w:author="Tuấn Giáp Mạnh" w:id="2" w:date="2021-07-10T09:00:47Z">
                          <w:rPr/>
                        </w:rPrChange>
                      </w:rPr>
                    </w:pPr>
                    <w:sdt>
                      <w:sdtPr>
                        <w:tag w:val="goog_rdk_12355"/>
                      </w:sdtPr>
                      <w:sdtContent>
                        <w:del w:author="Anh Vo" w:id="1" w:date="2021-07-09T14:41:41Z"/>
                        <w:sdt>
                          <w:sdtPr>
                            <w:tag w:val="goog_rdk_12356"/>
                          </w:sdtPr>
                          <w:sdtContent>
                            <w:del w:author="Anh Vo" w:id="1" w:date="2021-07-09T14:41:41Z">
                              <w:r w:rsidDel="00000000" w:rsidR="00000000" w:rsidRPr="00000000">
                                <w:rPr>
                                  <w:strike w:val="1"/>
                                  <w:rtl w:val="0"/>
                                  <w:rPrChange w:author="Tuấn Giáp Mạnh" w:id="2" w:date="2021-07-10T09:00:47Z">
                                    <w:rPr/>
                                  </w:rPrChange>
                                </w:rPr>
                                <w:delText xml:space="preserve">B2: chọn ra các thừa số nguyên tố chung và riêng.</w:delText>
                              </w:r>
                            </w:del>
                          </w:sdtContent>
                        </w:sdt>
                        <w:del w:author="Anh Vo" w:id="1" w:date="2021-07-09T14:41:41Z"/>
                      </w:sdtContent>
                    </w:sdt>
                  </w:p>
                </w:sdtContent>
              </w:sdt>
              <w:sdt>
                <w:sdtPr>
                  <w:tag w:val="goog_rdk_12360"/>
                </w:sdtPr>
                <w:sdtContent>
                  <w:p w:rsidR="00000000" w:rsidDel="00000000" w:rsidP="00000000" w:rsidRDefault="00000000" w:rsidRPr="00000000" w14:paraId="00000DF1">
                    <w:pPr>
                      <w:spacing w:line="276" w:lineRule="auto"/>
                      <w:jc w:val="both"/>
                      <w:rPr>
                        <w:del w:author="Anh Vo" w:id="1" w:date="2021-07-09T14:41:41Z"/>
                        <w:strike w:val="1"/>
                        <w:rPrChange w:author="Tuấn Giáp Mạnh" w:id="2" w:date="2021-07-10T09:00:47Z">
                          <w:rPr/>
                        </w:rPrChange>
                      </w:rPr>
                    </w:pPr>
                    <w:sdt>
                      <w:sdtPr>
                        <w:tag w:val="goog_rdk_12358"/>
                      </w:sdtPr>
                      <w:sdtContent>
                        <w:del w:author="Anh Vo" w:id="1" w:date="2021-07-09T14:41:41Z"/>
                        <w:sdt>
                          <w:sdtPr>
                            <w:tag w:val="goog_rdk_12359"/>
                          </w:sdtPr>
                          <w:sdtContent>
                            <w:del w:author="Anh Vo" w:id="1" w:date="2021-07-09T14:41:41Z">
                              <w:r w:rsidDel="00000000" w:rsidR="00000000" w:rsidRPr="00000000">
                                <w:rPr>
                                  <w:strike w:val="1"/>
                                  <w:rtl w:val="0"/>
                                  <w:rPrChange w:author="Tuấn Giáp Mạnh" w:id="2" w:date="2021-07-10T09:00:47Z">
                                    <w:rPr/>
                                  </w:rPrChange>
                                </w:rPr>
                                <w:delText xml:space="preserve">B3: Lập tích các thừa số đã chọn, mỗi thừa số lấy với số mũ lớn nhất. Tích đó là BCNN cần tìm.</w:delText>
                              </w:r>
                            </w:del>
                          </w:sdtContent>
                        </w:sdt>
                        <w:del w:author="Anh Vo" w:id="1" w:date="2021-07-09T14:41:41Z"/>
                      </w:sdtContent>
                    </w:sdt>
                  </w:p>
                </w:sdtContent>
              </w:sdt>
              <w:sdt>
                <w:sdtPr>
                  <w:tag w:val="goog_rdk_12365"/>
                </w:sdtPr>
                <w:sdtContent>
                  <w:p w:rsidR="00000000" w:rsidDel="00000000" w:rsidP="00000000" w:rsidRDefault="00000000" w:rsidRPr="00000000" w14:paraId="00000DF2">
                    <w:pPr>
                      <w:spacing w:line="276" w:lineRule="auto"/>
                      <w:jc w:val="both"/>
                      <w:rPr>
                        <w:del w:author="Anh Vo" w:id="1" w:date="2021-07-09T14:41:41Z"/>
                        <w:strike w:val="1"/>
                        <w:rPrChange w:author="Tuấn Giáp Mạnh" w:id="2" w:date="2021-07-10T09:00:47Z">
                          <w:rPr/>
                        </w:rPrChange>
                      </w:rPr>
                    </w:pPr>
                    <w:sdt>
                      <w:sdtPr>
                        <w:tag w:val="goog_rdk_12361"/>
                      </w:sdtPr>
                      <w:sdtContent>
                        <w:del w:author="Anh Vo" w:id="1" w:date="2021-07-09T14:41:41Z"/>
                        <w:sdt>
                          <w:sdtPr>
                            <w:tag w:val="goog_rdk_1236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363"/>
                            </w:sdtPr>
                            <w:sdtContent>
                              <w:r w:rsidDel="00000000" w:rsidR="00000000" w:rsidRPr="00000000">
                                <w:rPr>
                                  <w:strike w:val="1"/>
                                  <w:u w:val="single"/>
                                  <w:rtl w:val="0"/>
                                  <w:rPrChange w:author="Tuấn Giáp Mạnh" w:id="2" w:date="2021-07-10T09:00:47Z">
                                    <w:rPr>
                                      <w:u w:val="single"/>
                                    </w:rPr>
                                  </w:rPrChange>
                                </w:rPr>
                                <w:delText xml:space="preserve">Tìm BCNN(9, 15)</w:delText>
                              </w:r>
                            </w:sdtContent>
                          </w:sdt>
                          <w:sdt>
                            <w:sdtPr>
                              <w:tag w:val="goog_rdk_12364"/>
                            </w:sdtPr>
                            <w:sdtContent>
                              <w:r w:rsidDel="00000000" w:rsidR="00000000" w:rsidRPr="00000000">
                                <w:rPr>
                                  <w:rtl w:val="0"/>
                                </w:rPr>
                              </w:r>
                            </w:sdtContent>
                          </w:sdt>
                        </w:del>
                      </w:sdtContent>
                    </w:sdt>
                  </w:p>
                </w:sdtContent>
              </w:sdt>
              <w:sdt>
                <w:sdtPr>
                  <w:tag w:val="goog_rdk_12370"/>
                </w:sdtPr>
                <w:sdtContent>
                  <w:p w:rsidR="00000000" w:rsidDel="00000000" w:rsidP="00000000" w:rsidRDefault="00000000" w:rsidRPr="00000000" w14:paraId="00000DF3">
                    <w:pPr>
                      <w:spacing w:line="276" w:lineRule="auto"/>
                      <w:jc w:val="both"/>
                      <w:rPr>
                        <w:del w:author="Anh Vo" w:id="1" w:date="2021-07-09T14:41:41Z"/>
                        <w:strike w:val="1"/>
                        <w:rPrChange w:author="Tuấn Giáp Mạnh" w:id="2" w:date="2021-07-10T09:00:47Z">
                          <w:rPr/>
                        </w:rPrChange>
                      </w:rPr>
                    </w:pPr>
                    <w:sdt>
                      <w:sdtPr>
                        <w:tag w:val="goog_rdk_12366"/>
                      </w:sdtPr>
                      <w:sdtContent>
                        <w:del w:author="Anh Vo" w:id="1" w:date="2021-07-09T14:41:41Z"/>
                        <w:sdt>
                          <w:sdtPr>
                            <w:tag w:val="goog_rdk_12367"/>
                          </w:sdtPr>
                          <w:sdtContent>
                            <w:del w:author="Anh Vo" w:id="1" w:date="2021-07-09T14:41:41Z">
                              <w:r w:rsidDel="00000000" w:rsidR="00000000" w:rsidRPr="00000000">
                                <w:rPr>
                                  <w:strike w:val="1"/>
                                  <w:rtl w:val="0"/>
                                  <w:rPrChange w:author="Tuấn Giáp Mạnh" w:id="2" w:date="2021-07-10T09:00:47Z">
                                    <w:rPr/>
                                  </w:rPrChange>
                                </w:rPr>
                                <w:delText xml:space="preserve">9 = 3</w:delText>
                              </w:r>
                            </w:del>
                          </w:sdtContent>
                        </w:sdt>
                        <w:del w:author="Anh Vo" w:id="1" w:date="2021-07-09T14:41:41Z">
                          <w:sdt>
                            <w:sdtPr>
                              <w:tag w:val="goog_rdk_12368"/>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369"/>
                            </w:sdtPr>
                            <w:sdtContent>
                              <w:r w:rsidDel="00000000" w:rsidR="00000000" w:rsidRPr="00000000">
                                <w:rPr>
                                  <w:rtl w:val="0"/>
                                </w:rPr>
                              </w:r>
                            </w:sdtContent>
                          </w:sdt>
                        </w:del>
                      </w:sdtContent>
                    </w:sdt>
                  </w:p>
                </w:sdtContent>
              </w:sdt>
              <w:sdt>
                <w:sdtPr>
                  <w:tag w:val="goog_rdk_12373"/>
                </w:sdtPr>
                <w:sdtContent>
                  <w:p w:rsidR="00000000" w:rsidDel="00000000" w:rsidP="00000000" w:rsidRDefault="00000000" w:rsidRPr="00000000" w14:paraId="00000DF4">
                    <w:pPr>
                      <w:spacing w:line="276" w:lineRule="auto"/>
                      <w:jc w:val="both"/>
                      <w:rPr>
                        <w:del w:author="Anh Vo" w:id="1" w:date="2021-07-09T14:41:41Z"/>
                        <w:strike w:val="1"/>
                        <w:rPrChange w:author="Tuấn Giáp Mạnh" w:id="2" w:date="2021-07-10T09:00:47Z">
                          <w:rPr/>
                        </w:rPrChange>
                      </w:rPr>
                    </w:pPr>
                    <w:sdt>
                      <w:sdtPr>
                        <w:tag w:val="goog_rdk_12371"/>
                      </w:sdtPr>
                      <w:sdtContent>
                        <w:del w:author="Anh Vo" w:id="1" w:date="2021-07-09T14:41:41Z"/>
                        <w:sdt>
                          <w:sdtPr>
                            <w:tag w:val="goog_rdk_12372"/>
                          </w:sdtPr>
                          <w:sdtContent>
                            <w:del w:author="Anh Vo" w:id="1" w:date="2021-07-09T14:41:41Z">
                              <w:r w:rsidDel="00000000" w:rsidR="00000000" w:rsidRPr="00000000">
                                <w:rPr>
                                  <w:strike w:val="1"/>
                                  <w:rtl w:val="0"/>
                                  <w:rPrChange w:author="Tuấn Giáp Mạnh" w:id="2" w:date="2021-07-10T09:00:47Z">
                                    <w:rPr/>
                                  </w:rPrChange>
                                </w:rPr>
                                <w:delText xml:space="preserve">15 = 3.5</w:delText>
                              </w:r>
                            </w:del>
                          </w:sdtContent>
                        </w:sdt>
                        <w:del w:author="Anh Vo" w:id="1" w:date="2021-07-09T14:41:41Z"/>
                      </w:sdtContent>
                    </w:sdt>
                  </w:p>
                </w:sdtContent>
              </w:sdt>
              <w:sdt>
                <w:sdtPr>
                  <w:tag w:val="goog_rdk_12376"/>
                </w:sdtPr>
                <w:sdtContent>
                  <w:p w:rsidR="00000000" w:rsidDel="00000000" w:rsidP="00000000" w:rsidRDefault="00000000" w:rsidRPr="00000000" w14:paraId="00000DF5">
                    <w:pPr>
                      <w:spacing w:line="276" w:lineRule="auto"/>
                      <w:jc w:val="both"/>
                      <w:rPr>
                        <w:del w:author="Anh Vo" w:id="1" w:date="2021-07-09T14:41:41Z"/>
                        <w:strike w:val="1"/>
                        <w:rPrChange w:author="Tuấn Giáp Mạnh" w:id="2" w:date="2021-07-10T09:00:47Z">
                          <w:rPr/>
                        </w:rPrChange>
                      </w:rPr>
                    </w:pPr>
                    <w:sdt>
                      <w:sdtPr>
                        <w:tag w:val="goog_rdk_12374"/>
                      </w:sdtPr>
                      <w:sdtContent>
                        <w:del w:author="Anh Vo" w:id="1" w:date="2021-07-09T14:41:41Z"/>
                        <w:sdt>
                          <w:sdtPr>
                            <w:tag w:val="goog_rdk_12375"/>
                          </w:sdtPr>
                          <w:sdtContent>
                            <w:del w:author="Anh Vo" w:id="1" w:date="2021-07-09T14:41:41Z">
                              <w:r w:rsidDel="00000000" w:rsidR="00000000" w:rsidRPr="00000000">
                                <w:rPr>
                                  <w:strike w:val="1"/>
                                  <w:rtl w:val="0"/>
                                  <w:rPrChange w:author="Tuấn Giáp Mạnh" w:id="2" w:date="2021-07-10T09:00:47Z">
                                    <w:rPr/>
                                  </w:rPrChange>
                                </w:rPr>
                                <w:delText xml:space="preserve">TSNTC: 3;       TSNTR: 5</w:delText>
                              </w:r>
                            </w:del>
                          </w:sdtContent>
                        </w:sdt>
                        <w:del w:author="Anh Vo" w:id="1" w:date="2021-07-09T14:41:41Z"/>
                      </w:sdtContent>
                    </w:sdt>
                  </w:p>
                </w:sdtContent>
              </w:sdt>
              <w:sdt>
                <w:sdtPr>
                  <w:tag w:val="goog_rdk_12381"/>
                </w:sdtPr>
                <w:sdtContent>
                  <w:p w:rsidR="00000000" w:rsidDel="00000000" w:rsidP="00000000" w:rsidRDefault="00000000" w:rsidRPr="00000000" w14:paraId="00000DF6">
                    <w:pPr>
                      <w:spacing w:line="276" w:lineRule="auto"/>
                      <w:jc w:val="both"/>
                      <w:rPr>
                        <w:del w:author="Anh Vo" w:id="1" w:date="2021-07-09T14:41:41Z"/>
                        <w:strike w:val="1"/>
                        <w:rPrChange w:author="Tuấn Giáp Mạnh" w:id="2" w:date="2021-07-10T09:00:47Z">
                          <w:rPr/>
                        </w:rPrChange>
                      </w:rPr>
                    </w:pPr>
                    <w:sdt>
                      <w:sdtPr>
                        <w:tag w:val="goog_rdk_12377"/>
                      </w:sdtPr>
                      <w:sdtContent>
                        <w:del w:author="Anh Vo" w:id="1" w:date="2021-07-09T14:41:41Z"/>
                        <w:sdt>
                          <w:sdtPr>
                            <w:tag w:val="goog_rdk_12378"/>
                          </w:sdtPr>
                          <w:sdtContent>
                            <w:del w:author="Anh Vo" w:id="1" w:date="2021-07-09T14:41:41Z">
                              <w:r w:rsidDel="00000000" w:rsidR="00000000" w:rsidRPr="00000000">
                                <w:rPr>
                                  <w:strike w:val="1"/>
                                  <w:rtl w:val="0"/>
                                  <w:rPrChange w:author="Tuấn Giáp Mạnh" w:id="2" w:date="2021-07-10T09:00:47Z">
                                    <w:rPr/>
                                  </w:rPrChange>
                                </w:rPr>
                                <w:delText xml:space="preserve">BCNN(9, 15) = 3</w:delText>
                              </w:r>
                            </w:del>
                          </w:sdtContent>
                        </w:sdt>
                        <w:del w:author="Anh Vo" w:id="1" w:date="2021-07-09T14:41:41Z">
                          <w:sdt>
                            <w:sdtPr>
                              <w:tag w:val="goog_rdk_12379"/>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380"/>
                            </w:sdtPr>
                            <w:sdtContent>
                              <w:r w:rsidDel="00000000" w:rsidR="00000000" w:rsidRPr="00000000">
                                <w:rPr>
                                  <w:strike w:val="1"/>
                                  <w:rtl w:val="0"/>
                                  <w:rPrChange w:author="Tuấn Giáp Mạnh" w:id="2" w:date="2021-07-10T09:00:47Z">
                                    <w:rPr/>
                                  </w:rPrChange>
                                </w:rPr>
                                <w:delText xml:space="preserve">.5 = 45</w:delText>
                              </w:r>
                            </w:sdtContent>
                          </w:sdt>
                        </w:del>
                      </w:sdtContent>
                    </w:sdt>
                  </w:p>
                </w:sdtContent>
              </w:sdt>
              <w:sdt>
                <w:sdtPr>
                  <w:tag w:val="goog_rdk_12386"/>
                </w:sdtPr>
                <w:sdtContent>
                  <w:p w:rsidR="00000000" w:rsidDel="00000000" w:rsidP="00000000" w:rsidRDefault="00000000" w:rsidRPr="00000000" w14:paraId="00000DF7">
                    <w:pPr>
                      <w:spacing w:line="276" w:lineRule="auto"/>
                      <w:jc w:val="both"/>
                      <w:rPr>
                        <w:del w:author="Anh Vo" w:id="1" w:date="2021-07-09T14:41:41Z"/>
                        <w:strike w:val="1"/>
                        <w:rPrChange w:author="Tuấn Giáp Mạnh" w:id="2" w:date="2021-07-10T09:00:47Z">
                          <w:rPr/>
                        </w:rPrChange>
                      </w:rPr>
                    </w:pPr>
                    <w:sdt>
                      <w:sdtPr>
                        <w:tag w:val="goog_rdk_12382"/>
                      </w:sdtPr>
                      <w:sdtContent>
                        <w:del w:author="Anh Vo" w:id="1" w:date="2021-07-09T14:41:41Z"/>
                        <w:sdt>
                          <w:sdtPr>
                            <w:tag w:val="goog_rdk_1238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384"/>
                            </w:sdtPr>
                            <w:sdtContent>
                              <w:r w:rsidDel="00000000" w:rsidR="00000000" w:rsidRPr="00000000">
                                <w:rPr>
                                  <w:strike w:val="1"/>
                                  <w:u w:val="single"/>
                                  <w:rtl w:val="0"/>
                                  <w:rPrChange w:author="Tuấn Giáp Mạnh" w:id="2" w:date="2021-07-10T09:00:47Z">
                                    <w:rPr>
                                      <w:u w:val="single"/>
                                    </w:rPr>
                                  </w:rPrChange>
                                </w:rPr>
                                <w:delText xml:space="preserve">Tìm BC từ BCNN</w:delText>
                              </w:r>
                            </w:sdtContent>
                          </w:sdt>
                          <w:sdt>
                            <w:sdtPr>
                              <w:tag w:val="goog_rdk_12385"/>
                            </w:sdtPr>
                            <w:sdtContent>
                              <w:r w:rsidDel="00000000" w:rsidR="00000000" w:rsidRPr="00000000">
                                <w:rPr>
                                  <w:rtl w:val="0"/>
                                </w:rPr>
                              </w:r>
                            </w:sdtContent>
                          </w:sdt>
                        </w:del>
                      </w:sdtContent>
                    </w:sdt>
                  </w:p>
                </w:sdtContent>
              </w:sdt>
              <w:sdt>
                <w:sdtPr>
                  <w:tag w:val="goog_rdk_12389"/>
                </w:sdtPr>
                <w:sdtContent>
                  <w:p w:rsidR="00000000" w:rsidDel="00000000" w:rsidP="00000000" w:rsidRDefault="00000000" w:rsidRPr="00000000" w14:paraId="00000DF8">
                    <w:pPr>
                      <w:spacing w:line="276" w:lineRule="auto"/>
                      <w:jc w:val="both"/>
                      <w:rPr>
                        <w:del w:author="Anh Vo" w:id="1" w:date="2021-07-09T14:41:41Z"/>
                        <w:strike w:val="1"/>
                        <w:rPrChange w:author="Tuấn Giáp Mạnh" w:id="2" w:date="2021-07-10T09:00:47Z">
                          <w:rPr/>
                        </w:rPrChange>
                      </w:rPr>
                    </w:pPr>
                    <w:sdt>
                      <w:sdtPr>
                        <w:tag w:val="goog_rdk_12387"/>
                      </w:sdtPr>
                      <w:sdtContent>
                        <w:del w:author="Anh Vo" w:id="1" w:date="2021-07-09T14:41:41Z"/>
                        <w:sdt>
                          <w:sdtPr>
                            <w:tag w:val="goog_rdk_12388"/>
                          </w:sdtPr>
                          <w:sdtContent>
                            <w:del w:author="Anh Vo" w:id="1" w:date="2021-07-09T14:41:41Z">
                              <w:r w:rsidDel="00000000" w:rsidR="00000000" w:rsidRPr="00000000">
                                <w:rPr>
                                  <w:strike w:val="1"/>
                                  <w:rtl w:val="0"/>
                                  <w:rPrChange w:author="Tuấn Giáp Mạnh" w:id="2" w:date="2021-07-10T09:00:47Z">
                                    <w:rPr/>
                                  </w:rPrChange>
                                </w:rPr>
                                <w:delText xml:space="preserve">B1: Tìm BCNN của các số</w:delText>
                              </w:r>
                            </w:del>
                          </w:sdtContent>
                        </w:sdt>
                        <w:del w:author="Anh Vo" w:id="1" w:date="2021-07-09T14:41:41Z"/>
                      </w:sdtContent>
                    </w:sdt>
                  </w:p>
                </w:sdtContent>
              </w:sdt>
              <w:sdt>
                <w:sdtPr>
                  <w:tag w:val="goog_rdk_12392"/>
                </w:sdtPr>
                <w:sdtContent>
                  <w:p w:rsidR="00000000" w:rsidDel="00000000" w:rsidP="00000000" w:rsidRDefault="00000000" w:rsidRPr="00000000" w14:paraId="00000DF9">
                    <w:pPr>
                      <w:spacing w:line="276" w:lineRule="auto"/>
                      <w:jc w:val="both"/>
                      <w:rPr>
                        <w:del w:author="Anh Vo" w:id="1" w:date="2021-07-09T14:41:41Z"/>
                        <w:strike w:val="1"/>
                        <w:rPrChange w:author="Tuấn Giáp Mạnh" w:id="2" w:date="2021-07-10T09:00:47Z">
                          <w:rPr/>
                        </w:rPrChange>
                      </w:rPr>
                    </w:pPr>
                    <w:sdt>
                      <w:sdtPr>
                        <w:tag w:val="goog_rdk_12390"/>
                      </w:sdtPr>
                      <w:sdtContent>
                        <w:del w:author="Anh Vo" w:id="1" w:date="2021-07-09T14:41:41Z"/>
                        <w:sdt>
                          <w:sdtPr>
                            <w:tag w:val="goog_rdk_12391"/>
                          </w:sdtPr>
                          <w:sdtContent>
                            <w:del w:author="Anh Vo" w:id="1" w:date="2021-07-09T14:41:41Z">
                              <w:r w:rsidDel="00000000" w:rsidR="00000000" w:rsidRPr="00000000">
                                <w:rPr>
                                  <w:strike w:val="1"/>
                                  <w:rtl w:val="0"/>
                                  <w:rPrChange w:author="Tuấn Giáp Mạnh" w:id="2" w:date="2021-07-10T09:00:47Z">
                                    <w:rPr/>
                                  </w:rPrChange>
                                </w:rPr>
                                <w:delText xml:space="preserve">B2: Tìm các bội của BCNN đó.</w:delText>
                              </w:r>
                            </w:del>
                          </w:sdtContent>
                        </w:sdt>
                        <w:del w:author="Anh Vo" w:id="1" w:date="2021-07-09T14:41:41Z"/>
                      </w:sdtContent>
                    </w:sdt>
                  </w:p>
                </w:sdtContent>
              </w:sdt>
              <w:sdt>
                <w:sdtPr>
                  <w:tag w:val="goog_rdk_12395"/>
                </w:sdtPr>
                <w:sdtContent>
                  <w:p w:rsidR="00000000" w:rsidDel="00000000" w:rsidP="00000000" w:rsidRDefault="00000000" w:rsidRPr="00000000" w14:paraId="00000DFA">
                    <w:pPr>
                      <w:spacing w:line="276" w:lineRule="auto"/>
                      <w:jc w:val="both"/>
                      <w:rPr>
                        <w:del w:author="Anh Vo" w:id="1" w:date="2021-07-09T14:41:41Z"/>
                        <w:strike w:val="1"/>
                        <w:rPrChange w:author="Tuấn Giáp Mạnh" w:id="2" w:date="2021-07-10T09:00:47Z">
                          <w:rPr/>
                        </w:rPrChange>
                      </w:rPr>
                    </w:pPr>
                    <w:sdt>
                      <w:sdtPr>
                        <w:tag w:val="goog_rdk_12393"/>
                      </w:sdtPr>
                      <w:sdtContent>
                        <w:del w:author="Anh Vo" w:id="1" w:date="2021-07-09T14:41:41Z"/>
                        <w:sdt>
                          <w:sdtPr>
                            <w:tag w:val="goog_rdk_123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2400"/>
                </w:sdtPr>
                <w:sdtContent>
                  <w:p w:rsidR="00000000" w:rsidDel="00000000" w:rsidP="00000000" w:rsidRDefault="00000000" w:rsidRPr="00000000" w14:paraId="00000DFB">
                    <w:pPr>
                      <w:spacing w:line="276" w:lineRule="auto"/>
                      <w:jc w:val="both"/>
                      <w:rPr>
                        <w:del w:author="Anh Vo" w:id="1" w:date="2021-07-09T14:41:41Z"/>
                        <w:strike w:val="1"/>
                        <w:rPrChange w:author="Tuấn Giáp Mạnh" w:id="2" w:date="2021-07-10T09:00:47Z">
                          <w:rPr/>
                        </w:rPrChange>
                      </w:rPr>
                    </w:pPr>
                    <w:sdt>
                      <w:sdtPr>
                        <w:tag w:val="goog_rdk_12396"/>
                      </w:sdtPr>
                      <w:sdtContent>
                        <w:del w:author="Anh Vo" w:id="1" w:date="2021-07-09T14:41:41Z"/>
                        <w:sdt>
                          <w:sdtPr>
                            <w:tag w:val="goog_rdk_1239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398"/>
                            </w:sdtPr>
                            <w:sdtContent>
                              <w:r w:rsidDel="00000000" w:rsidR="00000000" w:rsidRPr="00000000">
                                <w:rPr>
                                  <w:strike w:val="1"/>
                                  <w:u w:val="single"/>
                                  <w:rtl w:val="0"/>
                                  <w:rPrChange w:author="Tuấn Giáp Mạnh" w:id="2" w:date="2021-07-10T09:00:47Z">
                                    <w:rPr>
                                      <w:u w:val="single"/>
                                    </w:rPr>
                                  </w:rPrChange>
                                </w:rPr>
                                <w:delText xml:space="preserve">Tìm các bội chung nhỏ hơn 100 của 8 và 6</w:delText>
                              </w:r>
                            </w:sdtContent>
                          </w:sdt>
                          <w:sdt>
                            <w:sdtPr>
                              <w:tag w:val="goog_rdk_12399"/>
                            </w:sdtPr>
                            <w:sdtContent>
                              <w:r w:rsidDel="00000000" w:rsidR="00000000" w:rsidRPr="00000000">
                                <w:rPr>
                                  <w:rtl w:val="0"/>
                                </w:rPr>
                              </w:r>
                            </w:sdtContent>
                          </w:sdt>
                        </w:del>
                      </w:sdtContent>
                    </w:sdt>
                  </w:p>
                </w:sdtContent>
              </w:sdt>
              <w:sdt>
                <w:sdtPr>
                  <w:tag w:val="goog_rdk_12403"/>
                </w:sdtPr>
                <w:sdtContent>
                  <w:p w:rsidR="00000000" w:rsidDel="00000000" w:rsidP="00000000" w:rsidRDefault="00000000" w:rsidRPr="00000000" w14:paraId="00000DFC">
                    <w:pPr>
                      <w:spacing w:line="276" w:lineRule="auto"/>
                      <w:jc w:val="both"/>
                      <w:rPr>
                        <w:del w:author="Anh Vo" w:id="1" w:date="2021-07-09T14:41:41Z"/>
                        <w:strike w:val="1"/>
                        <w:rPrChange w:author="Tuấn Giáp Mạnh" w:id="2" w:date="2021-07-10T09:00:47Z">
                          <w:rPr/>
                        </w:rPrChange>
                      </w:rPr>
                    </w:pPr>
                    <w:sdt>
                      <w:sdtPr>
                        <w:tag w:val="goog_rdk_12401"/>
                      </w:sdtPr>
                      <w:sdtContent>
                        <w:del w:author="Anh Vo" w:id="1" w:date="2021-07-09T14:41:41Z"/>
                        <w:sdt>
                          <w:sdtPr>
                            <w:tag w:val="goog_rdk_12402"/>
                          </w:sdtPr>
                          <w:sdtContent>
                            <w:del w:author="Anh Vo" w:id="1" w:date="2021-07-09T14:41:41Z">
                              <w:r w:rsidDel="00000000" w:rsidR="00000000" w:rsidRPr="00000000">
                                <w:rPr>
                                  <w:strike w:val="1"/>
                                  <w:rtl w:val="0"/>
                                  <w:rPrChange w:author="Tuấn Giáp Mạnh" w:id="2" w:date="2021-07-10T09:00:47Z">
                                    <w:rPr/>
                                  </w:rPrChange>
                                </w:rPr>
                                <w:delText xml:space="preserve"> BCNN(8,6) = 24</w:delText>
                              </w:r>
                            </w:del>
                          </w:sdtContent>
                        </w:sdt>
                        <w:del w:author="Anh Vo" w:id="1" w:date="2021-07-09T14:41:41Z"/>
                      </w:sdtContent>
                    </w:sdt>
                  </w:p>
                </w:sdtContent>
              </w:sdt>
              <w:sdt>
                <w:sdtPr>
                  <w:tag w:val="goog_rdk_12406"/>
                </w:sdtPr>
                <w:sdtContent>
                  <w:p w:rsidR="00000000" w:rsidDel="00000000" w:rsidP="00000000" w:rsidRDefault="00000000" w:rsidRPr="00000000" w14:paraId="00000DFD">
                    <w:pPr>
                      <w:spacing w:line="276" w:lineRule="auto"/>
                      <w:jc w:val="both"/>
                      <w:rPr>
                        <w:del w:author="Anh Vo" w:id="1" w:date="2021-07-09T14:41:41Z"/>
                        <w:strike w:val="1"/>
                        <w:rPrChange w:author="Tuấn Giáp Mạnh" w:id="2" w:date="2021-07-10T09:00:47Z">
                          <w:rPr/>
                        </w:rPrChange>
                      </w:rPr>
                    </w:pPr>
                    <w:sdt>
                      <w:sdtPr>
                        <w:tag w:val="goog_rdk_12404"/>
                      </w:sdtPr>
                      <w:sdtContent>
                        <w:del w:author="Anh Vo" w:id="1" w:date="2021-07-09T14:41:41Z"/>
                        <w:sdt>
                          <w:sdtPr>
                            <w:tag w:val="goog_rdk_12405"/>
                          </w:sdtPr>
                          <w:sdtContent>
                            <w:del w:author="Anh Vo" w:id="1" w:date="2021-07-09T14:41:41Z">
                              <w:r w:rsidDel="00000000" w:rsidR="00000000" w:rsidRPr="00000000">
                                <w:rPr>
                                  <w:strike w:val="1"/>
                                  <w:rtl w:val="0"/>
                                  <w:rPrChange w:author="Tuấn Giáp Mạnh" w:id="2" w:date="2021-07-10T09:00:47Z">
                                    <w:rPr/>
                                  </w:rPrChange>
                                </w:rPr>
                                <w:delText xml:space="preserve">B(24) = {0; 24; 48; 72; 96; 120; …}</w:delText>
                              </w:r>
                            </w:del>
                          </w:sdtContent>
                        </w:sdt>
                        <w:del w:author="Anh Vo" w:id="1" w:date="2021-07-09T14:41:41Z"/>
                      </w:sdtContent>
                    </w:sdt>
                  </w:p>
                </w:sdtContent>
              </w:sdt>
              <w:sdt>
                <w:sdtPr>
                  <w:tag w:val="goog_rdk_12409"/>
                </w:sdtPr>
                <w:sdtContent>
                  <w:p w:rsidR="00000000" w:rsidDel="00000000" w:rsidP="00000000" w:rsidRDefault="00000000" w:rsidRPr="00000000" w14:paraId="00000DFE">
                    <w:pPr>
                      <w:spacing w:line="276" w:lineRule="auto"/>
                      <w:jc w:val="both"/>
                      <w:rPr>
                        <w:del w:author="Anh Vo" w:id="1" w:date="2021-07-09T14:41:41Z"/>
                        <w:strike w:val="1"/>
                        <w:rPrChange w:author="Tuấn Giáp Mạnh" w:id="2" w:date="2021-07-10T09:00:47Z">
                          <w:rPr/>
                        </w:rPrChange>
                      </w:rPr>
                    </w:pPr>
                    <w:sdt>
                      <w:sdtPr>
                        <w:tag w:val="goog_rdk_12407"/>
                      </w:sdtPr>
                      <w:sdtContent>
                        <w:del w:author="Anh Vo" w:id="1" w:date="2021-07-09T14:41:41Z"/>
                        <w:sdt>
                          <w:sdtPr>
                            <w:tag w:val="goog_rdk_12408"/>
                          </w:sdtPr>
                          <w:sdtContent>
                            <w:del w:author="Anh Vo" w:id="1" w:date="2021-07-09T14:41:41Z">
                              <w:r w:rsidDel="00000000" w:rsidR="00000000" w:rsidRPr="00000000">
                                <w:rPr>
                                  <w:strike w:val="1"/>
                                  <w:rtl w:val="0"/>
                                  <w:rPrChange w:author="Tuấn Giáp Mạnh" w:id="2" w:date="2021-07-10T09:00:47Z">
                                    <w:rPr/>
                                  </w:rPrChange>
                                </w:rPr>
                                <w:delText xml:space="preserve">Vậy: Các bội chung nhỏ hơn 100 của 8 và 6 là: 0; 24; 48; 72; 96.</w:delText>
                              </w:r>
                            </w:del>
                          </w:sdtContent>
                        </w:sdt>
                        <w:del w:author="Anh Vo" w:id="1" w:date="2021-07-09T14:41:41Z"/>
                      </w:sdtContent>
                    </w:sdt>
                  </w:p>
                </w:sdtContent>
              </w:sdt>
              <w:sdt>
                <w:sdtPr>
                  <w:tag w:val="goog_rdk_12414"/>
                </w:sdtPr>
                <w:sdtContent>
                  <w:p w:rsidR="00000000" w:rsidDel="00000000" w:rsidP="00000000" w:rsidRDefault="00000000" w:rsidRPr="00000000" w14:paraId="00000DFF">
                    <w:pPr>
                      <w:spacing w:line="276" w:lineRule="auto"/>
                      <w:jc w:val="both"/>
                      <w:rPr>
                        <w:del w:author="Anh Vo" w:id="1" w:date="2021-07-09T14:41:41Z"/>
                        <w:strike w:val="1"/>
                        <w:rPrChange w:author="Tuấn Giáp Mạnh" w:id="2" w:date="2021-07-10T09:00:47Z">
                          <w:rPr/>
                        </w:rPrChange>
                      </w:rPr>
                    </w:pPr>
                    <w:sdt>
                      <w:sdtPr>
                        <w:tag w:val="goog_rdk_12410"/>
                      </w:sdtPr>
                      <w:sdtContent>
                        <w:del w:author="Anh Vo" w:id="1" w:date="2021-07-09T14:41:41Z"/>
                        <w:sdt>
                          <w:sdtPr>
                            <w:tag w:val="goog_rdk_1241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412"/>
                            </w:sdtPr>
                            <w:sdtContent>
                              <w:r w:rsidDel="00000000" w:rsidR="00000000" w:rsidRPr="00000000">
                                <w:rPr>
                                  <w:strike w:val="1"/>
                                  <w:u w:val="single"/>
                                  <w:rtl w:val="0"/>
                                  <w:rPrChange w:author="Tuấn Giáp Mạnh" w:id="2" w:date="2021-07-10T09:00:47Z">
                                    <w:rPr>
                                      <w:u w:val="single"/>
                                    </w:rPr>
                                  </w:rPrChange>
                                </w:rPr>
                                <w:delText xml:space="preserve">Luyện tập 2:</w:delText>
                              </w:r>
                            </w:sdtContent>
                          </w:sdt>
                          <w:sdt>
                            <w:sdtPr>
                              <w:tag w:val="goog_rdk_12413"/>
                            </w:sdtPr>
                            <w:sdtContent>
                              <w:r w:rsidDel="00000000" w:rsidR="00000000" w:rsidRPr="00000000">
                                <w:rPr>
                                  <w:rtl w:val="0"/>
                                </w:rPr>
                              </w:r>
                            </w:sdtContent>
                          </w:sdt>
                        </w:del>
                      </w:sdtContent>
                    </w:sdt>
                  </w:p>
                </w:sdtContent>
              </w:sdt>
              <w:sdt>
                <w:sdtPr>
                  <w:tag w:val="goog_rdk_12417"/>
                </w:sdtPr>
                <w:sdtContent>
                  <w:p w:rsidR="00000000" w:rsidDel="00000000" w:rsidP="00000000" w:rsidRDefault="00000000" w:rsidRPr="00000000" w14:paraId="00000E00">
                    <w:pPr>
                      <w:spacing w:line="276" w:lineRule="auto"/>
                      <w:jc w:val="both"/>
                      <w:rPr>
                        <w:del w:author="Anh Vo" w:id="1" w:date="2021-07-09T14:41:41Z"/>
                        <w:strike w:val="1"/>
                        <w:rPrChange w:author="Tuấn Giáp Mạnh" w:id="2" w:date="2021-07-10T09:00:47Z">
                          <w:rPr/>
                        </w:rPrChange>
                      </w:rPr>
                    </w:pPr>
                    <w:sdt>
                      <w:sdtPr>
                        <w:tag w:val="goog_rdk_12415"/>
                      </w:sdtPr>
                      <w:sdtContent>
                        <w:del w:author="Anh Vo" w:id="1" w:date="2021-07-09T14:41:41Z"/>
                        <w:sdt>
                          <w:sdtPr>
                            <w:tag w:val="goog_rdk_12416"/>
                          </w:sdtPr>
                          <w:sdtContent>
                            <w:del w:author="Anh Vo" w:id="1" w:date="2021-07-09T14:41:41Z">
                              <w:r w:rsidDel="00000000" w:rsidR="00000000" w:rsidRPr="00000000">
                                <w:rPr>
                                  <w:strike w:val="1"/>
                                  <w:rtl w:val="0"/>
                                  <w:rPrChange w:author="Tuấn Giáp Mạnh" w:id="2" w:date="2021-07-10T09:00:47Z">
                                    <w:rPr/>
                                  </w:rPrChange>
                                </w:rPr>
                                <w:delText xml:space="preserve">- Tìm BCNN(15, 54)</w:delText>
                              </w:r>
                            </w:del>
                          </w:sdtContent>
                        </w:sdt>
                        <w:del w:author="Anh Vo" w:id="1" w:date="2021-07-09T14:41:41Z"/>
                      </w:sdtContent>
                    </w:sdt>
                  </w:p>
                </w:sdtContent>
              </w:sdt>
              <w:sdt>
                <w:sdtPr>
                  <w:tag w:val="goog_rdk_12420"/>
                </w:sdtPr>
                <w:sdtContent>
                  <w:p w:rsidR="00000000" w:rsidDel="00000000" w:rsidP="00000000" w:rsidRDefault="00000000" w:rsidRPr="00000000" w14:paraId="00000E01">
                    <w:pPr>
                      <w:spacing w:line="276" w:lineRule="auto"/>
                      <w:jc w:val="both"/>
                      <w:rPr>
                        <w:del w:author="Anh Vo" w:id="1" w:date="2021-07-09T14:41:41Z"/>
                        <w:strike w:val="1"/>
                        <w:rPrChange w:author="Tuấn Giáp Mạnh" w:id="2" w:date="2021-07-10T09:00:47Z">
                          <w:rPr/>
                        </w:rPrChange>
                      </w:rPr>
                    </w:pPr>
                    <w:sdt>
                      <w:sdtPr>
                        <w:tag w:val="goog_rdk_12418"/>
                      </w:sdtPr>
                      <w:sdtContent>
                        <w:del w:author="Anh Vo" w:id="1" w:date="2021-07-09T14:41:41Z"/>
                        <w:sdt>
                          <w:sdtPr>
                            <w:tag w:val="goog_rdk_12419"/>
                          </w:sdtPr>
                          <w:sdtContent>
                            <w:del w:author="Anh Vo" w:id="1" w:date="2021-07-09T14:41:41Z">
                              <w:r w:rsidDel="00000000" w:rsidR="00000000" w:rsidRPr="00000000">
                                <w:rPr>
                                  <w:strike w:val="1"/>
                                  <w:rtl w:val="0"/>
                                  <w:rPrChange w:author="Tuấn Giáp Mạnh" w:id="2" w:date="2021-07-10T09:00:47Z">
                                    <w:rPr/>
                                  </w:rPrChange>
                                </w:rPr>
                                <w:delText xml:space="preserve">15 = 3.5</w:delText>
                              </w:r>
                            </w:del>
                          </w:sdtContent>
                        </w:sdt>
                        <w:del w:author="Anh Vo" w:id="1" w:date="2021-07-09T14:41:41Z"/>
                      </w:sdtContent>
                    </w:sdt>
                  </w:p>
                </w:sdtContent>
              </w:sdt>
              <w:sdt>
                <w:sdtPr>
                  <w:tag w:val="goog_rdk_12425"/>
                </w:sdtPr>
                <w:sdtContent>
                  <w:p w:rsidR="00000000" w:rsidDel="00000000" w:rsidP="00000000" w:rsidRDefault="00000000" w:rsidRPr="00000000" w14:paraId="00000E02">
                    <w:pPr>
                      <w:spacing w:line="276" w:lineRule="auto"/>
                      <w:jc w:val="both"/>
                      <w:rPr>
                        <w:del w:author="Anh Vo" w:id="1" w:date="2021-07-09T14:41:41Z"/>
                        <w:strike w:val="1"/>
                        <w:rPrChange w:author="Tuấn Giáp Mạnh" w:id="2" w:date="2021-07-10T09:00:47Z">
                          <w:rPr/>
                        </w:rPrChange>
                      </w:rPr>
                    </w:pPr>
                    <w:sdt>
                      <w:sdtPr>
                        <w:tag w:val="goog_rdk_12421"/>
                      </w:sdtPr>
                      <w:sdtContent>
                        <w:del w:author="Anh Vo" w:id="1" w:date="2021-07-09T14:41:41Z"/>
                        <w:sdt>
                          <w:sdtPr>
                            <w:tag w:val="goog_rdk_12422"/>
                          </w:sdtPr>
                          <w:sdtContent>
                            <w:del w:author="Anh Vo" w:id="1" w:date="2021-07-09T14:41:41Z">
                              <w:r w:rsidDel="00000000" w:rsidR="00000000" w:rsidRPr="00000000">
                                <w:rPr>
                                  <w:strike w:val="1"/>
                                  <w:rtl w:val="0"/>
                                  <w:rPrChange w:author="Tuấn Giáp Mạnh" w:id="2" w:date="2021-07-10T09:00:47Z">
                                    <w:rPr/>
                                  </w:rPrChange>
                                </w:rPr>
                                <w:delText xml:space="preserve">54 = 2.3</w:delText>
                              </w:r>
                            </w:del>
                          </w:sdtContent>
                        </w:sdt>
                        <w:del w:author="Anh Vo" w:id="1" w:date="2021-07-09T14:41:41Z">
                          <w:sdt>
                            <w:sdtPr>
                              <w:tag w:val="goog_rdk_12423"/>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12424"/>
                            </w:sdtPr>
                            <w:sdtContent>
                              <w:r w:rsidDel="00000000" w:rsidR="00000000" w:rsidRPr="00000000">
                                <w:rPr>
                                  <w:rtl w:val="0"/>
                                </w:rPr>
                              </w:r>
                            </w:sdtContent>
                          </w:sdt>
                        </w:del>
                      </w:sdtContent>
                    </w:sdt>
                  </w:p>
                </w:sdtContent>
              </w:sdt>
              <w:sdt>
                <w:sdtPr>
                  <w:tag w:val="goog_rdk_12428"/>
                </w:sdtPr>
                <w:sdtContent>
                  <w:p w:rsidR="00000000" w:rsidDel="00000000" w:rsidP="00000000" w:rsidRDefault="00000000" w:rsidRPr="00000000" w14:paraId="00000E03">
                    <w:pPr>
                      <w:spacing w:line="276" w:lineRule="auto"/>
                      <w:jc w:val="both"/>
                      <w:rPr>
                        <w:del w:author="Anh Vo" w:id="1" w:date="2021-07-09T14:41:41Z"/>
                        <w:strike w:val="1"/>
                        <w:rPrChange w:author="Tuấn Giáp Mạnh" w:id="2" w:date="2021-07-10T09:00:47Z">
                          <w:rPr/>
                        </w:rPrChange>
                      </w:rPr>
                    </w:pPr>
                    <w:sdt>
                      <w:sdtPr>
                        <w:tag w:val="goog_rdk_12426"/>
                      </w:sdtPr>
                      <w:sdtContent>
                        <w:del w:author="Anh Vo" w:id="1" w:date="2021-07-09T14:41:41Z"/>
                        <w:sdt>
                          <w:sdtPr>
                            <w:tag w:val="goog_rdk_12427"/>
                          </w:sdtPr>
                          <w:sdtContent>
                            <w:del w:author="Anh Vo" w:id="1" w:date="2021-07-09T14:41:41Z">
                              <w:r w:rsidDel="00000000" w:rsidR="00000000" w:rsidRPr="00000000">
                                <w:rPr>
                                  <w:strike w:val="1"/>
                                  <w:rtl w:val="0"/>
                                  <w:rPrChange w:author="Tuấn Giáp Mạnh" w:id="2" w:date="2021-07-10T09:00:47Z">
                                    <w:rPr/>
                                  </w:rPrChange>
                                </w:rPr>
                                <w:delText xml:space="preserve">TSNTC: 3; TSNTR: 2; 5</w:delText>
                              </w:r>
                            </w:del>
                          </w:sdtContent>
                        </w:sdt>
                        <w:del w:author="Anh Vo" w:id="1" w:date="2021-07-09T14:41:41Z"/>
                      </w:sdtContent>
                    </w:sdt>
                  </w:p>
                </w:sdtContent>
              </w:sdt>
              <w:sdt>
                <w:sdtPr>
                  <w:tag w:val="goog_rdk_12433"/>
                </w:sdtPr>
                <w:sdtContent>
                  <w:p w:rsidR="00000000" w:rsidDel="00000000" w:rsidP="00000000" w:rsidRDefault="00000000" w:rsidRPr="00000000" w14:paraId="00000E04">
                    <w:pPr>
                      <w:spacing w:line="276" w:lineRule="auto"/>
                      <w:jc w:val="both"/>
                      <w:rPr>
                        <w:del w:author="Anh Vo" w:id="1" w:date="2021-07-09T14:41:41Z"/>
                        <w:strike w:val="1"/>
                        <w:rPrChange w:author="Tuấn Giáp Mạnh" w:id="2" w:date="2021-07-10T09:00:47Z">
                          <w:rPr/>
                        </w:rPrChange>
                      </w:rPr>
                    </w:pPr>
                    <w:sdt>
                      <w:sdtPr>
                        <w:tag w:val="goog_rdk_12429"/>
                      </w:sdtPr>
                      <w:sdtContent>
                        <w:del w:author="Anh Vo" w:id="1" w:date="2021-07-09T14:41:41Z"/>
                        <w:sdt>
                          <w:sdtPr>
                            <w:tag w:val="goog_rdk_12430"/>
                          </w:sdtPr>
                          <w:sdtContent>
                            <w:del w:author="Anh Vo" w:id="1" w:date="2021-07-09T14:41:41Z">
                              <w:r w:rsidDel="00000000" w:rsidR="00000000" w:rsidRPr="00000000">
                                <w:rPr>
                                  <w:strike w:val="1"/>
                                  <w:rtl w:val="0"/>
                                  <w:rPrChange w:author="Tuấn Giáp Mạnh" w:id="2" w:date="2021-07-10T09:00:47Z">
                                    <w:rPr/>
                                  </w:rPrChange>
                                </w:rPr>
                                <w:delText xml:space="preserve">BCNN(15, 54) = 2.3</w:delText>
                              </w:r>
                            </w:del>
                          </w:sdtContent>
                        </w:sdt>
                        <w:del w:author="Anh Vo" w:id="1" w:date="2021-07-09T14:41:41Z">
                          <w:sdt>
                            <w:sdtPr>
                              <w:tag w:val="goog_rdk_12431"/>
                            </w:sdtPr>
                            <w:sdtContent>
                              <w:r w:rsidDel="00000000" w:rsidR="00000000" w:rsidRPr="00000000">
                                <w:rPr>
                                  <w:strike w:val="1"/>
                                  <w:vertAlign w:val="superscript"/>
                                  <w:rtl w:val="0"/>
                                  <w:rPrChange w:author="Tuấn Giáp Mạnh" w:id="2" w:date="2021-07-10T09:00:47Z">
                                    <w:rPr>
                                      <w:vertAlign w:val="superscript"/>
                                    </w:rPr>
                                  </w:rPrChange>
                                </w:rPr>
                                <w:delText xml:space="preserve">3</w:delText>
                              </w:r>
                            </w:sdtContent>
                          </w:sdt>
                          <w:sdt>
                            <w:sdtPr>
                              <w:tag w:val="goog_rdk_12432"/>
                            </w:sdtPr>
                            <w:sdtContent>
                              <w:r w:rsidDel="00000000" w:rsidR="00000000" w:rsidRPr="00000000">
                                <w:rPr>
                                  <w:strike w:val="1"/>
                                  <w:rtl w:val="0"/>
                                  <w:rPrChange w:author="Tuấn Giáp Mạnh" w:id="2" w:date="2021-07-10T09:00:47Z">
                                    <w:rPr/>
                                  </w:rPrChange>
                                </w:rPr>
                                <w:delText xml:space="preserve">.5 = 270</w:delText>
                              </w:r>
                            </w:sdtContent>
                          </w:sdt>
                        </w:del>
                      </w:sdtContent>
                    </w:sdt>
                  </w:p>
                </w:sdtContent>
              </w:sdt>
              <w:sdt>
                <w:sdtPr>
                  <w:tag w:val="goog_rdk_12436"/>
                </w:sdtPr>
                <w:sdtContent>
                  <w:p w:rsidR="00000000" w:rsidDel="00000000" w:rsidP="00000000" w:rsidRDefault="00000000" w:rsidRPr="00000000" w14:paraId="00000E05">
                    <w:pPr>
                      <w:spacing w:line="276" w:lineRule="auto"/>
                      <w:jc w:val="both"/>
                      <w:rPr>
                        <w:del w:author="Anh Vo" w:id="1" w:date="2021-07-09T14:41:41Z"/>
                        <w:strike w:val="1"/>
                        <w:rPrChange w:author="Tuấn Giáp Mạnh" w:id="2" w:date="2021-07-10T09:00:47Z">
                          <w:rPr/>
                        </w:rPrChange>
                      </w:rPr>
                    </w:pPr>
                    <w:sdt>
                      <w:sdtPr>
                        <w:tag w:val="goog_rdk_12434"/>
                      </w:sdtPr>
                      <w:sdtContent>
                        <w:del w:author="Anh Vo" w:id="1" w:date="2021-07-09T14:41:41Z"/>
                        <w:sdt>
                          <w:sdtPr>
                            <w:tag w:val="goog_rdk_12435"/>
                          </w:sdtPr>
                          <w:sdtContent>
                            <w:del w:author="Anh Vo" w:id="1" w:date="2021-07-09T14:41:41Z">
                              <w:r w:rsidDel="00000000" w:rsidR="00000000" w:rsidRPr="00000000">
                                <w:rPr>
                                  <w:strike w:val="1"/>
                                  <w:rtl w:val="0"/>
                                  <w:rPrChange w:author="Tuấn Giáp Mạnh" w:id="2" w:date="2021-07-10T09:00:47Z">
                                    <w:rPr/>
                                  </w:rPrChange>
                                </w:rPr>
                                <w:delText xml:space="preserve">- Tìm các bội chung nhỏ hơn 1000 của 15 và 54</w:delText>
                              </w:r>
                            </w:del>
                          </w:sdtContent>
                        </w:sdt>
                        <w:del w:author="Anh Vo" w:id="1" w:date="2021-07-09T14:41:41Z"/>
                      </w:sdtContent>
                    </w:sdt>
                  </w:p>
                </w:sdtContent>
              </w:sdt>
              <w:sdt>
                <w:sdtPr>
                  <w:tag w:val="goog_rdk_12439"/>
                </w:sdtPr>
                <w:sdtContent>
                  <w:p w:rsidR="00000000" w:rsidDel="00000000" w:rsidP="00000000" w:rsidRDefault="00000000" w:rsidRPr="00000000" w14:paraId="00000E06">
                    <w:pPr>
                      <w:spacing w:line="276" w:lineRule="auto"/>
                      <w:jc w:val="both"/>
                      <w:rPr>
                        <w:del w:author="Anh Vo" w:id="1" w:date="2021-07-09T14:41:41Z"/>
                        <w:strike w:val="1"/>
                        <w:rPrChange w:author="Tuấn Giáp Mạnh" w:id="2" w:date="2021-07-10T09:00:47Z">
                          <w:rPr/>
                        </w:rPrChange>
                      </w:rPr>
                    </w:pPr>
                    <w:sdt>
                      <w:sdtPr>
                        <w:tag w:val="goog_rdk_12437"/>
                      </w:sdtPr>
                      <w:sdtContent>
                        <w:del w:author="Anh Vo" w:id="1" w:date="2021-07-09T14:41:41Z"/>
                        <w:sdt>
                          <w:sdtPr>
                            <w:tag w:val="goog_rdk_12438"/>
                          </w:sdtPr>
                          <w:sdtContent>
                            <w:del w:author="Anh Vo" w:id="1" w:date="2021-07-09T14:41:41Z">
                              <w:r w:rsidDel="00000000" w:rsidR="00000000" w:rsidRPr="00000000">
                                <w:rPr>
                                  <w:strike w:val="1"/>
                                  <w:rtl w:val="0"/>
                                  <w:rPrChange w:author="Tuấn Giáp Mạnh" w:id="2" w:date="2021-07-10T09:00:47Z">
                                    <w:rPr/>
                                  </w:rPrChange>
                                </w:rPr>
                                <w:delText xml:space="preserve">BCNN(15, 54)  = 270</w:delText>
                              </w:r>
                            </w:del>
                          </w:sdtContent>
                        </w:sdt>
                        <w:del w:author="Anh Vo" w:id="1" w:date="2021-07-09T14:41:41Z"/>
                      </w:sdtContent>
                    </w:sdt>
                  </w:p>
                </w:sdtContent>
              </w:sdt>
              <w:sdt>
                <w:sdtPr>
                  <w:tag w:val="goog_rdk_12442"/>
                </w:sdtPr>
                <w:sdtContent>
                  <w:p w:rsidR="00000000" w:rsidDel="00000000" w:rsidP="00000000" w:rsidRDefault="00000000" w:rsidRPr="00000000" w14:paraId="00000E07">
                    <w:pPr>
                      <w:spacing w:line="276" w:lineRule="auto"/>
                      <w:jc w:val="both"/>
                      <w:rPr>
                        <w:del w:author="Anh Vo" w:id="1" w:date="2021-07-09T14:41:41Z"/>
                        <w:strike w:val="1"/>
                        <w:rPrChange w:author="Tuấn Giáp Mạnh" w:id="2" w:date="2021-07-10T09:00:47Z">
                          <w:rPr/>
                        </w:rPrChange>
                      </w:rPr>
                    </w:pPr>
                    <w:sdt>
                      <w:sdtPr>
                        <w:tag w:val="goog_rdk_12440"/>
                      </w:sdtPr>
                      <w:sdtContent>
                        <w:del w:author="Anh Vo" w:id="1" w:date="2021-07-09T14:41:41Z"/>
                        <w:sdt>
                          <w:sdtPr>
                            <w:tag w:val="goog_rdk_12441"/>
                          </w:sdtPr>
                          <w:sdtContent>
                            <w:del w:author="Anh Vo" w:id="1" w:date="2021-07-09T14:41:41Z">
                              <w:r w:rsidDel="00000000" w:rsidR="00000000" w:rsidRPr="00000000">
                                <w:rPr>
                                  <w:strike w:val="1"/>
                                  <w:rtl w:val="0"/>
                                  <w:rPrChange w:author="Tuấn Giáp Mạnh" w:id="2" w:date="2021-07-10T09:00:47Z">
                                    <w:rPr/>
                                  </w:rPrChange>
                                </w:rPr>
                                <w:delText xml:space="preserve">B(270) = {0; 270; 540; 810; 1080; …}</w:delText>
                              </w:r>
                            </w:del>
                          </w:sdtContent>
                        </w:sdt>
                        <w:del w:author="Anh Vo" w:id="1" w:date="2021-07-09T14:41:41Z"/>
                      </w:sdtContent>
                    </w:sdt>
                  </w:p>
                </w:sdtContent>
              </w:sdt>
              <w:sdt>
                <w:sdtPr>
                  <w:tag w:val="goog_rdk_12445"/>
                </w:sdtPr>
                <w:sdtContent>
                  <w:p w:rsidR="00000000" w:rsidDel="00000000" w:rsidP="00000000" w:rsidRDefault="00000000" w:rsidRPr="00000000" w14:paraId="00000E08">
                    <w:pPr>
                      <w:spacing w:line="276" w:lineRule="auto"/>
                      <w:jc w:val="both"/>
                      <w:rPr>
                        <w:del w:author="Anh Vo" w:id="1" w:date="2021-07-09T14:41:41Z"/>
                        <w:strike w:val="1"/>
                        <w:rPrChange w:author="Tuấn Giáp Mạnh" w:id="2" w:date="2021-07-10T09:00:47Z">
                          <w:rPr/>
                        </w:rPrChange>
                      </w:rPr>
                    </w:pPr>
                    <w:sdt>
                      <w:sdtPr>
                        <w:tag w:val="goog_rdk_12443"/>
                      </w:sdtPr>
                      <w:sdtContent>
                        <w:del w:author="Anh Vo" w:id="1" w:date="2021-07-09T14:41:41Z"/>
                        <w:sdt>
                          <w:sdtPr>
                            <w:tag w:val="goog_rdk_12444"/>
                          </w:sdtPr>
                          <w:sdtContent>
                            <w:del w:author="Anh Vo" w:id="1" w:date="2021-07-09T14:41:41Z">
                              <w:r w:rsidDel="00000000" w:rsidR="00000000" w:rsidRPr="00000000">
                                <w:rPr>
                                  <w:strike w:val="1"/>
                                  <w:rtl w:val="0"/>
                                  <w:rPrChange w:author="Tuấn Giáp Mạnh" w:id="2" w:date="2021-07-10T09:00:47Z">
                                    <w:rPr/>
                                  </w:rPrChange>
                                </w:rPr>
                                <w:delText xml:space="preserve">Vậy: Các bội chung nhỏ hơn 1000 của 15 và 54 là: 0; 270; 540; 810.</w:delText>
                              </w:r>
                            </w:del>
                          </w:sdtContent>
                        </w:sdt>
                        <w:del w:author="Anh Vo" w:id="1" w:date="2021-07-09T14:41:41Z"/>
                      </w:sdtContent>
                    </w:sdt>
                  </w:p>
                </w:sdtContent>
              </w:sdt>
              <w:sdt>
                <w:sdtPr>
                  <w:tag w:val="goog_rdk_12450"/>
                </w:sdtPr>
                <w:sdtContent>
                  <w:p w:rsidR="00000000" w:rsidDel="00000000" w:rsidP="00000000" w:rsidRDefault="00000000" w:rsidRPr="00000000" w14:paraId="00000E09">
                    <w:pPr>
                      <w:spacing w:line="276" w:lineRule="auto"/>
                      <w:jc w:val="both"/>
                      <w:rPr>
                        <w:del w:author="Anh Vo" w:id="1" w:date="2021-07-09T14:41:41Z"/>
                        <w:strike w:val="1"/>
                        <w:rPrChange w:author="Tuấn Giáp Mạnh" w:id="2" w:date="2021-07-10T09:00:47Z">
                          <w:rPr/>
                        </w:rPrChange>
                      </w:rPr>
                    </w:pPr>
                    <w:sdt>
                      <w:sdtPr>
                        <w:tag w:val="goog_rdk_12446"/>
                      </w:sdtPr>
                      <w:sdtContent>
                        <w:del w:author="Anh Vo" w:id="1" w:date="2021-07-09T14:41:41Z"/>
                        <w:sdt>
                          <w:sdtPr>
                            <w:tag w:val="goog_rdk_1244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448"/>
                            </w:sdtPr>
                            <w:sdtContent>
                              <w:r w:rsidDel="00000000" w:rsidR="00000000" w:rsidRPr="00000000">
                                <w:rPr>
                                  <w:strike w:val="1"/>
                                  <w:u w:val="single"/>
                                  <w:rtl w:val="0"/>
                                  <w:rPrChange w:author="Tuấn Giáp Mạnh" w:id="2" w:date="2021-07-10T09:00:47Z">
                                    <w:rPr>
                                      <w:u w:val="single"/>
                                    </w:rPr>
                                  </w:rPrChange>
                                </w:rPr>
                                <w:delText xml:space="preserve">Thử thách nhỏ</w:delText>
                              </w:r>
                            </w:sdtContent>
                          </w:sdt>
                          <w:sdt>
                            <w:sdtPr>
                              <w:tag w:val="goog_rdk_1244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2453"/>
                </w:sdtPr>
                <w:sdtContent>
                  <w:p w:rsidR="00000000" w:rsidDel="00000000" w:rsidP="00000000" w:rsidRDefault="00000000" w:rsidRPr="00000000" w14:paraId="00000E0A">
                    <w:pPr>
                      <w:spacing w:line="276" w:lineRule="auto"/>
                      <w:jc w:val="both"/>
                      <w:rPr>
                        <w:del w:author="Anh Vo" w:id="1" w:date="2021-07-09T14:41:41Z"/>
                        <w:strike w:val="1"/>
                        <w:rPrChange w:author="Tuấn Giáp Mạnh" w:id="2" w:date="2021-07-10T09:00:47Z">
                          <w:rPr/>
                        </w:rPrChange>
                      </w:rPr>
                    </w:pPr>
                    <w:sdt>
                      <w:sdtPr>
                        <w:tag w:val="goog_rdk_12451"/>
                      </w:sdtPr>
                      <w:sdtContent>
                        <w:del w:author="Anh Vo" w:id="1" w:date="2021-07-09T14:41:41Z"/>
                        <w:sdt>
                          <w:sdtPr>
                            <w:tag w:val="goog_rdk_12452"/>
                          </w:sdtPr>
                          <w:sdtContent>
                            <w:del w:author="Anh Vo" w:id="1" w:date="2021-07-09T14:41:41Z">
                              <w:r w:rsidDel="00000000" w:rsidR="00000000" w:rsidRPr="00000000">
                                <w:rPr>
                                  <w:strike w:val="1"/>
                                  <w:rtl w:val="0"/>
                                  <w:rPrChange w:author="Tuấn Giáp Mạnh" w:id="2" w:date="2021-07-10T09:00:47Z">
                                    <w:rPr/>
                                  </w:rPrChange>
                                </w:rPr>
                                <w:delText xml:space="preserve">Gọi số phút cả 3 xe lại cùng xuất bến một lúc là x (phút)</w:delText>
                              </w:r>
                            </w:del>
                          </w:sdtContent>
                        </w:sdt>
                        <w:del w:author="Anh Vo" w:id="1" w:date="2021-07-09T14:41:41Z"/>
                      </w:sdtContent>
                    </w:sdt>
                  </w:p>
                </w:sdtContent>
              </w:sdt>
              <w:sdt>
                <w:sdtPr>
                  <w:tag w:val="goog_rdk_12459"/>
                </w:sdtPr>
                <w:sdtContent>
                  <w:p w:rsidR="00000000" w:rsidDel="00000000" w:rsidP="00000000" w:rsidRDefault="00000000" w:rsidRPr="00000000" w14:paraId="00000E0B">
                    <w:pPr>
                      <w:spacing w:line="276" w:lineRule="auto"/>
                      <w:jc w:val="both"/>
                      <w:rPr>
                        <w:del w:author="Anh Vo" w:id="1" w:date="2021-07-09T14:41:41Z"/>
                        <w:strike w:val="1"/>
                        <w:rPrChange w:author="Tuấn Giáp Mạnh" w:id="2" w:date="2021-07-10T09:00:47Z">
                          <w:rPr/>
                        </w:rPrChange>
                      </w:rPr>
                    </w:pPr>
                    <w:sdt>
                      <w:sdtPr>
                        <w:tag w:val="goog_rdk_12454"/>
                      </w:sdtPr>
                      <w:sdtContent>
                        <w:del w:author="Anh Vo" w:id="1" w:date="2021-07-09T14:41:41Z"/>
                        <w:sdt>
                          <w:sdtPr>
                            <w:tag w:val="goog_rdk_12455"/>
                          </w:sdtPr>
                          <w:sdtContent>
                            <w:del w:author="Anh Vo" w:id="1" w:date="2021-07-09T14:41:41Z">
                              <w:r w:rsidDel="00000000" w:rsidR="00000000" w:rsidRPr="00000000">
                                <w:rPr>
                                  <w:strike w:val="1"/>
                                  <w:rtl w:val="0"/>
                                  <w:rPrChange w:author="Tuấn Giáp Mạnh" w:id="2" w:date="2021-07-10T09:00:47Z">
                                    <w:rPr/>
                                  </w:rPrChange>
                                </w:rPr>
                                <w:delText xml:space="preserve">Ta có: x </w:delText>
                              </w:r>
                            </w:del>
                          </w:sdtContent>
                        </w:sdt>
                        <w:del w:author="Anh Vo" w:id="1" w:date="2021-07-09T14:41:41Z">
                          <w:r w:rsidDel="00000000" w:rsidR="00000000" w:rsidRPr="00000000">
                            <w:rPr>
                              <w:vertAlign w:val="baseline"/>
                            </w:rPr>
                            <w:pict>
                              <v:shape id="_x0000_i1331" style="width:6.2pt;height:13.65pt" o:ole="" type="#_x0000_t75">
                                <v:imagedata r:id="rId388" o:title=""/>
                              </v:shape>
                              <o:OLEObject DrawAspect="Content" r:id="rId389" ObjectID="_1687184775" ProgID="Equation.DSMT4" ShapeID="_x0000_i1331" Type="Embed"/>
                            </w:pict>
                          </w:r>
                          <w:sdt>
                            <w:sdtPr>
                              <w:tag w:val="goog_rdk_12456"/>
                            </w:sdtPr>
                            <w:sdtContent>
                              <w:r w:rsidDel="00000000" w:rsidR="00000000" w:rsidRPr="00000000">
                                <w:rPr>
                                  <w:strike w:val="1"/>
                                  <w:rtl w:val="0"/>
                                  <w:rPrChange w:author="Tuấn Giáp Mạnh" w:id="2" w:date="2021-07-10T09:00:47Z">
                                    <w:rPr/>
                                  </w:rPrChange>
                                </w:rPr>
                                <w:delText xml:space="preserve"> 15; x </w:delText>
                              </w:r>
                            </w:sdtContent>
                          </w:sdt>
                          <w:r w:rsidDel="00000000" w:rsidR="00000000" w:rsidRPr="00000000">
                            <w:rPr>
                              <w:vertAlign w:val="baseline"/>
                            </w:rPr>
                            <w:pict>
                              <v:shape id="_x0000_i1332" style="width:6.2pt;height:13.65pt" o:ole="" type="#_x0000_t75">
                                <v:imagedata r:id="rId390" o:title=""/>
                              </v:shape>
                              <o:OLEObject DrawAspect="Content" r:id="rId391" ObjectID="_1687184776" ProgID="Equation.DSMT4" ShapeID="_x0000_i1332" Type="Embed"/>
                            </w:pict>
                          </w:r>
                          <w:sdt>
                            <w:sdtPr>
                              <w:tag w:val="goog_rdk_12457"/>
                            </w:sdtPr>
                            <w:sdtContent>
                              <w:r w:rsidDel="00000000" w:rsidR="00000000" w:rsidRPr="00000000">
                                <w:rPr>
                                  <w:strike w:val="1"/>
                                  <w:rtl w:val="0"/>
                                  <w:rPrChange w:author="Tuấn Giáp Mạnh" w:id="2" w:date="2021-07-10T09:00:47Z">
                                    <w:rPr/>
                                  </w:rPrChange>
                                </w:rPr>
                                <w:delText xml:space="preserve"> 9; x </w:delText>
                              </w:r>
                            </w:sdtContent>
                          </w:sdt>
                          <w:r w:rsidDel="00000000" w:rsidR="00000000" w:rsidRPr="00000000">
                            <w:rPr>
                              <w:vertAlign w:val="baseline"/>
                            </w:rPr>
                            <w:pict>
                              <v:shape id="_x0000_i1333" style="width:6.2pt;height:13.65pt" o:ole="" type="#_x0000_t75">
                                <v:imagedata r:id="rId392" o:title=""/>
                              </v:shape>
                              <o:OLEObject DrawAspect="Content" r:id="rId393" ObjectID="_1687184777" ProgID="Equation.DSMT4" ShapeID="_x0000_i1333" Type="Embed"/>
                            </w:pict>
                          </w:r>
                          <w:sdt>
                            <w:sdtPr>
                              <w:tag w:val="goog_rdk_12458"/>
                            </w:sdtPr>
                            <w:sdtContent>
                              <w:r w:rsidDel="00000000" w:rsidR="00000000" w:rsidRPr="00000000">
                                <w:rPr>
                                  <w:strike w:val="1"/>
                                  <w:rtl w:val="0"/>
                                  <w:rPrChange w:author="Tuấn Giáp Mạnh" w:id="2" w:date="2021-07-10T09:00:47Z">
                                    <w:rPr/>
                                  </w:rPrChange>
                                </w:rPr>
                                <w:delText xml:space="preserve"> 10</w:delText>
                              </w:r>
                            </w:sdtContent>
                          </w:sdt>
                        </w:del>
                      </w:sdtContent>
                    </w:sdt>
                  </w:p>
                </w:sdtContent>
              </w:sdt>
              <w:sdt>
                <w:sdtPr>
                  <w:tag w:val="goog_rdk_12463"/>
                </w:sdtPr>
                <w:sdtContent>
                  <w:p w:rsidR="00000000" w:rsidDel="00000000" w:rsidP="00000000" w:rsidRDefault="00000000" w:rsidRPr="00000000" w14:paraId="00000E0C">
                    <w:pPr>
                      <w:spacing w:line="276" w:lineRule="auto"/>
                      <w:jc w:val="both"/>
                      <w:rPr>
                        <w:del w:author="Anh Vo" w:id="1" w:date="2021-07-09T14:41:41Z"/>
                        <w:strike w:val="1"/>
                        <w:rPrChange w:author="Tuấn Giáp Mạnh" w:id="2" w:date="2021-07-10T09:00:47Z">
                          <w:rPr/>
                        </w:rPrChange>
                      </w:rPr>
                    </w:pPr>
                    <w:sdt>
                      <w:sdtPr>
                        <w:tag w:val="goog_rdk_12460"/>
                      </w:sdtPr>
                      <w:sdtContent>
                        <w:del w:author="Anh Vo" w:id="1" w:date="2021-07-09T14:41:41Z"/>
                        <w:sdt>
                          <w:sdtPr>
                            <w:tag w:val="goog_rdk_12461"/>
                          </w:sdtPr>
                          <w:sdtContent>
                            <w:del w:author="Anh Vo" w:id="1" w:date="2021-07-09T14:41:41Z">
                              <w:r w:rsidDel="00000000" w:rsidR="00000000" w:rsidRPr="00000000">
                                <w:rPr>
                                  <w:strike w:val="1"/>
                                  <w:rtl w:val="0"/>
                                  <w:rPrChange w:author="Tuấn Giáp Mạnh" w:id="2" w:date="2021-07-10T09:00:47Z">
                                    <w:rPr/>
                                  </w:rPrChange>
                                </w:rPr>
                                <w:delText xml:space="preserve">=&gt; x </w:delText>
                              </w:r>
                            </w:del>
                          </w:sdtContent>
                        </w:sdt>
                        <w:del w:author="Anh Vo" w:id="1" w:date="2021-07-09T14:41:41Z">
                          <w:r w:rsidDel="00000000" w:rsidR="00000000" w:rsidRPr="00000000">
                            <w:rPr>
                              <w:vertAlign w:val="baseline"/>
                            </w:rPr>
                            <w:pict>
                              <v:shape id="_x0000_i1334" style="width:9.95pt;height:9.95pt" o:ole="" type="#_x0000_t75">
                                <v:imagedata r:id="rId394" o:title=""/>
                              </v:shape>
                              <o:OLEObject DrawAspect="Content" r:id="rId395" ObjectID="_1687184778" ProgID="Equation.DSMT4" ShapeID="_x0000_i1334" Type="Embed"/>
                            </w:pict>
                          </w:r>
                          <w:sdt>
                            <w:sdtPr>
                              <w:tag w:val="goog_rdk_12462"/>
                            </w:sdtPr>
                            <w:sdtContent>
                              <w:r w:rsidDel="00000000" w:rsidR="00000000" w:rsidRPr="00000000">
                                <w:rPr>
                                  <w:strike w:val="1"/>
                                  <w:rtl w:val="0"/>
                                  <w:rPrChange w:author="Tuấn Giáp Mạnh" w:id="2" w:date="2021-07-10T09:00:47Z">
                                    <w:rPr/>
                                  </w:rPrChange>
                                </w:rPr>
                                <w:delText xml:space="preserve"> BC(15, 9, 10)</w:delText>
                              </w:r>
                            </w:sdtContent>
                          </w:sdt>
                        </w:del>
                      </w:sdtContent>
                    </w:sdt>
                  </w:p>
                </w:sdtContent>
              </w:sdt>
              <w:sdt>
                <w:sdtPr>
                  <w:tag w:val="goog_rdk_12466"/>
                </w:sdtPr>
                <w:sdtContent>
                  <w:p w:rsidR="00000000" w:rsidDel="00000000" w:rsidP="00000000" w:rsidRDefault="00000000" w:rsidRPr="00000000" w14:paraId="00000E0D">
                    <w:pPr>
                      <w:spacing w:line="276" w:lineRule="auto"/>
                      <w:jc w:val="both"/>
                      <w:rPr>
                        <w:del w:author="Anh Vo" w:id="1" w:date="2021-07-09T14:41:41Z"/>
                        <w:strike w:val="1"/>
                        <w:rPrChange w:author="Tuấn Giáp Mạnh" w:id="2" w:date="2021-07-10T09:00:47Z">
                          <w:rPr/>
                        </w:rPrChange>
                      </w:rPr>
                    </w:pPr>
                    <w:sdt>
                      <w:sdtPr>
                        <w:tag w:val="goog_rdk_12464"/>
                      </w:sdtPr>
                      <w:sdtContent>
                        <w:del w:author="Anh Vo" w:id="1" w:date="2021-07-09T14:41:41Z"/>
                        <w:sdt>
                          <w:sdtPr>
                            <w:tag w:val="goog_rdk_12465"/>
                          </w:sdtPr>
                          <w:sdtContent>
                            <w:del w:author="Anh Vo" w:id="1" w:date="2021-07-09T14:41:41Z">
                              <w:r w:rsidDel="00000000" w:rsidR="00000000" w:rsidRPr="00000000">
                                <w:rPr>
                                  <w:strike w:val="1"/>
                                  <w:rtl w:val="0"/>
                                  <w:rPrChange w:author="Tuấn Giáp Mạnh" w:id="2" w:date="2021-07-10T09:00:47Z">
                                    <w:rPr/>
                                  </w:rPrChange>
                                </w:rPr>
                                <w:delText xml:space="preserve">và 0 &lt; x &lt; 685</w:delText>
                              </w:r>
                            </w:del>
                          </w:sdtContent>
                        </w:sdt>
                        <w:del w:author="Anh Vo" w:id="1" w:date="2021-07-09T14:41:41Z"/>
                      </w:sdtContent>
                    </w:sdt>
                  </w:p>
                </w:sdtContent>
              </w:sdt>
              <w:sdt>
                <w:sdtPr>
                  <w:tag w:val="goog_rdk_12469"/>
                </w:sdtPr>
                <w:sdtContent>
                  <w:p w:rsidR="00000000" w:rsidDel="00000000" w:rsidP="00000000" w:rsidRDefault="00000000" w:rsidRPr="00000000" w14:paraId="00000E0E">
                    <w:pPr>
                      <w:spacing w:line="276" w:lineRule="auto"/>
                      <w:jc w:val="both"/>
                      <w:rPr>
                        <w:del w:author="Anh Vo" w:id="1" w:date="2021-07-09T14:41:41Z"/>
                        <w:strike w:val="1"/>
                        <w:rPrChange w:author="Tuấn Giáp Mạnh" w:id="2" w:date="2021-07-10T09:00:47Z">
                          <w:rPr/>
                        </w:rPrChange>
                      </w:rPr>
                    </w:pPr>
                    <w:sdt>
                      <w:sdtPr>
                        <w:tag w:val="goog_rdk_12467"/>
                      </w:sdtPr>
                      <w:sdtContent>
                        <w:del w:author="Anh Vo" w:id="1" w:date="2021-07-09T14:41:41Z"/>
                        <w:sdt>
                          <w:sdtPr>
                            <w:tag w:val="goog_rdk_12468"/>
                          </w:sdtPr>
                          <w:sdtContent>
                            <w:del w:author="Anh Vo" w:id="1" w:date="2021-07-09T14:41:41Z">
                              <w:r w:rsidDel="00000000" w:rsidR="00000000" w:rsidRPr="00000000">
                                <w:rPr>
                                  <w:strike w:val="1"/>
                                  <w:rtl w:val="0"/>
                                  <w:rPrChange w:author="Tuấn Giáp Mạnh" w:id="2" w:date="2021-07-10T09:00:47Z">
                                    <w:rPr/>
                                  </w:rPrChange>
                                </w:rPr>
                                <w:delText xml:space="preserve">15 = 3.5</w:delText>
                              </w:r>
                            </w:del>
                          </w:sdtContent>
                        </w:sdt>
                        <w:del w:author="Anh Vo" w:id="1" w:date="2021-07-09T14:41:41Z"/>
                      </w:sdtContent>
                    </w:sdt>
                  </w:p>
                </w:sdtContent>
              </w:sdt>
              <w:sdt>
                <w:sdtPr>
                  <w:tag w:val="goog_rdk_12474"/>
                </w:sdtPr>
                <w:sdtContent>
                  <w:p w:rsidR="00000000" w:rsidDel="00000000" w:rsidP="00000000" w:rsidRDefault="00000000" w:rsidRPr="00000000" w14:paraId="00000E0F">
                    <w:pPr>
                      <w:spacing w:line="276" w:lineRule="auto"/>
                      <w:jc w:val="both"/>
                      <w:rPr>
                        <w:del w:author="Anh Vo" w:id="1" w:date="2021-07-09T14:41:41Z"/>
                        <w:strike w:val="1"/>
                        <w:rPrChange w:author="Tuấn Giáp Mạnh" w:id="2" w:date="2021-07-10T09:00:47Z">
                          <w:rPr/>
                        </w:rPrChange>
                      </w:rPr>
                    </w:pPr>
                    <w:sdt>
                      <w:sdtPr>
                        <w:tag w:val="goog_rdk_12470"/>
                      </w:sdtPr>
                      <w:sdtContent>
                        <w:del w:author="Anh Vo" w:id="1" w:date="2021-07-09T14:41:41Z"/>
                        <w:sdt>
                          <w:sdtPr>
                            <w:tag w:val="goog_rdk_12471"/>
                          </w:sdtPr>
                          <w:sdtContent>
                            <w:del w:author="Anh Vo" w:id="1" w:date="2021-07-09T14:41:41Z">
                              <w:r w:rsidDel="00000000" w:rsidR="00000000" w:rsidRPr="00000000">
                                <w:rPr>
                                  <w:strike w:val="1"/>
                                  <w:rtl w:val="0"/>
                                  <w:rPrChange w:author="Tuấn Giáp Mạnh" w:id="2" w:date="2021-07-10T09:00:47Z">
                                    <w:rPr/>
                                  </w:rPrChange>
                                </w:rPr>
                                <w:delText xml:space="preserve">9 = 3</w:delText>
                              </w:r>
                            </w:del>
                          </w:sdtContent>
                        </w:sdt>
                        <w:del w:author="Anh Vo" w:id="1" w:date="2021-07-09T14:41:41Z">
                          <w:sdt>
                            <w:sdtPr>
                              <w:tag w:val="goog_rdk_1247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473"/>
                            </w:sdtPr>
                            <w:sdtContent>
                              <w:r w:rsidDel="00000000" w:rsidR="00000000" w:rsidRPr="00000000">
                                <w:rPr>
                                  <w:rtl w:val="0"/>
                                </w:rPr>
                              </w:r>
                            </w:sdtContent>
                          </w:sdt>
                        </w:del>
                      </w:sdtContent>
                    </w:sdt>
                  </w:p>
                </w:sdtContent>
              </w:sdt>
              <w:sdt>
                <w:sdtPr>
                  <w:tag w:val="goog_rdk_12477"/>
                </w:sdtPr>
                <w:sdtContent>
                  <w:p w:rsidR="00000000" w:rsidDel="00000000" w:rsidP="00000000" w:rsidRDefault="00000000" w:rsidRPr="00000000" w14:paraId="00000E10">
                    <w:pPr>
                      <w:spacing w:line="276" w:lineRule="auto"/>
                      <w:jc w:val="both"/>
                      <w:rPr>
                        <w:del w:author="Anh Vo" w:id="1" w:date="2021-07-09T14:41:41Z"/>
                        <w:strike w:val="1"/>
                        <w:rPrChange w:author="Tuấn Giáp Mạnh" w:id="2" w:date="2021-07-10T09:00:47Z">
                          <w:rPr/>
                        </w:rPrChange>
                      </w:rPr>
                    </w:pPr>
                    <w:sdt>
                      <w:sdtPr>
                        <w:tag w:val="goog_rdk_12475"/>
                      </w:sdtPr>
                      <w:sdtContent>
                        <w:del w:author="Anh Vo" w:id="1" w:date="2021-07-09T14:41:41Z"/>
                        <w:sdt>
                          <w:sdtPr>
                            <w:tag w:val="goog_rdk_12476"/>
                          </w:sdtPr>
                          <w:sdtContent>
                            <w:del w:author="Anh Vo" w:id="1" w:date="2021-07-09T14:41:41Z">
                              <w:r w:rsidDel="00000000" w:rsidR="00000000" w:rsidRPr="00000000">
                                <w:rPr>
                                  <w:strike w:val="1"/>
                                  <w:rtl w:val="0"/>
                                  <w:rPrChange w:author="Tuấn Giáp Mạnh" w:id="2" w:date="2021-07-10T09:00:47Z">
                                    <w:rPr/>
                                  </w:rPrChange>
                                </w:rPr>
                                <w:delText xml:space="preserve">10 = 2.5</w:delText>
                              </w:r>
                            </w:del>
                          </w:sdtContent>
                        </w:sdt>
                        <w:del w:author="Anh Vo" w:id="1" w:date="2021-07-09T14:41:41Z"/>
                      </w:sdtContent>
                    </w:sdt>
                  </w:p>
                </w:sdtContent>
              </w:sdt>
              <w:sdt>
                <w:sdtPr>
                  <w:tag w:val="goog_rdk_12482"/>
                </w:sdtPr>
                <w:sdtContent>
                  <w:p w:rsidR="00000000" w:rsidDel="00000000" w:rsidP="00000000" w:rsidRDefault="00000000" w:rsidRPr="00000000" w14:paraId="00000E11">
                    <w:pPr>
                      <w:spacing w:line="276" w:lineRule="auto"/>
                      <w:jc w:val="both"/>
                      <w:rPr>
                        <w:del w:author="Anh Vo" w:id="1" w:date="2021-07-09T14:41:41Z"/>
                        <w:strike w:val="1"/>
                        <w:rPrChange w:author="Tuấn Giáp Mạnh" w:id="2" w:date="2021-07-10T09:00:47Z">
                          <w:rPr/>
                        </w:rPrChange>
                      </w:rPr>
                    </w:pPr>
                    <w:sdt>
                      <w:sdtPr>
                        <w:tag w:val="goog_rdk_12478"/>
                      </w:sdtPr>
                      <w:sdtContent>
                        <w:del w:author="Anh Vo" w:id="1" w:date="2021-07-09T14:41:41Z"/>
                        <w:sdt>
                          <w:sdtPr>
                            <w:tag w:val="goog_rdk_12479"/>
                          </w:sdtPr>
                          <w:sdtContent>
                            <w:del w:author="Anh Vo" w:id="1" w:date="2021-07-09T14:41:41Z">
                              <w:r w:rsidDel="00000000" w:rsidR="00000000" w:rsidRPr="00000000">
                                <w:rPr>
                                  <w:strike w:val="1"/>
                                  <w:rtl w:val="0"/>
                                  <w:rPrChange w:author="Tuấn Giáp Mạnh" w:id="2" w:date="2021-07-10T09:00:47Z">
                                    <w:rPr/>
                                  </w:rPrChange>
                                </w:rPr>
                                <w:delText xml:space="preserve">BCNN(15, 9, 10) = 2.3</w:delText>
                              </w:r>
                            </w:del>
                          </w:sdtContent>
                        </w:sdt>
                        <w:del w:author="Anh Vo" w:id="1" w:date="2021-07-09T14:41:41Z">
                          <w:sdt>
                            <w:sdtPr>
                              <w:tag w:val="goog_rdk_12480"/>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481"/>
                            </w:sdtPr>
                            <w:sdtContent>
                              <w:r w:rsidDel="00000000" w:rsidR="00000000" w:rsidRPr="00000000">
                                <w:rPr>
                                  <w:strike w:val="1"/>
                                  <w:rtl w:val="0"/>
                                  <w:rPrChange w:author="Tuấn Giáp Mạnh" w:id="2" w:date="2021-07-10T09:00:47Z">
                                    <w:rPr/>
                                  </w:rPrChange>
                                </w:rPr>
                                <w:delText xml:space="preserve">.5 =90</w:delText>
                              </w:r>
                            </w:sdtContent>
                          </w:sdt>
                        </w:del>
                      </w:sdtContent>
                    </w:sdt>
                  </w:p>
                </w:sdtContent>
              </w:sdt>
              <w:sdt>
                <w:sdtPr>
                  <w:tag w:val="goog_rdk_12485"/>
                </w:sdtPr>
                <w:sdtContent>
                  <w:p w:rsidR="00000000" w:rsidDel="00000000" w:rsidP="00000000" w:rsidRDefault="00000000" w:rsidRPr="00000000" w14:paraId="00000E12">
                    <w:pPr>
                      <w:spacing w:line="276" w:lineRule="auto"/>
                      <w:jc w:val="both"/>
                      <w:rPr>
                        <w:del w:author="Anh Vo" w:id="1" w:date="2021-07-09T14:41:41Z"/>
                        <w:strike w:val="1"/>
                        <w:rPrChange w:author="Tuấn Giáp Mạnh" w:id="2" w:date="2021-07-10T09:00:47Z">
                          <w:rPr/>
                        </w:rPrChange>
                      </w:rPr>
                    </w:pPr>
                    <w:sdt>
                      <w:sdtPr>
                        <w:tag w:val="goog_rdk_12483"/>
                      </w:sdtPr>
                      <w:sdtContent>
                        <w:del w:author="Anh Vo" w:id="1" w:date="2021-07-09T14:41:41Z"/>
                        <w:sdt>
                          <w:sdtPr>
                            <w:tag w:val="goog_rdk_12484"/>
                          </w:sdtPr>
                          <w:sdtContent>
                            <w:del w:author="Anh Vo" w:id="1" w:date="2021-07-09T14:41:41Z">
                              <w:r w:rsidDel="00000000" w:rsidR="00000000" w:rsidRPr="00000000">
                                <w:rPr>
                                  <w:strike w:val="1"/>
                                  <w:rtl w:val="0"/>
                                  <w:rPrChange w:author="Tuấn Giáp Mạnh" w:id="2" w:date="2021-07-10T09:00:47Z">
                                    <w:rPr/>
                                  </w:rPrChange>
                                </w:rPr>
                                <w:delText xml:space="preserve">B(90) = {0; 90; 180; 270; 360; 450; 540; 630; 720; ...}</w:delText>
                              </w:r>
                            </w:del>
                          </w:sdtContent>
                        </w:sdt>
                        <w:del w:author="Anh Vo" w:id="1" w:date="2021-07-09T14:41:41Z"/>
                      </w:sdtContent>
                    </w:sdt>
                  </w:p>
                </w:sdtContent>
              </w:sdt>
              <w:sdt>
                <w:sdtPr>
                  <w:tag w:val="goog_rdk_12488"/>
                </w:sdtPr>
                <w:sdtContent>
                  <w:p w:rsidR="00000000" w:rsidDel="00000000" w:rsidP="00000000" w:rsidRDefault="00000000" w:rsidRPr="00000000" w14:paraId="00000E13">
                    <w:pPr>
                      <w:spacing w:line="276" w:lineRule="auto"/>
                      <w:jc w:val="both"/>
                      <w:rPr>
                        <w:del w:author="Anh Vo" w:id="1" w:date="2021-07-09T14:41:41Z"/>
                        <w:strike w:val="1"/>
                        <w:rPrChange w:author="Tuấn Giáp Mạnh" w:id="2" w:date="2021-07-10T09:00:47Z">
                          <w:rPr/>
                        </w:rPrChange>
                      </w:rPr>
                    </w:pPr>
                    <w:sdt>
                      <w:sdtPr>
                        <w:tag w:val="goog_rdk_12486"/>
                      </w:sdtPr>
                      <w:sdtContent>
                        <w:del w:author="Anh Vo" w:id="1" w:date="2021-07-09T14:41:41Z"/>
                        <w:sdt>
                          <w:sdtPr>
                            <w:tag w:val="goog_rdk_12487"/>
                          </w:sdtPr>
                          <w:sdtContent>
                            <w:del w:author="Anh Vo" w:id="1" w:date="2021-07-09T14:41:41Z">
                              <w:r w:rsidDel="00000000" w:rsidR="00000000" w:rsidRPr="00000000">
                                <w:rPr>
                                  <w:strike w:val="1"/>
                                  <w:rtl w:val="0"/>
                                  <w:rPrChange w:author="Tuấn Giáp Mạnh" w:id="2" w:date="2021-07-10T09:00:47Z">
                                    <w:rPr/>
                                  </w:rPrChange>
                                </w:rPr>
                                <w:delText xml:space="preserve">BC(15, 9, 10) = {0; 90; 180; 270; 360; 450; 540; 630; 720; ...}</w:delText>
                              </w:r>
                            </w:del>
                          </w:sdtContent>
                        </w:sdt>
                        <w:del w:author="Anh Vo" w:id="1" w:date="2021-07-09T14:41:41Z"/>
                      </w:sdtContent>
                    </w:sdt>
                  </w:p>
                </w:sdtContent>
              </w:sdt>
              <w:sdt>
                <w:sdtPr>
                  <w:tag w:val="goog_rdk_12492"/>
                </w:sdtPr>
                <w:sdtContent>
                  <w:p w:rsidR="00000000" w:rsidDel="00000000" w:rsidP="00000000" w:rsidRDefault="00000000" w:rsidRPr="00000000" w14:paraId="00000E14">
                    <w:pPr>
                      <w:spacing w:line="276" w:lineRule="auto"/>
                      <w:jc w:val="both"/>
                      <w:rPr>
                        <w:del w:author="Anh Vo" w:id="1" w:date="2021-07-09T14:41:41Z"/>
                        <w:strike w:val="1"/>
                        <w:rPrChange w:author="Tuấn Giáp Mạnh" w:id="2" w:date="2021-07-10T09:00:47Z">
                          <w:rPr/>
                        </w:rPrChange>
                      </w:rPr>
                    </w:pPr>
                    <w:sdt>
                      <w:sdtPr>
                        <w:tag w:val="goog_rdk_12489"/>
                      </w:sdtPr>
                      <w:sdtContent>
                        <w:del w:author="Anh Vo" w:id="1" w:date="2021-07-09T14:41:41Z"/>
                        <w:sdt>
                          <w:sdtPr>
                            <w:tag w:val="goog_rdk_12490"/>
                          </w:sdtPr>
                          <w:sdtContent>
                            <w:del w:author="Anh Vo" w:id="1" w:date="2021-07-09T14:41:41Z">
                              <w:r w:rsidDel="00000000" w:rsidR="00000000" w:rsidRPr="00000000">
                                <w:rPr>
                                  <w:strike w:val="1"/>
                                  <w:rtl w:val="0"/>
                                  <w:rPrChange w:author="Tuấn Giáp Mạnh" w:id="2" w:date="2021-07-10T09:00:47Z">
                                    <w:rPr/>
                                  </w:rPrChange>
                                </w:rPr>
                                <w:delText xml:space="preserve">Mà: x </w:delText>
                              </w:r>
                            </w:del>
                          </w:sdtContent>
                        </w:sdt>
                        <w:del w:author="Anh Vo" w:id="1" w:date="2021-07-09T14:41:41Z">
                          <w:r w:rsidDel="00000000" w:rsidR="00000000" w:rsidRPr="00000000">
                            <w:rPr>
                              <w:vertAlign w:val="baseline"/>
                            </w:rPr>
                            <w:pict>
                              <v:shape id="_x0000_i1335" style="width:9.95pt;height:9.95pt" o:ole="" type="#_x0000_t75">
                                <v:imagedata r:id="rId396" o:title=""/>
                              </v:shape>
                              <o:OLEObject DrawAspect="Content" r:id="rId397" ObjectID="_1687184779" ProgID="Equation.DSMT4" ShapeID="_x0000_i1335" Type="Embed"/>
                            </w:pict>
                          </w:r>
                          <w:sdt>
                            <w:sdtPr>
                              <w:tag w:val="goog_rdk_12491"/>
                            </w:sdtPr>
                            <w:sdtContent>
                              <w:r w:rsidDel="00000000" w:rsidR="00000000" w:rsidRPr="00000000">
                                <w:rPr>
                                  <w:strike w:val="1"/>
                                  <w:rtl w:val="0"/>
                                  <w:rPrChange w:author="Tuấn Giáp Mạnh" w:id="2" w:date="2021-07-10T09:00:47Z">
                                    <w:rPr/>
                                  </w:rPrChange>
                                </w:rPr>
                                <w:delText xml:space="preserve"> BC(15, 9, 10) </w:delText>
                              </w:r>
                            </w:sdtContent>
                          </w:sdt>
                        </w:del>
                      </w:sdtContent>
                    </w:sdt>
                  </w:p>
                </w:sdtContent>
              </w:sdt>
              <w:sdt>
                <w:sdtPr>
                  <w:tag w:val="goog_rdk_12495"/>
                </w:sdtPr>
                <w:sdtContent>
                  <w:p w:rsidR="00000000" w:rsidDel="00000000" w:rsidP="00000000" w:rsidRDefault="00000000" w:rsidRPr="00000000" w14:paraId="00000E15">
                    <w:pPr>
                      <w:spacing w:line="276" w:lineRule="auto"/>
                      <w:jc w:val="both"/>
                      <w:rPr>
                        <w:del w:author="Anh Vo" w:id="1" w:date="2021-07-09T14:41:41Z"/>
                        <w:strike w:val="1"/>
                        <w:rPrChange w:author="Tuấn Giáp Mạnh" w:id="2" w:date="2021-07-10T09:00:47Z">
                          <w:rPr/>
                        </w:rPrChange>
                      </w:rPr>
                    </w:pPr>
                    <w:sdt>
                      <w:sdtPr>
                        <w:tag w:val="goog_rdk_12493"/>
                      </w:sdtPr>
                      <w:sdtContent>
                        <w:del w:author="Anh Vo" w:id="1" w:date="2021-07-09T14:41:41Z"/>
                        <w:sdt>
                          <w:sdtPr>
                            <w:tag w:val="goog_rdk_12494"/>
                          </w:sdtPr>
                          <w:sdtContent>
                            <w:del w:author="Anh Vo" w:id="1" w:date="2021-07-09T14:41:41Z">
                              <w:r w:rsidDel="00000000" w:rsidR="00000000" w:rsidRPr="00000000">
                                <w:rPr>
                                  <w:strike w:val="1"/>
                                  <w:rtl w:val="0"/>
                                  <w:rPrChange w:author="Tuấn Giáp Mạnh" w:id="2" w:date="2021-07-10T09:00:47Z">
                                    <w:rPr/>
                                  </w:rPrChange>
                                </w:rPr>
                                <w:delText xml:space="preserve">và 0 &lt; x &lt; 685</w:delText>
                              </w:r>
                            </w:del>
                          </w:sdtContent>
                        </w:sdt>
                        <w:del w:author="Anh Vo" w:id="1" w:date="2021-07-09T14:41:41Z"/>
                      </w:sdtContent>
                    </w:sdt>
                  </w:p>
                </w:sdtContent>
              </w:sdt>
              <w:sdt>
                <w:sdtPr>
                  <w:tag w:val="goog_rdk_12499"/>
                </w:sdtPr>
                <w:sdtContent>
                  <w:p w:rsidR="00000000" w:rsidDel="00000000" w:rsidP="00000000" w:rsidRDefault="00000000" w:rsidRPr="00000000" w14:paraId="00000E16">
                    <w:pPr>
                      <w:spacing w:line="276" w:lineRule="auto"/>
                      <w:jc w:val="both"/>
                      <w:rPr>
                        <w:del w:author="Anh Vo" w:id="1" w:date="2021-07-09T14:41:41Z"/>
                        <w:strike w:val="1"/>
                        <w:rPrChange w:author="Tuấn Giáp Mạnh" w:id="2" w:date="2021-07-10T09:00:47Z">
                          <w:rPr/>
                        </w:rPrChange>
                      </w:rPr>
                    </w:pPr>
                    <w:sdt>
                      <w:sdtPr>
                        <w:tag w:val="goog_rdk_12496"/>
                      </w:sdtPr>
                      <w:sdtContent>
                        <w:del w:author="Anh Vo" w:id="1" w:date="2021-07-09T14:41:41Z"/>
                        <w:sdt>
                          <w:sdtPr>
                            <w:tag w:val="goog_rdk_12497"/>
                          </w:sdtPr>
                          <w:sdtContent>
                            <w:del w:author="Anh Vo" w:id="1" w:date="2021-07-09T14:41:41Z">
                              <w:r w:rsidDel="00000000" w:rsidR="00000000" w:rsidRPr="00000000">
                                <w:rPr>
                                  <w:strike w:val="1"/>
                                  <w:rtl w:val="0"/>
                                  <w:rPrChange w:author="Tuấn Giáp Mạnh" w:id="2" w:date="2021-07-10T09:00:47Z">
                                    <w:rPr/>
                                  </w:rPrChange>
                                </w:rPr>
                                <w:delText xml:space="preserve">Nên: x </w:delText>
                              </w:r>
                            </w:del>
                          </w:sdtContent>
                        </w:sdt>
                        <w:del w:author="Anh Vo" w:id="1" w:date="2021-07-09T14:41:41Z">
                          <w:r w:rsidDel="00000000" w:rsidR="00000000" w:rsidRPr="00000000">
                            <w:rPr>
                              <w:vertAlign w:val="baseline"/>
                            </w:rPr>
                            <w:pict>
                              <v:shape id="_x0000_i1336" style="width:9.95pt;height:9.95pt" o:ole="" type="#_x0000_t75">
                                <v:imagedata r:id="rId398" o:title=""/>
                              </v:shape>
                              <o:OLEObject DrawAspect="Content" r:id="rId399" ObjectID="_1687184780" ProgID="Equation.DSMT4" ShapeID="_x0000_i1336" Type="Embed"/>
                            </w:pict>
                          </w:r>
                          <w:sdt>
                            <w:sdtPr>
                              <w:tag w:val="goog_rdk_12498"/>
                            </w:sdtPr>
                            <w:sdtContent>
                              <w:r w:rsidDel="00000000" w:rsidR="00000000" w:rsidRPr="00000000">
                                <w:rPr>
                                  <w:strike w:val="1"/>
                                  <w:rtl w:val="0"/>
                                  <w:rPrChange w:author="Tuấn Giáp Mạnh" w:id="2" w:date="2021-07-10T09:00:47Z">
                                    <w:rPr/>
                                  </w:rPrChange>
                                </w:rPr>
                                <w:delText xml:space="preserve"> {90; 180; 270; 360; 450; 540; 630}</w:delText>
                              </w:r>
                            </w:sdtContent>
                          </w:sdt>
                        </w:del>
                      </w:sdtContent>
                    </w:sdt>
                  </w:p>
                </w:sdtContent>
              </w:sdt>
              <w:sdt>
                <w:sdtPr>
                  <w:tag w:val="goog_rdk_12502"/>
                </w:sdtPr>
                <w:sdtContent>
                  <w:p w:rsidR="00000000" w:rsidDel="00000000" w:rsidP="00000000" w:rsidRDefault="00000000" w:rsidRPr="00000000" w14:paraId="00000E17">
                    <w:pPr>
                      <w:spacing w:line="276" w:lineRule="auto"/>
                      <w:jc w:val="both"/>
                      <w:rPr>
                        <w:del w:author="Anh Vo" w:id="1" w:date="2021-07-09T14:41:41Z"/>
                        <w:strike w:val="1"/>
                        <w:rPrChange w:author="Tuấn Giáp Mạnh" w:id="2" w:date="2021-07-10T09:00:47Z">
                          <w:rPr/>
                        </w:rPrChange>
                      </w:rPr>
                    </w:pPr>
                    <w:sdt>
                      <w:sdtPr>
                        <w:tag w:val="goog_rdk_12500"/>
                      </w:sdtPr>
                      <w:sdtContent>
                        <w:del w:author="Anh Vo" w:id="1" w:date="2021-07-09T14:41:41Z"/>
                        <w:sdt>
                          <w:sdtPr>
                            <w:tag w:val="goog_rdk_12501"/>
                          </w:sdtPr>
                          <w:sdtContent>
                            <w:del w:author="Anh Vo" w:id="1" w:date="2021-07-09T14:41:41Z">
                              <w:r w:rsidDel="00000000" w:rsidR="00000000" w:rsidRPr="00000000">
                                <w:rPr>
                                  <w:strike w:val="1"/>
                                  <w:rtl w:val="0"/>
                                  <w:rPrChange w:author="Tuấn Giáp Mạnh" w:id="2" w:date="2021-07-10T09:00:47Z">
                                    <w:rPr/>
                                  </w:rPrChange>
                                </w:rPr>
                                <w:delText xml:space="preserve">Vậy: các thời điểm trong ngày (từ 10h35p đến 22h) các xe buýt lại xuất bến cùng một lúc là: 12h5p; 13h35p; 15h5p; 16h35p; 18h5’; 19h35’; 21h5p </w:delText>
                              </w:r>
                            </w:del>
                          </w:sdtContent>
                        </w:sdt>
                        <w:del w:author="Anh Vo" w:id="1" w:date="2021-07-09T14:41:41Z"/>
                      </w:sdtContent>
                    </w:sdt>
                  </w:p>
                </w:sdtContent>
              </w:sdt>
            </w:tc>
          </w:tr>
        </w:sdtContent>
      </w:sdt>
    </w:tbl>
    <w:sdt>
      <w:sdtPr>
        <w:tag w:val="goog_rdk_12505"/>
      </w:sdtPr>
      <w:sdtContent>
        <w:p w:rsidR="00000000" w:rsidDel="00000000" w:rsidP="00000000" w:rsidRDefault="00000000" w:rsidRPr="00000000" w14:paraId="00000E18">
          <w:pPr>
            <w:spacing w:line="276" w:lineRule="auto"/>
            <w:jc w:val="both"/>
            <w:rPr>
              <w:del w:author="Anh Vo" w:id="1" w:date="2021-07-09T14:41:41Z"/>
              <w:b w:val="1"/>
              <w:strike w:val="1"/>
              <w:rPrChange w:author="Tuấn Giáp Mạnh" w:id="2" w:date="2021-07-10T09:00:47Z">
                <w:rPr>
                  <w:b w:val="1"/>
                </w:rPr>
              </w:rPrChange>
            </w:rPr>
          </w:pPr>
          <w:sdt>
            <w:sdtPr>
              <w:tag w:val="goog_rdk_12503"/>
            </w:sdtPr>
            <w:sdtContent>
              <w:del w:author="Anh Vo" w:id="1" w:date="2021-07-09T14:41:41Z"/>
              <w:sdt>
                <w:sdtPr>
                  <w:tag w:val="goog_rdk_125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HOẠT ĐỘNG LUYỆN TẬP</w:delText>
                    </w:r>
                  </w:del>
                </w:sdtContent>
              </w:sdt>
              <w:del w:author="Anh Vo" w:id="1" w:date="2021-07-09T14:41:41Z"/>
            </w:sdtContent>
          </w:sdt>
        </w:p>
      </w:sdtContent>
    </w:sdt>
    <w:sdt>
      <w:sdtPr>
        <w:tag w:val="goog_rdk_12509"/>
      </w:sdtPr>
      <w:sdtContent>
        <w:p w:rsidR="00000000" w:rsidDel="00000000" w:rsidP="00000000" w:rsidRDefault="00000000" w:rsidRPr="00000000" w14:paraId="00000E1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506"/>
            </w:sdtPr>
            <w:sdtContent>
              <w:del w:author="Anh Vo" w:id="1" w:date="2021-07-09T14:41:41Z"/>
              <w:sdt>
                <w:sdtPr>
                  <w:tag w:val="goog_rdk_125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12508"/>
                  </w:sdtPr>
                  <w:sdtContent>
                    <w:r w:rsidDel="00000000" w:rsidR="00000000" w:rsidRPr="00000000">
                      <w:rPr>
                        <w:strike w:val="1"/>
                        <w:rtl w:val="0"/>
                        <w:rPrChange w:author="Tuấn Giáp Mạnh" w:id="2" w:date="2021-07-10T09:00:47Z">
                          <w:rPr/>
                        </w:rPrChange>
                      </w:rPr>
                      <w:delText xml:space="preserve">Học sinh củng cố lại kiến thức thông qua một số bài tập.</w:delText>
                    </w:r>
                  </w:sdtContent>
                </w:sdt>
              </w:del>
            </w:sdtContent>
          </w:sdt>
        </w:p>
      </w:sdtContent>
    </w:sdt>
    <w:sdt>
      <w:sdtPr>
        <w:tag w:val="goog_rdk_12514"/>
      </w:sdtPr>
      <w:sdtContent>
        <w:p w:rsidR="00000000" w:rsidDel="00000000" w:rsidP="00000000" w:rsidRDefault="00000000" w:rsidRPr="00000000" w14:paraId="00000E1A">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510"/>
            </w:sdtPr>
            <w:sdtContent>
              <w:del w:author="Anh Vo" w:id="1" w:date="2021-07-09T14:41:41Z"/>
              <w:sdt>
                <w:sdtPr>
                  <w:tag w:val="goog_rdk_125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2512"/>
                  </w:sdtPr>
                  <w:sdtContent>
                    <w:r w:rsidDel="00000000" w:rsidR="00000000" w:rsidRPr="00000000">
                      <w:rPr>
                        <w:strike w:val="1"/>
                        <w:rtl w:val="0"/>
                        <w:rPrChange w:author="Tuấn Giáp Mạnh" w:id="2" w:date="2021-07-10T09:00:47Z">
                          <w:rPr/>
                        </w:rPrChange>
                      </w:rPr>
                      <w:delText xml:space="preserve">HS dựa vào kiến thức đã học vận dụng làm BT</w:delText>
                    </w:r>
                  </w:sdtContent>
                </w:sdt>
                <w:sdt>
                  <w:sdtPr>
                    <w:tag w:val="goog_rdk_12513"/>
                  </w:sdtPr>
                  <w:sdtContent>
                    <w:r w:rsidDel="00000000" w:rsidR="00000000" w:rsidRPr="00000000">
                      <w:rPr>
                        <w:rtl w:val="0"/>
                      </w:rPr>
                    </w:r>
                  </w:sdtContent>
                </w:sdt>
              </w:del>
            </w:sdtContent>
          </w:sdt>
        </w:p>
      </w:sdtContent>
    </w:sdt>
    <w:sdt>
      <w:sdtPr>
        <w:tag w:val="goog_rdk_12518"/>
      </w:sdtPr>
      <w:sdtContent>
        <w:p w:rsidR="00000000" w:rsidDel="00000000" w:rsidP="00000000" w:rsidRDefault="00000000" w:rsidRPr="00000000" w14:paraId="00000E1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515"/>
            </w:sdtPr>
            <w:sdtContent>
              <w:del w:author="Anh Vo" w:id="1" w:date="2021-07-09T14:41:41Z"/>
              <w:sdt>
                <w:sdtPr>
                  <w:tag w:val="goog_rdk_125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2517"/>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12521"/>
      </w:sdtPr>
      <w:sdtContent>
        <w:p w:rsidR="00000000" w:rsidDel="00000000" w:rsidP="00000000" w:rsidRDefault="00000000" w:rsidRPr="00000000" w14:paraId="00000E1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519"/>
            </w:sdtPr>
            <w:sdtContent>
              <w:del w:author="Anh Vo" w:id="1" w:date="2021-07-09T14:41:41Z"/>
              <w:sdt>
                <w:sdtPr>
                  <w:tag w:val="goog_rdk_125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2525"/>
      </w:sdtPr>
      <w:sdtContent>
        <w:p w:rsidR="00000000" w:rsidDel="00000000" w:rsidP="00000000" w:rsidRDefault="00000000" w:rsidRPr="00000000" w14:paraId="00000E1D">
          <w:pPr>
            <w:tabs>
              <w:tab w:val="left" w:pos="567"/>
              <w:tab w:val="left" w:pos="1134"/>
            </w:tabs>
            <w:spacing w:line="276" w:lineRule="auto"/>
            <w:jc w:val="both"/>
            <w:rPr>
              <w:del w:author="Anh Vo" w:id="1" w:date="2021-07-09T14:41:41Z"/>
              <w:i w:val="1"/>
              <w:strike w:val="1"/>
              <w:rPrChange w:author="Tuấn Giáp Mạnh" w:id="2" w:date="2021-07-10T09:00:47Z">
                <w:rPr>
                  <w:i w:val="1"/>
                </w:rPr>
              </w:rPrChange>
            </w:rPr>
          </w:pPr>
          <w:sdt>
            <w:sdtPr>
              <w:tag w:val="goog_rdk_12522"/>
            </w:sdtPr>
            <w:sdtContent>
              <w:del w:author="Anh Vo" w:id="1" w:date="2021-07-09T14:41:41Z"/>
              <w:sdt>
                <w:sdtPr>
                  <w:tag w:val="goog_rdk_1252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524"/>
                  </w:sdtPr>
                  <w:sdtContent>
                    <w:r w:rsidDel="00000000" w:rsidR="00000000" w:rsidRPr="00000000">
                      <w:rPr>
                        <w:i w:val="1"/>
                        <w:strike w:val="1"/>
                        <w:rtl w:val="0"/>
                        <w:rPrChange w:author="Tuấn Giáp Mạnh" w:id="2" w:date="2021-07-10T09:00:47Z">
                          <w:rPr>
                            <w:i w:val="1"/>
                          </w:rPr>
                        </w:rPrChange>
                      </w:rPr>
                      <w:delText xml:space="preserve">GV yêu cầu HS hoàn thành các bài tập bài 2.36a và 2.38a SGK – tr53</w:delText>
                    </w:r>
                  </w:sdtContent>
                </w:sdt>
              </w:del>
            </w:sdtContent>
          </w:sdt>
        </w:p>
      </w:sdtContent>
    </w:sdt>
    <w:sdt>
      <w:sdtPr>
        <w:tag w:val="goog_rdk_12529"/>
      </w:sdtPr>
      <w:sdtContent>
        <w:p w:rsidR="00000000" w:rsidDel="00000000" w:rsidP="00000000" w:rsidRDefault="00000000" w:rsidRPr="00000000" w14:paraId="00000E1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526"/>
            </w:sdtPr>
            <w:sdtContent>
              <w:del w:author="Anh Vo" w:id="1" w:date="2021-07-09T14:41:41Z"/>
              <w:sdt>
                <w:sdtPr>
                  <w:tag w:val="goog_rdk_1252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cá nhân tiếp nhận nhiệm vụ, thảo luận nhóm đưa ra đáp án</w:delText>
                    </w:r>
                  </w:del>
                </w:sdtContent>
              </w:sdt>
              <w:del w:author="Anh Vo" w:id="1" w:date="2021-07-09T14:41:41Z">
                <w:sdt>
                  <w:sdtPr>
                    <w:tag w:val="goog_rdk_12528"/>
                  </w:sdtPr>
                  <w:sdtContent>
                    <w:r w:rsidDel="00000000" w:rsidR="00000000" w:rsidRPr="00000000">
                      <w:rPr>
                        <w:rtl w:val="0"/>
                      </w:rPr>
                    </w:r>
                  </w:sdtContent>
                </w:sdt>
              </w:del>
            </w:sdtContent>
          </w:sdt>
        </w:p>
      </w:sdtContent>
    </w:sdt>
    <w:sdt>
      <w:sdtPr>
        <w:tag w:val="goog_rdk_12533"/>
      </w:sdtPr>
      <w:sdtContent>
        <w:p w:rsidR="00000000" w:rsidDel="00000000" w:rsidP="00000000" w:rsidRDefault="00000000" w:rsidRPr="00000000" w14:paraId="00000E1F">
          <w:pPr>
            <w:spacing w:line="276" w:lineRule="auto"/>
            <w:jc w:val="both"/>
            <w:rPr>
              <w:del w:author="Anh Vo" w:id="1" w:date="2021-07-09T14:41:41Z"/>
              <w:strike w:val="1"/>
              <w:rPrChange w:author="Tuấn Giáp Mạnh" w:id="2" w:date="2021-07-10T09:00:47Z">
                <w:rPr/>
              </w:rPrChange>
            </w:rPr>
          </w:pPr>
          <w:sdt>
            <w:sdtPr>
              <w:tag w:val="goog_rdk_12530"/>
            </w:sdtPr>
            <w:sdtContent>
              <w:del w:author="Anh Vo" w:id="1" w:date="2021-07-09T14:41:41Z"/>
              <w:sdt>
                <w:sdtPr>
                  <w:tag w:val="goog_rdk_125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2.36. </w:delText>
                    </w:r>
                  </w:del>
                </w:sdtContent>
              </w:sdt>
              <w:del w:author="Anh Vo" w:id="1" w:date="2021-07-09T14:41:41Z">
                <w:sdt>
                  <w:sdtPr>
                    <w:tag w:val="goog_rdk_12532"/>
                  </w:sdtPr>
                  <w:sdtContent>
                    <w:r w:rsidDel="00000000" w:rsidR="00000000" w:rsidRPr="00000000">
                      <w:rPr>
                        <w:strike w:val="1"/>
                        <w:rtl w:val="0"/>
                        <w:rPrChange w:author="Tuấn Giáp Mạnh" w:id="2" w:date="2021-07-10T09:00:47Z">
                          <w:rPr/>
                        </w:rPrChange>
                      </w:rPr>
                      <w:delText xml:space="preserve">Tìm bội chung nhỏ hơn 200 của</w:delText>
                    </w:r>
                  </w:sdtContent>
                </w:sdt>
              </w:del>
            </w:sdtContent>
          </w:sdt>
        </w:p>
      </w:sdtContent>
    </w:sdt>
    <w:sdt>
      <w:sdtPr>
        <w:tag w:val="goog_rdk_12536"/>
      </w:sdtPr>
      <w:sdtContent>
        <w:p w:rsidR="00000000" w:rsidDel="00000000" w:rsidP="00000000" w:rsidRDefault="00000000" w:rsidRPr="00000000" w14:paraId="00000E20">
          <w:pPr>
            <w:spacing w:line="276" w:lineRule="auto"/>
            <w:jc w:val="both"/>
            <w:rPr>
              <w:del w:author="Anh Vo" w:id="1" w:date="2021-07-09T14:41:41Z"/>
              <w:strike w:val="1"/>
              <w:rPrChange w:author="Tuấn Giáp Mạnh" w:id="2" w:date="2021-07-10T09:00:47Z">
                <w:rPr/>
              </w:rPrChange>
            </w:rPr>
          </w:pPr>
          <w:sdt>
            <w:sdtPr>
              <w:tag w:val="goog_rdk_12534"/>
            </w:sdtPr>
            <w:sdtContent>
              <w:del w:author="Anh Vo" w:id="1" w:date="2021-07-09T14:41:41Z"/>
              <w:sdt>
                <w:sdtPr>
                  <w:tag w:val="goog_rdk_12535"/>
                </w:sdtPr>
                <w:sdtContent>
                  <w:del w:author="Anh Vo" w:id="1" w:date="2021-07-09T14:41:41Z">
                    <w:r w:rsidDel="00000000" w:rsidR="00000000" w:rsidRPr="00000000">
                      <w:rPr>
                        <w:strike w:val="1"/>
                        <w:rtl w:val="0"/>
                        <w:rPrChange w:author="Tuấn Giáp Mạnh" w:id="2" w:date="2021-07-10T09:00:47Z">
                          <w:rPr/>
                        </w:rPrChange>
                      </w:rPr>
                      <w:delText xml:space="preserve">a) 5 và 7</w:delText>
                    </w:r>
                  </w:del>
                </w:sdtContent>
              </w:sdt>
              <w:del w:author="Anh Vo" w:id="1" w:date="2021-07-09T14:41:41Z"/>
            </w:sdtContent>
          </w:sdt>
        </w:p>
      </w:sdtContent>
    </w:sdt>
    <w:sdt>
      <w:sdtPr>
        <w:tag w:val="goog_rdk_12539"/>
      </w:sdtPr>
      <w:sdtContent>
        <w:p w:rsidR="00000000" w:rsidDel="00000000" w:rsidP="00000000" w:rsidRDefault="00000000" w:rsidRPr="00000000" w14:paraId="00000E21">
          <w:pPr>
            <w:spacing w:line="276" w:lineRule="auto"/>
            <w:jc w:val="both"/>
            <w:rPr>
              <w:del w:author="Anh Vo" w:id="1" w:date="2021-07-09T14:41:41Z"/>
              <w:strike w:val="1"/>
              <w:rPrChange w:author="Tuấn Giáp Mạnh" w:id="2" w:date="2021-07-10T09:00:47Z">
                <w:rPr/>
              </w:rPrChange>
            </w:rPr>
          </w:pPr>
          <w:sdt>
            <w:sdtPr>
              <w:tag w:val="goog_rdk_12537"/>
            </w:sdtPr>
            <w:sdtContent>
              <w:del w:author="Anh Vo" w:id="1" w:date="2021-07-09T14:41:41Z"/>
              <w:sdt>
                <w:sdtPr>
                  <w:tag w:val="goog_rdk_12538"/>
                </w:sdtPr>
                <w:sdtContent>
                  <w:del w:author="Anh Vo" w:id="1" w:date="2021-07-09T14:41:41Z">
                    <w:r w:rsidDel="00000000" w:rsidR="00000000" w:rsidRPr="00000000">
                      <w:rPr>
                        <w:strike w:val="1"/>
                        <w:rtl w:val="0"/>
                        <w:rPrChange w:author="Tuấn Giáp Mạnh" w:id="2" w:date="2021-07-10T09:00:47Z">
                          <w:rPr/>
                        </w:rPrChange>
                      </w:rPr>
                      <w:delText xml:space="preserve">BCNN(5,7) = 5.7 = 35</w:delText>
                    </w:r>
                  </w:del>
                </w:sdtContent>
              </w:sdt>
              <w:del w:author="Anh Vo" w:id="1" w:date="2021-07-09T14:41:41Z"/>
            </w:sdtContent>
          </w:sdt>
        </w:p>
      </w:sdtContent>
    </w:sdt>
    <w:sdt>
      <w:sdtPr>
        <w:tag w:val="goog_rdk_12542"/>
      </w:sdtPr>
      <w:sdtContent>
        <w:p w:rsidR="00000000" w:rsidDel="00000000" w:rsidP="00000000" w:rsidRDefault="00000000" w:rsidRPr="00000000" w14:paraId="00000E22">
          <w:pPr>
            <w:spacing w:line="276" w:lineRule="auto"/>
            <w:jc w:val="both"/>
            <w:rPr>
              <w:del w:author="Anh Vo" w:id="1" w:date="2021-07-09T14:41:41Z"/>
              <w:strike w:val="1"/>
              <w:rPrChange w:author="Tuấn Giáp Mạnh" w:id="2" w:date="2021-07-10T09:00:47Z">
                <w:rPr/>
              </w:rPrChange>
            </w:rPr>
          </w:pPr>
          <w:sdt>
            <w:sdtPr>
              <w:tag w:val="goog_rdk_12540"/>
            </w:sdtPr>
            <w:sdtContent>
              <w:del w:author="Anh Vo" w:id="1" w:date="2021-07-09T14:41:41Z"/>
              <w:sdt>
                <w:sdtPr>
                  <w:tag w:val="goog_rdk_12541"/>
                </w:sdtPr>
                <w:sdtContent>
                  <w:del w:author="Anh Vo" w:id="1" w:date="2021-07-09T14:41:41Z">
                    <w:r w:rsidDel="00000000" w:rsidR="00000000" w:rsidRPr="00000000">
                      <w:rPr>
                        <w:strike w:val="1"/>
                        <w:rtl w:val="0"/>
                        <w:rPrChange w:author="Tuấn Giáp Mạnh" w:id="2" w:date="2021-07-10T09:00:47Z">
                          <w:rPr/>
                        </w:rPrChange>
                      </w:rPr>
                      <w:delText xml:space="preserve">BC(5,7) = B(35) = {0; 3 ; 70; 105; 140; 175; 210; ...}</w:delText>
                    </w:r>
                  </w:del>
                </w:sdtContent>
              </w:sdt>
              <w:del w:author="Anh Vo" w:id="1" w:date="2021-07-09T14:41:41Z"/>
            </w:sdtContent>
          </w:sdt>
        </w:p>
      </w:sdtContent>
    </w:sdt>
    <w:sdt>
      <w:sdtPr>
        <w:tag w:val="goog_rdk_12545"/>
      </w:sdtPr>
      <w:sdtContent>
        <w:p w:rsidR="00000000" w:rsidDel="00000000" w:rsidP="00000000" w:rsidRDefault="00000000" w:rsidRPr="00000000" w14:paraId="00000E23">
          <w:pPr>
            <w:spacing w:line="276" w:lineRule="auto"/>
            <w:jc w:val="both"/>
            <w:rPr>
              <w:del w:author="Anh Vo" w:id="1" w:date="2021-07-09T14:41:41Z"/>
              <w:strike w:val="1"/>
              <w:rPrChange w:author="Tuấn Giáp Mạnh" w:id="2" w:date="2021-07-10T09:00:47Z">
                <w:rPr/>
              </w:rPrChange>
            </w:rPr>
          </w:pPr>
          <w:sdt>
            <w:sdtPr>
              <w:tag w:val="goog_rdk_12543"/>
            </w:sdtPr>
            <w:sdtContent>
              <w:del w:author="Anh Vo" w:id="1" w:date="2021-07-09T14:41:41Z"/>
              <w:sdt>
                <w:sdtPr>
                  <w:tag w:val="goog_rdk_12544"/>
                </w:sdtPr>
                <w:sdtContent>
                  <w:del w:author="Anh Vo" w:id="1" w:date="2021-07-09T14:41:41Z">
                    <w:r w:rsidDel="00000000" w:rsidR="00000000" w:rsidRPr="00000000">
                      <w:rPr>
                        <w:strike w:val="1"/>
                        <w:rtl w:val="0"/>
                        <w:rPrChange w:author="Tuấn Giáp Mạnh" w:id="2" w:date="2021-07-10T09:00:47Z">
                          <w:rPr/>
                        </w:rPrChange>
                      </w:rPr>
                      <w:delText xml:space="preserve">Vậy : Bội chung nhỏ hơn 200 của 5 và 7 là 0; 3 ; 70; 105; 140; 175.</w:delText>
                    </w:r>
                  </w:del>
                </w:sdtContent>
              </w:sdt>
              <w:del w:author="Anh Vo" w:id="1" w:date="2021-07-09T14:41:41Z"/>
            </w:sdtContent>
          </w:sdt>
        </w:p>
      </w:sdtContent>
    </w:sdt>
    <w:sdt>
      <w:sdtPr>
        <w:tag w:val="goog_rdk_12549"/>
      </w:sdtPr>
      <w:sdtContent>
        <w:p w:rsidR="00000000" w:rsidDel="00000000" w:rsidP="00000000" w:rsidRDefault="00000000" w:rsidRPr="00000000" w14:paraId="00000E24">
          <w:pPr>
            <w:spacing w:line="276" w:lineRule="auto"/>
            <w:jc w:val="both"/>
            <w:rPr>
              <w:del w:author="Anh Vo" w:id="1" w:date="2021-07-09T14:41:41Z"/>
              <w:strike w:val="1"/>
              <w:rPrChange w:author="Tuấn Giáp Mạnh" w:id="2" w:date="2021-07-10T09:00:47Z">
                <w:rPr/>
              </w:rPrChange>
            </w:rPr>
          </w:pPr>
          <w:sdt>
            <w:sdtPr>
              <w:tag w:val="goog_rdk_12546"/>
            </w:sdtPr>
            <w:sdtContent>
              <w:del w:author="Anh Vo" w:id="1" w:date="2021-07-09T14:41:41Z"/>
              <w:sdt>
                <w:sdtPr>
                  <w:tag w:val="goog_rdk_125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2.38. </w:delText>
                    </w:r>
                  </w:del>
                </w:sdtContent>
              </w:sdt>
              <w:del w:author="Anh Vo" w:id="1" w:date="2021-07-09T14:41:41Z">
                <w:sdt>
                  <w:sdtPr>
                    <w:tag w:val="goog_rdk_12548"/>
                  </w:sdtPr>
                  <w:sdtContent>
                    <w:r w:rsidDel="00000000" w:rsidR="00000000" w:rsidRPr="00000000">
                      <w:rPr>
                        <w:strike w:val="1"/>
                        <w:rtl w:val="0"/>
                        <w:rPrChange w:author="Tuấn Giáp Mạnh" w:id="2" w:date="2021-07-10T09:00:47Z">
                          <w:rPr/>
                        </w:rPrChange>
                      </w:rPr>
                      <w:delText xml:space="preserve">Tìm BCNN(30, 45)</w:delText>
                    </w:r>
                  </w:sdtContent>
                </w:sdt>
              </w:del>
            </w:sdtContent>
          </w:sdt>
        </w:p>
      </w:sdtContent>
    </w:sdt>
    <w:sdt>
      <w:sdtPr>
        <w:tag w:val="goog_rdk_12554"/>
      </w:sdtPr>
      <w:sdtContent>
        <w:p w:rsidR="00000000" w:rsidDel="00000000" w:rsidP="00000000" w:rsidRDefault="00000000" w:rsidRPr="00000000" w14:paraId="00000E25">
          <w:pPr>
            <w:spacing w:line="276" w:lineRule="auto"/>
            <w:jc w:val="both"/>
            <w:rPr>
              <w:del w:author="Anh Vo" w:id="1" w:date="2021-07-09T14:41:41Z"/>
              <w:strike w:val="1"/>
              <w:rPrChange w:author="Tuấn Giáp Mạnh" w:id="2" w:date="2021-07-10T09:00:47Z">
                <w:rPr/>
              </w:rPrChange>
            </w:rPr>
          </w:pPr>
          <w:sdt>
            <w:sdtPr>
              <w:tag w:val="goog_rdk_12550"/>
            </w:sdtPr>
            <w:sdtContent>
              <w:del w:author="Anh Vo" w:id="1" w:date="2021-07-09T14:41:41Z"/>
              <w:sdt>
                <w:sdtPr>
                  <w:tag w:val="goog_rdk_12551"/>
                </w:sdtPr>
                <w:sdtContent>
                  <w:del w:author="Anh Vo" w:id="1" w:date="2021-07-09T14:41:41Z">
                    <w:r w:rsidDel="00000000" w:rsidR="00000000" w:rsidRPr="00000000">
                      <w:rPr>
                        <w:strike w:val="1"/>
                        <w:rtl w:val="0"/>
                        <w:rPrChange w:author="Tuấn Giáp Mạnh" w:id="2" w:date="2021-07-10T09:00:47Z">
                          <w:rPr/>
                        </w:rPrChange>
                      </w:rPr>
                      <w:delText xml:space="preserve">30 = 2.3.5 ; 45 = 3</w:delText>
                    </w:r>
                  </w:del>
                </w:sdtContent>
              </w:sdt>
              <w:del w:author="Anh Vo" w:id="1" w:date="2021-07-09T14:41:41Z">
                <w:sdt>
                  <w:sdtPr>
                    <w:tag w:val="goog_rdk_12552"/>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553"/>
                  </w:sdtPr>
                  <w:sdtContent>
                    <w:r w:rsidDel="00000000" w:rsidR="00000000" w:rsidRPr="00000000">
                      <w:rPr>
                        <w:strike w:val="1"/>
                        <w:rtl w:val="0"/>
                        <w:rPrChange w:author="Tuấn Giáp Mạnh" w:id="2" w:date="2021-07-10T09:00:47Z">
                          <w:rPr/>
                        </w:rPrChange>
                      </w:rPr>
                      <w:delText xml:space="preserve">.5</w:delText>
                    </w:r>
                  </w:sdtContent>
                </w:sdt>
              </w:del>
            </w:sdtContent>
          </w:sdt>
        </w:p>
      </w:sdtContent>
    </w:sdt>
    <w:sdt>
      <w:sdtPr>
        <w:tag w:val="goog_rdk_12559"/>
      </w:sdtPr>
      <w:sdtContent>
        <w:p w:rsidR="00000000" w:rsidDel="00000000" w:rsidP="00000000" w:rsidRDefault="00000000" w:rsidRPr="00000000" w14:paraId="00000E26">
          <w:pPr>
            <w:spacing w:line="276" w:lineRule="auto"/>
            <w:jc w:val="both"/>
            <w:rPr>
              <w:del w:author="Anh Vo" w:id="1" w:date="2021-07-09T14:41:41Z"/>
              <w:strike w:val="1"/>
              <w:rPrChange w:author="Tuấn Giáp Mạnh" w:id="2" w:date="2021-07-10T09:00:47Z">
                <w:rPr/>
              </w:rPrChange>
            </w:rPr>
          </w:pPr>
          <w:sdt>
            <w:sdtPr>
              <w:tag w:val="goog_rdk_12555"/>
            </w:sdtPr>
            <w:sdtContent>
              <w:del w:author="Anh Vo" w:id="1" w:date="2021-07-09T14:41:41Z"/>
              <w:sdt>
                <w:sdtPr>
                  <w:tag w:val="goog_rdk_12556"/>
                </w:sdtPr>
                <w:sdtContent>
                  <w:del w:author="Anh Vo" w:id="1" w:date="2021-07-09T14:41:41Z">
                    <w:r w:rsidDel="00000000" w:rsidR="00000000" w:rsidRPr="00000000">
                      <w:rPr>
                        <w:strike w:val="1"/>
                        <w:rtl w:val="0"/>
                        <w:rPrChange w:author="Tuấn Giáp Mạnh" w:id="2" w:date="2021-07-10T09:00:47Z">
                          <w:rPr/>
                        </w:rPrChange>
                      </w:rPr>
                      <w:delText xml:space="preserve">BCNN(30, 45) = 2.3</w:delText>
                    </w:r>
                  </w:del>
                </w:sdtContent>
              </w:sdt>
              <w:del w:author="Anh Vo" w:id="1" w:date="2021-07-09T14:41:41Z">
                <w:sdt>
                  <w:sdtPr>
                    <w:tag w:val="goog_rdk_12557"/>
                  </w:sdtPr>
                  <w:sdtContent>
                    <w:r w:rsidDel="00000000" w:rsidR="00000000" w:rsidRPr="00000000">
                      <w:rPr>
                        <w:strike w:val="1"/>
                        <w:vertAlign w:val="superscript"/>
                        <w:rtl w:val="0"/>
                        <w:rPrChange w:author="Tuấn Giáp Mạnh" w:id="2" w:date="2021-07-10T09:00:47Z">
                          <w:rPr>
                            <w:vertAlign w:val="superscript"/>
                          </w:rPr>
                        </w:rPrChange>
                      </w:rPr>
                      <w:delText xml:space="preserve">2</w:delText>
                    </w:r>
                  </w:sdtContent>
                </w:sdt>
                <w:sdt>
                  <w:sdtPr>
                    <w:tag w:val="goog_rdk_12558"/>
                  </w:sdtPr>
                  <w:sdtContent>
                    <w:r w:rsidDel="00000000" w:rsidR="00000000" w:rsidRPr="00000000">
                      <w:rPr>
                        <w:strike w:val="1"/>
                        <w:rtl w:val="0"/>
                        <w:rPrChange w:author="Tuấn Giáp Mạnh" w:id="2" w:date="2021-07-10T09:00:47Z">
                          <w:rPr/>
                        </w:rPrChange>
                      </w:rPr>
                      <w:delText xml:space="preserve">.5 = 90</w:delText>
                    </w:r>
                  </w:sdtContent>
                </w:sdt>
              </w:del>
            </w:sdtContent>
          </w:sdt>
        </w:p>
      </w:sdtContent>
    </w:sdt>
    <w:sdt>
      <w:sdtPr>
        <w:tag w:val="goog_rdk_12563"/>
      </w:sdtPr>
      <w:sdtContent>
        <w:p w:rsidR="00000000" w:rsidDel="00000000" w:rsidP="00000000" w:rsidRDefault="00000000" w:rsidRPr="00000000" w14:paraId="00000E27">
          <w:pPr>
            <w:spacing w:line="276" w:lineRule="auto"/>
            <w:jc w:val="both"/>
            <w:rPr>
              <w:del w:author="Anh Vo" w:id="1" w:date="2021-07-09T14:41:41Z"/>
              <w:i w:val="1"/>
              <w:strike w:val="1"/>
              <w:rPrChange w:author="Tuấn Giáp Mạnh" w:id="2" w:date="2021-07-10T09:00:47Z">
                <w:rPr>
                  <w:i w:val="1"/>
                </w:rPr>
              </w:rPrChange>
            </w:rPr>
          </w:pPr>
          <w:sdt>
            <w:sdtPr>
              <w:tag w:val="goog_rdk_12560"/>
            </w:sdtPr>
            <w:sdtContent>
              <w:del w:author="Anh Vo" w:id="1" w:date="2021-07-09T14:41:41Z"/>
              <w:sdt>
                <w:sdtPr>
                  <w:tag w:val="goog_rdk_125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2562"/>
                  </w:sdtPr>
                  <w:sdtContent>
                    <w:r w:rsidDel="00000000" w:rsidR="00000000" w:rsidRPr="00000000">
                      <w:rPr>
                        <w:i w:val="1"/>
                        <w:strike w:val="1"/>
                        <w:rtl w:val="0"/>
                        <w:rPrChange w:author="Tuấn Giáp Mạnh" w:id="2" w:date="2021-07-10T09:00:47Z">
                          <w:rPr>
                            <w:i w:val="1"/>
                          </w:rPr>
                        </w:rPrChange>
                      </w:rPr>
                      <w:delText xml:space="preserve">GV đánh giá, nhận xét, chuẩn kiến thức.</w:delText>
                    </w:r>
                  </w:sdtContent>
                </w:sdt>
              </w:del>
            </w:sdtContent>
          </w:sdt>
        </w:p>
      </w:sdtContent>
    </w:sdt>
    <w:sdt>
      <w:sdtPr>
        <w:tag w:val="goog_rdk_12566"/>
      </w:sdtPr>
      <w:sdtContent>
        <w:p w:rsidR="00000000" w:rsidDel="00000000" w:rsidP="00000000" w:rsidRDefault="00000000" w:rsidRPr="00000000" w14:paraId="00000E28">
          <w:pPr>
            <w:spacing w:line="276" w:lineRule="auto"/>
            <w:jc w:val="both"/>
            <w:rPr>
              <w:del w:author="Anh Vo" w:id="1" w:date="2021-07-09T14:41:41Z"/>
              <w:b w:val="1"/>
              <w:strike w:val="1"/>
              <w:rPrChange w:author="Tuấn Giáp Mạnh" w:id="2" w:date="2021-07-10T09:00:47Z">
                <w:rPr>
                  <w:b w:val="1"/>
                </w:rPr>
              </w:rPrChange>
            </w:rPr>
          </w:pPr>
          <w:sdt>
            <w:sdtPr>
              <w:tag w:val="goog_rdk_12564"/>
            </w:sdtPr>
            <w:sdtContent>
              <w:del w:author="Anh Vo" w:id="1" w:date="2021-07-09T14:41:41Z"/>
              <w:sdt>
                <w:sdtPr>
                  <w:tag w:val="goog_rdk_125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HOẠT ĐỘNG VẬN DỤNG</w:delText>
                    </w:r>
                  </w:del>
                </w:sdtContent>
              </w:sdt>
              <w:del w:author="Anh Vo" w:id="1" w:date="2021-07-09T14:41:41Z"/>
            </w:sdtContent>
          </w:sdt>
        </w:p>
      </w:sdtContent>
    </w:sdt>
    <w:sdt>
      <w:sdtPr>
        <w:tag w:val="goog_rdk_12570"/>
      </w:sdtPr>
      <w:sdtContent>
        <w:p w:rsidR="00000000" w:rsidDel="00000000" w:rsidP="00000000" w:rsidRDefault="00000000" w:rsidRPr="00000000" w14:paraId="00000E2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567"/>
            </w:sdtPr>
            <w:sdtContent>
              <w:del w:author="Anh Vo" w:id="1" w:date="2021-07-09T14:41:41Z"/>
              <w:sdt>
                <w:sdtPr>
                  <w:tag w:val="goog_rdk_125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w:delText>
                    </w:r>
                  </w:del>
                </w:sdtContent>
              </w:sdt>
              <w:del w:author="Anh Vo" w:id="1" w:date="2021-07-09T14:41:41Z">
                <w:sdt>
                  <w:sdtPr>
                    <w:tag w:val="goog_rdk_12569"/>
                  </w:sdtPr>
                  <w:sdtContent>
                    <w:r w:rsidDel="00000000" w:rsidR="00000000" w:rsidRPr="00000000">
                      <w:rPr>
                        <w:strike w:val="1"/>
                        <w:rtl w:val="0"/>
                        <w:rPrChange w:author="Tuấn Giáp Mạnh" w:id="2" w:date="2021-07-10T09:00:47Z">
                          <w:rPr/>
                        </w:rPrChange>
                      </w:rPr>
                      <w:delText xml:space="preserve">Học sinh thực hiện làm bài tập vận dụng để nắm vững kiến thức</w:delText>
                    </w:r>
                  </w:sdtContent>
                </w:sdt>
              </w:del>
            </w:sdtContent>
          </w:sdt>
        </w:p>
      </w:sdtContent>
    </w:sdt>
    <w:sdt>
      <w:sdtPr>
        <w:tag w:val="goog_rdk_12575"/>
      </w:sdtPr>
      <w:sdtContent>
        <w:p w:rsidR="00000000" w:rsidDel="00000000" w:rsidP="00000000" w:rsidRDefault="00000000" w:rsidRPr="00000000" w14:paraId="00000E2A">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571"/>
            </w:sdtPr>
            <w:sdtContent>
              <w:del w:author="Anh Vo" w:id="1" w:date="2021-07-09T14:41:41Z"/>
              <w:sdt>
                <w:sdtPr>
                  <w:tag w:val="goog_rdk_125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2573"/>
                  </w:sdtPr>
                  <w:sdtContent>
                    <w:r w:rsidDel="00000000" w:rsidR="00000000" w:rsidRPr="00000000">
                      <w:rPr>
                        <w:strike w:val="1"/>
                        <w:rtl w:val="0"/>
                        <w:rPrChange w:author="Tuấn Giáp Mạnh" w:id="2" w:date="2021-07-10T09:00:47Z">
                          <w:rPr/>
                        </w:rPrChange>
                      </w:rPr>
                      <w:delText xml:space="preserve">GV đưa ra câu hỏi, HS giải đáp nhanh</w:delText>
                    </w:r>
                  </w:sdtContent>
                </w:sdt>
                <w:sdt>
                  <w:sdtPr>
                    <w:tag w:val="goog_rdk_12574"/>
                  </w:sdtPr>
                  <w:sdtContent>
                    <w:r w:rsidDel="00000000" w:rsidR="00000000" w:rsidRPr="00000000">
                      <w:rPr>
                        <w:rtl w:val="0"/>
                      </w:rPr>
                    </w:r>
                  </w:sdtContent>
                </w:sdt>
              </w:del>
            </w:sdtContent>
          </w:sdt>
        </w:p>
      </w:sdtContent>
    </w:sdt>
    <w:sdt>
      <w:sdtPr>
        <w:tag w:val="goog_rdk_12579"/>
      </w:sdtPr>
      <w:sdtContent>
        <w:p w:rsidR="00000000" w:rsidDel="00000000" w:rsidP="00000000" w:rsidRDefault="00000000" w:rsidRPr="00000000" w14:paraId="00000E2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2576"/>
            </w:sdtPr>
            <w:sdtContent>
              <w:del w:author="Anh Vo" w:id="1" w:date="2021-07-09T14:41:41Z"/>
              <w:sdt>
                <w:sdtPr>
                  <w:tag w:val="goog_rdk_125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2578"/>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12582"/>
      </w:sdtPr>
      <w:sdtContent>
        <w:p w:rsidR="00000000" w:rsidDel="00000000" w:rsidP="00000000" w:rsidRDefault="00000000" w:rsidRPr="00000000" w14:paraId="00000E2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580"/>
            </w:sdtPr>
            <w:sdtContent>
              <w:del w:author="Anh Vo" w:id="1" w:date="2021-07-09T14:41:41Z"/>
              <w:sdt>
                <w:sdtPr>
                  <w:tag w:val="goog_rdk_125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2585"/>
      </w:sdtPr>
      <w:sdtContent>
        <w:p w:rsidR="00000000" w:rsidDel="00000000" w:rsidP="00000000" w:rsidRDefault="00000000" w:rsidRPr="00000000" w14:paraId="00000E2D">
          <w:pPr>
            <w:spacing w:line="276" w:lineRule="auto"/>
            <w:jc w:val="both"/>
            <w:rPr>
              <w:del w:author="Anh Vo" w:id="1" w:date="2021-07-09T14:41:41Z"/>
              <w:i w:val="1"/>
              <w:strike w:val="1"/>
              <w:rPrChange w:author="Tuấn Giáp Mạnh" w:id="2" w:date="2021-07-10T09:00:47Z">
                <w:rPr>
                  <w:i w:val="1"/>
                </w:rPr>
              </w:rPrChange>
            </w:rPr>
          </w:pPr>
          <w:sdt>
            <w:sdtPr>
              <w:tag w:val="goog_rdk_12583"/>
            </w:sdtPr>
            <w:sdtContent>
              <w:del w:author="Anh Vo" w:id="1" w:date="2021-07-09T14:41:41Z"/>
              <w:sdt>
                <w:sdtPr>
                  <w:tag w:val="goog_rdk_1258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GV yêu cầu HS hoàn thành nhanh bài tập vận dụng 2.42 trang 53-SGK.</w:delText>
                    </w:r>
                  </w:del>
                </w:sdtContent>
              </w:sdt>
              <w:del w:author="Anh Vo" w:id="1" w:date="2021-07-09T14:41:41Z"/>
            </w:sdtContent>
          </w:sdt>
        </w:p>
      </w:sdtContent>
    </w:sdt>
    <w:sdt>
      <w:sdtPr>
        <w:tag w:val="goog_rdk_12588"/>
      </w:sdtPr>
      <w:sdtContent>
        <w:p w:rsidR="00000000" w:rsidDel="00000000" w:rsidP="00000000" w:rsidRDefault="00000000" w:rsidRPr="00000000" w14:paraId="00000E2E">
          <w:pPr>
            <w:spacing w:line="276" w:lineRule="auto"/>
            <w:jc w:val="both"/>
            <w:rPr>
              <w:del w:author="Anh Vo" w:id="1" w:date="2021-07-09T14:41:41Z"/>
              <w:i w:val="1"/>
              <w:strike w:val="1"/>
              <w:rPrChange w:author="Tuấn Giáp Mạnh" w:id="2" w:date="2021-07-10T09:00:47Z">
                <w:rPr>
                  <w:i w:val="1"/>
                </w:rPr>
              </w:rPrChange>
            </w:rPr>
          </w:pPr>
          <w:sdt>
            <w:sdtPr>
              <w:tag w:val="goog_rdk_12586"/>
            </w:sdtPr>
            <w:sdtContent>
              <w:del w:author="Anh Vo" w:id="1" w:date="2021-07-09T14:41:41Z"/>
              <w:sdt>
                <w:sdtPr>
                  <w:tag w:val="goog_rdk_1258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Cá nhân HS suy nghĩ nhanh và trả lời câu hỏi</w:delText>
                    </w:r>
                  </w:del>
                </w:sdtContent>
              </w:sdt>
              <w:del w:author="Anh Vo" w:id="1" w:date="2021-07-09T14:41:41Z"/>
            </w:sdtContent>
          </w:sdt>
        </w:p>
      </w:sdtContent>
    </w:sdt>
    <w:sdt>
      <w:sdtPr>
        <w:tag w:val="goog_rdk_12591"/>
      </w:sdtPr>
      <w:sdtContent>
        <w:p w:rsidR="00000000" w:rsidDel="00000000" w:rsidP="00000000" w:rsidRDefault="00000000" w:rsidRPr="00000000" w14:paraId="00000E2F">
          <w:pPr>
            <w:spacing w:line="276" w:lineRule="auto"/>
            <w:jc w:val="both"/>
            <w:rPr>
              <w:del w:author="Anh Vo" w:id="1" w:date="2021-07-09T14:41:41Z"/>
              <w:strike w:val="1"/>
              <w:rPrChange w:author="Tuấn Giáp Mạnh" w:id="2" w:date="2021-07-10T09:00:47Z">
                <w:rPr/>
              </w:rPrChange>
            </w:rPr>
          </w:pPr>
          <w:sdt>
            <w:sdtPr>
              <w:tag w:val="goog_rdk_12589"/>
            </w:sdtPr>
            <w:sdtContent>
              <w:del w:author="Anh Vo" w:id="1" w:date="2021-07-09T14:41:41Z"/>
              <w:sdt>
                <w:sdtPr>
                  <w:tag w:val="goog_rdk_12590"/>
                </w:sdtPr>
                <w:sdtContent>
                  <w:del w:author="Anh Vo" w:id="1" w:date="2021-07-09T14:41:41Z">
                    <w:r w:rsidDel="00000000" w:rsidR="00000000" w:rsidRPr="00000000">
                      <w:rPr>
                        <w:strike w:val="1"/>
                        <w:rtl w:val="0"/>
                        <w:rPrChange w:author="Tuấn Giáp Mạnh" w:id="2" w:date="2021-07-10T09:00:47Z">
                          <w:rPr/>
                        </w:rPrChange>
                      </w:rPr>
                      <w:delText xml:space="preserve">Gọi số ngày ít nhất nữa cún vừa được đi dạo, vừa được tắm là x (ngày)</w:delText>
                    </w:r>
                  </w:del>
                </w:sdtContent>
              </w:sdt>
              <w:del w:author="Anh Vo" w:id="1" w:date="2021-07-09T14:41:41Z"/>
            </w:sdtContent>
          </w:sdt>
        </w:p>
      </w:sdtContent>
    </w:sdt>
    <w:sdt>
      <w:sdtPr>
        <w:tag w:val="goog_rdk_12594"/>
      </w:sdtPr>
      <w:sdtContent>
        <w:p w:rsidR="00000000" w:rsidDel="00000000" w:rsidP="00000000" w:rsidRDefault="00000000" w:rsidRPr="00000000" w14:paraId="00000E30">
          <w:pPr>
            <w:spacing w:line="276" w:lineRule="auto"/>
            <w:jc w:val="both"/>
            <w:rPr>
              <w:del w:author="Anh Vo" w:id="1" w:date="2021-07-09T14:41:41Z"/>
              <w:strike w:val="1"/>
              <w:rPrChange w:author="Tuấn Giáp Mạnh" w:id="2" w:date="2021-07-10T09:00:47Z">
                <w:rPr/>
              </w:rPrChange>
            </w:rPr>
          </w:pPr>
          <w:sdt>
            <w:sdtPr>
              <w:tag w:val="goog_rdk_12592"/>
            </w:sdtPr>
            <w:sdtContent>
              <w:del w:author="Anh Vo" w:id="1" w:date="2021-07-09T14:41:41Z"/>
              <w:sdt>
                <w:sdtPr>
                  <w:tag w:val="goog_rdk_12593"/>
                </w:sdtPr>
                <w:sdtContent>
                  <w:del w:author="Anh Vo" w:id="1" w:date="2021-07-09T14:41:41Z">
                    <w:r w:rsidDel="00000000" w:rsidR="00000000" w:rsidRPr="00000000">
                      <w:rPr>
                        <w:strike w:val="1"/>
                        <w:rtl w:val="0"/>
                        <w:rPrChange w:author="Tuấn Giáp Mạnh" w:id="2" w:date="2021-07-10T09:00:47Z">
                          <w:rPr/>
                        </w:rPrChange>
                      </w:rPr>
                      <w:delText xml:space="preserve">x = BCNN(2,7) = 2.7 = 14</w:delText>
                    </w:r>
                  </w:del>
                </w:sdtContent>
              </w:sdt>
              <w:del w:author="Anh Vo" w:id="1" w:date="2021-07-09T14:41:41Z"/>
            </w:sdtContent>
          </w:sdt>
        </w:p>
      </w:sdtContent>
    </w:sdt>
    <w:sdt>
      <w:sdtPr>
        <w:tag w:val="goog_rdk_12597"/>
      </w:sdtPr>
      <w:sdtContent>
        <w:p w:rsidR="00000000" w:rsidDel="00000000" w:rsidP="00000000" w:rsidRDefault="00000000" w:rsidRPr="00000000" w14:paraId="00000E31">
          <w:pPr>
            <w:spacing w:line="276" w:lineRule="auto"/>
            <w:jc w:val="both"/>
            <w:rPr>
              <w:del w:author="Anh Vo" w:id="1" w:date="2021-07-09T14:41:41Z"/>
              <w:strike w:val="1"/>
              <w:rPrChange w:author="Tuấn Giáp Mạnh" w:id="2" w:date="2021-07-10T09:00:47Z">
                <w:rPr/>
              </w:rPrChange>
            </w:rPr>
          </w:pPr>
          <w:sdt>
            <w:sdtPr>
              <w:tag w:val="goog_rdk_12595"/>
            </w:sdtPr>
            <w:sdtContent>
              <w:del w:author="Anh Vo" w:id="1" w:date="2021-07-09T14:41:41Z"/>
              <w:sdt>
                <w:sdtPr>
                  <w:tag w:val="goog_rdk_12596"/>
                </w:sdtPr>
                <w:sdtContent>
                  <w:del w:author="Anh Vo" w:id="1" w:date="2021-07-09T14:41:41Z">
                    <w:r w:rsidDel="00000000" w:rsidR="00000000" w:rsidRPr="00000000">
                      <w:rPr>
                        <w:strike w:val="1"/>
                        <w:rtl w:val="0"/>
                        <w:rPrChange w:author="Tuấn Giáp Mạnh" w:id="2" w:date="2021-07-10T09:00:47Z">
                          <w:rPr/>
                        </w:rPrChange>
                      </w:rPr>
                      <w:delText xml:space="preserve">Vậy : số ngày ít nhất nữa cún vừa được đi dạo, vừa được tắm là 14 (ngày)</w:delText>
                    </w:r>
                  </w:del>
                </w:sdtContent>
              </w:sdt>
              <w:del w:author="Anh Vo" w:id="1" w:date="2021-07-09T14:41:41Z"/>
            </w:sdtContent>
          </w:sdt>
        </w:p>
      </w:sdtContent>
    </w:sdt>
    <w:sdt>
      <w:sdtPr>
        <w:tag w:val="goog_rdk_12600"/>
      </w:sdtPr>
      <w:sdtContent>
        <w:p w:rsidR="00000000" w:rsidDel="00000000" w:rsidP="00000000" w:rsidRDefault="00000000" w:rsidRPr="00000000" w14:paraId="00000E32">
          <w:pPr>
            <w:spacing w:line="276" w:lineRule="auto"/>
            <w:jc w:val="both"/>
            <w:rPr>
              <w:del w:author="Anh Vo" w:id="1" w:date="2021-07-09T14:41:41Z"/>
              <w:i w:val="1"/>
              <w:strike w:val="1"/>
              <w:rPrChange w:author="Tuấn Giáp Mạnh" w:id="2" w:date="2021-07-10T09:00:47Z">
                <w:rPr>
                  <w:i w:val="1"/>
                </w:rPr>
              </w:rPrChange>
            </w:rPr>
          </w:pPr>
          <w:sdt>
            <w:sdtPr>
              <w:tag w:val="goog_rdk_12598"/>
            </w:sdtPr>
            <w:sdtContent>
              <w:del w:author="Anh Vo" w:id="1" w:date="2021-07-09T14:41:41Z"/>
              <w:sdt>
                <w:sdtPr>
                  <w:tag w:val="goog_rdk_1259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HS nhận xét, đánh giá, chuẩn kiến thức.</w:delText>
                    </w:r>
                  </w:del>
                </w:sdtContent>
              </w:sdt>
              <w:del w:author="Anh Vo" w:id="1" w:date="2021-07-09T14:41:41Z"/>
            </w:sdtContent>
          </w:sdt>
        </w:p>
      </w:sdtContent>
    </w:sdt>
    <w:sdt>
      <w:sdtPr>
        <w:tag w:val="goog_rdk_12603"/>
      </w:sdtPr>
      <w:sdtContent>
        <w:p w:rsidR="00000000" w:rsidDel="00000000" w:rsidP="00000000" w:rsidRDefault="00000000" w:rsidRPr="00000000" w14:paraId="00000E33">
          <w:pPr>
            <w:spacing w:line="276" w:lineRule="auto"/>
            <w:jc w:val="both"/>
            <w:rPr>
              <w:del w:author="Anh Vo" w:id="1" w:date="2021-07-09T14:41:41Z"/>
              <w:b w:val="1"/>
              <w:strike w:val="1"/>
              <w:rPrChange w:author="Tuấn Giáp Mạnh" w:id="2" w:date="2021-07-10T09:00:47Z">
                <w:rPr>
                  <w:b w:val="1"/>
                </w:rPr>
              </w:rPrChange>
            </w:rPr>
          </w:pPr>
          <w:sdt>
            <w:sdtPr>
              <w:tag w:val="goog_rdk_12601"/>
            </w:sdtPr>
            <w:sdtContent>
              <w:del w:author="Anh Vo" w:id="1" w:date="2021-07-09T14:41:41Z"/>
              <w:sdt>
                <w:sdtPr>
                  <w:tag w:val="goog_rdk_126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Content>
          </w:sdt>
        </w:p>
      </w:sdtContent>
    </w:sdt>
    <w:tbl>
      <w:tblPr>
        <w:tblStyle w:val="Table77"/>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2857"/>
        <w:gridCol w:w="2079"/>
        <w:gridCol w:w="1771"/>
        <w:tblGridChange w:id="0">
          <w:tblGrid>
            <w:gridCol w:w="3324"/>
            <w:gridCol w:w="2857"/>
            <w:gridCol w:w="2079"/>
            <w:gridCol w:w="1771"/>
          </w:tblGrid>
        </w:tblGridChange>
      </w:tblGrid>
      <w:sdt>
        <w:sdtPr>
          <w:tag w:val="goog_rdk_12604"/>
        </w:sdtPr>
        <w:sdtContent>
          <w:tr>
            <w:trPr>
              <w:del w:author="Anh Vo" w:id="1" w:date="2021-07-09T14:41:41Z"/>
            </w:trPr>
            <w:tc>
              <w:tcPr>
                <w:vAlign w:val="center"/>
              </w:tcPr>
              <w:sdt>
                <w:sdtPr>
                  <w:tag w:val="goog_rdk_12607"/>
                </w:sdtPr>
                <w:sdtContent>
                  <w:p w:rsidR="00000000" w:rsidDel="00000000" w:rsidP="00000000" w:rsidRDefault="00000000" w:rsidRPr="00000000" w14:paraId="00000E34">
                    <w:pPr>
                      <w:spacing w:line="276" w:lineRule="auto"/>
                      <w:jc w:val="both"/>
                      <w:rPr>
                        <w:del w:author="Anh Vo" w:id="1" w:date="2021-07-09T14:41:41Z"/>
                        <w:b w:val="1"/>
                        <w:strike w:val="1"/>
                        <w:rPrChange w:author="Tuấn Giáp Mạnh" w:id="2" w:date="2021-07-10T09:00:47Z">
                          <w:rPr>
                            <w:b w:val="1"/>
                          </w:rPr>
                        </w:rPrChange>
                      </w:rPr>
                    </w:pPr>
                    <w:sdt>
                      <w:sdtPr>
                        <w:tag w:val="goog_rdk_12605"/>
                      </w:sdtPr>
                      <w:sdtContent>
                        <w:del w:author="Anh Vo" w:id="1" w:date="2021-07-09T14:41:41Z"/>
                        <w:sdt>
                          <w:sdtPr>
                            <w:tag w:val="goog_rdk_126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vAlign w:val="center"/>
              </w:tcPr>
              <w:sdt>
                <w:sdtPr>
                  <w:tag w:val="goog_rdk_12610"/>
                </w:sdtPr>
                <w:sdtContent>
                  <w:p w:rsidR="00000000" w:rsidDel="00000000" w:rsidP="00000000" w:rsidRDefault="00000000" w:rsidRPr="00000000" w14:paraId="00000E35">
                    <w:pPr>
                      <w:spacing w:line="276" w:lineRule="auto"/>
                      <w:jc w:val="center"/>
                      <w:rPr>
                        <w:del w:author="Anh Vo" w:id="1" w:date="2021-07-09T14:41:41Z"/>
                        <w:b w:val="1"/>
                        <w:strike w:val="1"/>
                        <w:rPrChange w:author="Tuấn Giáp Mạnh" w:id="2" w:date="2021-07-10T09:00:47Z">
                          <w:rPr>
                            <w:b w:val="1"/>
                          </w:rPr>
                        </w:rPrChange>
                      </w:rPr>
                    </w:pPr>
                    <w:sdt>
                      <w:sdtPr>
                        <w:tag w:val="goog_rdk_12608"/>
                      </w:sdtPr>
                      <w:sdtContent>
                        <w:del w:author="Anh Vo" w:id="1" w:date="2021-07-09T14:41:41Z"/>
                        <w:sdt>
                          <w:sdtPr>
                            <w:tag w:val="goog_rdk_126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w:delText>
                              </w:r>
                            </w:del>
                          </w:sdtContent>
                        </w:sdt>
                        <w:del w:author="Anh Vo" w:id="1" w:date="2021-07-09T14:41:41Z"/>
                      </w:sdtContent>
                    </w:sdt>
                  </w:p>
                </w:sdtContent>
              </w:sdt>
              <w:sdt>
                <w:sdtPr>
                  <w:tag w:val="goog_rdk_12613"/>
                </w:sdtPr>
                <w:sdtContent>
                  <w:p w:rsidR="00000000" w:rsidDel="00000000" w:rsidP="00000000" w:rsidRDefault="00000000" w:rsidRPr="00000000" w14:paraId="00000E36">
                    <w:pPr>
                      <w:spacing w:line="276" w:lineRule="auto"/>
                      <w:jc w:val="center"/>
                      <w:rPr>
                        <w:del w:author="Anh Vo" w:id="1" w:date="2021-07-09T14:41:41Z"/>
                        <w:b w:val="1"/>
                        <w:strike w:val="1"/>
                        <w:rPrChange w:author="Tuấn Giáp Mạnh" w:id="2" w:date="2021-07-10T09:00:47Z">
                          <w:rPr>
                            <w:b w:val="1"/>
                          </w:rPr>
                        </w:rPrChange>
                      </w:rPr>
                    </w:pPr>
                    <w:sdt>
                      <w:sdtPr>
                        <w:tag w:val="goog_rdk_12611"/>
                      </w:sdtPr>
                      <w:sdtContent>
                        <w:del w:author="Anh Vo" w:id="1" w:date="2021-07-09T14:41:41Z"/>
                        <w:sdt>
                          <w:sdtPr>
                            <w:tag w:val="goog_rdk_126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đánh giá</w:delText>
                              </w:r>
                            </w:del>
                          </w:sdtContent>
                        </w:sdt>
                        <w:del w:author="Anh Vo" w:id="1" w:date="2021-07-09T14:41:41Z"/>
                      </w:sdtContent>
                    </w:sdt>
                  </w:p>
                </w:sdtContent>
              </w:sdt>
            </w:tc>
            <w:tc>
              <w:tcPr>
                <w:vAlign w:val="center"/>
              </w:tcPr>
              <w:sdt>
                <w:sdtPr>
                  <w:tag w:val="goog_rdk_12616"/>
                </w:sdtPr>
                <w:sdtContent>
                  <w:p w:rsidR="00000000" w:rsidDel="00000000" w:rsidP="00000000" w:rsidRDefault="00000000" w:rsidRPr="00000000" w14:paraId="00000E37">
                    <w:pPr>
                      <w:spacing w:line="276" w:lineRule="auto"/>
                      <w:jc w:val="center"/>
                      <w:rPr>
                        <w:del w:author="Anh Vo" w:id="1" w:date="2021-07-09T14:41:41Z"/>
                        <w:b w:val="1"/>
                        <w:strike w:val="1"/>
                        <w:rPrChange w:author="Tuấn Giáp Mạnh" w:id="2" w:date="2021-07-10T09:00:47Z">
                          <w:rPr>
                            <w:b w:val="1"/>
                          </w:rPr>
                        </w:rPrChange>
                      </w:rPr>
                    </w:pPr>
                    <w:sdt>
                      <w:sdtPr>
                        <w:tag w:val="goog_rdk_12614"/>
                      </w:sdtPr>
                      <w:sdtContent>
                        <w:del w:author="Anh Vo" w:id="1" w:date="2021-07-09T14:41:41Z"/>
                        <w:sdt>
                          <w:sdtPr>
                            <w:tag w:val="goog_rdk_126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vAlign w:val="center"/>
              </w:tcPr>
              <w:sdt>
                <w:sdtPr>
                  <w:tag w:val="goog_rdk_12619"/>
                </w:sdtPr>
                <w:sdtContent>
                  <w:p w:rsidR="00000000" w:rsidDel="00000000" w:rsidP="00000000" w:rsidRDefault="00000000" w:rsidRPr="00000000" w14:paraId="00000E38">
                    <w:pPr>
                      <w:spacing w:line="276" w:lineRule="auto"/>
                      <w:jc w:val="both"/>
                      <w:rPr>
                        <w:del w:author="Anh Vo" w:id="1" w:date="2021-07-09T14:41:41Z"/>
                        <w:b w:val="1"/>
                        <w:strike w:val="1"/>
                        <w:rPrChange w:author="Tuấn Giáp Mạnh" w:id="2" w:date="2021-07-10T09:00:47Z">
                          <w:rPr>
                            <w:b w:val="1"/>
                          </w:rPr>
                        </w:rPrChange>
                      </w:rPr>
                    </w:pPr>
                    <w:sdt>
                      <w:sdtPr>
                        <w:tag w:val="goog_rdk_12617"/>
                      </w:sdtPr>
                      <w:sdtContent>
                        <w:del w:author="Anh Vo" w:id="1" w:date="2021-07-09T14:41:41Z"/>
                        <w:sdt>
                          <w:sdtPr>
                            <w:tag w:val="goog_rdk_126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Ghi Chú</w:delText>
                              </w:r>
                            </w:del>
                          </w:sdtContent>
                        </w:sdt>
                        <w:del w:author="Anh Vo" w:id="1" w:date="2021-07-09T14:41:41Z"/>
                      </w:sdtContent>
                    </w:sdt>
                  </w:p>
                </w:sdtContent>
              </w:sdt>
            </w:tc>
          </w:tr>
        </w:sdtContent>
      </w:sdt>
      <w:sdt>
        <w:sdtPr>
          <w:tag w:val="goog_rdk_12620"/>
        </w:sdtPr>
        <w:sdtContent>
          <w:tr>
            <w:trPr>
              <w:del w:author="Anh Vo" w:id="1" w:date="2021-07-09T14:41:41Z"/>
            </w:trPr>
            <w:tc>
              <w:tcPr/>
              <w:sdt>
                <w:sdtPr>
                  <w:tag w:val="goog_rdk_12623"/>
                </w:sdtPr>
                <w:sdtContent>
                  <w:p w:rsidR="00000000" w:rsidDel="00000000" w:rsidP="00000000" w:rsidRDefault="00000000" w:rsidRPr="00000000" w14:paraId="00000E39">
                    <w:pPr>
                      <w:spacing w:line="276" w:lineRule="auto"/>
                      <w:jc w:val="both"/>
                      <w:rPr>
                        <w:del w:author="Anh Vo" w:id="1" w:date="2021-07-09T14:41:41Z"/>
                        <w:strike w:val="1"/>
                        <w:rPrChange w:author="Tuấn Giáp Mạnh" w:id="2" w:date="2021-07-10T09:00:47Z">
                          <w:rPr/>
                        </w:rPrChange>
                      </w:rPr>
                    </w:pPr>
                    <w:sdt>
                      <w:sdtPr>
                        <w:tag w:val="goog_rdk_12621"/>
                      </w:sdtPr>
                      <w:sdtContent>
                        <w:del w:author="Anh Vo" w:id="1" w:date="2021-07-09T14:41:41Z"/>
                        <w:sdt>
                          <w:sdtPr>
                            <w:tag w:val="goog_rdk_12622"/>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12626"/>
                </w:sdtPr>
                <w:sdtContent>
                  <w:p w:rsidR="00000000" w:rsidDel="00000000" w:rsidP="00000000" w:rsidRDefault="00000000" w:rsidRPr="00000000" w14:paraId="00000E3A">
                    <w:pPr>
                      <w:spacing w:line="276" w:lineRule="auto"/>
                      <w:jc w:val="both"/>
                      <w:rPr>
                        <w:del w:author="Anh Vo" w:id="1" w:date="2021-07-09T14:41:41Z"/>
                        <w:strike w:val="1"/>
                        <w:rPrChange w:author="Tuấn Giáp Mạnh" w:id="2" w:date="2021-07-10T09:00:47Z">
                          <w:rPr/>
                        </w:rPrChange>
                      </w:rPr>
                    </w:pPr>
                    <w:sdt>
                      <w:sdtPr>
                        <w:tag w:val="goog_rdk_12624"/>
                      </w:sdtPr>
                      <w:sdtContent>
                        <w:del w:author="Anh Vo" w:id="1" w:date="2021-07-09T14:41:41Z"/>
                        <w:sdt>
                          <w:sdtPr>
                            <w:tag w:val="goog_rdk_12625"/>
                          </w:sdtPr>
                          <w:sdtContent>
                            <w:del w:author="Anh Vo" w:id="1" w:date="2021-07-09T14:41:41Z">
                              <w:r w:rsidDel="00000000" w:rsidR="00000000" w:rsidRPr="00000000">
                                <w:rPr>
                                  <w:strike w:val="1"/>
                                  <w:rtl w:val="0"/>
                                  <w:rPrChange w:author="Tuấn Giáp Mạnh" w:id="2" w:date="2021-07-10T09:00:47Z">
                                    <w:rPr/>
                                  </w:rPrChange>
                                </w:rPr>
                                <w:delText xml:space="preserve">+ Sự tích cực chủ động của HS trong quá trình tham gia các hoạt động học tập.</w:delText>
                              </w:r>
                            </w:del>
                          </w:sdtContent>
                        </w:sdt>
                        <w:del w:author="Anh Vo" w:id="1" w:date="2021-07-09T14:41:41Z"/>
                      </w:sdtContent>
                    </w:sdt>
                  </w:p>
                </w:sdtContent>
              </w:sdt>
              <w:sdt>
                <w:sdtPr>
                  <w:tag w:val="goog_rdk_12629"/>
                </w:sdtPr>
                <w:sdtContent>
                  <w:p w:rsidR="00000000" w:rsidDel="00000000" w:rsidP="00000000" w:rsidRDefault="00000000" w:rsidRPr="00000000" w14:paraId="00000E3B">
                    <w:pPr>
                      <w:spacing w:line="276" w:lineRule="auto"/>
                      <w:jc w:val="both"/>
                      <w:rPr>
                        <w:del w:author="Anh Vo" w:id="1" w:date="2021-07-09T14:41:41Z"/>
                        <w:strike w:val="1"/>
                        <w:rPrChange w:author="Tuấn Giáp Mạnh" w:id="2" w:date="2021-07-10T09:00:47Z">
                          <w:rPr/>
                        </w:rPrChange>
                      </w:rPr>
                    </w:pPr>
                    <w:sdt>
                      <w:sdtPr>
                        <w:tag w:val="goog_rdk_12627"/>
                      </w:sdtPr>
                      <w:sdtContent>
                        <w:del w:author="Anh Vo" w:id="1" w:date="2021-07-09T14:41:41Z"/>
                        <w:sdt>
                          <w:sdtPr>
                            <w:tag w:val="goog_rdk_12628"/>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 gia các hoạt động học tập cá nhân.</w:delText>
                              </w:r>
                            </w:del>
                          </w:sdtContent>
                        </w:sdt>
                        <w:del w:author="Anh Vo" w:id="1" w:date="2021-07-09T14:41:41Z"/>
                      </w:sdtContent>
                    </w:sdt>
                  </w:p>
                </w:sdtContent>
              </w:sdt>
              <w:sdt>
                <w:sdtPr>
                  <w:tag w:val="goog_rdk_12632"/>
                </w:sdtPr>
                <w:sdtContent>
                  <w:p w:rsidR="00000000" w:rsidDel="00000000" w:rsidP="00000000" w:rsidRDefault="00000000" w:rsidRPr="00000000" w14:paraId="00000E3C">
                    <w:pPr>
                      <w:spacing w:line="276" w:lineRule="auto"/>
                      <w:jc w:val="both"/>
                      <w:rPr>
                        <w:del w:author="Anh Vo" w:id="1" w:date="2021-07-09T14:41:41Z"/>
                        <w:strike w:val="1"/>
                        <w:rPrChange w:author="Tuấn Giáp Mạnh" w:id="2" w:date="2021-07-10T09:00:47Z">
                          <w:rPr/>
                        </w:rPrChange>
                      </w:rPr>
                    </w:pPr>
                    <w:sdt>
                      <w:sdtPr>
                        <w:tag w:val="goog_rdk_12630"/>
                      </w:sdtPr>
                      <w:sdtContent>
                        <w:del w:author="Anh Vo" w:id="1" w:date="2021-07-09T14:41:41Z"/>
                        <w:sdt>
                          <w:sdtPr>
                            <w:tag w:val="goog_rdk_12631"/>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 rèn luyện theo nhóm, hoạt động tập thể)</w:delText>
                              </w:r>
                            </w:del>
                          </w:sdtContent>
                        </w:sdt>
                        <w:del w:author="Anh Vo" w:id="1" w:date="2021-07-09T14:41:41Z"/>
                      </w:sdtContent>
                    </w:sdt>
                  </w:p>
                </w:sdtContent>
              </w:sdt>
            </w:tc>
            <w:tc>
              <w:tcPr/>
              <w:sdt>
                <w:sdtPr>
                  <w:tag w:val="goog_rdk_12635"/>
                </w:sdtPr>
                <w:sdtContent>
                  <w:p w:rsidR="00000000" w:rsidDel="00000000" w:rsidP="00000000" w:rsidRDefault="00000000" w:rsidRPr="00000000" w14:paraId="00000E3D">
                    <w:pPr>
                      <w:spacing w:line="276" w:lineRule="auto"/>
                      <w:jc w:val="both"/>
                      <w:rPr>
                        <w:del w:author="Anh Vo" w:id="1" w:date="2021-07-09T14:41:41Z"/>
                        <w:strike w:val="1"/>
                        <w:rPrChange w:author="Tuấn Giáp Mạnh" w:id="2" w:date="2021-07-10T09:00:47Z">
                          <w:rPr/>
                        </w:rPrChange>
                      </w:rPr>
                    </w:pPr>
                    <w:sdt>
                      <w:sdtPr>
                        <w:tag w:val="goog_rdk_12633"/>
                      </w:sdtPr>
                      <w:sdtContent>
                        <w:del w:author="Anh Vo" w:id="1" w:date="2021-07-09T14:41:41Z"/>
                        <w:sdt>
                          <w:sdtPr>
                            <w:tag w:val="goog_rdk_12634"/>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12638"/>
                </w:sdtPr>
                <w:sdtContent>
                  <w:p w:rsidR="00000000" w:rsidDel="00000000" w:rsidP="00000000" w:rsidRDefault="00000000" w:rsidRPr="00000000" w14:paraId="00000E3E">
                    <w:pPr>
                      <w:spacing w:line="276" w:lineRule="auto"/>
                      <w:jc w:val="both"/>
                      <w:rPr>
                        <w:del w:author="Anh Vo" w:id="1" w:date="2021-07-09T14:41:41Z"/>
                        <w:strike w:val="1"/>
                        <w:rPrChange w:author="Tuấn Giáp Mạnh" w:id="2" w:date="2021-07-10T09:00:47Z">
                          <w:rPr/>
                        </w:rPrChange>
                      </w:rPr>
                    </w:pPr>
                    <w:sdt>
                      <w:sdtPr>
                        <w:tag w:val="goog_rdk_12636"/>
                      </w:sdtPr>
                      <w:sdtContent>
                        <w:del w:author="Anh Vo" w:id="1" w:date="2021-07-09T14:41:41Z"/>
                        <w:sdt>
                          <w:sdtPr>
                            <w:tag w:val="goog_rdk_12637"/>
                          </w:sdtPr>
                          <w:sdtContent>
                            <w:del w:author="Anh Vo" w:id="1" w:date="2021-07-09T14:41:41Z">
                              <w:r w:rsidDel="00000000" w:rsidR="00000000" w:rsidRPr="00000000">
                                <w:rPr>
                                  <w:strike w:val="1"/>
                                  <w:rtl w:val="0"/>
                                  <w:rPrChange w:author="Tuấn Giáp Mạnh" w:id="2" w:date="2021-07-10T09:00:47Z">
                                    <w:rPr/>
                                  </w:rPrChange>
                                </w:rPr>
                                <w:delText xml:space="preserve">+ GV quan sát qua quá trình học tập: chuẩn bị bài, tham gia vào bài học( ghi chép, phát biểu ý kiến, thuyết trình, tương tác với GV, với các bạn,..</w:delText>
                              </w:r>
                            </w:del>
                          </w:sdtContent>
                        </w:sdt>
                        <w:del w:author="Anh Vo" w:id="1" w:date="2021-07-09T14:41:41Z"/>
                      </w:sdtContent>
                    </w:sdt>
                  </w:p>
                </w:sdtContent>
              </w:sdt>
              <w:sdt>
                <w:sdtPr>
                  <w:tag w:val="goog_rdk_12641"/>
                </w:sdtPr>
                <w:sdtContent>
                  <w:p w:rsidR="00000000" w:rsidDel="00000000" w:rsidP="00000000" w:rsidRDefault="00000000" w:rsidRPr="00000000" w14:paraId="00000E3F">
                    <w:pPr>
                      <w:spacing w:line="276" w:lineRule="auto"/>
                      <w:jc w:val="both"/>
                      <w:rPr>
                        <w:del w:author="Anh Vo" w:id="1" w:date="2021-07-09T14:41:41Z"/>
                        <w:strike w:val="1"/>
                        <w:rPrChange w:author="Tuấn Giáp Mạnh" w:id="2" w:date="2021-07-10T09:00:47Z">
                          <w:rPr/>
                        </w:rPrChange>
                      </w:rPr>
                    </w:pPr>
                    <w:sdt>
                      <w:sdtPr>
                        <w:tag w:val="goog_rdk_12639"/>
                      </w:sdtPr>
                      <w:sdtContent>
                        <w:del w:author="Anh Vo" w:id="1" w:date="2021-07-09T14:41:41Z"/>
                        <w:sdt>
                          <w:sdtPr>
                            <w:tag w:val="goog_rdk_12640"/>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tc>
            <w:tc>
              <w:tcPr/>
              <w:sdt>
                <w:sdtPr>
                  <w:tag w:val="goog_rdk_12644"/>
                </w:sdtPr>
                <w:sdtContent>
                  <w:p w:rsidR="00000000" w:rsidDel="00000000" w:rsidP="00000000" w:rsidRDefault="00000000" w:rsidRPr="00000000" w14:paraId="00000E40">
                    <w:pPr>
                      <w:spacing w:line="276" w:lineRule="auto"/>
                      <w:jc w:val="both"/>
                      <w:rPr>
                        <w:del w:author="Anh Vo" w:id="1" w:date="2021-07-09T14:41:41Z"/>
                        <w:strike w:val="1"/>
                        <w:rPrChange w:author="Tuấn Giáp Mạnh" w:id="2" w:date="2021-07-10T09:00:47Z">
                          <w:rPr/>
                        </w:rPrChange>
                      </w:rPr>
                    </w:pPr>
                    <w:sdt>
                      <w:sdtPr>
                        <w:tag w:val="goog_rdk_12642"/>
                      </w:sdtPr>
                      <w:sdtContent>
                        <w:del w:author="Anh Vo" w:id="1" w:date="2021-07-09T14:41:41Z"/>
                        <w:sdt>
                          <w:sdtPr>
                            <w:tag w:val="goog_rdk_12643"/>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12647"/>
                </w:sdtPr>
                <w:sdtContent>
                  <w:p w:rsidR="00000000" w:rsidDel="00000000" w:rsidP="00000000" w:rsidRDefault="00000000" w:rsidRPr="00000000" w14:paraId="00000E41">
                    <w:pPr>
                      <w:spacing w:line="276" w:lineRule="auto"/>
                      <w:jc w:val="both"/>
                      <w:rPr>
                        <w:del w:author="Anh Vo" w:id="1" w:date="2021-07-09T14:41:41Z"/>
                        <w:strike w:val="1"/>
                        <w:rPrChange w:author="Tuấn Giáp Mạnh" w:id="2" w:date="2021-07-10T09:00:47Z">
                          <w:rPr/>
                        </w:rPrChange>
                      </w:rPr>
                    </w:pPr>
                    <w:sdt>
                      <w:sdtPr>
                        <w:tag w:val="goog_rdk_12645"/>
                      </w:sdtPr>
                      <w:sdtContent>
                        <w:del w:author="Anh Vo" w:id="1" w:date="2021-07-09T14:41:41Z"/>
                        <w:sdt>
                          <w:sdtPr>
                            <w:tag w:val="goog_rdk_12646"/>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12651"/>
                </w:sdtPr>
                <w:sdtContent>
                  <w:p w:rsidR="00000000" w:rsidDel="00000000" w:rsidP="00000000" w:rsidRDefault="00000000" w:rsidRPr="00000000" w14:paraId="00000E42">
                    <w:pPr>
                      <w:spacing w:line="276" w:lineRule="auto"/>
                      <w:jc w:val="both"/>
                      <w:rPr>
                        <w:del w:author="Anh Vo" w:id="1" w:date="2021-07-09T14:41:41Z"/>
                        <w:b w:val="1"/>
                        <w:strike w:val="1"/>
                        <w:rPrChange w:author="Tuấn Giáp Mạnh" w:id="2" w:date="2021-07-10T09:00:47Z">
                          <w:rPr>
                            <w:b w:val="1"/>
                          </w:rPr>
                        </w:rPrChange>
                      </w:rPr>
                    </w:pPr>
                    <w:sdt>
                      <w:sdtPr>
                        <w:tag w:val="goog_rdk_12648"/>
                      </w:sdtPr>
                      <w:sdtContent>
                        <w:del w:author="Anh Vo" w:id="1" w:date="2021-07-09T14:41:41Z"/>
                        <w:sdt>
                          <w:sdtPr>
                            <w:tag w:val="goog_rdk_12649"/>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
                            <w:sdtPr>
                              <w:tag w:val="goog_rdk_12650"/>
                            </w:sdtPr>
                            <w:sdtContent>
                              <w:r w:rsidDel="00000000" w:rsidR="00000000" w:rsidRPr="00000000">
                                <w:rPr>
                                  <w:rtl w:val="0"/>
                                </w:rPr>
                              </w:r>
                            </w:sdtContent>
                          </w:sdt>
                        </w:del>
                      </w:sdtContent>
                    </w:sdt>
                  </w:p>
                </w:sdtContent>
              </w:sdt>
            </w:tc>
            <w:tc>
              <w:tcPr/>
              <w:sdt>
                <w:sdtPr>
                  <w:tag w:val="goog_rdk_12654"/>
                </w:sdtPr>
                <w:sdtContent>
                  <w:p w:rsidR="00000000" w:rsidDel="00000000" w:rsidP="00000000" w:rsidRDefault="00000000" w:rsidRPr="00000000" w14:paraId="00000E43">
                    <w:pPr>
                      <w:spacing w:line="276" w:lineRule="auto"/>
                      <w:jc w:val="both"/>
                      <w:rPr>
                        <w:del w:author="Anh Vo" w:id="1" w:date="2021-07-09T14:41:41Z"/>
                        <w:b w:val="1"/>
                        <w:strike w:val="1"/>
                        <w:rPrChange w:author="Tuấn Giáp Mạnh" w:id="2" w:date="2021-07-10T09:00:47Z">
                          <w:rPr>
                            <w:b w:val="1"/>
                          </w:rPr>
                        </w:rPrChange>
                      </w:rPr>
                    </w:pPr>
                    <w:sdt>
                      <w:sdtPr>
                        <w:tag w:val="goog_rdk_12652"/>
                      </w:sdtPr>
                      <w:sdtContent>
                        <w:del w:author="Anh Vo" w:id="1" w:date="2021-07-09T14:41:41Z"/>
                        <w:sdt>
                          <w:sdtPr>
                            <w:tag w:val="goog_rdk_1265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2658"/>
      </w:sdtPr>
      <w:sdtContent>
        <w:p w:rsidR="00000000" w:rsidDel="00000000" w:rsidP="00000000" w:rsidRDefault="00000000" w:rsidRPr="00000000" w14:paraId="00000E44">
          <w:pPr>
            <w:spacing w:line="276" w:lineRule="auto"/>
            <w:jc w:val="both"/>
            <w:rPr>
              <w:del w:author="Anh Vo" w:id="1" w:date="2021-07-09T14:41:41Z"/>
              <w:i w:val="1"/>
              <w:strike w:val="1"/>
              <w:rPrChange w:author="Tuấn Giáp Mạnh" w:id="2" w:date="2021-07-10T09:00:47Z">
                <w:rPr>
                  <w:i w:val="1"/>
                </w:rPr>
              </w:rPrChange>
            </w:rPr>
          </w:pPr>
          <w:sdt>
            <w:sdtPr>
              <w:tag w:val="goog_rdk_12655"/>
            </w:sdtPr>
            <w:sdtContent>
              <w:del w:author="Anh Vo" w:id="1" w:date="2021-07-09T14:41:41Z"/>
              <w:sdt>
                <w:sdtPr>
                  <w:tag w:val="goog_rdk_126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HỒ SƠ DẠY HỌC</w:delText>
                    </w:r>
                  </w:del>
                </w:sdtContent>
              </w:sdt>
              <w:del w:author="Anh Vo" w:id="1" w:date="2021-07-09T14:41:41Z">
                <w:sdt>
                  <w:sdtPr>
                    <w:tag w:val="goog_rdk_12657"/>
                  </w:sdtPr>
                  <w:sdtContent>
                    <w:r w:rsidDel="00000000" w:rsidR="00000000" w:rsidRPr="00000000">
                      <w:rPr>
                        <w:i w:val="1"/>
                        <w:strike w:val="1"/>
                        <w:rtl w:val="0"/>
                        <w:rPrChange w:author="Tuấn Giáp Mạnh" w:id="2" w:date="2021-07-10T09:00:47Z">
                          <w:rPr>
                            <w:i w:val="1"/>
                          </w:rPr>
                        </w:rPrChange>
                      </w:rPr>
                      <w:delText xml:space="preserve">(Đính kèm các phiếu học tập/bảng kiểm....)</w:delText>
                    </w:r>
                  </w:sdtContent>
                </w:sdt>
              </w:del>
            </w:sdtContent>
          </w:sdt>
        </w:p>
      </w:sdtContent>
    </w:sdt>
    <w:sdt>
      <w:sdtPr>
        <w:tag w:val="goog_rdk_12661"/>
      </w:sdtPr>
      <w:sdtContent>
        <w:p w:rsidR="00000000" w:rsidDel="00000000" w:rsidP="00000000" w:rsidRDefault="00000000" w:rsidRPr="00000000" w14:paraId="00000E45">
          <w:pPr>
            <w:spacing w:line="276" w:lineRule="auto"/>
            <w:jc w:val="both"/>
            <w:rPr>
              <w:del w:author="Anh Vo" w:id="1" w:date="2021-07-09T14:41:41Z"/>
              <w:strike w:val="1"/>
              <w:rPrChange w:author="Tuấn Giáp Mạnh" w:id="2" w:date="2021-07-10T09:00:47Z">
                <w:rPr/>
              </w:rPrChange>
            </w:rPr>
          </w:pPr>
          <w:sdt>
            <w:sdtPr>
              <w:tag w:val="goog_rdk_12659"/>
            </w:sdtPr>
            <w:sdtContent>
              <w:del w:author="Anh Vo" w:id="1" w:date="2021-07-09T14:41:41Z"/>
              <w:sdt>
                <w:sdtPr>
                  <w:tag w:val="goog_rdk_12660"/>
                </w:sdtPr>
                <w:sdtContent>
                  <w:del w:author="Anh Vo" w:id="1" w:date="2021-07-09T14:41:41Z">
                    <w:r w:rsidDel="00000000" w:rsidR="00000000" w:rsidRPr="00000000">
                      <w:rPr>
                        <w:strike w:val="1"/>
                        <w:rtl w:val="0"/>
                        <w:rPrChange w:author="Tuấn Giáp Mạnh" w:id="2" w:date="2021-07-10T09:00:47Z">
                          <w:rPr/>
                        </w:rPrChange>
                      </w:rPr>
                      <w:delText xml:space="preserve">Phiếu học tập ở hoạt động 2:</w:delText>
                    </w:r>
                  </w:del>
                </w:sdtContent>
              </w:sdt>
              <w:del w:author="Anh Vo" w:id="1" w:date="2021-07-09T14:41:41Z"/>
            </w:sdtContent>
          </w:sdt>
        </w:p>
      </w:sdtContent>
    </w:sdt>
    <w:sdt>
      <w:sdtPr>
        <w:tag w:val="goog_rdk_12664"/>
      </w:sdtPr>
      <w:sdtContent>
        <w:p w:rsidR="00000000" w:rsidDel="00000000" w:rsidP="00000000" w:rsidRDefault="00000000" w:rsidRPr="00000000" w14:paraId="00000E46">
          <w:pPr>
            <w:spacing w:line="276" w:lineRule="auto"/>
            <w:jc w:val="both"/>
            <w:rPr>
              <w:del w:author="Anh Vo" w:id="1" w:date="2021-07-09T14:41:41Z"/>
              <w:strike w:val="1"/>
              <w:rPrChange w:author="Tuấn Giáp Mạnh" w:id="2" w:date="2021-07-10T09:00:47Z">
                <w:rPr/>
              </w:rPrChange>
            </w:rPr>
          </w:pPr>
          <w:sdt>
            <w:sdtPr>
              <w:tag w:val="goog_rdk_12662"/>
            </w:sdtPr>
            <w:sdtContent>
              <w:del w:author="Anh Vo" w:id="1" w:date="2021-07-09T14:41:41Z"/>
              <w:sdt>
                <w:sdtPr>
                  <w:tag w:val="goog_rdk_12663"/>
                </w:sdtPr>
                <w:sdtContent>
                  <w:del w:author="Anh Vo" w:id="1" w:date="2021-07-09T14:41:41Z">
                    <w:r w:rsidDel="00000000" w:rsidR="00000000" w:rsidRPr="00000000">
                      <w:rPr>
                        <w:strike w:val="1"/>
                        <w:rtl w:val="0"/>
                        <w:rPrChange w:author="Tuấn Giáp Mạnh" w:id="2" w:date="2021-07-10T09:00:47Z">
                          <w:rPr/>
                        </w:rPrChange>
                      </w:rPr>
                      <w:delText xml:space="preserve">Điền nội dung thích hợp vào chỗ trống (...):</w:delText>
                    </w:r>
                  </w:del>
                </w:sdtContent>
              </w:sdt>
              <w:del w:author="Anh Vo" w:id="1" w:date="2021-07-09T14:41:41Z"/>
            </w:sdtContent>
          </w:sdt>
        </w:p>
      </w:sdtContent>
    </w:sdt>
    <w:sdt>
      <w:sdtPr>
        <w:tag w:val="goog_rdk_12669"/>
      </w:sdtPr>
      <w:sdtContent>
        <w:p w:rsidR="00000000" w:rsidDel="00000000" w:rsidP="00000000" w:rsidRDefault="00000000" w:rsidRPr="00000000" w14:paraId="00000E47">
          <w:pPr>
            <w:spacing w:line="276" w:lineRule="auto"/>
            <w:jc w:val="both"/>
            <w:rPr>
              <w:del w:author="Anh Vo" w:id="1" w:date="2021-07-09T14:41:41Z"/>
              <w:strike w:val="1"/>
              <w:rPrChange w:author="Tuấn Giáp Mạnh" w:id="2" w:date="2021-07-10T09:00:47Z">
                <w:rPr/>
              </w:rPrChange>
            </w:rPr>
          </w:pPr>
          <w:sdt>
            <w:sdtPr>
              <w:tag w:val="goog_rdk_12665"/>
            </w:sdtPr>
            <w:sdtContent>
              <w:del w:author="Anh Vo" w:id="1" w:date="2021-07-09T14:41:41Z"/>
              <w:sdt>
                <w:sdtPr>
                  <w:tag w:val="goog_rdk_1266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667"/>
                  </w:sdtPr>
                  <w:sdtContent>
                    <w:r w:rsidDel="00000000" w:rsidR="00000000" w:rsidRPr="00000000">
                      <w:rPr>
                        <w:strike w:val="1"/>
                        <w:u w:val="single"/>
                        <w:rtl w:val="0"/>
                        <w:rPrChange w:author="Tuấn Giáp Mạnh" w:id="2" w:date="2021-07-10T09:00:47Z">
                          <w:rPr>
                            <w:u w:val="single"/>
                          </w:rPr>
                        </w:rPrChange>
                      </w:rPr>
                      <w:delText xml:space="preserve">Các bước tìm BCNN của hai hay nhiều số lớn hơn 1</w:delText>
                    </w:r>
                  </w:sdtContent>
                </w:sdt>
                <w:sdt>
                  <w:sdtPr>
                    <w:tag w:val="goog_rdk_12668"/>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2672"/>
      </w:sdtPr>
      <w:sdtContent>
        <w:p w:rsidR="00000000" w:rsidDel="00000000" w:rsidP="00000000" w:rsidRDefault="00000000" w:rsidRPr="00000000" w14:paraId="00000E48">
          <w:pPr>
            <w:spacing w:line="276" w:lineRule="auto"/>
            <w:jc w:val="both"/>
            <w:rPr>
              <w:del w:author="Anh Vo" w:id="1" w:date="2021-07-09T14:41:41Z"/>
              <w:strike w:val="1"/>
              <w:rPrChange w:author="Tuấn Giáp Mạnh" w:id="2" w:date="2021-07-10T09:00:47Z">
                <w:rPr/>
              </w:rPrChange>
            </w:rPr>
          </w:pPr>
          <w:sdt>
            <w:sdtPr>
              <w:tag w:val="goog_rdk_12670"/>
            </w:sdtPr>
            <w:sdtContent>
              <w:del w:author="Anh Vo" w:id="1" w:date="2021-07-09T14:41:41Z"/>
              <w:sdt>
                <w:sdtPr>
                  <w:tag w:val="goog_rdk_12671"/>
                </w:sdtPr>
                <w:sdtContent>
                  <w:del w:author="Anh Vo" w:id="1" w:date="2021-07-09T14:41:41Z">
                    <w:r w:rsidDel="00000000" w:rsidR="00000000" w:rsidRPr="00000000">
                      <w:rPr>
                        <w:strike w:val="1"/>
                        <w:rtl w:val="0"/>
                        <w:rPrChange w:author="Tuấn Giáp Mạnh" w:id="2" w:date="2021-07-10T09:00:47Z">
                          <w:rPr/>
                        </w:rPrChange>
                      </w:rPr>
                      <w:delText xml:space="preserve">B1: ....................................................................................................................</w:delText>
                    </w:r>
                  </w:del>
                </w:sdtContent>
              </w:sdt>
              <w:del w:author="Anh Vo" w:id="1" w:date="2021-07-09T14:41:41Z"/>
            </w:sdtContent>
          </w:sdt>
        </w:p>
      </w:sdtContent>
    </w:sdt>
    <w:sdt>
      <w:sdtPr>
        <w:tag w:val="goog_rdk_12675"/>
      </w:sdtPr>
      <w:sdtContent>
        <w:p w:rsidR="00000000" w:rsidDel="00000000" w:rsidP="00000000" w:rsidRDefault="00000000" w:rsidRPr="00000000" w14:paraId="00000E49">
          <w:pPr>
            <w:spacing w:line="276" w:lineRule="auto"/>
            <w:jc w:val="both"/>
            <w:rPr>
              <w:del w:author="Anh Vo" w:id="1" w:date="2021-07-09T14:41:41Z"/>
              <w:strike w:val="1"/>
              <w:rPrChange w:author="Tuấn Giáp Mạnh" w:id="2" w:date="2021-07-10T09:00:47Z">
                <w:rPr/>
              </w:rPrChange>
            </w:rPr>
          </w:pPr>
          <w:sdt>
            <w:sdtPr>
              <w:tag w:val="goog_rdk_12673"/>
            </w:sdtPr>
            <w:sdtContent>
              <w:del w:author="Anh Vo" w:id="1" w:date="2021-07-09T14:41:41Z"/>
              <w:sdt>
                <w:sdtPr>
                  <w:tag w:val="goog_rdk_12674"/>
                </w:sdtPr>
                <w:sdtContent>
                  <w:del w:author="Anh Vo" w:id="1" w:date="2021-07-09T14:41:41Z">
                    <w:r w:rsidDel="00000000" w:rsidR="00000000" w:rsidRPr="00000000">
                      <w:rPr>
                        <w:strike w:val="1"/>
                        <w:rtl w:val="0"/>
                        <w:rPrChange w:author="Tuấn Giáp Mạnh" w:id="2" w:date="2021-07-10T09:00:47Z">
                          <w:rPr/>
                        </w:rPrChange>
                      </w:rPr>
                      <w:delText xml:space="preserve">B2: ................................................................................................................</w:delText>
                    </w:r>
                  </w:del>
                </w:sdtContent>
              </w:sdt>
              <w:del w:author="Anh Vo" w:id="1" w:date="2021-07-09T14:41:41Z"/>
            </w:sdtContent>
          </w:sdt>
        </w:p>
      </w:sdtContent>
    </w:sdt>
    <w:sdt>
      <w:sdtPr>
        <w:tag w:val="goog_rdk_12678"/>
      </w:sdtPr>
      <w:sdtContent>
        <w:p w:rsidR="00000000" w:rsidDel="00000000" w:rsidP="00000000" w:rsidRDefault="00000000" w:rsidRPr="00000000" w14:paraId="00000E4A">
          <w:pPr>
            <w:spacing w:line="276" w:lineRule="auto"/>
            <w:jc w:val="both"/>
            <w:rPr>
              <w:del w:author="Anh Vo" w:id="1" w:date="2021-07-09T14:41:41Z"/>
              <w:strike w:val="1"/>
              <w:rPrChange w:author="Tuấn Giáp Mạnh" w:id="2" w:date="2021-07-10T09:00:47Z">
                <w:rPr/>
              </w:rPrChange>
            </w:rPr>
          </w:pPr>
          <w:sdt>
            <w:sdtPr>
              <w:tag w:val="goog_rdk_12676"/>
            </w:sdtPr>
            <w:sdtContent>
              <w:del w:author="Anh Vo" w:id="1" w:date="2021-07-09T14:41:41Z"/>
              <w:sdt>
                <w:sdtPr>
                  <w:tag w:val="goog_rdk_12677"/>
                </w:sdtPr>
                <w:sdtContent>
                  <w:del w:author="Anh Vo" w:id="1" w:date="2021-07-09T14:41:41Z">
                    <w:r w:rsidDel="00000000" w:rsidR="00000000" w:rsidRPr="00000000">
                      <w:rPr>
                        <w:strike w:val="1"/>
                        <w:rtl w:val="0"/>
                        <w:rPrChange w:author="Tuấn Giáp Mạnh" w:id="2" w:date="2021-07-10T09:00:47Z">
                          <w:rPr/>
                        </w:rPrChange>
                      </w:rPr>
                      <w:delText xml:space="preserve">B3: ………………………………………………………………………………..</w:delText>
                    </w:r>
                  </w:del>
                </w:sdtContent>
              </w:sdt>
              <w:del w:author="Anh Vo" w:id="1" w:date="2021-07-09T14:41:41Z"/>
            </w:sdtContent>
          </w:sdt>
        </w:p>
      </w:sdtContent>
    </w:sdt>
    <w:sdt>
      <w:sdtPr>
        <w:tag w:val="goog_rdk_12683"/>
      </w:sdtPr>
      <w:sdtContent>
        <w:p w:rsidR="00000000" w:rsidDel="00000000" w:rsidP="00000000" w:rsidRDefault="00000000" w:rsidRPr="00000000" w14:paraId="00000E4B">
          <w:pPr>
            <w:spacing w:line="276" w:lineRule="auto"/>
            <w:jc w:val="both"/>
            <w:rPr>
              <w:del w:author="Anh Vo" w:id="1" w:date="2021-07-09T14:41:41Z"/>
              <w:strike w:val="1"/>
              <w:rPrChange w:author="Tuấn Giáp Mạnh" w:id="2" w:date="2021-07-10T09:00:47Z">
                <w:rPr/>
              </w:rPrChange>
            </w:rPr>
          </w:pPr>
          <w:sdt>
            <w:sdtPr>
              <w:tag w:val="goog_rdk_12679"/>
            </w:sdtPr>
            <w:sdtContent>
              <w:del w:author="Anh Vo" w:id="1" w:date="2021-07-09T14:41:41Z"/>
              <w:sdt>
                <w:sdtPr>
                  <w:tag w:val="goog_rdk_1268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681"/>
                  </w:sdtPr>
                  <w:sdtContent>
                    <w:r w:rsidDel="00000000" w:rsidR="00000000" w:rsidRPr="00000000">
                      <w:rPr>
                        <w:strike w:val="1"/>
                        <w:u w:val="single"/>
                        <w:rtl w:val="0"/>
                        <w:rPrChange w:author="Tuấn Giáp Mạnh" w:id="2" w:date="2021-07-10T09:00:47Z">
                          <w:rPr>
                            <w:u w:val="single"/>
                          </w:rPr>
                        </w:rPrChange>
                      </w:rPr>
                      <w:delText xml:space="preserve">Tìm BCNN(9, 15)</w:delText>
                    </w:r>
                  </w:sdtContent>
                </w:sdt>
                <w:sdt>
                  <w:sdtPr>
                    <w:tag w:val="goog_rdk_12682"/>
                  </w:sdtPr>
                  <w:sdtContent>
                    <w:r w:rsidDel="00000000" w:rsidR="00000000" w:rsidRPr="00000000">
                      <w:rPr>
                        <w:rtl w:val="0"/>
                      </w:rPr>
                    </w:r>
                  </w:sdtContent>
                </w:sdt>
              </w:del>
            </w:sdtContent>
          </w:sdt>
        </w:p>
      </w:sdtContent>
    </w:sdt>
    <w:sdt>
      <w:sdtPr>
        <w:tag w:val="goog_rdk_12686"/>
      </w:sdtPr>
      <w:sdtContent>
        <w:p w:rsidR="00000000" w:rsidDel="00000000" w:rsidP="00000000" w:rsidRDefault="00000000" w:rsidRPr="00000000" w14:paraId="00000E4C">
          <w:pPr>
            <w:spacing w:line="276" w:lineRule="auto"/>
            <w:jc w:val="both"/>
            <w:rPr>
              <w:del w:author="Anh Vo" w:id="1" w:date="2021-07-09T14:41:41Z"/>
              <w:strike w:val="1"/>
              <w:rPrChange w:author="Tuấn Giáp Mạnh" w:id="2" w:date="2021-07-10T09:00:47Z">
                <w:rPr/>
              </w:rPrChange>
            </w:rPr>
          </w:pPr>
          <w:sdt>
            <w:sdtPr>
              <w:tag w:val="goog_rdk_12684"/>
            </w:sdtPr>
            <w:sdtContent>
              <w:del w:author="Anh Vo" w:id="1" w:date="2021-07-09T14:41:41Z"/>
              <w:sdt>
                <w:sdtPr>
                  <w:tag w:val="goog_rdk_12685"/>
                </w:sdtPr>
                <w:sdtContent>
                  <w:del w:author="Anh Vo" w:id="1" w:date="2021-07-09T14:41:41Z">
                    <w:r w:rsidDel="00000000" w:rsidR="00000000" w:rsidRPr="00000000">
                      <w:rPr>
                        <w:strike w:val="1"/>
                        <w:rtl w:val="0"/>
                        <w:rPrChange w:author="Tuấn Giáp Mạnh" w:id="2" w:date="2021-07-10T09:00:47Z">
                          <w:rPr/>
                        </w:rPrChange>
                      </w:rPr>
                      <w:delText xml:space="preserve">9 = …</w:delText>
                    </w:r>
                  </w:del>
                </w:sdtContent>
              </w:sdt>
              <w:del w:author="Anh Vo" w:id="1" w:date="2021-07-09T14:41:41Z"/>
            </w:sdtContent>
          </w:sdt>
        </w:p>
      </w:sdtContent>
    </w:sdt>
    <w:sdt>
      <w:sdtPr>
        <w:tag w:val="goog_rdk_12689"/>
      </w:sdtPr>
      <w:sdtContent>
        <w:p w:rsidR="00000000" w:rsidDel="00000000" w:rsidP="00000000" w:rsidRDefault="00000000" w:rsidRPr="00000000" w14:paraId="00000E4D">
          <w:pPr>
            <w:spacing w:line="276" w:lineRule="auto"/>
            <w:jc w:val="both"/>
            <w:rPr>
              <w:del w:author="Anh Vo" w:id="1" w:date="2021-07-09T14:41:41Z"/>
              <w:strike w:val="1"/>
              <w:rPrChange w:author="Tuấn Giáp Mạnh" w:id="2" w:date="2021-07-10T09:00:47Z">
                <w:rPr/>
              </w:rPrChange>
            </w:rPr>
          </w:pPr>
          <w:sdt>
            <w:sdtPr>
              <w:tag w:val="goog_rdk_12687"/>
            </w:sdtPr>
            <w:sdtContent>
              <w:del w:author="Anh Vo" w:id="1" w:date="2021-07-09T14:41:41Z"/>
              <w:sdt>
                <w:sdtPr>
                  <w:tag w:val="goog_rdk_12688"/>
                </w:sdtPr>
                <w:sdtContent>
                  <w:del w:author="Anh Vo" w:id="1" w:date="2021-07-09T14:41:41Z">
                    <w:r w:rsidDel="00000000" w:rsidR="00000000" w:rsidRPr="00000000">
                      <w:rPr>
                        <w:strike w:val="1"/>
                        <w:rtl w:val="0"/>
                        <w:rPrChange w:author="Tuấn Giáp Mạnh" w:id="2" w:date="2021-07-10T09:00:47Z">
                          <w:rPr/>
                        </w:rPrChange>
                      </w:rPr>
                      <w:delText xml:space="preserve">15 = …</w:delText>
                    </w:r>
                  </w:del>
                </w:sdtContent>
              </w:sdt>
              <w:del w:author="Anh Vo" w:id="1" w:date="2021-07-09T14:41:41Z"/>
            </w:sdtContent>
          </w:sdt>
        </w:p>
      </w:sdtContent>
    </w:sdt>
    <w:sdt>
      <w:sdtPr>
        <w:tag w:val="goog_rdk_12692"/>
      </w:sdtPr>
      <w:sdtContent>
        <w:p w:rsidR="00000000" w:rsidDel="00000000" w:rsidP="00000000" w:rsidRDefault="00000000" w:rsidRPr="00000000" w14:paraId="00000E4E">
          <w:pPr>
            <w:spacing w:line="276" w:lineRule="auto"/>
            <w:jc w:val="both"/>
            <w:rPr>
              <w:del w:author="Anh Vo" w:id="1" w:date="2021-07-09T14:41:41Z"/>
              <w:strike w:val="1"/>
              <w:rPrChange w:author="Tuấn Giáp Mạnh" w:id="2" w:date="2021-07-10T09:00:47Z">
                <w:rPr/>
              </w:rPrChange>
            </w:rPr>
          </w:pPr>
          <w:sdt>
            <w:sdtPr>
              <w:tag w:val="goog_rdk_12690"/>
            </w:sdtPr>
            <w:sdtContent>
              <w:del w:author="Anh Vo" w:id="1" w:date="2021-07-09T14:41:41Z"/>
              <w:sdt>
                <w:sdtPr>
                  <w:tag w:val="goog_rdk_12691"/>
                </w:sdtPr>
                <w:sdtContent>
                  <w:del w:author="Anh Vo" w:id="1" w:date="2021-07-09T14:41:41Z">
                    <w:r w:rsidDel="00000000" w:rsidR="00000000" w:rsidRPr="00000000">
                      <w:rPr>
                        <w:strike w:val="1"/>
                        <w:rtl w:val="0"/>
                        <w:rPrChange w:author="Tuấn Giáp Mạnh" w:id="2" w:date="2021-07-10T09:00:47Z">
                          <w:rPr/>
                        </w:rPrChange>
                      </w:rPr>
                      <w:delText xml:space="preserve">TSNTC: …………………..;       TSNTR: ………………….</w:delText>
                    </w:r>
                  </w:del>
                </w:sdtContent>
              </w:sdt>
              <w:del w:author="Anh Vo" w:id="1" w:date="2021-07-09T14:41:41Z"/>
            </w:sdtContent>
          </w:sdt>
        </w:p>
      </w:sdtContent>
    </w:sdt>
    <w:sdt>
      <w:sdtPr>
        <w:tag w:val="goog_rdk_12695"/>
      </w:sdtPr>
      <w:sdtContent>
        <w:p w:rsidR="00000000" w:rsidDel="00000000" w:rsidP="00000000" w:rsidRDefault="00000000" w:rsidRPr="00000000" w14:paraId="00000E4F">
          <w:pPr>
            <w:spacing w:line="276" w:lineRule="auto"/>
            <w:jc w:val="both"/>
            <w:rPr>
              <w:del w:author="Anh Vo" w:id="1" w:date="2021-07-09T14:41:41Z"/>
              <w:strike w:val="1"/>
              <w:rPrChange w:author="Tuấn Giáp Mạnh" w:id="2" w:date="2021-07-10T09:00:47Z">
                <w:rPr/>
              </w:rPrChange>
            </w:rPr>
          </w:pPr>
          <w:sdt>
            <w:sdtPr>
              <w:tag w:val="goog_rdk_12693"/>
            </w:sdtPr>
            <w:sdtContent>
              <w:del w:author="Anh Vo" w:id="1" w:date="2021-07-09T14:41:41Z"/>
              <w:sdt>
                <w:sdtPr>
                  <w:tag w:val="goog_rdk_12694"/>
                </w:sdtPr>
                <w:sdtContent>
                  <w:del w:author="Anh Vo" w:id="1" w:date="2021-07-09T14:41:41Z">
                    <w:r w:rsidDel="00000000" w:rsidR="00000000" w:rsidRPr="00000000">
                      <w:rPr>
                        <w:strike w:val="1"/>
                        <w:rtl w:val="0"/>
                        <w:rPrChange w:author="Tuấn Giáp Mạnh" w:id="2" w:date="2021-07-10T09:00:47Z">
                          <w:rPr/>
                        </w:rPrChange>
                      </w:rPr>
                      <w:delText xml:space="preserve">BCNN(9, 15) = …………….. = ………………….</w:delText>
                    </w:r>
                  </w:del>
                </w:sdtContent>
              </w:sdt>
              <w:del w:author="Anh Vo" w:id="1" w:date="2021-07-09T14:41:41Z"/>
            </w:sdtContent>
          </w:sdt>
        </w:p>
      </w:sdtContent>
    </w:sdt>
    <w:sdt>
      <w:sdtPr>
        <w:tag w:val="goog_rdk_12700"/>
      </w:sdtPr>
      <w:sdtContent>
        <w:p w:rsidR="00000000" w:rsidDel="00000000" w:rsidP="00000000" w:rsidRDefault="00000000" w:rsidRPr="00000000" w14:paraId="00000E50">
          <w:pPr>
            <w:spacing w:line="276" w:lineRule="auto"/>
            <w:jc w:val="both"/>
            <w:rPr>
              <w:del w:author="Anh Vo" w:id="1" w:date="2021-07-09T14:41:41Z"/>
              <w:strike w:val="1"/>
              <w:rPrChange w:author="Tuấn Giáp Mạnh" w:id="2" w:date="2021-07-10T09:00:47Z">
                <w:rPr/>
              </w:rPrChange>
            </w:rPr>
          </w:pPr>
          <w:sdt>
            <w:sdtPr>
              <w:tag w:val="goog_rdk_12696"/>
            </w:sdtPr>
            <w:sdtContent>
              <w:del w:author="Anh Vo" w:id="1" w:date="2021-07-09T14:41:41Z"/>
              <w:sdt>
                <w:sdtPr>
                  <w:tag w:val="goog_rdk_1269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698"/>
                  </w:sdtPr>
                  <w:sdtContent>
                    <w:r w:rsidDel="00000000" w:rsidR="00000000" w:rsidRPr="00000000">
                      <w:rPr>
                        <w:strike w:val="1"/>
                        <w:u w:val="single"/>
                        <w:rtl w:val="0"/>
                        <w:rPrChange w:author="Tuấn Giáp Mạnh" w:id="2" w:date="2021-07-10T09:00:47Z">
                          <w:rPr>
                            <w:u w:val="single"/>
                          </w:rPr>
                        </w:rPrChange>
                      </w:rPr>
                      <w:delText xml:space="preserve">Tìm BC từ BCNN</w:delText>
                    </w:r>
                  </w:sdtContent>
                </w:sdt>
                <w:sdt>
                  <w:sdtPr>
                    <w:tag w:val="goog_rdk_12699"/>
                  </w:sdtPr>
                  <w:sdtContent>
                    <w:r w:rsidDel="00000000" w:rsidR="00000000" w:rsidRPr="00000000">
                      <w:rPr>
                        <w:rtl w:val="0"/>
                      </w:rPr>
                    </w:r>
                  </w:sdtContent>
                </w:sdt>
              </w:del>
            </w:sdtContent>
          </w:sdt>
        </w:p>
      </w:sdtContent>
    </w:sdt>
    <w:sdt>
      <w:sdtPr>
        <w:tag w:val="goog_rdk_12703"/>
      </w:sdtPr>
      <w:sdtContent>
        <w:p w:rsidR="00000000" w:rsidDel="00000000" w:rsidP="00000000" w:rsidRDefault="00000000" w:rsidRPr="00000000" w14:paraId="00000E51">
          <w:pPr>
            <w:spacing w:line="276" w:lineRule="auto"/>
            <w:jc w:val="both"/>
            <w:rPr>
              <w:del w:author="Anh Vo" w:id="1" w:date="2021-07-09T14:41:41Z"/>
              <w:strike w:val="1"/>
              <w:rPrChange w:author="Tuấn Giáp Mạnh" w:id="2" w:date="2021-07-10T09:00:47Z">
                <w:rPr/>
              </w:rPrChange>
            </w:rPr>
          </w:pPr>
          <w:sdt>
            <w:sdtPr>
              <w:tag w:val="goog_rdk_12701"/>
            </w:sdtPr>
            <w:sdtContent>
              <w:del w:author="Anh Vo" w:id="1" w:date="2021-07-09T14:41:41Z"/>
              <w:sdt>
                <w:sdtPr>
                  <w:tag w:val="goog_rdk_12702"/>
                </w:sdtPr>
                <w:sdtContent>
                  <w:del w:author="Anh Vo" w:id="1" w:date="2021-07-09T14:41:41Z">
                    <w:r w:rsidDel="00000000" w:rsidR="00000000" w:rsidRPr="00000000">
                      <w:rPr>
                        <w:strike w:val="1"/>
                        <w:rtl w:val="0"/>
                        <w:rPrChange w:author="Tuấn Giáp Mạnh" w:id="2" w:date="2021-07-10T09:00:47Z">
                          <w:rPr/>
                        </w:rPrChange>
                      </w:rPr>
                      <w:delText xml:space="preserve">B1: ………………………………………………………………………………</w:delText>
                    </w:r>
                  </w:del>
                </w:sdtContent>
              </w:sdt>
              <w:del w:author="Anh Vo" w:id="1" w:date="2021-07-09T14:41:41Z"/>
            </w:sdtContent>
          </w:sdt>
        </w:p>
      </w:sdtContent>
    </w:sdt>
    <w:sdt>
      <w:sdtPr>
        <w:tag w:val="goog_rdk_12706"/>
      </w:sdtPr>
      <w:sdtContent>
        <w:p w:rsidR="00000000" w:rsidDel="00000000" w:rsidP="00000000" w:rsidRDefault="00000000" w:rsidRPr="00000000" w14:paraId="00000E52">
          <w:pPr>
            <w:spacing w:line="276" w:lineRule="auto"/>
            <w:jc w:val="both"/>
            <w:rPr>
              <w:del w:author="Anh Vo" w:id="1" w:date="2021-07-09T14:41:41Z"/>
              <w:strike w:val="1"/>
              <w:rPrChange w:author="Tuấn Giáp Mạnh" w:id="2" w:date="2021-07-10T09:00:47Z">
                <w:rPr/>
              </w:rPrChange>
            </w:rPr>
          </w:pPr>
          <w:sdt>
            <w:sdtPr>
              <w:tag w:val="goog_rdk_12704"/>
            </w:sdtPr>
            <w:sdtContent>
              <w:del w:author="Anh Vo" w:id="1" w:date="2021-07-09T14:41:41Z"/>
              <w:sdt>
                <w:sdtPr>
                  <w:tag w:val="goog_rdk_12705"/>
                </w:sdtPr>
                <w:sdtContent>
                  <w:del w:author="Anh Vo" w:id="1" w:date="2021-07-09T14:41:41Z">
                    <w:r w:rsidDel="00000000" w:rsidR="00000000" w:rsidRPr="00000000">
                      <w:rPr>
                        <w:strike w:val="1"/>
                        <w:rtl w:val="0"/>
                        <w:rPrChange w:author="Tuấn Giáp Mạnh" w:id="2" w:date="2021-07-10T09:00:47Z">
                          <w:rPr/>
                        </w:rPrChange>
                      </w:rPr>
                      <w:delText xml:space="preserve">B2: ………………………………………………………………………………</w:delText>
                    </w:r>
                  </w:del>
                </w:sdtContent>
              </w:sdt>
              <w:del w:author="Anh Vo" w:id="1" w:date="2021-07-09T14:41:41Z"/>
            </w:sdtContent>
          </w:sdt>
        </w:p>
      </w:sdtContent>
    </w:sdt>
    <w:sdt>
      <w:sdtPr>
        <w:tag w:val="goog_rdk_12711"/>
      </w:sdtPr>
      <w:sdtContent>
        <w:p w:rsidR="00000000" w:rsidDel="00000000" w:rsidP="00000000" w:rsidRDefault="00000000" w:rsidRPr="00000000" w14:paraId="00000E53">
          <w:pPr>
            <w:spacing w:line="276" w:lineRule="auto"/>
            <w:jc w:val="both"/>
            <w:rPr>
              <w:del w:author="Anh Vo" w:id="1" w:date="2021-07-09T14:41:41Z"/>
              <w:strike w:val="1"/>
              <w:rPrChange w:author="Tuấn Giáp Mạnh" w:id="2" w:date="2021-07-10T09:00:47Z">
                <w:rPr/>
              </w:rPrChange>
            </w:rPr>
          </w:pPr>
          <w:sdt>
            <w:sdtPr>
              <w:tag w:val="goog_rdk_12707"/>
            </w:sdtPr>
            <w:sdtContent>
              <w:del w:author="Anh Vo" w:id="1" w:date="2021-07-09T14:41:41Z"/>
              <w:sdt>
                <w:sdtPr>
                  <w:tag w:val="goog_rdk_1270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2709"/>
                  </w:sdtPr>
                  <w:sdtContent>
                    <w:r w:rsidDel="00000000" w:rsidR="00000000" w:rsidRPr="00000000">
                      <w:rPr>
                        <w:strike w:val="1"/>
                        <w:u w:val="single"/>
                        <w:rtl w:val="0"/>
                        <w:rPrChange w:author="Tuấn Giáp Mạnh" w:id="2" w:date="2021-07-10T09:00:47Z">
                          <w:rPr>
                            <w:u w:val="single"/>
                          </w:rPr>
                        </w:rPrChange>
                      </w:rPr>
                      <w:delText xml:space="preserve">Tìm các bội chung nhỏ hơn 100 của 8 và 6</w:delText>
                    </w:r>
                  </w:sdtContent>
                </w:sdt>
                <w:sdt>
                  <w:sdtPr>
                    <w:tag w:val="goog_rdk_12710"/>
                  </w:sdtPr>
                  <w:sdtContent>
                    <w:r w:rsidDel="00000000" w:rsidR="00000000" w:rsidRPr="00000000">
                      <w:rPr>
                        <w:rtl w:val="0"/>
                      </w:rPr>
                    </w:r>
                  </w:sdtContent>
                </w:sdt>
              </w:del>
            </w:sdtContent>
          </w:sdt>
        </w:p>
      </w:sdtContent>
    </w:sdt>
    <w:sdt>
      <w:sdtPr>
        <w:tag w:val="goog_rdk_12714"/>
      </w:sdtPr>
      <w:sdtContent>
        <w:p w:rsidR="00000000" w:rsidDel="00000000" w:rsidP="00000000" w:rsidRDefault="00000000" w:rsidRPr="00000000" w14:paraId="00000E54">
          <w:pPr>
            <w:spacing w:line="276" w:lineRule="auto"/>
            <w:jc w:val="both"/>
            <w:rPr>
              <w:del w:author="Anh Vo" w:id="1" w:date="2021-07-09T14:41:41Z"/>
              <w:strike w:val="1"/>
              <w:rPrChange w:author="Tuấn Giáp Mạnh" w:id="2" w:date="2021-07-10T09:00:47Z">
                <w:rPr/>
              </w:rPrChange>
            </w:rPr>
          </w:pPr>
          <w:sdt>
            <w:sdtPr>
              <w:tag w:val="goog_rdk_12712"/>
            </w:sdtPr>
            <w:sdtContent>
              <w:del w:author="Anh Vo" w:id="1" w:date="2021-07-09T14:41:41Z"/>
              <w:sdt>
                <w:sdtPr>
                  <w:tag w:val="goog_rdk_12713"/>
                </w:sdtPr>
                <w:sdtContent>
                  <w:del w:author="Anh Vo" w:id="1" w:date="2021-07-09T14:41:41Z">
                    <w:r w:rsidDel="00000000" w:rsidR="00000000" w:rsidRPr="00000000">
                      <w:rPr>
                        <w:strike w:val="1"/>
                        <w:rtl w:val="0"/>
                        <w:rPrChange w:author="Tuấn Giáp Mạnh" w:id="2" w:date="2021-07-10T09:00:47Z">
                          <w:rPr/>
                        </w:rPrChange>
                      </w:rPr>
                      <w:delText xml:space="preserve">BCNN(8,6) = 24</w:delText>
                    </w:r>
                  </w:del>
                </w:sdtContent>
              </w:sdt>
              <w:del w:author="Anh Vo" w:id="1" w:date="2021-07-09T14:41:41Z"/>
            </w:sdtContent>
          </w:sdt>
        </w:p>
      </w:sdtContent>
    </w:sdt>
    <w:sdt>
      <w:sdtPr>
        <w:tag w:val="goog_rdk_12717"/>
      </w:sdtPr>
      <w:sdtContent>
        <w:p w:rsidR="00000000" w:rsidDel="00000000" w:rsidP="00000000" w:rsidRDefault="00000000" w:rsidRPr="00000000" w14:paraId="00000E55">
          <w:pPr>
            <w:spacing w:line="276" w:lineRule="auto"/>
            <w:jc w:val="both"/>
            <w:rPr>
              <w:del w:author="Anh Vo" w:id="1" w:date="2021-07-09T14:41:41Z"/>
              <w:strike w:val="1"/>
              <w:rPrChange w:author="Tuấn Giáp Mạnh" w:id="2" w:date="2021-07-10T09:00:47Z">
                <w:rPr/>
              </w:rPrChange>
            </w:rPr>
          </w:pPr>
          <w:sdt>
            <w:sdtPr>
              <w:tag w:val="goog_rdk_12715"/>
            </w:sdtPr>
            <w:sdtContent>
              <w:del w:author="Anh Vo" w:id="1" w:date="2021-07-09T14:41:41Z"/>
              <w:sdt>
                <w:sdtPr>
                  <w:tag w:val="goog_rdk_12716"/>
                </w:sdtPr>
                <w:sdtContent>
                  <w:del w:author="Anh Vo" w:id="1" w:date="2021-07-09T14:41:41Z">
                    <w:r w:rsidDel="00000000" w:rsidR="00000000" w:rsidRPr="00000000">
                      <w:rPr>
                        <w:strike w:val="1"/>
                        <w:rtl w:val="0"/>
                        <w:rPrChange w:author="Tuấn Giáp Mạnh" w:id="2" w:date="2021-07-10T09:00:47Z">
                          <w:rPr/>
                        </w:rPrChange>
                      </w:rPr>
                      <w:delText xml:space="preserve">B(24) = ……………………………………………………………………………</w:delText>
                    </w:r>
                  </w:del>
                </w:sdtContent>
              </w:sdt>
              <w:del w:author="Anh Vo" w:id="1" w:date="2021-07-09T14:41:41Z"/>
            </w:sdtContent>
          </w:sdt>
        </w:p>
      </w:sdtContent>
    </w:sdt>
    <w:sdt>
      <w:sdtPr>
        <w:tag w:val="goog_rdk_12730"/>
      </w:sdtPr>
      <w:sdtContent>
        <w:p w:rsidR="00000000" w:rsidDel="00000000" w:rsidP="00000000" w:rsidRDefault="00000000" w:rsidRPr="00000000" w14:paraId="00000E56">
          <w:pPr>
            <w:spacing w:line="276" w:lineRule="auto"/>
            <w:jc w:val="both"/>
            <w:rPr>
              <w:del w:author="Anh Vo" w:id="1" w:date="2021-07-09T14:41:41Z"/>
              <w:strike w:val="1"/>
              <w:rPrChange w:author="Tuấn Giáp Mạnh" w:id="2" w:date="2021-07-10T09:00:47Z">
                <w:rPr/>
              </w:rPrChange>
            </w:rPr>
          </w:pPr>
          <w:sdt>
            <w:sdtPr>
              <w:tag w:val="goog_rdk_12718"/>
            </w:sdtPr>
            <w:sdtContent>
              <w:del w:author="Anh Vo" w:id="1" w:date="2021-07-09T14:41:41Z"/>
              <w:sdt>
                <w:sdtPr>
                  <w:tag w:val="goog_rdk_12719"/>
                </w:sdtPr>
                <w:sdtContent>
                  <w:del w:author="Anh Vo" w:id="1" w:date="2021-07-09T14:41:41Z">
                    <w:r w:rsidDel="00000000" w:rsidR="00000000" w:rsidRPr="00000000">
                      <w:rPr>
                        <w:strike w:val="1"/>
                        <w:rtl w:val="0"/>
                        <w:rPrChange w:author="Tuấn Giáp Mạnh" w:id="2" w:date="2021-07-10T09:00:47Z">
                          <w:rPr/>
                        </w:rPrChange>
                      </w:rPr>
                      <w:delText xml:space="preserve">V</w:delText>
                    </w:r>
                  </w:del>
                </w:sdtContent>
              </w:sdt>
              <w:del w:author="Anh Vo" w:id="1" w:date="2021-07-09T14:41:41Z">
                <w:sdt>
                  <w:sdtPr>
                    <w:tag w:val="goog_rdk_12720"/>
                  </w:sdtPr>
                  <w:sdtContent>
                    <w:r w:rsidDel="00000000" w:rsidR="00000000" w:rsidRPr="00000000">
                      <w:rPr>
                        <w:rFonts w:ascii="Arial" w:cs="Arial" w:eastAsia="Arial" w:hAnsi="Arial"/>
                        <w:strike w:val="1"/>
                        <w:rtl w:val="0"/>
                        <w:rPrChange w:author="Tuấn Giáp Mạnh" w:id="2" w:date="2021-07-10T09:00:47Z">
                          <w:rPr>
                            <w:rFonts w:ascii="Arial" w:cs="Arial" w:eastAsia="Arial" w:hAnsi="Arial"/>
                          </w:rPr>
                        </w:rPrChange>
                      </w:rPr>
                      <w:delText xml:space="preserve">ậ</w:delText>
                    </w:r>
                  </w:sdtContent>
                </w:sdt>
                <w:sdt>
                  <w:sdtPr>
                    <w:tag w:val="goog_rdk_12721"/>
                  </w:sdtPr>
                  <w:sdtContent>
                    <w:r w:rsidDel="00000000" w:rsidR="00000000" w:rsidRPr="00000000">
                      <w:rPr>
                        <w:strike w:val="1"/>
                        <w:rtl w:val="0"/>
                        <w:rPrChange w:author="Tuấn Giáp Mạnh" w:id="2" w:date="2021-07-10T09:00:47Z">
                          <w:rPr/>
                        </w:rPrChange>
                      </w:rPr>
                      <w:delText xml:space="preserve">y: Các b</w:delText>
                    </w:r>
                  </w:sdtContent>
                </w:sdt>
                <w:sdt>
                  <w:sdtPr>
                    <w:tag w:val="goog_rdk_12722"/>
                  </w:sdtPr>
                  <w:sdtContent>
                    <w:r w:rsidDel="00000000" w:rsidR="00000000" w:rsidRPr="00000000">
                      <w:rPr>
                        <w:rFonts w:ascii="Arial" w:cs="Arial" w:eastAsia="Arial" w:hAnsi="Arial"/>
                        <w:strike w:val="1"/>
                        <w:rtl w:val="0"/>
                        <w:rPrChange w:author="Tuấn Giáp Mạnh" w:id="2" w:date="2021-07-10T09:00:47Z">
                          <w:rPr>
                            <w:rFonts w:ascii="Arial" w:cs="Arial" w:eastAsia="Arial" w:hAnsi="Arial"/>
                          </w:rPr>
                        </w:rPrChange>
                      </w:rPr>
                      <w:delText xml:space="preserve">ộ</w:delText>
                    </w:r>
                  </w:sdtContent>
                </w:sdt>
                <w:sdt>
                  <w:sdtPr>
                    <w:tag w:val="goog_rdk_12723"/>
                  </w:sdtPr>
                  <w:sdtContent>
                    <w:r w:rsidDel="00000000" w:rsidR="00000000" w:rsidRPr="00000000">
                      <w:rPr>
                        <w:strike w:val="1"/>
                        <w:rtl w:val="0"/>
                        <w:rPrChange w:author="Tuấn Giáp Mạnh" w:id="2" w:date="2021-07-10T09:00:47Z">
                          <w:rPr/>
                        </w:rPrChange>
                      </w:rPr>
                      <w:delText xml:space="preserve">i chung nh</w:delText>
                    </w:r>
                  </w:sdtContent>
                </w:sdt>
                <w:sdt>
                  <w:sdtPr>
                    <w:tag w:val="goog_rdk_12724"/>
                  </w:sdtPr>
                  <w:sdtContent>
                    <w:r w:rsidDel="00000000" w:rsidR="00000000" w:rsidRPr="00000000">
                      <w:rPr>
                        <w:rFonts w:ascii="Arial" w:cs="Arial" w:eastAsia="Arial" w:hAnsi="Arial"/>
                        <w:strike w:val="1"/>
                        <w:rtl w:val="0"/>
                        <w:rPrChange w:author="Tuấn Giáp Mạnh" w:id="2" w:date="2021-07-10T09:00:47Z">
                          <w:rPr>
                            <w:rFonts w:ascii="Arial" w:cs="Arial" w:eastAsia="Arial" w:hAnsi="Arial"/>
                          </w:rPr>
                        </w:rPrChange>
                      </w:rPr>
                      <w:delText xml:space="preserve">ỏ</w:delText>
                    </w:r>
                  </w:sdtContent>
                </w:sdt>
                <w:sdt>
                  <w:sdtPr>
                    <w:tag w:val="goog_rdk_12725"/>
                  </w:sdtPr>
                  <w:sdtContent>
                    <w:r w:rsidDel="00000000" w:rsidR="00000000" w:rsidRPr="00000000">
                      <w:rPr>
                        <w:strike w:val="1"/>
                        <w:rtl w:val="0"/>
                        <w:rPrChange w:author="Tuấn Giáp Mạnh" w:id="2" w:date="2021-07-10T09:00:47Z">
                          <w:rPr/>
                        </w:rPrChange>
                      </w:rPr>
                      <w:delText xml:space="preserve"> h</w:delText>
                    </w:r>
                  </w:sdtContent>
                </w:sdt>
                <w:sdt>
                  <w:sdtPr>
                    <w:tag w:val="goog_rdk_12726"/>
                  </w:sdtPr>
                  <w:sdtContent>
                    <w:r w:rsidDel="00000000" w:rsidR="00000000" w:rsidRPr="00000000">
                      <w:rPr>
                        <w:rFonts w:ascii="Arial" w:cs="Arial" w:eastAsia="Arial" w:hAnsi="Arial"/>
                        <w:strike w:val="1"/>
                        <w:rtl w:val="0"/>
                        <w:rPrChange w:author="Tuấn Giáp Mạnh" w:id="2" w:date="2021-07-10T09:00:47Z">
                          <w:rPr>
                            <w:rFonts w:ascii="Arial" w:cs="Arial" w:eastAsia="Arial" w:hAnsi="Arial"/>
                          </w:rPr>
                        </w:rPrChange>
                      </w:rPr>
                      <w:delText xml:space="preserve">ơ</w:delText>
                    </w:r>
                  </w:sdtContent>
                </w:sdt>
                <w:sdt>
                  <w:sdtPr>
                    <w:tag w:val="goog_rdk_12727"/>
                  </w:sdtPr>
                  <w:sdtContent>
                    <w:r w:rsidDel="00000000" w:rsidR="00000000" w:rsidRPr="00000000">
                      <w:rPr>
                        <w:rFonts w:ascii="Calibri" w:cs="Calibri" w:eastAsia="Calibri" w:hAnsi="Calibri"/>
                        <w:strike w:val="1"/>
                        <w:rtl w:val="0"/>
                        <w:rPrChange w:author="Tuấn Giáp Mạnh" w:id="2" w:date="2021-07-10T09:00:47Z">
                          <w:rPr>
                            <w:rFonts w:ascii="Calibri" w:cs="Calibri" w:eastAsia="Calibri" w:hAnsi="Calibri"/>
                          </w:rPr>
                        </w:rPrChange>
                      </w:rPr>
                      <w:delText xml:space="preserve">n 100 c</w:delText>
                    </w:r>
                  </w:sdtContent>
                </w:sdt>
                <w:sdt>
                  <w:sdtPr>
                    <w:tag w:val="goog_rdk_12728"/>
                  </w:sdtPr>
                  <w:sdtContent>
                    <w:r w:rsidDel="00000000" w:rsidR="00000000" w:rsidRPr="00000000">
                      <w:rPr>
                        <w:rFonts w:ascii="Arial" w:cs="Arial" w:eastAsia="Arial" w:hAnsi="Arial"/>
                        <w:strike w:val="1"/>
                        <w:rtl w:val="0"/>
                        <w:rPrChange w:author="Tuấn Giáp Mạnh" w:id="2" w:date="2021-07-10T09:00:47Z">
                          <w:rPr>
                            <w:rFonts w:ascii="Arial" w:cs="Arial" w:eastAsia="Arial" w:hAnsi="Arial"/>
                          </w:rPr>
                        </w:rPrChange>
                      </w:rPr>
                      <w:delText xml:space="preserve">ủ</w:delText>
                    </w:r>
                  </w:sdtContent>
                </w:sdt>
                <w:sdt>
                  <w:sdtPr>
                    <w:tag w:val="goog_rdk_12729"/>
                  </w:sdtPr>
                  <w:sdtContent>
                    <w:r w:rsidDel="00000000" w:rsidR="00000000" w:rsidRPr="00000000">
                      <w:rPr>
                        <w:strike w:val="1"/>
                        <w:rtl w:val="0"/>
                        <w:rPrChange w:author="Tuấn Giáp Mạnh" w:id="2" w:date="2021-07-10T09:00:47Z">
                          <w:rPr/>
                        </w:rPrChange>
                      </w:rPr>
                      <w:delText xml:space="preserve">a 8 và 6 là: …………………………………</w:delText>
                    </w:r>
                  </w:sdtContent>
                </w:sdt>
              </w:del>
            </w:sdtContent>
          </w:sdt>
        </w:p>
      </w:sdtContent>
    </w:sdt>
    <w:sdt>
      <w:sdtPr>
        <w:tag w:val="goog_rdk_12733"/>
      </w:sdtPr>
      <w:sdtContent>
        <w:p w:rsidR="00000000" w:rsidDel="00000000" w:rsidP="00000000" w:rsidRDefault="00000000" w:rsidRPr="00000000" w14:paraId="00000E57">
          <w:pPr>
            <w:spacing w:after="160" w:line="276" w:lineRule="auto"/>
            <w:jc w:val="both"/>
            <w:rPr>
              <w:del w:author="Anh Vo" w:id="1" w:date="2021-07-09T14:41:41Z"/>
              <w:strike w:val="1"/>
              <w:rPrChange w:author="Tuấn Giáp Mạnh" w:id="2" w:date="2021-07-10T09:00:47Z">
                <w:rPr/>
              </w:rPrChange>
            </w:rPr>
          </w:pPr>
          <w:sdt>
            <w:sdtPr>
              <w:tag w:val="goog_rdk_12731"/>
            </w:sdtPr>
            <w:sdtContent>
              <w:del w:author="Anh Vo" w:id="1" w:date="2021-07-09T14:41:41Z"/>
              <w:sdt>
                <w:sdtPr>
                  <w:tag w:val="goog_rdk_127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2736"/>
      </w:sdtPr>
      <w:sdtContent>
        <w:p w:rsidR="00000000" w:rsidDel="00000000" w:rsidP="00000000" w:rsidRDefault="00000000" w:rsidRPr="00000000" w14:paraId="00000E58">
          <w:pPr>
            <w:pStyle w:val="Heading1"/>
            <w:spacing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2734"/>
            </w:sdtPr>
            <w:sdtContent>
              <w:del w:author="Anh Vo" w:id="1" w:date="2021-07-09T14:41:41Z"/>
              <w:sdt>
                <w:sdtPr>
                  <w:tag w:val="goog_rdk_12735"/>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Ngày soạn: .../.../202..</w:delText>
                    </w:r>
                  </w:del>
                </w:sdtContent>
              </w:sdt>
              <w:del w:author="Anh Vo" w:id="1" w:date="2021-07-09T14:41:41Z"/>
            </w:sdtContent>
          </w:sdt>
        </w:p>
      </w:sdtContent>
    </w:sdt>
    <w:sdt>
      <w:sdtPr>
        <w:tag w:val="goog_rdk_12739"/>
      </w:sdtPr>
      <w:sdtContent>
        <w:p w:rsidR="00000000" w:rsidDel="00000000" w:rsidP="00000000" w:rsidRDefault="00000000" w:rsidRPr="00000000" w14:paraId="00000E59">
          <w:pPr>
            <w:spacing w:line="276" w:lineRule="auto"/>
            <w:rPr>
              <w:del w:author="Anh Vo" w:id="1" w:date="2021-07-09T14:41:41Z"/>
              <w:strike w:val="1"/>
              <w:rPrChange w:author="Tuấn Giáp Mạnh" w:id="2" w:date="2021-07-10T09:00:47Z">
                <w:rPr/>
              </w:rPrChange>
            </w:rPr>
          </w:pPr>
          <w:sdt>
            <w:sdtPr>
              <w:tag w:val="goog_rdk_12737"/>
            </w:sdtPr>
            <w:sdtContent>
              <w:del w:author="Anh Vo" w:id="1" w:date="2021-07-09T14:41:41Z"/>
              <w:sdt>
                <w:sdtPr>
                  <w:tag w:val="goog_rdk_12738"/>
                </w:sdtPr>
                <w:sdtContent>
                  <w:del w:author="Anh Vo" w:id="1" w:date="2021-07-09T14:41:41Z">
                    <w:r w:rsidDel="00000000" w:rsidR="00000000" w:rsidRPr="00000000">
                      <w:rPr>
                        <w:strike w:val="1"/>
                        <w:rtl w:val="0"/>
                        <w:rPrChange w:author="Tuấn Giáp Mạnh" w:id="2" w:date="2021-07-10T09:00:47Z">
                          <w:rPr/>
                        </w:rPrChange>
                      </w:rPr>
                      <w:delText xml:space="preserve">Ngày dạy: .../.../202...</w:delText>
                    </w:r>
                  </w:del>
                </w:sdtContent>
              </w:sdt>
              <w:del w:author="Anh Vo" w:id="1" w:date="2021-07-09T14:41:41Z"/>
            </w:sdtContent>
          </w:sdt>
        </w:p>
      </w:sdtContent>
    </w:sdt>
    <w:sdt>
      <w:sdtPr>
        <w:tag w:val="goog_rdk_12742"/>
      </w:sdtPr>
      <w:sdtContent>
        <w:p w:rsidR="00000000" w:rsidDel="00000000" w:rsidP="00000000" w:rsidRDefault="00000000" w:rsidRPr="00000000" w14:paraId="00000E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2740"/>
            </w:sdtPr>
            <w:sdtContent>
              <w:del w:author="Anh Vo" w:id="1" w:date="2021-07-09T14:41:41Z"/>
              <w:sdt>
                <w:sdtPr>
                  <w:tag w:val="goog_rdk_127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Tiết…                                LUYỆN TẬP CHUNG</w:delText>
                    </w:r>
                  </w:del>
                </w:sdtContent>
              </w:sdt>
              <w:del w:author="Anh Vo" w:id="1" w:date="2021-07-09T14:41:41Z"/>
            </w:sdtContent>
          </w:sdt>
        </w:p>
      </w:sdtContent>
    </w:sdt>
    <w:sdt>
      <w:sdtPr>
        <w:tag w:val="goog_rdk_12745"/>
      </w:sdtPr>
      <w:sdtContent>
        <w:p w:rsidR="00000000" w:rsidDel="00000000" w:rsidP="00000000" w:rsidRDefault="00000000" w:rsidRPr="00000000" w14:paraId="00000E5B">
          <w:pPr>
            <w:spacing w:line="276" w:lineRule="auto"/>
            <w:jc w:val="center"/>
            <w:rPr>
              <w:del w:author="Anh Vo" w:id="1" w:date="2021-07-09T14:41:41Z"/>
              <w:b w:val="1"/>
              <w:strike w:val="1"/>
              <w:rPrChange w:author="Tuấn Giáp Mạnh" w:id="2" w:date="2021-07-10T09:00:47Z">
                <w:rPr>
                  <w:b w:val="1"/>
                </w:rPr>
              </w:rPrChange>
            </w:rPr>
          </w:pPr>
          <w:sdt>
            <w:sdtPr>
              <w:tag w:val="goog_rdk_12743"/>
            </w:sdtPr>
            <w:sdtContent>
              <w:del w:author="Anh Vo" w:id="1" w:date="2021-07-09T14:41:41Z"/>
              <w:sdt>
                <w:sdtPr>
                  <w:tag w:val="goog_rdk_127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chung sau bài 12: Bội chung và bội chung nhỏ nhất)</w:delText>
                    </w:r>
                  </w:del>
                </w:sdtContent>
              </w:sdt>
              <w:del w:author="Anh Vo" w:id="1" w:date="2021-07-09T14:41:41Z"/>
            </w:sdtContent>
          </w:sdt>
        </w:p>
      </w:sdtContent>
    </w:sdt>
    <w:sdt>
      <w:sdtPr>
        <w:tag w:val="goog_rdk_12749"/>
      </w:sdtPr>
      <w:sdtContent>
        <w:p w:rsidR="00000000" w:rsidDel="00000000" w:rsidP="00000000" w:rsidRDefault="00000000" w:rsidRPr="00000000" w14:paraId="00000E5C">
          <w:pPr>
            <w:tabs>
              <w:tab w:val="left" w:pos="7169"/>
            </w:tabs>
            <w:spacing w:line="276" w:lineRule="auto"/>
            <w:jc w:val="both"/>
            <w:rPr>
              <w:del w:author="Anh Vo" w:id="1" w:date="2021-07-09T14:41:41Z"/>
              <w:strike w:val="1"/>
              <w:rPrChange w:author="Tuấn Giáp Mạnh" w:id="2" w:date="2021-07-10T09:00:47Z">
                <w:rPr/>
              </w:rPrChange>
            </w:rPr>
          </w:pPr>
          <w:sdt>
            <w:sdtPr>
              <w:tag w:val="goog_rdk_12746"/>
            </w:sdtPr>
            <w:sdtContent>
              <w:del w:author="Anh Vo" w:id="1" w:date="2021-07-09T14:41:41Z"/>
              <w:sdt>
                <w:sdtPr>
                  <w:tag w:val="goog_rdk_12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12748"/>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2753"/>
      </w:sdtPr>
      <w:sdtContent>
        <w:p w:rsidR="00000000" w:rsidDel="00000000" w:rsidP="00000000" w:rsidRDefault="00000000" w:rsidRPr="00000000" w14:paraId="00000E5D">
          <w:pPr>
            <w:spacing w:line="276" w:lineRule="auto"/>
            <w:jc w:val="both"/>
            <w:rPr>
              <w:del w:author="Anh Vo" w:id="1" w:date="2021-07-09T14:41:41Z"/>
              <w:strike w:val="1"/>
              <w:rPrChange w:author="Tuấn Giáp Mạnh" w:id="2" w:date="2021-07-10T09:00:47Z">
                <w:rPr/>
              </w:rPrChange>
            </w:rPr>
          </w:pPr>
          <w:sdt>
            <w:sdtPr>
              <w:tag w:val="goog_rdk_12750"/>
            </w:sdtPr>
            <w:sdtContent>
              <w:del w:author="Anh Vo" w:id="1" w:date="2021-07-09T14:41:41Z"/>
              <w:sdt>
                <w:sdtPr>
                  <w:tag w:val="goog_rdk_127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w:delText>
                    </w:r>
                  </w:del>
                </w:sdtContent>
              </w:sdt>
              <w:del w:author="Anh Vo" w:id="1" w:date="2021-07-09T14:41:41Z">
                <w:sdt>
                  <w:sdtPr>
                    <w:tag w:val="goog_rdk_12752"/>
                  </w:sdtPr>
                  <w:sdtContent>
                    <w:r w:rsidDel="00000000" w:rsidR="00000000" w:rsidRPr="00000000">
                      <w:rPr>
                        <w:rtl w:val="0"/>
                      </w:rPr>
                    </w:r>
                  </w:sdtContent>
                </w:sdt>
              </w:del>
            </w:sdtContent>
          </w:sdt>
        </w:p>
      </w:sdtContent>
    </w:sdt>
    <w:sdt>
      <w:sdtPr>
        <w:tag w:val="goog_rdk_12756"/>
      </w:sdtPr>
      <w:sdtContent>
        <w:p w:rsidR="00000000" w:rsidDel="00000000" w:rsidP="00000000" w:rsidRDefault="00000000" w:rsidRPr="00000000" w14:paraId="00000E5E">
          <w:pPr>
            <w:spacing w:line="276" w:lineRule="auto"/>
            <w:jc w:val="both"/>
            <w:rPr>
              <w:del w:author="Anh Vo" w:id="1" w:date="2021-07-09T14:41:41Z"/>
              <w:strike w:val="1"/>
              <w:rPrChange w:author="Tuấn Giáp Mạnh" w:id="2" w:date="2021-07-10T09:00:47Z">
                <w:rPr/>
              </w:rPrChange>
            </w:rPr>
          </w:pPr>
          <w:sdt>
            <w:sdtPr>
              <w:tag w:val="goog_rdk_12754"/>
            </w:sdtPr>
            <w:sdtContent>
              <w:del w:author="Anh Vo" w:id="1" w:date="2021-07-09T14:41:41Z"/>
              <w:sdt>
                <w:sdtPr>
                  <w:tag w:val="goog_rdk_12755"/>
                </w:sdtPr>
                <w:sdtContent>
                  <w:del w:author="Anh Vo" w:id="1" w:date="2021-07-09T14:41:41Z">
                    <w:r w:rsidDel="00000000" w:rsidR="00000000" w:rsidRPr="00000000">
                      <w:rPr>
                        <w:strike w:val="1"/>
                        <w:rtl w:val="0"/>
                        <w:rPrChange w:author="Tuấn Giáp Mạnh" w:id="2" w:date="2021-07-10T09:00:47Z">
                          <w:rPr/>
                        </w:rPrChange>
                      </w:rPr>
                      <w:tab/>
                      <w:delText xml:space="preserve">Củng cố và rèn luyện cho Hs kỹ năng:</w:delText>
                    </w:r>
                  </w:del>
                </w:sdtContent>
              </w:sdt>
              <w:del w:author="Anh Vo" w:id="1" w:date="2021-07-09T14:41:41Z"/>
            </w:sdtContent>
          </w:sdt>
        </w:p>
      </w:sdtContent>
    </w:sdt>
    <w:sdt>
      <w:sdtPr>
        <w:tag w:val="goog_rdk_12759"/>
      </w:sdtPr>
      <w:sdtContent>
        <w:p w:rsidR="00000000" w:rsidDel="00000000" w:rsidP="00000000" w:rsidRDefault="00000000" w:rsidRPr="00000000" w14:paraId="00000E5F">
          <w:pPr>
            <w:spacing w:line="276" w:lineRule="auto"/>
            <w:jc w:val="both"/>
            <w:rPr>
              <w:del w:author="Anh Vo" w:id="1" w:date="2021-07-09T14:41:41Z"/>
              <w:strike w:val="1"/>
              <w:rPrChange w:author="Tuấn Giáp Mạnh" w:id="2" w:date="2021-07-10T09:00:47Z">
                <w:rPr/>
              </w:rPrChange>
            </w:rPr>
          </w:pPr>
          <w:sdt>
            <w:sdtPr>
              <w:tag w:val="goog_rdk_12757"/>
            </w:sdtPr>
            <w:sdtContent>
              <w:del w:author="Anh Vo" w:id="1" w:date="2021-07-09T14:41:41Z"/>
              <w:sdt>
                <w:sdtPr>
                  <w:tag w:val="goog_rdk_12758"/>
                </w:sdtPr>
                <w:sdtContent>
                  <w:del w:author="Anh Vo" w:id="1" w:date="2021-07-09T14:41:41Z">
                    <w:r w:rsidDel="00000000" w:rsidR="00000000" w:rsidRPr="00000000">
                      <w:rPr>
                        <w:strike w:val="1"/>
                        <w:rtl w:val="0"/>
                        <w:rPrChange w:author="Tuấn Giáp Mạnh" w:id="2" w:date="2021-07-10T09:00:47Z">
                          <w:rPr/>
                        </w:rPrChange>
                      </w:rPr>
                      <w:tab/>
                      <w:delText xml:space="preserve">- Phân tích một số ra thừa số nguyên tố.</w:delText>
                    </w:r>
                  </w:del>
                </w:sdtContent>
              </w:sdt>
              <w:del w:author="Anh Vo" w:id="1" w:date="2021-07-09T14:41:41Z"/>
            </w:sdtContent>
          </w:sdt>
        </w:p>
      </w:sdtContent>
    </w:sdt>
    <w:sdt>
      <w:sdtPr>
        <w:tag w:val="goog_rdk_12762"/>
      </w:sdtPr>
      <w:sdtContent>
        <w:p w:rsidR="00000000" w:rsidDel="00000000" w:rsidP="00000000" w:rsidRDefault="00000000" w:rsidRPr="00000000" w14:paraId="00000E60">
          <w:pPr>
            <w:spacing w:line="276" w:lineRule="auto"/>
            <w:jc w:val="both"/>
            <w:rPr>
              <w:del w:author="Anh Vo" w:id="1" w:date="2021-07-09T14:41:41Z"/>
              <w:strike w:val="1"/>
              <w:rPrChange w:author="Tuấn Giáp Mạnh" w:id="2" w:date="2021-07-10T09:00:47Z">
                <w:rPr/>
              </w:rPrChange>
            </w:rPr>
          </w:pPr>
          <w:sdt>
            <w:sdtPr>
              <w:tag w:val="goog_rdk_12760"/>
            </w:sdtPr>
            <w:sdtContent>
              <w:del w:author="Anh Vo" w:id="1" w:date="2021-07-09T14:41:41Z"/>
              <w:sdt>
                <w:sdtPr>
                  <w:tag w:val="goog_rdk_12761"/>
                </w:sdtPr>
                <w:sdtContent>
                  <w:del w:author="Anh Vo" w:id="1" w:date="2021-07-09T14:41:41Z">
                    <w:r w:rsidDel="00000000" w:rsidR="00000000" w:rsidRPr="00000000">
                      <w:rPr>
                        <w:strike w:val="1"/>
                        <w:rtl w:val="0"/>
                        <w:rPrChange w:author="Tuấn Giáp Mạnh" w:id="2" w:date="2021-07-10T09:00:47Z">
                          <w:rPr/>
                        </w:rPrChange>
                      </w:rPr>
                      <w:tab/>
                      <w:delText xml:space="preserve">- Tìm ƯCLN và BCNN.</w:delText>
                    </w:r>
                  </w:del>
                </w:sdtContent>
              </w:sdt>
              <w:del w:author="Anh Vo" w:id="1" w:date="2021-07-09T14:41:41Z"/>
            </w:sdtContent>
          </w:sdt>
        </w:p>
      </w:sdtContent>
    </w:sdt>
    <w:sdt>
      <w:sdtPr>
        <w:tag w:val="goog_rdk_12765"/>
      </w:sdtPr>
      <w:sdtContent>
        <w:p w:rsidR="00000000" w:rsidDel="00000000" w:rsidP="00000000" w:rsidRDefault="00000000" w:rsidRPr="00000000" w14:paraId="00000E61">
          <w:pPr>
            <w:spacing w:line="276" w:lineRule="auto"/>
            <w:jc w:val="both"/>
            <w:rPr>
              <w:del w:author="Anh Vo" w:id="1" w:date="2021-07-09T14:41:41Z"/>
              <w:strike w:val="1"/>
              <w:rPrChange w:author="Tuấn Giáp Mạnh" w:id="2" w:date="2021-07-10T09:00:47Z">
                <w:rPr/>
              </w:rPrChange>
            </w:rPr>
          </w:pPr>
          <w:sdt>
            <w:sdtPr>
              <w:tag w:val="goog_rdk_12763"/>
            </w:sdtPr>
            <w:sdtContent>
              <w:del w:author="Anh Vo" w:id="1" w:date="2021-07-09T14:41:41Z"/>
              <w:sdt>
                <w:sdtPr>
                  <w:tag w:val="goog_rdk_12764"/>
                </w:sdtPr>
                <w:sdtContent>
                  <w:del w:author="Anh Vo" w:id="1" w:date="2021-07-09T14:41:41Z">
                    <w:r w:rsidDel="00000000" w:rsidR="00000000" w:rsidRPr="00000000">
                      <w:rPr>
                        <w:strike w:val="1"/>
                        <w:rtl w:val="0"/>
                        <w:rPrChange w:author="Tuấn Giáp Mạnh" w:id="2" w:date="2021-07-10T09:00:47Z">
                          <w:rPr/>
                        </w:rPrChange>
                      </w:rPr>
                      <w:tab/>
                      <w:delText xml:space="preserve">- Vận dụng ƯCLN và BCNN trong một số bài toán thực tiễn.</w:delText>
                    </w:r>
                  </w:del>
                </w:sdtContent>
              </w:sdt>
              <w:del w:author="Anh Vo" w:id="1" w:date="2021-07-09T14:41:41Z"/>
            </w:sdtContent>
          </w:sdt>
        </w:p>
      </w:sdtContent>
    </w:sdt>
    <w:sdt>
      <w:sdtPr>
        <w:tag w:val="goog_rdk_12768"/>
      </w:sdtPr>
      <w:sdtContent>
        <w:p w:rsidR="00000000" w:rsidDel="00000000" w:rsidP="00000000" w:rsidRDefault="00000000" w:rsidRPr="00000000" w14:paraId="00000E62">
          <w:pPr>
            <w:spacing w:line="276" w:lineRule="auto"/>
            <w:jc w:val="both"/>
            <w:rPr>
              <w:del w:author="Anh Vo" w:id="1" w:date="2021-07-09T14:41:41Z"/>
              <w:b w:val="1"/>
              <w:strike w:val="1"/>
              <w:rPrChange w:author="Tuấn Giáp Mạnh" w:id="2" w:date="2021-07-10T09:00:47Z">
                <w:rPr>
                  <w:b w:val="1"/>
                </w:rPr>
              </w:rPrChange>
            </w:rPr>
          </w:pPr>
          <w:sdt>
            <w:sdtPr>
              <w:tag w:val="goog_rdk_12766"/>
            </w:sdtPr>
            <w:sdtContent>
              <w:del w:author="Anh Vo" w:id="1" w:date="2021-07-09T14:41:41Z"/>
              <w:sdt>
                <w:sdtPr>
                  <w:tag w:val="goog_rdk_127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hình thành:</w:delText>
                    </w:r>
                  </w:del>
                </w:sdtContent>
              </w:sdt>
              <w:del w:author="Anh Vo" w:id="1" w:date="2021-07-09T14:41:41Z"/>
            </w:sdtContent>
          </w:sdt>
        </w:p>
      </w:sdtContent>
    </w:sdt>
    <w:sdt>
      <w:sdtPr>
        <w:tag w:val="goog_rdk_12771"/>
      </w:sdtPr>
      <w:sdtContent>
        <w:p w:rsidR="00000000" w:rsidDel="00000000" w:rsidP="00000000" w:rsidRDefault="00000000" w:rsidRPr="00000000" w14:paraId="00000E63">
          <w:pPr>
            <w:spacing w:line="276" w:lineRule="auto"/>
            <w:jc w:val="both"/>
            <w:rPr>
              <w:del w:author="Anh Vo" w:id="1" w:date="2021-07-09T14:41:41Z"/>
              <w:strike w:val="1"/>
              <w:rPrChange w:author="Tuấn Giáp Mạnh" w:id="2" w:date="2021-07-10T09:00:47Z">
                <w:rPr/>
              </w:rPrChange>
            </w:rPr>
          </w:pPr>
          <w:sdt>
            <w:sdtPr>
              <w:tag w:val="goog_rdk_12769"/>
            </w:sdtPr>
            <w:sdtContent>
              <w:del w:author="Anh Vo" w:id="1" w:date="2021-07-09T14:41:41Z"/>
              <w:sdt>
                <w:sdtPr>
                  <w:tag w:val="goog_rdk_12770"/>
                </w:sdtPr>
                <w:sdtContent>
                  <w:del w:author="Anh Vo" w:id="1" w:date="2021-07-09T14:41:41Z">
                    <w:r w:rsidDel="00000000" w:rsidR="00000000" w:rsidRPr="00000000">
                      <w:rPr>
                        <w:strike w:val="1"/>
                        <w:rtl w:val="0"/>
                        <w:rPrChange w:author="Tuấn Giáp Mạnh" w:id="2" w:date="2021-07-10T09:00:47Z">
                          <w:rPr/>
                        </w:rPrChange>
                      </w:rPr>
                      <w:delText xml:space="preserve">- Thông qua các ví dụ và bài tập, Hs được khắc sâu hơn việc thực hiện phân tích một số ra thừa số nguyên tố, khắc sâu hơn quy tắc tìm ƯCLN và BCNN, nắm được sự giống và khác nhau trong các bước tìm ƯCLN và BCNN.Qua đó hình thành năng lựctư duy, suy luận và tính toán.</w:delText>
                    </w:r>
                  </w:del>
                </w:sdtContent>
              </w:sdt>
              <w:del w:author="Anh Vo" w:id="1" w:date="2021-07-09T14:41:41Z"/>
            </w:sdtContent>
          </w:sdt>
        </w:p>
      </w:sdtContent>
    </w:sdt>
    <w:sdt>
      <w:sdtPr>
        <w:tag w:val="goog_rdk_12774"/>
      </w:sdtPr>
      <w:sdtContent>
        <w:p w:rsidR="00000000" w:rsidDel="00000000" w:rsidP="00000000" w:rsidRDefault="00000000" w:rsidRPr="00000000" w14:paraId="00000E64">
          <w:pPr>
            <w:spacing w:line="276" w:lineRule="auto"/>
            <w:jc w:val="both"/>
            <w:rPr>
              <w:del w:author="Anh Vo" w:id="1" w:date="2021-07-09T14:41:41Z"/>
              <w:strike w:val="1"/>
              <w:rPrChange w:author="Tuấn Giáp Mạnh" w:id="2" w:date="2021-07-10T09:00:47Z">
                <w:rPr/>
              </w:rPrChange>
            </w:rPr>
          </w:pPr>
          <w:sdt>
            <w:sdtPr>
              <w:tag w:val="goog_rdk_12772"/>
            </w:sdtPr>
            <w:sdtContent>
              <w:del w:author="Anh Vo" w:id="1" w:date="2021-07-09T14:41:41Z"/>
              <w:sdt>
                <w:sdtPr>
                  <w:tag w:val="goog_rdk_12773"/>
                </w:sdtPr>
                <w:sdtContent>
                  <w:del w:author="Anh Vo" w:id="1" w:date="2021-07-09T14:41:41Z">
                    <w:r w:rsidDel="00000000" w:rsidR="00000000" w:rsidRPr="00000000">
                      <w:rPr>
                        <w:strike w:val="1"/>
                        <w:rtl w:val="0"/>
                        <w:rPrChange w:author="Tuấn Giáp Mạnh" w:id="2" w:date="2021-07-10T09:00:47Z">
                          <w:rPr/>
                        </w:rPrChange>
                      </w:rPr>
                      <w:delText xml:space="preserve">- Học sinh thông qua hoạt động nhóm, hình thành năng lực hợp tác, giao tiếp toán học.</w:delText>
                    </w:r>
                  </w:del>
                </w:sdtContent>
              </w:sdt>
              <w:del w:author="Anh Vo" w:id="1" w:date="2021-07-09T14:41:41Z"/>
            </w:sdtContent>
          </w:sdt>
        </w:p>
      </w:sdtContent>
    </w:sdt>
    <w:sdt>
      <w:sdtPr>
        <w:tag w:val="goog_rdk_12777"/>
      </w:sdtPr>
      <w:sdtContent>
        <w:p w:rsidR="00000000" w:rsidDel="00000000" w:rsidP="00000000" w:rsidRDefault="00000000" w:rsidRPr="00000000" w14:paraId="00000E65">
          <w:pPr>
            <w:spacing w:line="276" w:lineRule="auto"/>
            <w:jc w:val="both"/>
            <w:rPr>
              <w:del w:author="Anh Vo" w:id="1" w:date="2021-07-09T14:41:41Z"/>
              <w:strike w:val="1"/>
              <w:rPrChange w:author="Tuấn Giáp Mạnh" w:id="2" w:date="2021-07-10T09:00:47Z">
                <w:rPr/>
              </w:rPrChange>
            </w:rPr>
          </w:pPr>
          <w:sdt>
            <w:sdtPr>
              <w:tag w:val="goog_rdk_12775"/>
            </w:sdtPr>
            <w:sdtContent>
              <w:del w:author="Anh Vo" w:id="1" w:date="2021-07-09T14:41:41Z"/>
              <w:sdt>
                <w:sdtPr>
                  <w:tag w:val="goog_rdk_12776"/>
                </w:sdtPr>
                <w:sdtContent>
                  <w:del w:author="Anh Vo" w:id="1" w:date="2021-07-09T14:41:41Z">
                    <w:r w:rsidDel="00000000" w:rsidR="00000000" w:rsidRPr="00000000">
                      <w:rPr>
                        <w:strike w:val="1"/>
                        <w:rtl w:val="0"/>
                        <w:rPrChange w:author="Tuấn Giáp Mạnh" w:id="2" w:date="2021-07-10T09:00:47Z">
                          <w:rPr/>
                        </w:rPrChange>
                      </w:rPr>
                      <w:delText xml:space="preserve">- Từ các ví dụ, bài tập liên quan đến các vấn đề thực tế, qua đó hình thành năng lực giải quyết vấn đề và năng lực mô hình hóa toán học.</w:delText>
                    </w:r>
                  </w:del>
                </w:sdtContent>
              </w:sdt>
              <w:del w:author="Anh Vo" w:id="1" w:date="2021-07-09T14:41:41Z"/>
            </w:sdtContent>
          </w:sdt>
        </w:p>
      </w:sdtContent>
    </w:sdt>
    <w:sdt>
      <w:sdtPr>
        <w:tag w:val="goog_rdk_12781"/>
      </w:sdtPr>
      <w:sdtContent>
        <w:p w:rsidR="00000000" w:rsidDel="00000000" w:rsidP="00000000" w:rsidRDefault="00000000" w:rsidRPr="00000000" w14:paraId="00000E66">
          <w:pPr>
            <w:spacing w:line="276" w:lineRule="auto"/>
            <w:jc w:val="both"/>
            <w:rPr>
              <w:del w:author="Anh Vo" w:id="1" w:date="2021-07-09T14:41:41Z"/>
              <w:strike w:val="1"/>
              <w:rPrChange w:author="Tuấn Giáp Mạnh" w:id="2" w:date="2021-07-10T09:00:47Z">
                <w:rPr/>
              </w:rPrChange>
            </w:rPr>
          </w:pPr>
          <w:sdt>
            <w:sdtPr>
              <w:tag w:val="goog_rdk_12778"/>
            </w:sdtPr>
            <w:sdtContent>
              <w:del w:author="Anh Vo" w:id="1" w:date="2021-07-09T14:41:41Z"/>
              <w:sdt>
                <w:sdtPr>
                  <w:tag w:val="goog_rdk_127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2780"/>
                  </w:sdtPr>
                  <w:sdtContent>
                    <w:r w:rsidDel="00000000" w:rsidR="00000000" w:rsidRPr="00000000">
                      <w:rPr>
                        <w:rtl w:val="0"/>
                      </w:rPr>
                    </w:r>
                  </w:sdtContent>
                </w:sdt>
              </w:del>
            </w:sdtContent>
          </w:sdt>
        </w:p>
      </w:sdtContent>
    </w:sdt>
    <w:sdt>
      <w:sdtPr>
        <w:tag w:val="goog_rdk_12784"/>
      </w:sdtPr>
      <w:sdtContent>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782"/>
            </w:sdtPr>
            <w:sdtContent>
              <w:del w:author="Anh Vo" w:id="1" w:date="2021-07-09T14:41:41Z"/>
              <w:sdt>
                <w:sdtPr>
                  <w:tag w:val="goog_rdk_1278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quá trình tìm hiểu, suy luậntính toán,hình thành phẩm chất chăm chỉ.</w:delText>
                    </w:r>
                  </w:del>
                </w:sdtContent>
              </w:sdt>
              <w:del w:author="Anh Vo" w:id="1" w:date="2021-07-09T14:41:41Z"/>
            </w:sdtContent>
          </w:sdt>
        </w:p>
      </w:sdtContent>
    </w:sdt>
    <w:sdt>
      <w:sdtPr>
        <w:tag w:val="goog_rdk_12787"/>
      </w:sdtPr>
      <w:sdtContent>
        <w:p w:rsidR="00000000" w:rsidDel="00000000" w:rsidP="00000000" w:rsidRDefault="00000000" w:rsidRPr="00000000" w14:paraId="00000E6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785"/>
            </w:sdtPr>
            <w:sdtContent>
              <w:del w:author="Anh Vo" w:id="1" w:date="2021-07-09T14:41:41Z"/>
              <w:sdt>
                <w:sdtPr>
                  <w:tag w:val="goog_rdk_1278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hoạt động nhóm, hình thành phẩm chất trách nhiệm, trung thực.</w:delText>
                    </w:r>
                  </w:del>
                </w:sdtContent>
              </w:sdt>
              <w:del w:author="Anh Vo" w:id="1" w:date="2021-07-09T14:41:41Z"/>
            </w:sdtContent>
          </w:sdt>
        </w:p>
      </w:sdtContent>
    </w:sdt>
    <w:sdt>
      <w:sdtPr>
        <w:tag w:val="goog_rdk_12791"/>
      </w:sdtPr>
      <w:sdtContent>
        <w:p w:rsidR="00000000" w:rsidDel="00000000" w:rsidP="00000000" w:rsidRDefault="00000000" w:rsidRPr="00000000" w14:paraId="00000E69">
          <w:pPr>
            <w:spacing w:line="276" w:lineRule="auto"/>
            <w:jc w:val="both"/>
            <w:rPr>
              <w:del w:author="Anh Vo" w:id="1" w:date="2021-07-09T14:41:41Z"/>
              <w:strike w:val="1"/>
              <w:rPrChange w:author="Tuấn Giáp Mạnh" w:id="2" w:date="2021-07-10T09:00:47Z">
                <w:rPr/>
              </w:rPrChange>
            </w:rPr>
          </w:pPr>
          <w:sdt>
            <w:sdtPr>
              <w:tag w:val="goog_rdk_12788"/>
            </w:sdtPr>
            <w:sdtContent>
              <w:del w:author="Anh Vo" w:id="1" w:date="2021-07-09T14:41:41Z"/>
              <w:sdt>
                <w:sdtPr>
                  <w:tag w:val="goog_rdk_127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12790"/>
                  </w:sdtPr>
                  <w:sdtContent>
                    <w:r w:rsidDel="00000000" w:rsidR="00000000" w:rsidRPr="00000000">
                      <w:rPr>
                        <w:rtl w:val="0"/>
                      </w:rPr>
                    </w:r>
                  </w:sdtContent>
                </w:sdt>
              </w:del>
            </w:sdtContent>
          </w:sdt>
        </w:p>
      </w:sdtContent>
    </w:sdt>
    <w:sdt>
      <w:sdtPr>
        <w:tag w:val="goog_rdk_12794"/>
      </w:sdtPr>
      <w:sdtContent>
        <w:p w:rsidR="00000000" w:rsidDel="00000000" w:rsidP="00000000" w:rsidRDefault="00000000" w:rsidRPr="00000000" w14:paraId="00000E6A">
          <w:pPr>
            <w:spacing w:line="276" w:lineRule="auto"/>
            <w:jc w:val="both"/>
            <w:rPr>
              <w:del w:author="Anh Vo" w:id="1" w:date="2021-07-09T14:41:41Z"/>
              <w:strike w:val="1"/>
              <w:rPrChange w:author="Tuấn Giáp Mạnh" w:id="2" w:date="2021-07-10T09:00:47Z">
                <w:rPr/>
              </w:rPrChange>
            </w:rPr>
          </w:pPr>
          <w:sdt>
            <w:sdtPr>
              <w:tag w:val="goog_rdk_12792"/>
            </w:sdtPr>
            <w:sdtContent>
              <w:del w:author="Anh Vo" w:id="1" w:date="2021-07-09T14:41:41Z"/>
              <w:sdt>
                <w:sdtPr>
                  <w:tag w:val="goog_rdk_12793"/>
                </w:sdtPr>
                <w:sdtContent>
                  <w:del w:author="Anh Vo" w:id="1" w:date="2021-07-09T14:41:41Z">
                    <w:r w:rsidDel="00000000" w:rsidR="00000000" w:rsidRPr="00000000">
                      <w:rPr>
                        <w:strike w:val="1"/>
                        <w:rtl w:val="0"/>
                        <w:rPrChange w:author="Tuấn Giáp Mạnh" w:id="2" w:date="2021-07-10T09:00:47Z">
                          <w:rPr/>
                        </w:rPrChange>
                      </w:rPr>
                      <w:delText xml:space="preserve">1. Giáo viên:Phấn màu, bảng phụ ghi nội dungVd1; vd2; vd3 (hoặc slide trình chiếu), MTCT.</w:delText>
                    </w:r>
                  </w:del>
                </w:sdtContent>
              </w:sdt>
              <w:del w:author="Anh Vo" w:id="1" w:date="2021-07-09T14:41:41Z"/>
            </w:sdtContent>
          </w:sdt>
        </w:p>
      </w:sdtContent>
    </w:sdt>
    <w:sdt>
      <w:sdtPr>
        <w:tag w:val="goog_rdk_12797"/>
      </w:sdtPr>
      <w:sdtContent>
        <w:p w:rsidR="00000000" w:rsidDel="00000000" w:rsidP="00000000" w:rsidRDefault="00000000" w:rsidRPr="00000000" w14:paraId="00000E6B">
          <w:pPr>
            <w:spacing w:line="276" w:lineRule="auto"/>
            <w:jc w:val="both"/>
            <w:rPr>
              <w:del w:author="Anh Vo" w:id="1" w:date="2021-07-09T14:41:41Z"/>
              <w:strike w:val="1"/>
              <w:rPrChange w:author="Tuấn Giáp Mạnh" w:id="2" w:date="2021-07-10T09:00:47Z">
                <w:rPr/>
              </w:rPrChange>
            </w:rPr>
          </w:pPr>
          <w:sdt>
            <w:sdtPr>
              <w:tag w:val="goog_rdk_12795"/>
            </w:sdtPr>
            <w:sdtContent>
              <w:del w:author="Anh Vo" w:id="1" w:date="2021-07-09T14:41:41Z"/>
              <w:sdt>
                <w:sdtPr>
                  <w:tag w:val="goog_rdk_12796"/>
                </w:sdtPr>
                <w:sdtContent>
                  <w:del w:author="Anh Vo" w:id="1" w:date="2021-07-09T14:41:41Z">
                    <w:r w:rsidDel="00000000" w:rsidR="00000000" w:rsidRPr="00000000">
                      <w:rPr>
                        <w:strike w:val="1"/>
                        <w:rtl w:val="0"/>
                        <w:rPrChange w:author="Tuấn Giáp Mạnh" w:id="2" w:date="2021-07-10T09:00:47Z">
                          <w:rPr/>
                        </w:rPrChange>
                      </w:rPr>
                      <w:delText xml:space="preserve">2. Học sinh: SGK, vở ghi, đồ dùng học tập, MTCT.</w:delText>
                    </w:r>
                  </w:del>
                </w:sdtContent>
              </w:sdt>
              <w:del w:author="Anh Vo" w:id="1" w:date="2021-07-09T14:41:41Z"/>
            </w:sdtContent>
          </w:sdt>
        </w:p>
      </w:sdtContent>
    </w:sdt>
    <w:sdt>
      <w:sdtPr>
        <w:tag w:val="goog_rdk_12800"/>
      </w:sdtPr>
      <w:sdtContent>
        <w:p w:rsidR="00000000" w:rsidDel="00000000" w:rsidP="00000000" w:rsidRDefault="00000000" w:rsidRPr="00000000" w14:paraId="00000E6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2798"/>
            </w:sdtPr>
            <w:sdtContent>
              <w:del w:author="Anh Vo" w:id="1" w:date="2021-07-09T14:41:41Z"/>
              <w:sdt>
                <w:sdtPr>
                  <w:tag w:val="goog_rdk_127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2803"/>
      </w:sdtPr>
      <w:sdtContent>
        <w:p w:rsidR="00000000" w:rsidDel="00000000" w:rsidP="00000000" w:rsidRDefault="00000000" w:rsidRPr="00000000" w14:paraId="00000E6D">
          <w:pPr>
            <w:spacing w:line="276" w:lineRule="auto"/>
            <w:rPr>
              <w:del w:author="Anh Vo" w:id="1" w:date="2021-07-09T14:41:41Z"/>
              <w:b w:val="1"/>
              <w:strike w:val="1"/>
              <w:rPrChange w:author="Tuấn Giáp Mạnh" w:id="2" w:date="2021-07-10T09:00:47Z">
                <w:rPr>
                  <w:b w:val="1"/>
                </w:rPr>
              </w:rPrChange>
            </w:rPr>
          </w:pPr>
          <w:sdt>
            <w:sdtPr>
              <w:tag w:val="goog_rdk_12801"/>
            </w:sdtPr>
            <w:sdtContent>
              <w:del w:author="Anh Vo" w:id="1" w:date="2021-07-09T14:41:41Z"/>
              <w:sdt>
                <w:sdtPr>
                  <w:tag w:val="goog_rdk_128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khởi động</w:delText>
                    </w:r>
                  </w:del>
                </w:sdtContent>
              </w:sdt>
              <w:del w:author="Anh Vo" w:id="1" w:date="2021-07-09T14:41:41Z"/>
            </w:sdtContent>
          </w:sdt>
        </w:p>
      </w:sdtContent>
    </w:sdt>
    <w:sdt>
      <w:sdtPr>
        <w:tag w:val="goog_rdk_12808"/>
      </w:sdtPr>
      <w:sdtContent>
        <w:p w:rsidR="00000000" w:rsidDel="00000000" w:rsidP="00000000" w:rsidRDefault="00000000" w:rsidRPr="00000000" w14:paraId="00000E6E">
          <w:pPr>
            <w:spacing w:line="276" w:lineRule="auto"/>
            <w:rPr>
              <w:del w:author="Anh Vo" w:id="1" w:date="2021-07-09T14:41:41Z"/>
              <w:strike w:val="1"/>
              <w:rPrChange w:author="Tuấn Giáp Mạnh" w:id="2" w:date="2021-07-10T09:00:47Z">
                <w:rPr/>
              </w:rPrChange>
            </w:rPr>
          </w:pPr>
          <w:sdt>
            <w:sdtPr>
              <w:tag w:val="goog_rdk_12804"/>
            </w:sdtPr>
            <w:sdtContent>
              <w:del w:author="Anh Vo" w:id="1" w:date="2021-07-09T14:41:41Z"/>
              <w:sdt>
                <w:sdtPr>
                  <w:tag w:val="goog_rdk_128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806"/>
                  </w:sdtPr>
                  <w:sdtContent>
                    <w:r w:rsidDel="00000000" w:rsidR="00000000" w:rsidRPr="00000000">
                      <w:rPr>
                        <w:i w:val="1"/>
                        <w:strike w:val="1"/>
                        <w:rtl w:val="0"/>
                        <w:rPrChange w:author="Tuấn Giáp Mạnh" w:id="2" w:date="2021-07-10T09:00:47Z">
                          <w:rPr>
                            <w:i w:val="1"/>
                          </w:rPr>
                        </w:rPrChange>
                      </w:rPr>
                      <w:delText xml:space="preserve">:</w:delText>
                    </w:r>
                  </w:sdtContent>
                </w:sdt>
                <w:sdt>
                  <w:sdtPr>
                    <w:tag w:val="goog_rdk_12807"/>
                  </w:sdtPr>
                  <w:sdtContent>
                    <w:r w:rsidDel="00000000" w:rsidR="00000000" w:rsidRPr="00000000">
                      <w:rPr>
                        <w:strike w:val="1"/>
                        <w:rtl w:val="0"/>
                        <w:rPrChange w:author="Tuấn Giáp Mạnh" w:id="2" w:date="2021-07-10T09:00:47Z">
                          <w:rPr/>
                        </w:rPrChange>
                      </w:rPr>
                      <w:delText xml:space="preserve">Rèn luyện cho Hs việc vận dụng các kiến thức đã họcđể tìm ƯCLN và BCNN</w:delText>
                    </w:r>
                  </w:sdtContent>
                </w:sdt>
              </w:del>
            </w:sdtContent>
          </w:sdt>
        </w:p>
      </w:sdtContent>
    </w:sdt>
    <w:sdt>
      <w:sdtPr>
        <w:tag w:val="goog_rdk_12812"/>
      </w:sdtPr>
      <w:sdtContent>
        <w:p w:rsidR="00000000" w:rsidDel="00000000" w:rsidP="00000000" w:rsidRDefault="00000000" w:rsidRPr="00000000" w14:paraId="00000E6F">
          <w:pPr>
            <w:spacing w:line="276" w:lineRule="auto"/>
            <w:rPr>
              <w:del w:author="Anh Vo" w:id="1" w:date="2021-07-09T14:41:41Z"/>
              <w:strike w:val="1"/>
              <w:rPrChange w:author="Tuấn Giáp Mạnh" w:id="2" w:date="2021-07-10T09:00:47Z">
                <w:rPr/>
              </w:rPrChange>
            </w:rPr>
          </w:pPr>
          <w:sdt>
            <w:sdtPr>
              <w:tag w:val="goog_rdk_12809"/>
            </w:sdtPr>
            <w:sdtContent>
              <w:del w:author="Anh Vo" w:id="1" w:date="2021-07-09T14:41:41Z"/>
              <w:sdt>
                <w:sdtPr>
                  <w:tag w:val="goog_rdk_128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12811"/>
                  </w:sdtPr>
                  <w:sdtContent>
                    <w:r w:rsidDel="00000000" w:rsidR="00000000" w:rsidRPr="00000000">
                      <w:rPr>
                        <w:strike w:val="1"/>
                        <w:rtl w:val="0"/>
                        <w:rPrChange w:author="Tuấn Giáp Mạnh" w:id="2" w:date="2021-07-10T09:00:47Z">
                          <w:rPr/>
                        </w:rPrChange>
                      </w:rPr>
                      <w:delText xml:space="preserve">Gv yêu cầu Hs gấp sgk và làm ví dụ 1</w:delText>
                    </w:r>
                  </w:sdtContent>
                </w:sdt>
              </w:del>
            </w:sdtContent>
          </w:sdt>
        </w:p>
      </w:sdtContent>
    </w:sdt>
    <w:sdt>
      <w:sdtPr>
        <w:tag w:val="goog_rdk_12815"/>
      </w:sdtPr>
      <w:sdtContent>
        <w:p w:rsidR="00000000" w:rsidDel="00000000" w:rsidP="00000000" w:rsidRDefault="00000000" w:rsidRPr="00000000" w14:paraId="00000E70">
          <w:pPr>
            <w:spacing w:line="276" w:lineRule="auto"/>
            <w:rPr>
              <w:del w:author="Anh Vo" w:id="1" w:date="2021-07-09T14:41:41Z"/>
              <w:i w:val="1"/>
              <w:strike w:val="1"/>
              <w:rPrChange w:author="Tuấn Giáp Mạnh" w:id="2" w:date="2021-07-10T09:00:47Z">
                <w:rPr>
                  <w:i w:val="1"/>
                </w:rPr>
              </w:rPrChange>
            </w:rPr>
          </w:pPr>
          <w:sdt>
            <w:sdtPr>
              <w:tag w:val="goog_rdk_12813"/>
            </w:sdtPr>
            <w:sdtContent>
              <w:del w:author="Anh Vo" w:id="1" w:date="2021-07-09T14:41:41Z"/>
              <w:sdt>
                <w:sdtPr>
                  <w:tag w:val="goog_rdk_1281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Tìm ước chung lớn nhất của 60 và 90.</w:delText>
                    </w:r>
                  </w:del>
                </w:sdtContent>
              </w:sdt>
              <w:del w:author="Anh Vo" w:id="1" w:date="2021-07-09T14:41:41Z"/>
            </w:sdtContent>
          </w:sdt>
        </w:p>
      </w:sdtContent>
    </w:sdt>
    <w:sdt>
      <w:sdtPr>
        <w:tag w:val="goog_rdk_12818"/>
      </w:sdtPr>
      <w:sdtContent>
        <w:p w:rsidR="00000000" w:rsidDel="00000000" w:rsidP="00000000" w:rsidRDefault="00000000" w:rsidRPr="00000000" w14:paraId="00000E71">
          <w:pPr>
            <w:spacing w:line="276" w:lineRule="auto"/>
            <w:jc w:val="both"/>
            <w:rPr>
              <w:del w:author="Anh Vo" w:id="1" w:date="2021-07-09T14:41:41Z"/>
              <w:b w:val="1"/>
              <w:strike w:val="1"/>
              <w:rPrChange w:author="Tuấn Giáp Mạnh" w:id="2" w:date="2021-07-10T09:00:47Z">
                <w:rPr>
                  <w:b w:val="1"/>
                </w:rPr>
              </w:rPrChange>
            </w:rPr>
          </w:pPr>
          <w:sdt>
            <w:sdtPr>
              <w:tag w:val="goog_rdk_12816"/>
            </w:sdtPr>
            <w:sdtContent>
              <w:del w:author="Anh Vo" w:id="1" w:date="2021-07-09T14:41:41Z"/>
              <w:sdt>
                <w:sdtPr>
                  <w:tag w:val="goog_rdk_128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Content>
          </w:sdt>
        </w:p>
      </w:sdtContent>
    </w:sdt>
    <w:sdt>
      <w:sdtPr>
        <w:tag w:val="goog_rdk_12821"/>
      </w:sdtPr>
      <w:sdtContent>
        <w:p w:rsidR="00000000" w:rsidDel="00000000" w:rsidP="00000000" w:rsidRDefault="00000000" w:rsidRPr="00000000" w14:paraId="00000E72">
          <w:pPr>
            <w:spacing w:line="276" w:lineRule="auto"/>
            <w:rPr>
              <w:del w:author="Anh Vo" w:id="1" w:date="2021-07-09T14:41:41Z"/>
              <w:strike w:val="1"/>
              <w:rPrChange w:author="Tuấn Giáp Mạnh" w:id="2" w:date="2021-07-10T09:00:47Z">
                <w:rPr/>
              </w:rPrChange>
            </w:rPr>
          </w:pPr>
          <w:sdt>
            <w:sdtPr>
              <w:tag w:val="goog_rdk_12819"/>
            </w:sdtPr>
            <w:sdtContent>
              <w:del w:author="Anh Vo" w:id="1" w:date="2021-07-09T14:41:41Z"/>
              <w:sdt>
                <w:sdtPr>
                  <w:tag w:val="goog_rdk_12820"/>
                </w:sdtPr>
                <w:sdtContent>
                  <w:del w:author="Anh Vo" w:id="1" w:date="2021-07-09T14:41:41Z">
                    <w:r w:rsidDel="00000000" w:rsidR="00000000" w:rsidRPr="00000000">
                      <w:rPr>
                        <w:strike w:val="1"/>
                        <w:rtl w:val="0"/>
                        <w:rPrChange w:author="Tuấn Giáp Mạnh" w:id="2" w:date="2021-07-10T09:00:47Z">
                          <w:rPr/>
                        </w:rPrChange>
                      </w:rPr>
                      <w:delText xml:space="preserve">Trả lời bài toán:</w:delText>
                    </w:r>
                  </w:del>
                </w:sdtContent>
              </w:sdt>
              <w:del w:author="Anh Vo" w:id="1" w:date="2021-07-09T14:41:41Z"/>
            </w:sdtContent>
          </w:sdt>
        </w:p>
      </w:sdtContent>
    </w:sdt>
    <w:sdt>
      <w:sdtPr>
        <w:tag w:val="goog_rdk_12824"/>
      </w:sdtPr>
      <w:sdtContent>
        <w:p w:rsidR="00000000" w:rsidDel="00000000" w:rsidP="00000000" w:rsidRDefault="00000000" w:rsidRPr="00000000" w14:paraId="00000E73">
          <w:pPr>
            <w:spacing w:line="276" w:lineRule="auto"/>
            <w:rPr>
              <w:del w:author="Anh Vo" w:id="1" w:date="2021-07-09T14:41:41Z"/>
              <w:strike w:val="1"/>
              <w:rPrChange w:author="Tuấn Giáp Mạnh" w:id="2" w:date="2021-07-10T09:00:47Z">
                <w:rPr/>
              </w:rPrChange>
            </w:rPr>
          </w:pPr>
          <w:sdt>
            <w:sdtPr>
              <w:tag w:val="goog_rdk_12822"/>
            </w:sdtPr>
            <w:sdtContent>
              <w:del w:author="Anh Vo" w:id="1" w:date="2021-07-09T14:41:41Z"/>
              <w:sdt>
                <w:sdtPr>
                  <w:tag w:val="goog_rdk_12823"/>
                </w:sdtPr>
                <w:sdtContent>
                  <w:del w:author="Anh Vo" w:id="1" w:date="2021-07-09T14:41:41Z">
                    <w:r w:rsidDel="00000000" w:rsidR="00000000" w:rsidRPr="00000000">
                      <w:rPr>
                        <w:strike w:val="1"/>
                        <w:rtl w:val="0"/>
                        <w:rPrChange w:author="Tuấn Giáp Mạnh" w:id="2" w:date="2021-07-10T09:00:47Z">
                          <w:rPr/>
                        </w:rPrChange>
                      </w:rPr>
                      <w:delText xml:space="preserve">Phân tích 60 và 90 ra thừa số nguyên tố:</w:delText>
                    </w:r>
                  </w:del>
                </w:sdtContent>
              </w:sdt>
              <w:del w:author="Anh Vo" w:id="1" w:date="2021-07-09T14:41:41Z"/>
            </w:sdtContent>
          </w:sdt>
        </w:p>
      </w:sdtContent>
    </w:sdt>
    <w:sdt>
      <w:sdtPr>
        <w:tag w:val="goog_rdk_12828"/>
      </w:sdtPr>
      <w:sdtContent>
        <w:p w:rsidR="00000000" w:rsidDel="00000000" w:rsidP="00000000" w:rsidRDefault="00000000" w:rsidRPr="00000000" w14:paraId="00000E74">
          <w:pPr>
            <w:spacing w:line="276" w:lineRule="auto"/>
            <w:rPr>
              <w:del w:author="Anh Vo" w:id="1" w:date="2021-07-09T14:41:41Z"/>
              <w:strike w:val="1"/>
              <w:rPrChange w:author="Tuấn Giáp Mạnh" w:id="2" w:date="2021-07-10T09:00:47Z">
                <w:rPr/>
              </w:rPrChange>
            </w:rPr>
          </w:pPr>
          <w:sdt>
            <w:sdtPr>
              <w:tag w:val="goog_rdk_12825"/>
            </w:sdtPr>
            <w:sdtContent>
              <w:del w:author="Anh Vo" w:id="1" w:date="2021-07-09T14:41:41Z">
                <w:r w:rsidDel="00000000" w:rsidR="00000000" w:rsidRPr="00000000">
                  <w:rPr>
                    <w:sz w:val="36.66666666666667"/>
                    <w:szCs w:val="36.66666666666667"/>
                    <w:vertAlign w:val="subscript"/>
                  </w:rPr>
                  <w:pict>
                    <v:shape id="_x0000_i1337" style="width:54.6pt;height:16.15pt" o:ole="" type="#_x0000_t75">
                      <v:imagedata r:id="rId400" o:title=""/>
                    </v:shape>
                    <o:OLEObject DrawAspect="Content" r:id="rId401" ObjectID="_1687184781" ProgID="Equation.DSMT4" ShapeID="_x0000_i1337" Type="Embed"/>
                  </w:pict>
                </w:r>
              </w:del>
              <w:sdt>
                <w:sdtPr>
                  <w:tag w:val="goog_rdk_1282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r w:rsidDel="00000000" w:rsidR="00000000" w:rsidRPr="00000000">
                  <w:rPr>
                    <w:sz w:val="36.66666666666667"/>
                    <w:szCs w:val="36.66666666666667"/>
                    <w:vertAlign w:val="subscript"/>
                  </w:rPr>
                  <w:pict>
                    <v:shape id="_x0000_i1338" style="width:54.6pt;height:16.15pt" o:ole="" type="#_x0000_t75">
                      <v:imagedata r:id="rId402" o:title=""/>
                    </v:shape>
                    <o:OLEObject DrawAspect="Content" r:id="rId403" ObjectID="_1687184782" ProgID="Equation.DSMT4" ShapeID="_x0000_i1338" Type="Embed"/>
                  </w:pict>
                </w:r>
                <w:sdt>
                  <w:sdtPr>
                    <w:tag w:val="goog_rdk_12827"/>
                  </w:sdtPr>
                  <w:sdtContent>
                    <w:r w:rsidDel="00000000" w:rsidR="00000000" w:rsidRPr="00000000">
                      <w:rPr>
                        <w:rtl w:val="0"/>
                      </w:rPr>
                    </w:r>
                  </w:sdtContent>
                </w:sdt>
              </w:del>
            </w:sdtContent>
          </w:sdt>
        </w:p>
      </w:sdtContent>
    </w:sdt>
    <w:sdt>
      <w:sdtPr>
        <w:tag w:val="goog_rdk_12832"/>
      </w:sdtPr>
      <w:sdtContent>
        <w:p w:rsidR="00000000" w:rsidDel="00000000" w:rsidP="00000000" w:rsidRDefault="00000000" w:rsidRPr="00000000" w14:paraId="00000E75">
          <w:pPr>
            <w:spacing w:line="276" w:lineRule="auto"/>
            <w:rPr>
              <w:del w:author="Anh Vo" w:id="1" w:date="2021-07-09T14:41:41Z"/>
              <w:strike w:val="1"/>
              <w:rPrChange w:author="Tuấn Giáp Mạnh" w:id="2" w:date="2021-07-10T09:00:47Z">
                <w:rPr/>
              </w:rPrChange>
            </w:rPr>
          </w:pPr>
          <w:sdt>
            <w:sdtPr>
              <w:tag w:val="goog_rdk_12829"/>
            </w:sdtPr>
            <w:sdtContent>
              <w:del w:author="Anh Vo" w:id="1" w:date="2021-07-09T14:41:41Z"/>
              <w:sdt>
                <w:sdtPr>
                  <w:tag w:val="goog_rdk_12830"/>
                </w:sdtPr>
                <w:sdtContent>
                  <w:del w:author="Anh Vo" w:id="1" w:date="2021-07-09T14:41:41Z">
                    <w:r w:rsidDel="00000000" w:rsidR="00000000" w:rsidRPr="00000000">
                      <w:rPr>
                        <w:strike w:val="1"/>
                        <w:rtl w:val="0"/>
                        <w:rPrChange w:author="Tuấn Giáp Mạnh" w:id="2" w:date="2021-07-10T09:00:47Z">
                          <w:rPr/>
                        </w:rPrChange>
                      </w:rPr>
                      <w:delText xml:space="preserve">Nên </w:delText>
                    </w:r>
                  </w:del>
                </w:sdtContent>
              </w:sdt>
              <w:del w:author="Anh Vo" w:id="1" w:date="2021-07-09T14:41:41Z">
                <w:r w:rsidDel="00000000" w:rsidR="00000000" w:rsidRPr="00000000">
                  <w:rPr>
                    <w:sz w:val="36.66666666666667"/>
                    <w:szCs w:val="36.66666666666667"/>
                    <w:vertAlign w:val="subscript"/>
                  </w:rPr>
                  <w:pict>
                    <v:shape id="_x0000_i1339" style="width:129.1pt;height:16.15pt" o:ole="" type="#_x0000_t75">
                      <v:imagedata r:id="rId404" o:title=""/>
                    </v:shape>
                    <o:OLEObject DrawAspect="Content" r:id="rId405" ObjectID="_1687184783" ProgID="Equation.DSMT4" ShapeID="_x0000_i1339" Type="Embed"/>
                  </w:pict>
                </w:r>
                <w:sdt>
                  <w:sdtPr>
                    <w:tag w:val="goog_rdk_12831"/>
                  </w:sdtPr>
                  <w:sdtContent>
                    <w:r w:rsidDel="00000000" w:rsidR="00000000" w:rsidRPr="00000000">
                      <w:rPr>
                        <w:rtl w:val="0"/>
                      </w:rPr>
                    </w:r>
                  </w:sdtContent>
                </w:sdt>
              </w:del>
            </w:sdtContent>
          </w:sdt>
        </w:p>
      </w:sdtContent>
    </w:sdt>
    <w:sdt>
      <w:sdtPr>
        <w:tag w:val="goog_rdk_12836"/>
      </w:sdtPr>
      <w:sdtContent>
        <w:p w:rsidR="00000000" w:rsidDel="00000000" w:rsidP="00000000" w:rsidRDefault="00000000" w:rsidRPr="00000000" w14:paraId="00000E76">
          <w:pPr>
            <w:spacing w:line="276" w:lineRule="auto"/>
            <w:jc w:val="both"/>
            <w:rPr>
              <w:del w:author="Anh Vo" w:id="1" w:date="2021-07-09T14:41:41Z"/>
              <w:strike w:val="1"/>
              <w:rPrChange w:author="Tuấn Giáp Mạnh" w:id="2" w:date="2021-07-10T09:00:47Z">
                <w:rPr/>
              </w:rPrChange>
            </w:rPr>
          </w:pPr>
          <w:sdt>
            <w:sdtPr>
              <w:tag w:val="goog_rdk_12833"/>
            </w:sdtPr>
            <w:sdtContent>
              <w:del w:author="Anh Vo" w:id="1" w:date="2021-07-09T14:41:41Z"/>
              <w:sdt>
                <w:sdtPr>
                  <w:tag w:val="goog_rdk_128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
                  <w:sdtPr>
                    <w:tag w:val="goog_rdk_12835"/>
                  </w:sdtPr>
                  <w:sdtContent>
                    <w:r w:rsidDel="00000000" w:rsidR="00000000" w:rsidRPr="00000000">
                      <w:rPr>
                        <w:rtl w:val="0"/>
                      </w:rPr>
                    </w:r>
                  </w:sdtContent>
                </w:sdt>
              </w:del>
            </w:sdtContent>
          </w:sdt>
        </w:p>
      </w:sdtContent>
    </w:sdt>
    <w:tbl>
      <w:tblPr>
        <w:tblStyle w:val="Table78"/>
        <w:tblW w:w="972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1"/>
        <w:gridCol w:w="4239"/>
        <w:tblGridChange w:id="0">
          <w:tblGrid>
            <w:gridCol w:w="5481"/>
            <w:gridCol w:w="4239"/>
          </w:tblGrid>
        </w:tblGridChange>
      </w:tblGrid>
      <w:sdt>
        <w:sdtPr>
          <w:tag w:val="goog_rdk_12837"/>
        </w:sdtPr>
        <w:sdtContent>
          <w:tr>
            <w:trPr>
              <w:del w:author="Anh Vo" w:id="1" w:date="2021-07-09T14:41:41Z"/>
            </w:trPr>
            <w:tc>
              <w:tcPr/>
              <w:sdt>
                <w:sdtPr>
                  <w:tag w:val="goog_rdk_12840"/>
                </w:sdtPr>
                <w:sdtContent>
                  <w:p w:rsidR="00000000" w:rsidDel="00000000" w:rsidP="00000000" w:rsidRDefault="00000000" w:rsidRPr="00000000" w14:paraId="00000E77">
                    <w:pPr>
                      <w:spacing w:line="276" w:lineRule="auto"/>
                      <w:jc w:val="center"/>
                      <w:rPr>
                        <w:del w:author="Anh Vo" w:id="1" w:date="2021-07-09T14:41:41Z"/>
                        <w:b w:val="1"/>
                        <w:strike w:val="1"/>
                        <w:rPrChange w:author="Tuấn Giáp Mạnh" w:id="2" w:date="2021-07-10T09:00:47Z">
                          <w:rPr>
                            <w:b w:val="1"/>
                          </w:rPr>
                        </w:rPrChange>
                      </w:rPr>
                    </w:pPr>
                    <w:sdt>
                      <w:sdtPr>
                        <w:tag w:val="goog_rdk_12838"/>
                      </w:sdtPr>
                      <w:sdtContent>
                        <w:del w:author="Anh Vo" w:id="1" w:date="2021-07-09T14:41:41Z"/>
                        <w:sdt>
                          <w:sdtPr>
                            <w:tag w:val="goog_rdk_128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2843"/>
                </w:sdtPr>
                <w:sdtContent>
                  <w:p w:rsidR="00000000" w:rsidDel="00000000" w:rsidP="00000000" w:rsidRDefault="00000000" w:rsidRPr="00000000" w14:paraId="00000E78">
                    <w:pPr>
                      <w:spacing w:line="276" w:lineRule="auto"/>
                      <w:jc w:val="center"/>
                      <w:rPr>
                        <w:del w:author="Anh Vo" w:id="1" w:date="2021-07-09T14:41:41Z"/>
                        <w:b w:val="1"/>
                        <w:strike w:val="1"/>
                        <w:rPrChange w:author="Tuấn Giáp Mạnh" w:id="2" w:date="2021-07-10T09:00:47Z">
                          <w:rPr>
                            <w:b w:val="1"/>
                          </w:rPr>
                        </w:rPrChange>
                      </w:rPr>
                    </w:pPr>
                    <w:sdt>
                      <w:sdtPr>
                        <w:tag w:val="goog_rdk_12841"/>
                      </w:sdtPr>
                      <w:sdtContent>
                        <w:del w:author="Anh Vo" w:id="1" w:date="2021-07-09T14:41:41Z"/>
                        <w:sdt>
                          <w:sdtPr>
                            <w:tag w:val="goog_rdk_128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2844"/>
        </w:sdtPr>
        <w:sdtContent>
          <w:tr>
            <w:trPr>
              <w:del w:author="Anh Vo" w:id="1" w:date="2021-07-09T14:41:41Z"/>
            </w:trPr>
            <w:tc>
              <w:tcPr/>
              <w:sdt>
                <w:sdtPr>
                  <w:tag w:val="goog_rdk_12847"/>
                </w:sdtPr>
                <w:sdtContent>
                  <w:p w:rsidR="00000000" w:rsidDel="00000000" w:rsidP="00000000" w:rsidRDefault="00000000" w:rsidRPr="00000000" w14:paraId="00000E79">
                    <w:pPr>
                      <w:spacing w:line="276" w:lineRule="auto"/>
                      <w:jc w:val="both"/>
                      <w:rPr>
                        <w:del w:author="Anh Vo" w:id="1" w:date="2021-07-09T14:41:41Z"/>
                        <w:strike w:val="1"/>
                        <w:rPrChange w:author="Tuấn Giáp Mạnh" w:id="2" w:date="2021-07-10T09:00:47Z">
                          <w:rPr/>
                        </w:rPrChange>
                      </w:rPr>
                    </w:pPr>
                    <w:sdt>
                      <w:sdtPr>
                        <w:tag w:val="goog_rdk_12845"/>
                      </w:sdtPr>
                      <w:sdtContent>
                        <w:del w:author="Anh Vo" w:id="1" w:date="2021-07-09T14:41:41Z"/>
                        <w:sdt>
                          <w:sdtPr>
                            <w:tag w:val="goog_rdk_12846"/>
                          </w:sdtPr>
                          <w:sdtContent>
                            <w:del w:author="Anh Vo" w:id="1" w:date="2021-07-09T14:41:41Z">
                              <w:r w:rsidDel="00000000" w:rsidR="00000000" w:rsidRPr="00000000">
                                <w:rPr>
                                  <w:strike w:val="1"/>
                                  <w:rtl w:val="0"/>
                                  <w:rPrChange w:author="Tuấn Giáp Mạnh" w:id="2" w:date="2021-07-10T09:00:47Z">
                                    <w:rPr/>
                                  </w:rPrChange>
                                </w:rPr>
                                <w:delText xml:space="preserve">- Gv trình chiếu đề bài, yêu cầu Hs hoạt động cá nhân thực hiện yêu cầu của bài toán.</w:delText>
                              </w:r>
                            </w:del>
                          </w:sdtContent>
                        </w:sdt>
                        <w:del w:author="Anh Vo" w:id="1" w:date="2021-07-09T14:41:41Z"/>
                      </w:sdtContent>
                    </w:sdt>
                  </w:p>
                </w:sdtContent>
              </w:sdt>
              <w:sdt>
                <w:sdtPr>
                  <w:tag w:val="goog_rdk_12850"/>
                </w:sdtPr>
                <w:sdtContent>
                  <w:p w:rsidR="00000000" w:rsidDel="00000000" w:rsidP="00000000" w:rsidRDefault="00000000" w:rsidRPr="00000000" w14:paraId="00000E7A">
                    <w:pPr>
                      <w:spacing w:line="276" w:lineRule="auto"/>
                      <w:jc w:val="both"/>
                      <w:rPr>
                        <w:del w:author="Anh Vo" w:id="1" w:date="2021-07-09T14:41:41Z"/>
                        <w:strike w:val="1"/>
                        <w:rPrChange w:author="Tuấn Giáp Mạnh" w:id="2" w:date="2021-07-10T09:00:47Z">
                          <w:rPr/>
                        </w:rPrChange>
                      </w:rPr>
                    </w:pPr>
                    <w:sdt>
                      <w:sdtPr>
                        <w:tag w:val="goog_rdk_12848"/>
                      </w:sdtPr>
                      <w:sdtContent>
                        <w:del w:author="Anh Vo" w:id="1" w:date="2021-07-09T14:41:41Z"/>
                        <w:sdt>
                          <w:sdtPr>
                            <w:tag w:val="goog_rdk_12849"/>
                          </w:sdtPr>
                          <w:sdtContent>
                            <w:del w:author="Anh Vo" w:id="1" w:date="2021-07-09T14:41:41Z">
                              <w:r w:rsidDel="00000000" w:rsidR="00000000" w:rsidRPr="00000000">
                                <w:rPr>
                                  <w:strike w:val="1"/>
                                  <w:rtl w:val="0"/>
                                  <w:rPrChange w:author="Tuấn Giáp Mạnh" w:id="2" w:date="2021-07-10T09:00:47Z">
                                    <w:rPr/>
                                  </w:rPrChange>
                                </w:rPr>
                                <w:delText xml:space="preserve">- Gv gọi 1 vài  Hs nêu kết quả (chú ý giải thích rõ cách thực hiện).</w:delText>
                              </w:r>
                            </w:del>
                          </w:sdtContent>
                        </w:sdt>
                        <w:del w:author="Anh Vo" w:id="1" w:date="2021-07-09T14:41:41Z"/>
                      </w:sdtContent>
                    </w:sdt>
                  </w:p>
                </w:sdtContent>
              </w:sdt>
              <w:sdt>
                <w:sdtPr>
                  <w:tag w:val="goog_rdk_12853"/>
                </w:sdtPr>
                <w:sdtContent>
                  <w:p w:rsidR="00000000" w:rsidDel="00000000" w:rsidP="00000000" w:rsidRDefault="00000000" w:rsidRPr="00000000" w14:paraId="00000E7B">
                    <w:pPr>
                      <w:spacing w:line="276" w:lineRule="auto"/>
                      <w:jc w:val="both"/>
                      <w:rPr>
                        <w:del w:author="Anh Vo" w:id="1" w:date="2021-07-09T14:41:41Z"/>
                        <w:strike w:val="1"/>
                        <w:rPrChange w:author="Tuấn Giáp Mạnh" w:id="2" w:date="2021-07-10T09:00:47Z">
                          <w:rPr/>
                        </w:rPrChange>
                      </w:rPr>
                    </w:pPr>
                    <w:sdt>
                      <w:sdtPr>
                        <w:tag w:val="goog_rdk_12851"/>
                      </w:sdtPr>
                      <w:sdtContent>
                        <w:del w:author="Anh Vo" w:id="1" w:date="2021-07-09T14:41:41Z"/>
                        <w:sdt>
                          <w:sdtPr>
                            <w:tag w:val="goog_rdk_12852"/>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w:delText>
                              </w:r>
                            </w:del>
                          </w:sdtContent>
                        </w:sdt>
                        <w:del w:author="Anh Vo" w:id="1" w:date="2021-07-09T14:41:41Z"/>
                      </w:sdtContent>
                    </w:sdt>
                  </w:p>
                </w:sdtContent>
              </w:sdt>
              <w:sdt>
                <w:sdtPr>
                  <w:tag w:val="goog_rdk_12856"/>
                </w:sdtPr>
                <w:sdtContent>
                  <w:p w:rsidR="00000000" w:rsidDel="00000000" w:rsidP="00000000" w:rsidRDefault="00000000" w:rsidRPr="00000000" w14:paraId="00000E7C">
                    <w:pPr>
                      <w:spacing w:line="276" w:lineRule="auto"/>
                      <w:jc w:val="both"/>
                      <w:rPr>
                        <w:del w:author="Anh Vo" w:id="1" w:date="2021-07-09T14:41:41Z"/>
                        <w:strike w:val="1"/>
                        <w:rPrChange w:author="Tuấn Giáp Mạnh" w:id="2" w:date="2021-07-10T09:00:47Z">
                          <w:rPr/>
                        </w:rPrChange>
                      </w:rPr>
                    </w:pPr>
                    <w:sdt>
                      <w:sdtPr>
                        <w:tag w:val="goog_rdk_12854"/>
                      </w:sdtPr>
                      <w:sdtContent>
                        <w:del w:author="Anh Vo" w:id="1" w:date="2021-07-09T14:41:41Z"/>
                        <w:sdt>
                          <w:sdtPr>
                            <w:tag w:val="goog_rdk_12855"/>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w:delText>
                              </w:r>
                            </w:del>
                          </w:sdtContent>
                        </w:sdt>
                        <w:del w:author="Anh Vo" w:id="1" w:date="2021-07-09T14:41:41Z"/>
                      </w:sdtContent>
                    </w:sdt>
                  </w:p>
                </w:sdtContent>
              </w:sdt>
            </w:tc>
            <w:tc>
              <w:tcPr/>
              <w:sdt>
                <w:sdtPr>
                  <w:tag w:val="goog_rdk_12859"/>
                </w:sdtPr>
                <w:sdtContent>
                  <w:p w:rsidR="00000000" w:rsidDel="00000000" w:rsidP="00000000" w:rsidRDefault="00000000" w:rsidRPr="00000000" w14:paraId="00000E7D">
                    <w:pPr>
                      <w:spacing w:line="276" w:lineRule="auto"/>
                      <w:jc w:val="both"/>
                      <w:rPr>
                        <w:del w:author="Anh Vo" w:id="1" w:date="2021-07-09T14:41:41Z"/>
                        <w:strike w:val="1"/>
                        <w:rPrChange w:author="Tuấn Giáp Mạnh" w:id="2" w:date="2021-07-10T09:00:47Z">
                          <w:rPr/>
                        </w:rPrChange>
                      </w:rPr>
                    </w:pPr>
                    <w:sdt>
                      <w:sdtPr>
                        <w:tag w:val="goog_rdk_12857"/>
                      </w:sdtPr>
                      <w:sdtContent>
                        <w:del w:author="Anh Vo" w:id="1" w:date="2021-07-09T14:41:41Z"/>
                        <w:sdt>
                          <w:sdtPr>
                            <w:tag w:val="goog_rdk_12858"/>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 thực hiện yêu cầu.</w:delText>
                              </w:r>
                            </w:del>
                          </w:sdtContent>
                        </w:sdt>
                        <w:del w:author="Anh Vo" w:id="1" w:date="2021-07-09T14:41:41Z"/>
                      </w:sdtContent>
                    </w:sdt>
                  </w:p>
                </w:sdtContent>
              </w:sdt>
              <w:sdt>
                <w:sdtPr>
                  <w:tag w:val="goog_rdk_12862"/>
                </w:sdtPr>
                <w:sdtContent>
                  <w:p w:rsidR="00000000" w:rsidDel="00000000" w:rsidP="00000000" w:rsidRDefault="00000000" w:rsidRPr="00000000" w14:paraId="00000E7E">
                    <w:pPr>
                      <w:spacing w:line="276" w:lineRule="auto"/>
                      <w:jc w:val="both"/>
                      <w:rPr>
                        <w:del w:author="Anh Vo" w:id="1" w:date="2021-07-09T14:41:41Z"/>
                        <w:strike w:val="1"/>
                        <w:rPrChange w:author="Tuấn Giáp Mạnh" w:id="2" w:date="2021-07-10T09:00:47Z">
                          <w:rPr/>
                        </w:rPrChange>
                      </w:rPr>
                    </w:pPr>
                    <w:sdt>
                      <w:sdtPr>
                        <w:tag w:val="goog_rdk_12860"/>
                      </w:sdtPr>
                      <w:sdtContent>
                        <w:del w:author="Anh Vo" w:id="1" w:date="2021-07-09T14:41:41Z"/>
                        <w:sdt>
                          <w:sdtPr>
                            <w:tag w:val="goog_rdk_12861"/>
                          </w:sdtPr>
                          <w:sdtContent>
                            <w:del w:author="Anh Vo" w:id="1" w:date="2021-07-09T14:41:41Z">
                              <w:r w:rsidDel="00000000" w:rsidR="00000000" w:rsidRPr="00000000">
                                <w:rPr>
                                  <w:strike w:val="1"/>
                                  <w:rtl w:val="0"/>
                                  <w:rPrChange w:author="Tuấn Giáp Mạnh" w:id="2" w:date="2021-07-10T09:00:47Z">
                                    <w:rPr/>
                                  </w:rPrChange>
                                </w:rPr>
                                <w:delText xml:space="preserve">- Hs nêu kết quả.</w:delText>
                              </w:r>
                            </w:del>
                          </w:sdtContent>
                        </w:sdt>
                        <w:del w:author="Anh Vo" w:id="1" w:date="2021-07-09T14:41:41Z"/>
                      </w:sdtContent>
                    </w:sdt>
                  </w:p>
                </w:sdtContent>
              </w:sdt>
              <w:sdt>
                <w:sdtPr>
                  <w:tag w:val="goog_rdk_12865"/>
                </w:sdtPr>
                <w:sdtContent>
                  <w:p w:rsidR="00000000" w:rsidDel="00000000" w:rsidP="00000000" w:rsidRDefault="00000000" w:rsidRPr="00000000" w14:paraId="00000E7F">
                    <w:pPr>
                      <w:spacing w:line="276" w:lineRule="auto"/>
                      <w:jc w:val="both"/>
                      <w:rPr>
                        <w:del w:author="Anh Vo" w:id="1" w:date="2021-07-09T14:41:41Z"/>
                        <w:strike w:val="1"/>
                        <w:rPrChange w:author="Tuấn Giáp Mạnh" w:id="2" w:date="2021-07-10T09:00:47Z">
                          <w:rPr/>
                        </w:rPrChange>
                      </w:rPr>
                    </w:pPr>
                    <w:sdt>
                      <w:sdtPr>
                        <w:tag w:val="goog_rdk_12863"/>
                      </w:sdtPr>
                      <w:sdtContent>
                        <w:del w:author="Anh Vo" w:id="1" w:date="2021-07-09T14:41:41Z"/>
                        <w:sdt>
                          <w:sdtPr>
                            <w:tag w:val="goog_rdk_12864"/>
                          </w:sdtPr>
                          <w:sdtContent>
                            <w:del w:author="Anh Vo" w:id="1" w:date="2021-07-09T14:41:41Z">
                              <w:r w:rsidDel="00000000" w:rsidR="00000000" w:rsidRPr="00000000">
                                <w:rPr>
                                  <w:rtl w:val="0"/>
                                </w:rPr>
                              </w:r>
                            </w:del>
                          </w:sdtContent>
                        </w:sdt>
                        <w:del w:author="Anh Vo" w:id="1" w:date="2021-07-09T14:41:41Z"/>
                      </w:sdtContent>
                    </w:sdt>
                  </w:p>
                </w:sdtContent>
              </w:sdt>
              <w:sdt>
                <w:sdtPr>
                  <w:tag w:val="goog_rdk_12868"/>
                </w:sdtPr>
                <w:sdtContent>
                  <w:p w:rsidR="00000000" w:rsidDel="00000000" w:rsidP="00000000" w:rsidRDefault="00000000" w:rsidRPr="00000000" w14:paraId="00000E80">
                    <w:pPr>
                      <w:spacing w:line="276" w:lineRule="auto"/>
                      <w:jc w:val="both"/>
                      <w:rPr>
                        <w:del w:author="Anh Vo" w:id="1" w:date="2021-07-09T14:41:41Z"/>
                        <w:strike w:val="1"/>
                        <w:rPrChange w:author="Tuấn Giáp Mạnh" w:id="2" w:date="2021-07-10T09:00:47Z">
                          <w:rPr/>
                        </w:rPrChange>
                      </w:rPr>
                    </w:pPr>
                    <w:sdt>
                      <w:sdtPr>
                        <w:tag w:val="goog_rdk_12866"/>
                      </w:sdtPr>
                      <w:sdtContent>
                        <w:del w:author="Anh Vo" w:id="1" w:date="2021-07-09T14:41:41Z"/>
                        <w:sdt>
                          <w:sdtPr>
                            <w:tag w:val="goog_rdk_12867"/>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tc>
          </w:tr>
        </w:sdtContent>
      </w:sdt>
    </w:tbl>
    <w:sdt>
      <w:sdtPr>
        <w:tag w:val="goog_rdk_12871"/>
      </w:sdtPr>
      <w:sdtContent>
        <w:p w:rsidR="00000000" w:rsidDel="00000000" w:rsidP="00000000" w:rsidRDefault="00000000" w:rsidRPr="00000000" w14:paraId="00000E81">
          <w:pPr>
            <w:spacing w:line="276" w:lineRule="auto"/>
            <w:jc w:val="both"/>
            <w:rPr>
              <w:del w:author="Anh Vo" w:id="1" w:date="2021-07-09T14:41:41Z"/>
              <w:b w:val="1"/>
              <w:strike w:val="1"/>
              <w:rPrChange w:author="Tuấn Giáp Mạnh" w:id="2" w:date="2021-07-10T09:00:47Z">
                <w:rPr>
                  <w:b w:val="1"/>
                </w:rPr>
              </w:rPrChange>
            </w:rPr>
          </w:pPr>
          <w:sdt>
            <w:sdtPr>
              <w:tag w:val="goog_rdk_12869"/>
            </w:sdtPr>
            <w:sdtContent>
              <w:del w:author="Anh Vo" w:id="1" w:date="2021-07-09T14:41:41Z"/>
              <w:sdt>
                <w:sdtPr>
                  <w:tag w:val="goog_rdk_128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2.Hoạt động luyện tập</w:delText>
                    </w:r>
                  </w:del>
                </w:sdtContent>
              </w:sdt>
              <w:del w:author="Anh Vo" w:id="1" w:date="2021-07-09T14:41:41Z"/>
            </w:sdtContent>
          </w:sdt>
        </w:p>
      </w:sdtContent>
    </w:sdt>
    <w:sdt>
      <w:sdtPr>
        <w:tag w:val="goog_rdk_12877"/>
      </w:sdtPr>
      <w:sdtContent>
        <w:p w:rsidR="00000000" w:rsidDel="00000000" w:rsidP="00000000" w:rsidRDefault="00000000" w:rsidRPr="00000000" w14:paraId="00000E82">
          <w:pPr>
            <w:spacing w:line="276" w:lineRule="auto"/>
            <w:jc w:val="both"/>
            <w:rPr>
              <w:del w:author="Anh Vo" w:id="1" w:date="2021-07-09T14:41:41Z"/>
              <w:strike w:val="1"/>
              <w:rPrChange w:author="Tuấn Giáp Mạnh" w:id="2" w:date="2021-07-10T09:00:47Z">
                <w:rPr/>
              </w:rPrChange>
            </w:rPr>
          </w:pPr>
          <w:sdt>
            <w:sdtPr>
              <w:tag w:val="goog_rdk_12872"/>
            </w:sdtPr>
            <w:sdtContent>
              <w:del w:author="Anh Vo" w:id="1" w:date="2021-07-09T14:41:41Z"/>
              <w:sdt>
                <w:sdtPr>
                  <w:tag w:val="goog_rdk_128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874"/>
                  </w:sdtPr>
                  <w:sdtContent>
                    <w:r w:rsidDel="00000000" w:rsidR="00000000" w:rsidRPr="00000000">
                      <w:rPr>
                        <w:strike w:val="1"/>
                        <w:rtl w:val="0"/>
                        <w:rPrChange w:author="Tuấn Giáp Mạnh" w:id="2" w:date="2021-07-10T09:00:47Z">
                          <w:rPr/>
                        </w:rPrChange>
                      </w:rPr>
                      <w:delText xml:space="preserve"> Rèn luyện cho Hs việc vận dụng các kiến thức đã học về Hs việc vận dụng các kiến thức đã học để tìm ƯCLN và BCNN</w:delText>
                    </w:r>
                  </w:sdtContent>
                </w:sdt>
                <w:sdt>
                  <w:sdtPr>
                    <w:tag w:val="goog_rdk_12875"/>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12876"/>
                  </w:sdtPr>
                  <w:sdtContent>
                    <w:r w:rsidDel="00000000" w:rsidR="00000000" w:rsidRPr="00000000">
                      <w:rPr>
                        <w:strike w:val="1"/>
                        <w:rtl w:val="0"/>
                        <w:rPrChange w:author="Tuấn Giáp Mạnh" w:id="2" w:date="2021-07-10T09:00:47Z">
                          <w:rPr/>
                        </w:rPrChange>
                      </w:rPr>
                      <w:delText xml:space="preserve">Hiểu được sự giống và khác nhau trong quá trình tìm ƯCLN và BCNN.</w:delText>
                    </w:r>
                  </w:sdtContent>
                </w:sdt>
              </w:del>
            </w:sdtContent>
          </w:sdt>
        </w:p>
      </w:sdtContent>
    </w:sdt>
    <w:sdt>
      <w:sdtPr>
        <w:tag w:val="goog_rdk_12884"/>
      </w:sdtPr>
      <w:sdtContent>
        <w:p w:rsidR="00000000" w:rsidDel="00000000" w:rsidP="00000000" w:rsidRDefault="00000000" w:rsidRPr="00000000" w14:paraId="00000E83">
          <w:pPr>
            <w:spacing w:line="276" w:lineRule="auto"/>
            <w:jc w:val="both"/>
            <w:rPr>
              <w:del w:author="Anh Vo" w:id="1" w:date="2021-07-09T14:41:41Z"/>
              <w:strike w:val="1"/>
              <w:rPrChange w:author="Tuấn Giáp Mạnh" w:id="2" w:date="2021-07-10T09:00:47Z">
                <w:rPr/>
              </w:rPrChange>
            </w:rPr>
          </w:pPr>
          <w:sdt>
            <w:sdtPr>
              <w:tag w:val="goog_rdk_12878"/>
            </w:sdtPr>
            <w:sdtContent>
              <w:del w:author="Anh Vo" w:id="1" w:date="2021-07-09T14:41:41Z"/>
              <w:sdt>
                <w:sdtPr>
                  <w:tag w:val="goog_rdk_128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12880"/>
                  </w:sdtPr>
                  <w:sdtContent>
                    <w:r w:rsidDel="00000000" w:rsidR="00000000" w:rsidRPr="00000000">
                      <w:rPr>
                        <w:strike w:val="1"/>
                        <w:rtl w:val="0"/>
                        <w:rPrChange w:author="Tuấn Giáp Mạnh" w:id="2" w:date="2021-07-10T09:00:47Z">
                          <w:rPr/>
                        </w:rPrChange>
                      </w:rPr>
                      <w:delText xml:space="preserve">Hs thực hiện </w:delText>
                    </w:r>
                  </w:sdtContent>
                </w:sdt>
                <w:sdt>
                  <w:sdtPr>
                    <w:tag w:val="goog_rdk_12881"/>
                  </w:sdtPr>
                  <w:sdtContent>
                    <w:r w:rsidDel="00000000" w:rsidR="00000000" w:rsidRPr="00000000">
                      <w:rPr>
                        <w:b w:val="1"/>
                        <w:strike w:val="1"/>
                        <w:rtl w:val="0"/>
                        <w:rPrChange w:author="Tuấn Giáp Mạnh" w:id="2" w:date="2021-07-10T09:00:47Z">
                          <w:rPr>
                            <w:b w:val="1"/>
                          </w:rPr>
                        </w:rPrChange>
                      </w:rPr>
                      <w:delText xml:space="preserve">bài tập 2.46/sgk:</w:delText>
                    </w:r>
                  </w:sdtContent>
                </w:sdt>
                <w:sdt>
                  <w:sdtPr>
                    <w:tag w:val="goog_rdk_12882"/>
                  </w:sdtPr>
                  <w:sdtContent>
                    <w:r w:rsidDel="00000000" w:rsidR="00000000" w:rsidRPr="00000000">
                      <w:rPr>
                        <w:i w:val="1"/>
                        <w:strike w:val="1"/>
                        <w:rtl w:val="0"/>
                        <w:rPrChange w:author="Tuấn Giáp Mạnh" w:id="2" w:date="2021-07-10T09:00:47Z">
                          <w:rPr>
                            <w:i w:val="1"/>
                          </w:rPr>
                        </w:rPrChange>
                      </w:rPr>
                      <w:delText xml:space="preserve">Tìm ƯCLN và BCNN.</w:delText>
                    </w:r>
                  </w:sdtContent>
                </w:sdt>
                <w:sdt>
                  <w:sdtPr>
                    <w:tag w:val="goog_rdk_12883"/>
                  </w:sdtPr>
                  <w:sdtContent>
                    <w:r w:rsidDel="00000000" w:rsidR="00000000" w:rsidRPr="00000000">
                      <w:rPr>
                        <w:rtl w:val="0"/>
                      </w:rPr>
                    </w:r>
                  </w:sdtContent>
                </w:sdt>
              </w:del>
            </w:sdtContent>
          </w:sdt>
        </w:p>
      </w:sdtContent>
    </w:sdt>
    <w:sdt>
      <w:sdtPr>
        <w:tag w:val="goog_rdk_12892"/>
      </w:sdtPr>
      <w:sdtContent>
        <w:p w:rsidR="00000000" w:rsidDel="00000000" w:rsidP="00000000" w:rsidRDefault="00000000" w:rsidRPr="00000000" w14:paraId="00000E84">
          <w:pPr>
            <w:spacing w:line="276" w:lineRule="auto"/>
            <w:jc w:val="both"/>
            <w:rPr>
              <w:del w:author="Anh Vo" w:id="1" w:date="2021-07-09T14:41:41Z"/>
              <w:strike w:val="1"/>
              <w:rPrChange w:author="Tuấn Giáp Mạnh" w:id="2" w:date="2021-07-10T09:00:47Z">
                <w:rPr/>
              </w:rPrChange>
            </w:rPr>
          </w:pPr>
          <w:sdt>
            <w:sdtPr>
              <w:tag w:val="goog_rdk_12885"/>
            </w:sdtPr>
            <w:sdtContent>
              <w:del w:author="Anh Vo" w:id="1" w:date="2021-07-09T14:41:41Z"/>
              <w:sdt>
                <w:sdtPr>
                  <w:tag w:val="goog_rdk_12886"/>
                </w:sdtPr>
                <w:sdtContent>
                  <w:del w:author="Anh Vo" w:id="1" w:date="2021-07-09T14:41:41Z">
                    <w:r w:rsidDel="00000000" w:rsidR="00000000" w:rsidRPr="00000000">
                      <w:rPr>
                        <w:strike w:val="1"/>
                        <w:rtl w:val="0"/>
                        <w:rPrChange w:author="Tuấn Giáp Mạnh" w:id="2" w:date="2021-07-10T09:00:47Z">
                          <w:rPr/>
                        </w:rPrChange>
                      </w:rPr>
                      <w:delText xml:space="preserve">a)</w:delText>
                    </w:r>
                  </w:del>
                </w:sdtContent>
              </w:sdt>
              <w:del w:author="Anh Vo" w:id="1" w:date="2021-07-09T14:41:41Z">
                <w:r w:rsidDel="00000000" w:rsidR="00000000" w:rsidRPr="00000000">
                  <w:rPr>
                    <w:sz w:val="36.66666666666667"/>
                    <w:szCs w:val="36.66666666666667"/>
                    <w:vertAlign w:val="subscript"/>
                  </w:rPr>
                  <w:pict>
                    <v:shape id="_x0000_i1340" style="width:22.35pt;height:16.15pt" o:ole="" type="#_x0000_t75">
                      <v:imagedata r:id="rId406" o:title=""/>
                    </v:shape>
                    <o:OLEObject DrawAspect="Content" r:id="rId407" ObjectID="_1687184784" ProgID="Equation.DSMT4" ShapeID="_x0000_i1340" Type="Embed"/>
                  </w:pict>
                </w:r>
                <w:sdt>
                  <w:sdtPr>
                    <w:tag w:val="goog_rdk_12887"/>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41" style="width:22.35pt;height:16.15pt" o:ole="" type="#_x0000_t75">
                      <v:imagedata r:id="rId408" o:title=""/>
                    </v:shape>
                    <o:OLEObject DrawAspect="Content" r:id="rId409" ObjectID="_1687184785" ProgID="Equation.DSMT4" ShapeID="_x0000_i1341" Type="Embed"/>
                  </w:pict>
                </w:r>
                <w:sdt>
                  <w:sdtPr>
                    <w:tag w:val="goog_rdk_12888"/>
                  </w:sdtPr>
                  <w:sdtContent>
                    <w:r w:rsidDel="00000000" w:rsidR="00000000" w:rsidRPr="00000000">
                      <w:rPr>
                        <w:strike w:val="1"/>
                        <w:rtl w:val="0"/>
                        <w:rPrChange w:author="Tuấn Giáp Mạnh" w:id="2" w:date="2021-07-10T09:00:47Z">
                          <w:rPr/>
                        </w:rPrChange>
                      </w:rPr>
                      <w:tab/>
                      <w:tab/>
                      <w:delText xml:space="preserve">b) </w:delText>
                    </w:r>
                  </w:sdtContent>
                </w:sdt>
                <w:r w:rsidDel="00000000" w:rsidR="00000000" w:rsidRPr="00000000">
                  <w:rPr>
                    <w:sz w:val="36.66666666666667"/>
                    <w:szCs w:val="36.66666666666667"/>
                    <w:vertAlign w:val="subscript"/>
                  </w:rPr>
                  <w:pict>
                    <v:shape id="_x0000_i1342" style="width:31.05pt;height:16.15pt" o:ole="" type="#_x0000_t75">
                      <v:imagedata r:id="rId410" o:title=""/>
                    </v:shape>
                    <o:OLEObject DrawAspect="Content" r:id="rId411" ObjectID="_1687184786" ProgID="Equation.DSMT4" ShapeID="_x0000_i1342" Type="Embed"/>
                  </w:pict>
                </w:r>
                <w:sdt>
                  <w:sdtPr>
                    <w:tag w:val="goog_rdk_12889"/>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343" style="width:22.35pt;height:16.15pt" o:ole="" type="#_x0000_t75">
                      <v:imagedata r:id="rId412" o:title=""/>
                    </v:shape>
                    <o:OLEObject DrawAspect="Content" r:id="rId413" ObjectID="_1687184787" ProgID="Equation.DSMT4" ShapeID="_x0000_i1343" Type="Embed"/>
                  </w:pict>
                </w:r>
                <w:sdt>
                  <w:sdtPr>
                    <w:tag w:val="goog_rdk_12890"/>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44" style="width:31.05pt;height:13.65pt" o:ole="" type="#_x0000_t75">
                      <v:imagedata r:id="rId414" o:title=""/>
                    </v:shape>
                    <o:OLEObject DrawAspect="Content" r:id="rId415" ObjectID="_1687184788" ProgID="Equation.DSMT4" ShapeID="_x0000_i1344" Type="Embed"/>
                  </w:pict>
                </w:r>
                <w:sdt>
                  <w:sdtPr>
                    <w:tag w:val="goog_rdk_12891"/>
                  </w:sdtPr>
                  <w:sdtContent>
                    <w:r w:rsidDel="00000000" w:rsidR="00000000" w:rsidRPr="00000000">
                      <w:rPr>
                        <w:rtl w:val="0"/>
                      </w:rPr>
                    </w:r>
                  </w:sdtContent>
                </w:sdt>
              </w:del>
            </w:sdtContent>
          </w:sdt>
        </w:p>
      </w:sdtContent>
    </w:sdt>
    <w:sdt>
      <w:sdtPr>
        <w:tag w:val="goog_rdk_12895"/>
      </w:sdtPr>
      <w:sdtContent>
        <w:p w:rsidR="00000000" w:rsidDel="00000000" w:rsidP="00000000" w:rsidRDefault="00000000" w:rsidRPr="00000000" w14:paraId="00000E85">
          <w:pPr>
            <w:spacing w:line="276" w:lineRule="auto"/>
            <w:jc w:val="both"/>
            <w:rPr>
              <w:del w:author="Anh Vo" w:id="1" w:date="2021-07-09T14:41:41Z"/>
              <w:b w:val="1"/>
              <w:strike w:val="1"/>
              <w:rPrChange w:author="Tuấn Giáp Mạnh" w:id="2" w:date="2021-07-10T09:00:47Z">
                <w:rPr>
                  <w:b w:val="1"/>
                </w:rPr>
              </w:rPrChange>
            </w:rPr>
          </w:pPr>
          <w:sdt>
            <w:sdtPr>
              <w:tag w:val="goog_rdk_12893"/>
            </w:sdtPr>
            <w:sdtContent>
              <w:del w:author="Anh Vo" w:id="1" w:date="2021-07-09T14:41:41Z"/>
              <w:sdt>
                <w:sdtPr>
                  <w:tag w:val="goog_rdk_128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kết quả </w:delText>
                    </w:r>
                  </w:del>
                </w:sdtContent>
              </w:sdt>
              <w:del w:author="Anh Vo" w:id="1" w:date="2021-07-09T14:41:41Z"/>
            </w:sdtContent>
          </w:sdt>
        </w:p>
      </w:sdtContent>
    </w:sdt>
    <w:tbl>
      <w:tblPr>
        <w:tblStyle w:val="Table79"/>
        <w:tblW w:w="10168.0" w:type="dxa"/>
        <w:jc w:val="left"/>
        <w:tblInd w:w="0.0" w:type="dxa"/>
        <w:tblLayout w:type="fixed"/>
        <w:tblLook w:val="0400"/>
      </w:tblPr>
      <w:tblGrid>
        <w:gridCol w:w="4999"/>
        <w:gridCol w:w="5169"/>
        <w:tblGridChange w:id="0">
          <w:tblGrid>
            <w:gridCol w:w="4999"/>
            <w:gridCol w:w="5169"/>
          </w:tblGrid>
        </w:tblGridChange>
      </w:tblGrid>
      <w:sdt>
        <w:sdtPr>
          <w:tag w:val="goog_rdk_12896"/>
        </w:sdtPr>
        <w:sdtContent>
          <w:tr>
            <w:trPr>
              <w:trHeight w:val="1470" w:hRule="atLeast"/>
              <w:del w:author="Anh Vo" w:id="1" w:date="2021-07-09T14:41:41Z"/>
            </w:trPr>
            <w:tc>
              <w:tcPr/>
              <w:sdt>
                <w:sdtPr>
                  <w:tag w:val="goog_rdk_12901"/>
                </w:sdtPr>
                <w:sdtContent>
                  <w:p w:rsidR="00000000" w:rsidDel="00000000" w:rsidP="00000000" w:rsidRDefault="00000000" w:rsidRPr="00000000" w14:paraId="00000E86">
                    <w:pPr>
                      <w:spacing w:line="276" w:lineRule="auto"/>
                      <w:jc w:val="both"/>
                      <w:rPr>
                        <w:del w:author="Anh Vo" w:id="1" w:date="2021-07-09T14:41:41Z"/>
                        <w:strike w:val="1"/>
                        <w:rPrChange w:author="Tuấn Giáp Mạnh" w:id="2" w:date="2021-07-10T09:00:47Z">
                          <w:rPr/>
                        </w:rPrChange>
                      </w:rPr>
                    </w:pPr>
                    <w:sdt>
                      <w:sdtPr>
                        <w:tag w:val="goog_rdk_12897"/>
                      </w:sdtPr>
                      <w:sdtContent>
                        <w:del w:author="Anh Vo" w:id="1" w:date="2021-07-09T14:41:41Z"/>
                        <w:sdt>
                          <w:sdtPr>
                            <w:tag w:val="goog_rdk_12898"/>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345" style="width:22.35pt;height:16.15pt" o:ole="" type="#_x0000_t75">
                                <v:imagedata r:id="rId416" o:title=""/>
                              </v:shape>
                              <o:OLEObject DrawAspect="Content" r:id="rId417" ObjectID="_1687184789" ProgID="Equation.DSMT4" ShapeID="_x0000_i1345" Type="Embed"/>
                            </w:pict>
                          </w:r>
                          <w:sdt>
                            <w:sdtPr>
                              <w:tag w:val="goog_rdk_12899"/>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46" style="width:22.35pt;height:16.15pt" o:ole="" type="#_x0000_t75">
                                <v:imagedata r:id="rId418" o:title=""/>
                              </v:shape>
                              <o:OLEObject DrawAspect="Content" r:id="rId419" ObjectID="_1687184790" ProgID="Equation.DSMT4" ShapeID="_x0000_i1346" Type="Embed"/>
                            </w:pict>
                          </w:r>
                          <w:sdt>
                            <w:sdtPr>
                              <w:tag w:val="goog_rdk_12900"/>
                            </w:sdtPr>
                            <w:sdtContent>
                              <w:r w:rsidDel="00000000" w:rsidR="00000000" w:rsidRPr="00000000">
                                <w:rPr>
                                  <w:rtl w:val="0"/>
                                </w:rPr>
                              </w:r>
                            </w:sdtContent>
                          </w:sdt>
                        </w:del>
                      </w:sdtContent>
                    </w:sdt>
                  </w:p>
                </w:sdtContent>
              </w:sdt>
              <w:sdt>
                <w:sdtPr>
                  <w:tag w:val="goog_rdk_12905"/>
                </w:sdtPr>
                <w:sdtContent>
                  <w:p w:rsidR="00000000" w:rsidDel="00000000" w:rsidP="00000000" w:rsidRDefault="00000000" w:rsidRPr="00000000" w14:paraId="00000E87">
                    <w:pPr>
                      <w:spacing w:line="276" w:lineRule="auto"/>
                      <w:jc w:val="both"/>
                      <w:rPr>
                        <w:del w:author="Anh Vo" w:id="1" w:date="2021-07-09T14:41:41Z"/>
                        <w:i w:val="1"/>
                        <w:strike w:val="1"/>
                        <w:rPrChange w:author="Tuấn Giáp Mạnh" w:id="2" w:date="2021-07-10T09:00:47Z">
                          <w:rPr>
                            <w:i w:val="1"/>
                          </w:rPr>
                        </w:rPrChange>
                      </w:rPr>
                    </w:pPr>
                    <w:sdt>
                      <w:sdtPr>
                        <w:tag w:val="goog_rdk_12902"/>
                      </w:sdtPr>
                      <w:sdtContent>
                        <w:del w:author="Anh Vo" w:id="1" w:date="2021-07-09T14:41:41Z"/>
                        <w:sdt>
                          <w:sdtPr>
                            <w:tag w:val="goog_rdk_1290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47" style="width:37.25pt;height:16.15pt" o:ole="" type="#_x0000_t75">
                                <v:imagedata r:id="rId420" o:title=""/>
                              </v:shape>
                              <o:OLEObject DrawAspect="Content" r:id="rId421" ObjectID="_1687184791" ProgID="Equation.DSMT4" ShapeID="_x0000_i1347" Type="Embed"/>
                            </w:pict>
                          </w:r>
                          <w:sdt>
                            <w:sdtPr>
                              <w:tag w:val="goog_rdk_12904"/>
                            </w:sdtPr>
                            <w:sdtContent>
                              <w:r w:rsidDel="00000000" w:rsidR="00000000" w:rsidRPr="00000000">
                                <w:rPr>
                                  <w:rtl w:val="0"/>
                                </w:rPr>
                              </w:r>
                            </w:sdtContent>
                          </w:sdt>
                        </w:del>
                      </w:sdtContent>
                    </w:sdt>
                  </w:p>
                </w:sdtContent>
              </w:sdt>
              <w:sdt>
                <w:sdtPr>
                  <w:tag w:val="goog_rdk_12909"/>
                </w:sdtPr>
                <w:sdtContent>
                  <w:p w:rsidR="00000000" w:rsidDel="00000000" w:rsidP="00000000" w:rsidRDefault="00000000" w:rsidRPr="00000000" w14:paraId="00000E88">
                    <w:pPr>
                      <w:spacing w:line="276" w:lineRule="auto"/>
                      <w:jc w:val="both"/>
                      <w:rPr>
                        <w:del w:author="Anh Vo" w:id="1" w:date="2021-07-09T14:41:41Z"/>
                        <w:strike w:val="1"/>
                        <w:rPrChange w:author="Tuấn Giáp Mạnh" w:id="2" w:date="2021-07-10T09:00:47Z">
                          <w:rPr/>
                        </w:rPrChange>
                      </w:rPr>
                    </w:pPr>
                    <w:sdt>
                      <w:sdtPr>
                        <w:tag w:val="goog_rdk_12906"/>
                      </w:sdtPr>
                      <w:sdtContent>
                        <w:del w:author="Anh Vo" w:id="1" w:date="2021-07-09T14:41:41Z"/>
                        <w:sdt>
                          <w:sdtPr>
                            <w:tag w:val="goog_rdk_129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48" style="width:59.6pt;height:16.15pt" o:ole="" type="#_x0000_t75">
                                <v:imagedata r:id="rId422" o:title=""/>
                              </v:shape>
                              <o:OLEObject DrawAspect="Content" r:id="rId423" ObjectID="_1687184792" ProgID="Equation.DSMT4" ShapeID="_x0000_i1348" Type="Embed"/>
                            </w:pict>
                          </w:r>
                          <w:sdt>
                            <w:sdtPr>
                              <w:tag w:val="goog_rdk_12908"/>
                            </w:sdtPr>
                            <w:sdtContent>
                              <w:r w:rsidDel="00000000" w:rsidR="00000000" w:rsidRPr="00000000">
                                <w:rPr>
                                  <w:rtl w:val="0"/>
                                </w:rPr>
                              </w:r>
                            </w:sdtContent>
                          </w:sdt>
                        </w:del>
                      </w:sdtContent>
                    </w:sdt>
                  </w:p>
                </w:sdtContent>
              </w:sdt>
            </w:tc>
            <w:tc>
              <w:tcPr/>
              <w:sdt>
                <w:sdtPr>
                  <w:tag w:val="goog_rdk_12915"/>
                </w:sdtPr>
                <w:sdtContent>
                  <w:p w:rsidR="00000000" w:rsidDel="00000000" w:rsidP="00000000" w:rsidRDefault="00000000" w:rsidRPr="00000000" w14:paraId="00000E89">
                    <w:pPr>
                      <w:spacing w:line="276" w:lineRule="auto"/>
                      <w:jc w:val="both"/>
                      <w:rPr>
                        <w:del w:author="Anh Vo" w:id="1" w:date="2021-07-09T14:41:41Z"/>
                        <w:strike w:val="1"/>
                        <w:rPrChange w:author="Tuấn Giáp Mạnh" w:id="2" w:date="2021-07-10T09:00:47Z">
                          <w:rPr/>
                        </w:rPrChange>
                      </w:rPr>
                    </w:pPr>
                    <w:sdt>
                      <w:sdtPr>
                        <w:tag w:val="goog_rdk_12910"/>
                      </w:sdtPr>
                      <w:sdtContent>
                        <w:del w:author="Anh Vo" w:id="1" w:date="2021-07-09T14:41:41Z"/>
                        <w:sdt>
                          <w:sdtPr>
                            <w:tag w:val="goog_rdk_12911"/>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r w:rsidDel="00000000" w:rsidR="00000000" w:rsidRPr="00000000">
                            <w:rPr>
                              <w:sz w:val="36.66666666666667"/>
                              <w:szCs w:val="36.66666666666667"/>
                              <w:vertAlign w:val="subscript"/>
                            </w:rPr>
                            <w:pict>
                              <v:shape id="_x0000_i1349" style="width:31.05pt;height:16.15pt" o:ole="" type="#_x0000_t75">
                                <v:imagedata r:id="rId424" o:title=""/>
                              </v:shape>
                              <o:OLEObject DrawAspect="Content" r:id="rId425" ObjectID="_1687184793" ProgID="Equation.DSMT4" ShapeID="_x0000_i1349" Type="Embed"/>
                            </w:pict>
                          </w:r>
                          <w:sdt>
                            <w:sdtPr>
                              <w:tag w:val="goog_rdk_12912"/>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350" style="width:22.35pt;height:16.15pt" o:ole="" type="#_x0000_t75">
                                <v:imagedata r:id="rId426" o:title=""/>
                              </v:shape>
                              <o:OLEObject DrawAspect="Content" r:id="rId427" ObjectID="_1687184794" ProgID="Equation.DSMT4" ShapeID="_x0000_i1350" Type="Embed"/>
                            </w:pict>
                          </w:r>
                          <w:sdt>
                            <w:sdtPr>
                              <w:tag w:val="goog_rdk_12913"/>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51" style="width:31.05pt;height:13.65pt" o:ole="" type="#_x0000_t75">
                                <v:imagedata r:id="rId428" o:title=""/>
                              </v:shape>
                              <o:OLEObject DrawAspect="Content" r:id="rId429" ObjectID="_1687184795" ProgID="Equation.DSMT4" ShapeID="_x0000_i1351" Type="Embed"/>
                            </w:pict>
                          </w:r>
                          <w:sdt>
                            <w:sdtPr>
                              <w:tag w:val="goog_rdk_12914"/>
                            </w:sdtPr>
                            <w:sdtContent>
                              <w:r w:rsidDel="00000000" w:rsidR="00000000" w:rsidRPr="00000000">
                                <w:rPr>
                                  <w:rtl w:val="0"/>
                                </w:rPr>
                              </w:r>
                            </w:sdtContent>
                          </w:sdt>
                        </w:del>
                      </w:sdtContent>
                    </w:sdt>
                  </w:p>
                </w:sdtContent>
              </w:sdt>
              <w:sdt>
                <w:sdtPr>
                  <w:tag w:val="goog_rdk_12919"/>
                </w:sdtPr>
                <w:sdtContent>
                  <w:p w:rsidR="00000000" w:rsidDel="00000000" w:rsidP="00000000" w:rsidRDefault="00000000" w:rsidRPr="00000000" w14:paraId="00000E8A">
                    <w:pPr>
                      <w:spacing w:line="276" w:lineRule="auto"/>
                      <w:jc w:val="both"/>
                      <w:rPr>
                        <w:del w:author="Anh Vo" w:id="1" w:date="2021-07-09T14:41:41Z"/>
                        <w:i w:val="1"/>
                        <w:strike w:val="1"/>
                        <w:rPrChange w:author="Tuấn Giáp Mạnh" w:id="2" w:date="2021-07-10T09:00:47Z">
                          <w:rPr>
                            <w:i w:val="1"/>
                          </w:rPr>
                        </w:rPrChange>
                      </w:rPr>
                    </w:pPr>
                    <w:sdt>
                      <w:sdtPr>
                        <w:tag w:val="goog_rdk_12916"/>
                      </w:sdtPr>
                      <w:sdtContent>
                        <w:del w:author="Anh Vo" w:id="1" w:date="2021-07-09T14:41:41Z"/>
                        <w:sdt>
                          <w:sdtPr>
                            <w:tag w:val="goog_rdk_1291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52" style="width:8.7pt;height:13.65pt" o:ole="" type="#_x0000_t75">
                                <v:imagedata r:id="rId430" o:title=""/>
                              </v:shape>
                              <o:OLEObject DrawAspect="Content" r:id="rId431" ObjectID="_1687184796" ProgID="Equation.DSMT4" ShapeID="_x0000_i1352" Type="Embed"/>
                            </w:pict>
                          </w:r>
                          <w:sdt>
                            <w:sdtPr>
                              <w:tag w:val="goog_rdk_12918"/>
                            </w:sdtPr>
                            <w:sdtContent>
                              <w:r w:rsidDel="00000000" w:rsidR="00000000" w:rsidRPr="00000000">
                                <w:rPr>
                                  <w:rtl w:val="0"/>
                                </w:rPr>
                              </w:r>
                            </w:sdtContent>
                          </w:sdt>
                        </w:del>
                      </w:sdtContent>
                    </w:sdt>
                  </w:p>
                </w:sdtContent>
              </w:sdt>
              <w:sdt>
                <w:sdtPr>
                  <w:tag w:val="goog_rdk_12923"/>
                </w:sdtPr>
                <w:sdtContent>
                  <w:p w:rsidR="00000000" w:rsidDel="00000000" w:rsidP="00000000" w:rsidRDefault="00000000" w:rsidRPr="00000000" w14:paraId="00000E8B">
                    <w:pPr>
                      <w:spacing w:line="276" w:lineRule="auto"/>
                      <w:jc w:val="both"/>
                      <w:rPr>
                        <w:del w:author="Anh Vo" w:id="1" w:date="2021-07-09T14:41:41Z"/>
                        <w:strike w:val="1"/>
                        <w:rPrChange w:author="Tuấn Giáp Mạnh" w:id="2" w:date="2021-07-10T09:00:47Z">
                          <w:rPr/>
                        </w:rPrChange>
                      </w:rPr>
                    </w:pPr>
                    <w:sdt>
                      <w:sdtPr>
                        <w:tag w:val="goog_rdk_12920"/>
                      </w:sdtPr>
                      <w:sdtContent>
                        <w:del w:author="Anh Vo" w:id="1" w:date="2021-07-09T14:41:41Z"/>
                        <w:sdt>
                          <w:sdtPr>
                            <w:tag w:val="goog_rdk_1292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53" style="width:98.05pt;height:16.15pt" o:ole="" type="#_x0000_t75">
                                <v:imagedata r:id="rId432" o:title=""/>
                              </v:shape>
                              <o:OLEObject DrawAspect="Content" r:id="rId433" ObjectID="_1687184797" ProgID="Equation.DSMT4" ShapeID="_x0000_i1353" Type="Embed"/>
                            </w:pict>
                          </w:r>
                          <w:sdt>
                            <w:sdtPr>
                              <w:tag w:val="goog_rdk_12922"/>
                            </w:sdtPr>
                            <w:sdtContent>
                              <w:r w:rsidDel="00000000" w:rsidR="00000000" w:rsidRPr="00000000">
                                <w:rPr>
                                  <w:rtl w:val="0"/>
                                </w:rPr>
                              </w:r>
                            </w:sdtContent>
                          </w:sdt>
                        </w:del>
                      </w:sdtContent>
                    </w:sdt>
                  </w:p>
                </w:sdtContent>
              </w:sdt>
            </w:tc>
          </w:tr>
        </w:sdtContent>
      </w:sdt>
    </w:tbl>
    <w:sdt>
      <w:sdtPr>
        <w:tag w:val="goog_rdk_12926"/>
      </w:sdtPr>
      <w:sdtContent>
        <w:p w:rsidR="00000000" w:rsidDel="00000000" w:rsidP="00000000" w:rsidRDefault="00000000" w:rsidRPr="00000000" w14:paraId="00000E8C">
          <w:pPr>
            <w:spacing w:line="276" w:lineRule="auto"/>
            <w:jc w:val="both"/>
            <w:rPr>
              <w:del w:author="Anh Vo" w:id="1" w:date="2021-07-09T14:41:41Z"/>
              <w:b w:val="1"/>
              <w:strike w:val="1"/>
              <w:rPrChange w:author="Tuấn Giáp Mạnh" w:id="2" w:date="2021-07-10T09:00:47Z">
                <w:rPr>
                  <w:b w:val="1"/>
                </w:rPr>
              </w:rPrChange>
            </w:rPr>
          </w:pPr>
          <w:sdt>
            <w:sdtPr>
              <w:tag w:val="goog_rdk_12924"/>
            </w:sdtPr>
            <w:sdtContent>
              <w:del w:author="Anh Vo" w:id="1" w:date="2021-07-09T14:41:41Z"/>
              <w:sdt>
                <w:sdtPr>
                  <w:tag w:val="goog_rdk_129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80"/>
        <w:tblW w:w="972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00"/>
        <w:tblGridChange w:id="0">
          <w:tblGrid>
            <w:gridCol w:w="5220"/>
            <w:gridCol w:w="4500"/>
          </w:tblGrid>
        </w:tblGridChange>
      </w:tblGrid>
      <w:sdt>
        <w:sdtPr>
          <w:tag w:val="goog_rdk_12927"/>
        </w:sdtPr>
        <w:sdtContent>
          <w:tr>
            <w:trPr>
              <w:del w:author="Anh Vo" w:id="1" w:date="2021-07-09T14:41:41Z"/>
            </w:trPr>
            <w:tc>
              <w:tcPr/>
              <w:sdt>
                <w:sdtPr>
                  <w:tag w:val="goog_rdk_12930"/>
                </w:sdtPr>
                <w:sdtContent>
                  <w:p w:rsidR="00000000" w:rsidDel="00000000" w:rsidP="00000000" w:rsidRDefault="00000000" w:rsidRPr="00000000" w14:paraId="00000E8D">
                    <w:pPr>
                      <w:spacing w:line="276" w:lineRule="auto"/>
                      <w:jc w:val="center"/>
                      <w:rPr>
                        <w:del w:author="Anh Vo" w:id="1" w:date="2021-07-09T14:41:41Z"/>
                        <w:b w:val="1"/>
                        <w:strike w:val="1"/>
                        <w:rPrChange w:author="Tuấn Giáp Mạnh" w:id="2" w:date="2021-07-10T09:00:47Z">
                          <w:rPr>
                            <w:b w:val="1"/>
                          </w:rPr>
                        </w:rPrChange>
                      </w:rPr>
                    </w:pPr>
                    <w:sdt>
                      <w:sdtPr>
                        <w:tag w:val="goog_rdk_12928"/>
                      </w:sdtPr>
                      <w:sdtContent>
                        <w:del w:author="Anh Vo" w:id="1" w:date="2021-07-09T14:41:41Z"/>
                        <w:sdt>
                          <w:sdtPr>
                            <w:tag w:val="goog_rdk_129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2933"/>
                </w:sdtPr>
                <w:sdtContent>
                  <w:p w:rsidR="00000000" w:rsidDel="00000000" w:rsidP="00000000" w:rsidRDefault="00000000" w:rsidRPr="00000000" w14:paraId="00000E8E">
                    <w:pPr>
                      <w:spacing w:line="276" w:lineRule="auto"/>
                      <w:jc w:val="center"/>
                      <w:rPr>
                        <w:del w:author="Anh Vo" w:id="1" w:date="2021-07-09T14:41:41Z"/>
                        <w:b w:val="1"/>
                        <w:strike w:val="1"/>
                        <w:rPrChange w:author="Tuấn Giáp Mạnh" w:id="2" w:date="2021-07-10T09:00:47Z">
                          <w:rPr>
                            <w:b w:val="1"/>
                          </w:rPr>
                        </w:rPrChange>
                      </w:rPr>
                    </w:pPr>
                    <w:sdt>
                      <w:sdtPr>
                        <w:tag w:val="goog_rdk_12931"/>
                      </w:sdtPr>
                      <w:sdtContent>
                        <w:del w:author="Anh Vo" w:id="1" w:date="2021-07-09T14:41:41Z"/>
                        <w:sdt>
                          <w:sdtPr>
                            <w:tag w:val="goog_rdk_129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2934"/>
        </w:sdtPr>
        <w:sdtContent>
          <w:tr>
            <w:trPr>
              <w:del w:author="Anh Vo" w:id="1" w:date="2021-07-09T14:41:41Z"/>
            </w:trPr>
            <w:tc>
              <w:tcPr/>
              <w:sdt>
                <w:sdtPr>
                  <w:tag w:val="goog_rdk_12937"/>
                </w:sdtPr>
                <w:sdtContent>
                  <w:p w:rsidR="00000000" w:rsidDel="00000000" w:rsidP="00000000" w:rsidRDefault="00000000" w:rsidRPr="00000000" w14:paraId="00000E8F">
                    <w:pPr>
                      <w:spacing w:line="276" w:lineRule="auto"/>
                      <w:jc w:val="both"/>
                      <w:rPr>
                        <w:del w:author="Anh Vo" w:id="1" w:date="2021-07-09T14:41:41Z"/>
                        <w:strike w:val="1"/>
                        <w:rPrChange w:author="Tuấn Giáp Mạnh" w:id="2" w:date="2021-07-10T09:00:47Z">
                          <w:rPr/>
                        </w:rPrChange>
                      </w:rPr>
                    </w:pPr>
                    <w:sdt>
                      <w:sdtPr>
                        <w:tag w:val="goog_rdk_12935"/>
                      </w:sdtPr>
                      <w:sdtContent>
                        <w:del w:author="Anh Vo" w:id="1" w:date="2021-07-09T14:41:41Z"/>
                        <w:sdt>
                          <w:sdtPr>
                            <w:tag w:val="goog_rdk_12936"/>
                          </w:sdtPr>
                          <w:sdtContent>
                            <w:del w:author="Anh Vo" w:id="1" w:date="2021-07-09T14:41:41Z">
                              <w:r w:rsidDel="00000000" w:rsidR="00000000" w:rsidRPr="00000000">
                                <w:rPr>
                                  <w:strike w:val="1"/>
                                  <w:rtl w:val="0"/>
                                  <w:rPrChange w:author="Tuấn Giáp Mạnh" w:id="2" w:date="2021-07-10T09:00:47Z">
                                    <w:rPr/>
                                  </w:rPrChange>
                                </w:rPr>
                                <w:delText xml:space="preserve">- Gv yêu cầu Hs làm bài tập vào vở.</w:delText>
                              </w:r>
                            </w:del>
                          </w:sdtContent>
                        </w:sdt>
                        <w:del w:author="Anh Vo" w:id="1" w:date="2021-07-09T14:41:41Z"/>
                      </w:sdtContent>
                    </w:sdt>
                  </w:p>
                </w:sdtContent>
              </w:sdt>
              <w:sdt>
                <w:sdtPr>
                  <w:tag w:val="goog_rdk_12940"/>
                </w:sdtPr>
                <w:sdtContent>
                  <w:p w:rsidR="00000000" w:rsidDel="00000000" w:rsidP="00000000" w:rsidRDefault="00000000" w:rsidRPr="00000000" w14:paraId="00000E90">
                    <w:pPr>
                      <w:spacing w:line="276" w:lineRule="auto"/>
                      <w:jc w:val="both"/>
                      <w:rPr>
                        <w:del w:author="Anh Vo" w:id="1" w:date="2021-07-09T14:41:41Z"/>
                        <w:strike w:val="1"/>
                        <w:rPrChange w:author="Tuấn Giáp Mạnh" w:id="2" w:date="2021-07-10T09:00:47Z">
                          <w:rPr/>
                        </w:rPrChange>
                      </w:rPr>
                    </w:pPr>
                    <w:sdt>
                      <w:sdtPr>
                        <w:tag w:val="goog_rdk_12938"/>
                      </w:sdtPr>
                      <w:sdtContent>
                        <w:del w:author="Anh Vo" w:id="1" w:date="2021-07-09T14:41:41Z"/>
                        <w:sdt>
                          <w:sdtPr>
                            <w:tag w:val="goog_rdk_12939"/>
                          </w:sdtPr>
                          <w:sdtContent>
                            <w:del w:author="Anh Vo" w:id="1" w:date="2021-07-09T14:41:41Z">
                              <w:r w:rsidDel="00000000" w:rsidR="00000000" w:rsidRPr="00000000">
                                <w:rPr>
                                  <w:strike w:val="1"/>
                                  <w:rtl w:val="0"/>
                                  <w:rPrChange w:author="Tuấn Giáp Mạnh" w:id="2" w:date="2021-07-10T09:00:47Z">
                                    <w:rPr/>
                                  </w:rPrChange>
                                </w:rPr>
                                <w:delText xml:space="preserve">- Gv gọi 2 Hs lên bảng thực hiện (nhắc lại thứ tự thực hiện phép tính trong biểu thức đã làm).</w:delText>
                              </w:r>
                            </w:del>
                          </w:sdtContent>
                        </w:sdt>
                        <w:del w:author="Anh Vo" w:id="1" w:date="2021-07-09T14:41:41Z"/>
                      </w:sdtContent>
                    </w:sdt>
                  </w:p>
                </w:sdtContent>
              </w:sdt>
              <w:sdt>
                <w:sdtPr>
                  <w:tag w:val="goog_rdk_12943"/>
                </w:sdtPr>
                <w:sdtContent>
                  <w:p w:rsidR="00000000" w:rsidDel="00000000" w:rsidP="00000000" w:rsidRDefault="00000000" w:rsidRPr="00000000" w14:paraId="00000E91">
                    <w:pPr>
                      <w:spacing w:line="276" w:lineRule="auto"/>
                      <w:jc w:val="both"/>
                      <w:rPr>
                        <w:del w:author="Anh Vo" w:id="1" w:date="2021-07-09T14:41:41Z"/>
                        <w:strike w:val="1"/>
                        <w:rPrChange w:author="Tuấn Giáp Mạnh" w:id="2" w:date="2021-07-10T09:00:47Z">
                          <w:rPr/>
                        </w:rPrChange>
                      </w:rPr>
                    </w:pPr>
                    <w:sdt>
                      <w:sdtPr>
                        <w:tag w:val="goog_rdk_12941"/>
                      </w:sdtPr>
                      <w:sdtContent>
                        <w:del w:author="Anh Vo" w:id="1" w:date="2021-07-09T14:41:41Z"/>
                        <w:sdt>
                          <w:sdtPr>
                            <w:tag w:val="goog_rdk_12942"/>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w:delText>
                              </w:r>
                            </w:del>
                          </w:sdtContent>
                        </w:sdt>
                        <w:del w:author="Anh Vo" w:id="1" w:date="2021-07-09T14:41:41Z"/>
                      </w:sdtContent>
                    </w:sdt>
                  </w:p>
                </w:sdtContent>
              </w:sdt>
              <w:sdt>
                <w:sdtPr>
                  <w:tag w:val="goog_rdk_12946"/>
                </w:sdtPr>
                <w:sdtContent>
                  <w:p w:rsidR="00000000" w:rsidDel="00000000" w:rsidP="00000000" w:rsidRDefault="00000000" w:rsidRPr="00000000" w14:paraId="00000E92">
                    <w:pPr>
                      <w:spacing w:line="276" w:lineRule="auto"/>
                      <w:jc w:val="both"/>
                      <w:rPr>
                        <w:del w:author="Anh Vo" w:id="1" w:date="2021-07-09T14:41:41Z"/>
                        <w:strike w:val="1"/>
                        <w:rPrChange w:author="Tuấn Giáp Mạnh" w:id="2" w:date="2021-07-10T09:00:47Z">
                          <w:rPr/>
                        </w:rPrChange>
                      </w:rPr>
                    </w:pPr>
                    <w:sdt>
                      <w:sdtPr>
                        <w:tag w:val="goog_rdk_12944"/>
                      </w:sdtPr>
                      <w:sdtContent>
                        <w:del w:author="Anh Vo" w:id="1" w:date="2021-07-09T14:41:41Z"/>
                        <w:sdt>
                          <w:sdtPr>
                            <w:tag w:val="goog_rdk_12945"/>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bài làm của Hs.</w:delText>
                              </w:r>
                            </w:del>
                          </w:sdtContent>
                        </w:sdt>
                        <w:del w:author="Anh Vo" w:id="1" w:date="2021-07-09T14:41:41Z"/>
                      </w:sdtContent>
                    </w:sdt>
                  </w:p>
                </w:sdtContent>
              </w:sdt>
            </w:tc>
            <w:tc>
              <w:tcPr/>
              <w:sdt>
                <w:sdtPr>
                  <w:tag w:val="goog_rdk_12949"/>
                </w:sdtPr>
                <w:sdtContent>
                  <w:p w:rsidR="00000000" w:rsidDel="00000000" w:rsidP="00000000" w:rsidRDefault="00000000" w:rsidRPr="00000000" w14:paraId="00000E93">
                    <w:pPr>
                      <w:spacing w:line="276" w:lineRule="auto"/>
                      <w:jc w:val="both"/>
                      <w:rPr>
                        <w:del w:author="Anh Vo" w:id="1" w:date="2021-07-09T14:41:41Z"/>
                        <w:strike w:val="1"/>
                        <w:rPrChange w:author="Tuấn Giáp Mạnh" w:id="2" w:date="2021-07-10T09:00:47Z">
                          <w:rPr/>
                        </w:rPrChange>
                      </w:rPr>
                    </w:pPr>
                    <w:sdt>
                      <w:sdtPr>
                        <w:tag w:val="goog_rdk_12947"/>
                      </w:sdtPr>
                      <w:sdtContent>
                        <w:del w:author="Anh Vo" w:id="1" w:date="2021-07-09T14:41:41Z"/>
                        <w:sdt>
                          <w:sdtPr>
                            <w:tag w:val="goog_rdk_12948"/>
                          </w:sdtPr>
                          <w:sdtContent>
                            <w:del w:author="Anh Vo" w:id="1" w:date="2021-07-09T14:41:41Z">
                              <w:r w:rsidDel="00000000" w:rsidR="00000000" w:rsidRPr="00000000">
                                <w:rPr>
                                  <w:strike w:val="1"/>
                                  <w:rtl w:val="0"/>
                                  <w:rPrChange w:author="Tuấn Giáp Mạnh" w:id="2" w:date="2021-07-10T09:00:47Z">
                                    <w:rPr/>
                                  </w:rPrChange>
                                </w:rPr>
                                <w:delText xml:space="preserve">- Hs làm bài tập vào vở.</w:delText>
                              </w:r>
                            </w:del>
                          </w:sdtContent>
                        </w:sdt>
                        <w:del w:author="Anh Vo" w:id="1" w:date="2021-07-09T14:41:41Z"/>
                      </w:sdtContent>
                    </w:sdt>
                  </w:p>
                </w:sdtContent>
              </w:sdt>
              <w:sdt>
                <w:sdtPr>
                  <w:tag w:val="goog_rdk_12952"/>
                </w:sdtPr>
                <w:sdtContent>
                  <w:p w:rsidR="00000000" w:rsidDel="00000000" w:rsidP="00000000" w:rsidRDefault="00000000" w:rsidRPr="00000000" w14:paraId="00000E94">
                    <w:pPr>
                      <w:spacing w:line="276" w:lineRule="auto"/>
                      <w:jc w:val="both"/>
                      <w:rPr>
                        <w:del w:author="Anh Vo" w:id="1" w:date="2021-07-09T14:41:41Z"/>
                        <w:strike w:val="1"/>
                        <w:rPrChange w:author="Tuấn Giáp Mạnh" w:id="2" w:date="2021-07-10T09:00:47Z">
                          <w:rPr/>
                        </w:rPrChange>
                      </w:rPr>
                    </w:pPr>
                    <w:sdt>
                      <w:sdtPr>
                        <w:tag w:val="goog_rdk_12950"/>
                      </w:sdtPr>
                      <w:sdtContent>
                        <w:del w:author="Anh Vo" w:id="1" w:date="2021-07-09T14:41:41Z"/>
                        <w:sdt>
                          <w:sdtPr>
                            <w:tag w:val="goog_rdk_12951"/>
                          </w:sdtPr>
                          <w:sdtContent>
                            <w:del w:author="Anh Vo" w:id="1" w:date="2021-07-09T14:41:41Z">
                              <w:r w:rsidDel="00000000" w:rsidR="00000000" w:rsidRPr="00000000">
                                <w:rPr>
                                  <w:strike w:val="1"/>
                                  <w:rtl w:val="0"/>
                                  <w:rPrChange w:author="Tuấn Giáp Mạnh" w:id="2" w:date="2021-07-10T09:00:47Z">
                                    <w:rPr/>
                                  </w:rPrChange>
                                </w:rPr>
                                <w:delText xml:space="preserve">- Hs lên bảngthực hiện.</w:delText>
                              </w:r>
                            </w:del>
                          </w:sdtContent>
                        </w:sdt>
                        <w:del w:author="Anh Vo" w:id="1" w:date="2021-07-09T14:41:41Z"/>
                      </w:sdtContent>
                    </w:sdt>
                  </w:p>
                </w:sdtContent>
              </w:sdt>
              <w:sdt>
                <w:sdtPr>
                  <w:tag w:val="goog_rdk_12955"/>
                </w:sdtPr>
                <w:sdtContent>
                  <w:p w:rsidR="00000000" w:rsidDel="00000000" w:rsidP="00000000" w:rsidRDefault="00000000" w:rsidRPr="00000000" w14:paraId="00000E95">
                    <w:pPr>
                      <w:spacing w:line="276" w:lineRule="auto"/>
                      <w:jc w:val="both"/>
                      <w:rPr>
                        <w:del w:author="Anh Vo" w:id="1" w:date="2021-07-09T14:41:41Z"/>
                        <w:strike w:val="1"/>
                        <w:rPrChange w:author="Tuấn Giáp Mạnh" w:id="2" w:date="2021-07-10T09:00:47Z">
                          <w:rPr/>
                        </w:rPrChange>
                      </w:rPr>
                    </w:pPr>
                    <w:sdt>
                      <w:sdtPr>
                        <w:tag w:val="goog_rdk_12953"/>
                      </w:sdtPr>
                      <w:sdtContent>
                        <w:del w:author="Anh Vo" w:id="1" w:date="2021-07-09T14:41:41Z"/>
                        <w:sdt>
                          <w:sdtPr>
                            <w:tag w:val="goog_rdk_12954"/>
                          </w:sdtPr>
                          <w:sdtContent>
                            <w:del w:author="Anh Vo" w:id="1" w:date="2021-07-09T14:41:41Z">
                              <w:r w:rsidDel="00000000" w:rsidR="00000000" w:rsidRPr="00000000">
                                <w:rPr>
                                  <w:strike w:val="1"/>
                                  <w:rtl w:val="0"/>
                                  <w:rPrChange w:author="Tuấn Giáp Mạnh" w:id="2" w:date="2021-07-10T09:00:47Z">
                                    <w:rPr/>
                                  </w:rPrChange>
                                </w:rPr>
                                <w:delText xml:space="preserve">- Hs nhận xét bài làm của bạn.</w:delText>
                              </w:r>
                            </w:del>
                          </w:sdtContent>
                        </w:sdt>
                        <w:del w:author="Anh Vo" w:id="1" w:date="2021-07-09T14:41:41Z"/>
                      </w:sdtContent>
                    </w:sdt>
                  </w:p>
                </w:sdtContent>
              </w:sdt>
              <w:sdt>
                <w:sdtPr>
                  <w:tag w:val="goog_rdk_12958"/>
                </w:sdtPr>
                <w:sdtContent>
                  <w:p w:rsidR="00000000" w:rsidDel="00000000" w:rsidP="00000000" w:rsidRDefault="00000000" w:rsidRPr="00000000" w14:paraId="00000E96">
                    <w:pPr>
                      <w:spacing w:line="276" w:lineRule="auto"/>
                      <w:jc w:val="both"/>
                      <w:rPr>
                        <w:del w:author="Anh Vo" w:id="1" w:date="2021-07-09T14:41:41Z"/>
                        <w:strike w:val="1"/>
                        <w:rPrChange w:author="Tuấn Giáp Mạnh" w:id="2" w:date="2021-07-10T09:00:47Z">
                          <w:rPr/>
                        </w:rPrChange>
                      </w:rPr>
                    </w:pPr>
                    <w:sdt>
                      <w:sdtPr>
                        <w:tag w:val="goog_rdk_12956"/>
                      </w:sdtPr>
                      <w:sdtContent>
                        <w:del w:author="Anh Vo" w:id="1" w:date="2021-07-09T14:41:41Z"/>
                        <w:sdt>
                          <w:sdtPr>
                            <w:tag w:val="goog_rdk_12957"/>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tc>
          </w:tr>
        </w:sdtContent>
      </w:sdt>
    </w:tbl>
    <w:sdt>
      <w:sdtPr>
        <w:tag w:val="goog_rdk_12962"/>
      </w:sdtPr>
      <w:sdtContent>
        <w:p w:rsidR="00000000" w:rsidDel="00000000" w:rsidP="00000000" w:rsidRDefault="00000000" w:rsidRPr="00000000" w14:paraId="00000E97">
          <w:pPr>
            <w:spacing w:line="276" w:lineRule="auto"/>
            <w:jc w:val="both"/>
            <w:rPr>
              <w:del w:author="Anh Vo" w:id="1" w:date="2021-07-09T14:41:41Z"/>
              <w:strike w:val="1"/>
              <w:rPrChange w:author="Tuấn Giáp Mạnh" w:id="2" w:date="2021-07-10T09:00:47Z">
                <w:rPr/>
              </w:rPrChange>
            </w:rPr>
          </w:pPr>
          <w:sdt>
            <w:sdtPr>
              <w:tag w:val="goog_rdk_12959"/>
            </w:sdtPr>
            <w:sdtContent>
              <w:del w:author="Anh Vo" w:id="1" w:date="2021-07-09T14:41:41Z"/>
              <w:sdt>
                <w:sdtPr>
                  <w:tag w:val="goog_rdk_129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3.Hoạt động vận dụng </w:delText>
                    </w:r>
                  </w:del>
                </w:sdtContent>
              </w:sdt>
              <w:del w:author="Anh Vo" w:id="1" w:date="2021-07-09T14:41:41Z">
                <w:sdt>
                  <w:sdtPr>
                    <w:tag w:val="goog_rdk_12961"/>
                  </w:sdtPr>
                  <w:sdtContent>
                    <w:r w:rsidDel="00000000" w:rsidR="00000000" w:rsidRPr="00000000">
                      <w:rPr>
                        <w:rtl w:val="0"/>
                      </w:rPr>
                    </w:r>
                  </w:sdtContent>
                </w:sdt>
              </w:del>
            </w:sdtContent>
          </w:sdt>
        </w:p>
      </w:sdtContent>
    </w:sdt>
    <w:sdt>
      <w:sdtPr>
        <w:tag w:val="goog_rdk_12966"/>
      </w:sdtPr>
      <w:sdtContent>
        <w:p w:rsidR="00000000" w:rsidDel="00000000" w:rsidP="00000000" w:rsidRDefault="00000000" w:rsidRPr="00000000" w14:paraId="00000E98">
          <w:pPr>
            <w:spacing w:line="276" w:lineRule="auto"/>
            <w:jc w:val="both"/>
            <w:rPr>
              <w:del w:author="Anh Vo" w:id="1" w:date="2021-07-09T14:41:41Z"/>
              <w:strike w:val="1"/>
              <w:rPrChange w:author="Tuấn Giáp Mạnh" w:id="2" w:date="2021-07-10T09:00:47Z">
                <w:rPr/>
              </w:rPrChange>
            </w:rPr>
          </w:pPr>
          <w:sdt>
            <w:sdtPr>
              <w:tag w:val="goog_rdk_12963"/>
            </w:sdtPr>
            <w:sdtContent>
              <w:del w:author="Anh Vo" w:id="1" w:date="2021-07-09T14:41:41Z"/>
              <w:sdt>
                <w:sdtPr>
                  <w:tag w:val="goog_rdk_129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2965"/>
                  </w:sdtPr>
                  <w:sdtContent>
                    <w:r w:rsidDel="00000000" w:rsidR="00000000" w:rsidRPr="00000000">
                      <w:rPr>
                        <w:strike w:val="1"/>
                        <w:rtl w:val="0"/>
                        <w:rPrChange w:author="Tuấn Giáp Mạnh" w:id="2" w:date="2021-07-10T09:00:47Z">
                          <w:rPr/>
                        </w:rPrChange>
                      </w:rPr>
                      <w:delText xml:space="preserve">Hs thấy được tính ứng dụng của toán học trong việc giải quyết các vấn đề thực tế.</w:delText>
                    </w:r>
                  </w:sdtContent>
                </w:sdt>
              </w:del>
            </w:sdtContent>
          </w:sdt>
        </w:p>
      </w:sdtContent>
    </w:sdt>
    <w:sdt>
      <w:sdtPr>
        <w:tag w:val="goog_rdk_12970"/>
      </w:sdtPr>
      <w:sdtContent>
        <w:p w:rsidR="00000000" w:rsidDel="00000000" w:rsidP="00000000" w:rsidRDefault="00000000" w:rsidRPr="00000000" w14:paraId="00000E99">
          <w:pPr>
            <w:spacing w:line="276" w:lineRule="auto"/>
            <w:jc w:val="both"/>
            <w:rPr>
              <w:del w:author="Anh Vo" w:id="1" w:date="2021-07-09T14:41:41Z"/>
              <w:strike w:val="1"/>
              <w:rPrChange w:author="Tuấn Giáp Mạnh" w:id="2" w:date="2021-07-10T09:00:47Z">
                <w:rPr/>
              </w:rPrChange>
            </w:rPr>
          </w:pPr>
          <w:sdt>
            <w:sdtPr>
              <w:tag w:val="goog_rdk_12967"/>
            </w:sdtPr>
            <w:sdtContent>
              <w:del w:author="Anh Vo" w:id="1" w:date="2021-07-09T14:41:41Z"/>
              <w:sdt>
                <w:sdtPr>
                  <w:tag w:val="goog_rdk_129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12969"/>
                  </w:sdtPr>
                  <w:sdtContent>
                    <w:r w:rsidDel="00000000" w:rsidR="00000000" w:rsidRPr="00000000">
                      <w:rPr>
                        <w:strike w:val="1"/>
                        <w:rtl w:val="0"/>
                        <w:rPrChange w:author="Tuấn Giáp Mạnh" w:id="2" w:date="2021-07-10T09:00:47Z">
                          <w:rPr/>
                        </w:rPrChange>
                      </w:rPr>
                      <w:delText xml:space="preserve">Hs thực hiện các bài tập sau: </w:delText>
                    </w:r>
                  </w:sdtContent>
                </w:sdt>
              </w:del>
            </w:sdtContent>
          </w:sdt>
        </w:p>
      </w:sdtContent>
    </w:sdt>
    <w:sdt>
      <w:sdtPr>
        <w:tag w:val="goog_rdk_12974"/>
      </w:sdtPr>
      <w:sdtContent>
        <w:p w:rsidR="00000000" w:rsidDel="00000000" w:rsidP="00000000" w:rsidRDefault="00000000" w:rsidRPr="00000000" w14:paraId="00000E9A">
          <w:pPr>
            <w:spacing w:line="276" w:lineRule="auto"/>
            <w:jc w:val="both"/>
            <w:rPr>
              <w:del w:author="Anh Vo" w:id="1" w:date="2021-07-09T14:41:41Z"/>
              <w:strike w:val="1"/>
              <w:rPrChange w:author="Tuấn Giáp Mạnh" w:id="2" w:date="2021-07-10T09:00:47Z">
                <w:rPr/>
              </w:rPrChange>
            </w:rPr>
          </w:pPr>
          <w:sdt>
            <w:sdtPr>
              <w:tag w:val="goog_rdk_12971"/>
            </w:sdtPr>
            <w:sdtContent>
              <w:del w:author="Anh Vo" w:id="1" w:date="2021-07-09T14:41:41Z"/>
              <w:sdt>
                <w:sdtPr>
                  <w:tag w:val="goog_rdk_1297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2973"/>
                  </w:sdtPr>
                  <w:sdtContent>
                    <w:r w:rsidDel="00000000" w:rsidR="00000000" w:rsidRPr="00000000">
                      <w:rPr>
                        <w:strike w:val="1"/>
                        <w:rtl w:val="0"/>
                        <w:rPrChange w:author="Tuấn Giáp Mạnh" w:id="2" w:date="2021-07-10T09:00:47Z">
                          <w:rPr/>
                        </w:rPrChange>
                      </w:rPr>
                      <w:delText xml:space="preserve">Hai vận động viên chạy xung quanh một sân vận động.Hai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delText>
                    </w:r>
                  </w:sdtContent>
                </w:sdt>
              </w:del>
            </w:sdtContent>
          </w:sdt>
        </w:p>
      </w:sdtContent>
    </w:sdt>
    <w:sdt>
      <w:sdtPr>
        <w:tag w:val="goog_rdk_12978"/>
      </w:sdtPr>
      <w:sdtContent>
        <w:p w:rsidR="00000000" w:rsidDel="00000000" w:rsidP="00000000" w:rsidRDefault="00000000" w:rsidRPr="00000000" w14:paraId="00000E9B">
          <w:pPr>
            <w:spacing w:line="276" w:lineRule="auto"/>
            <w:jc w:val="both"/>
            <w:rPr>
              <w:del w:author="Anh Vo" w:id="1" w:date="2021-07-09T14:41:41Z"/>
              <w:strike w:val="1"/>
              <w:rPrChange w:author="Tuấn Giáp Mạnh" w:id="2" w:date="2021-07-10T09:00:47Z">
                <w:rPr/>
              </w:rPrChange>
            </w:rPr>
          </w:pPr>
          <w:sdt>
            <w:sdtPr>
              <w:tag w:val="goog_rdk_12975"/>
            </w:sdtPr>
            <w:sdtContent>
              <w:del w:author="Anh Vo" w:id="1" w:date="2021-07-09T14:41:41Z"/>
              <w:sdt>
                <w:sdtPr>
                  <w:tag w:val="goog_rdk_129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2977"/>
                  </w:sdtPr>
                  <w:sdtContent>
                    <w:r w:rsidDel="00000000" w:rsidR="00000000" w:rsidRPr="00000000">
                      <w:rPr>
                        <w:strike w:val="1"/>
                        <w:rtl w:val="0"/>
                        <w:rPrChange w:author="Tuấn Giáp Mạnh" w:id="2" w:date="2021-07-10T09:00:47Z">
                          <w:rPr/>
                        </w:rPrChange>
                      </w:rPr>
                      <w:delText xml:space="preserve">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delText>
                    </w:r>
                  </w:sdtContent>
                </w:sdt>
              </w:del>
            </w:sdtContent>
          </w:sdt>
        </w:p>
      </w:sdtContent>
    </w:sdt>
    <w:sdt>
      <w:sdtPr>
        <w:tag w:val="goog_rdk_12982"/>
      </w:sdtPr>
      <w:sdtContent>
        <w:p w:rsidR="00000000" w:rsidDel="00000000" w:rsidP="00000000" w:rsidRDefault="00000000" w:rsidRPr="00000000" w14:paraId="00000E9C">
          <w:pPr>
            <w:spacing w:line="276" w:lineRule="auto"/>
            <w:jc w:val="both"/>
            <w:rPr>
              <w:del w:author="Anh Vo" w:id="1" w:date="2021-07-09T14:41:41Z"/>
              <w:strike w:val="1"/>
              <w:rPrChange w:author="Tuấn Giáp Mạnh" w:id="2" w:date="2021-07-10T09:00:47Z">
                <w:rPr/>
              </w:rPrChange>
            </w:rPr>
          </w:pPr>
          <w:sdt>
            <w:sdtPr>
              <w:tag w:val="goog_rdk_12979"/>
            </w:sdtPr>
            <w:sdtContent>
              <w:del w:author="Anh Vo" w:id="1" w:date="2021-07-09T14:41:41Z"/>
              <w:sdt>
                <w:sdtPr>
                  <w:tag w:val="goog_rdk_129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
                  <w:sdtPr>
                    <w:tag w:val="goog_rdk_12981"/>
                  </w:sdtPr>
                  <w:sdtContent>
                    <w:r w:rsidDel="00000000" w:rsidR="00000000" w:rsidRPr="00000000">
                      <w:rPr>
                        <w:strike w:val="1"/>
                        <w:rtl w:val="0"/>
                        <w:rPrChange w:author="Tuấn Giáp Mạnh" w:id="2" w:date="2021-07-10T09:00:47Z">
                          <w:rPr/>
                        </w:rPrChange>
                      </w:rPr>
                      <w:delText xml:space="preserve">Học sinh lớp 6A khi xếp thành hàng 2, hàng 3, hàng 7 đều vừa đủ hàng. Hỏi số học sinh lớp 6A là bao nhiêu, biết rằng số học sinh nhỏ hơn 45?</w:delText>
                    </w:r>
                  </w:sdtContent>
                </w:sdt>
              </w:del>
            </w:sdtContent>
          </w:sdt>
        </w:p>
      </w:sdtContent>
    </w:sdt>
    <w:sdt>
      <w:sdtPr>
        <w:tag w:val="goog_rdk_12985"/>
      </w:sdtPr>
      <w:sdtContent>
        <w:p w:rsidR="00000000" w:rsidDel="00000000" w:rsidP="00000000" w:rsidRDefault="00000000" w:rsidRPr="00000000" w14:paraId="00000E9D">
          <w:pPr>
            <w:spacing w:line="276" w:lineRule="auto"/>
            <w:jc w:val="both"/>
            <w:rPr>
              <w:del w:author="Anh Vo" w:id="1" w:date="2021-07-09T14:41:41Z"/>
              <w:b w:val="1"/>
              <w:strike w:val="1"/>
              <w:rPrChange w:author="Tuấn Giáp Mạnh" w:id="2" w:date="2021-07-10T09:00:47Z">
                <w:rPr>
                  <w:b w:val="1"/>
                </w:rPr>
              </w:rPrChange>
            </w:rPr>
          </w:pPr>
          <w:sdt>
            <w:sdtPr>
              <w:tag w:val="goog_rdk_12983"/>
            </w:sdtPr>
            <w:sdtContent>
              <w:del w:author="Anh Vo" w:id="1" w:date="2021-07-09T14:41:41Z"/>
              <w:sdt>
                <w:sdtPr>
                  <w:tag w:val="goog_rdk_129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w:delText>
                    </w:r>
                  </w:del>
                </w:sdtContent>
              </w:sdt>
              <w:del w:author="Anh Vo" w:id="1" w:date="2021-07-09T14:41:41Z"/>
            </w:sdtContent>
          </w:sdt>
        </w:p>
      </w:sdtContent>
    </w:sdt>
    <w:sdt>
      <w:sdtPr>
        <w:tag w:val="goog_rdk_12989"/>
      </w:sdtPr>
      <w:sdtContent>
        <w:p w:rsidR="00000000" w:rsidDel="00000000" w:rsidP="00000000" w:rsidRDefault="00000000" w:rsidRPr="00000000" w14:paraId="00000E9E">
          <w:pPr>
            <w:spacing w:line="276" w:lineRule="auto"/>
            <w:jc w:val="both"/>
            <w:rPr>
              <w:del w:author="Anh Vo" w:id="1" w:date="2021-07-09T14:41:41Z"/>
              <w:strike w:val="1"/>
              <w:rPrChange w:author="Tuấn Giáp Mạnh" w:id="2" w:date="2021-07-10T09:00:47Z">
                <w:rPr/>
              </w:rPrChange>
            </w:rPr>
          </w:pPr>
          <w:sdt>
            <w:sdtPr>
              <w:tag w:val="goog_rdk_12986"/>
            </w:sdtPr>
            <w:sdtContent>
              <w:del w:author="Anh Vo" w:id="1" w:date="2021-07-09T14:41:41Z"/>
              <w:sdt>
                <w:sdtPr>
                  <w:tag w:val="goog_rdk_1298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2988"/>
                  </w:sdtPr>
                  <w:sdtContent>
                    <w:r w:rsidDel="00000000" w:rsidR="00000000" w:rsidRPr="00000000">
                      <w:rPr>
                        <w:rtl w:val="0"/>
                      </w:rPr>
                    </w:r>
                  </w:sdtContent>
                </w:sdt>
              </w:del>
            </w:sdtContent>
          </w:sdt>
        </w:p>
      </w:sdtContent>
    </w:sdt>
    <w:sdt>
      <w:sdtPr>
        <w:tag w:val="goog_rdk_12992"/>
      </w:sdtPr>
      <w:sdtContent>
        <w:p w:rsidR="00000000" w:rsidDel="00000000" w:rsidP="00000000" w:rsidRDefault="00000000" w:rsidRPr="00000000" w14:paraId="00000E9F">
          <w:pPr>
            <w:spacing w:line="276" w:lineRule="auto"/>
            <w:jc w:val="both"/>
            <w:rPr>
              <w:del w:author="Anh Vo" w:id="1" w:date="2021-07-09T14:41:41Z"/>
              <w:i w:val="1"/>
              <w:strike w:val="1"/>
              <w:rPrChange w:author="Tuấn Giáp Mạnh" w:id="2" w:date="2021-07-10T09:00:47Z">
                <w:rPr>
                  <w:i w:val="1"/>
                </w:rPr>
              </w:rPrChange>
            </w:rPr>
          </w:pPr>
          <w:sdt>
            <w:sdtPr>
              <w:tag w:val="goog_rdk_12990"/>
            </w:sdtPr>
            <w:sdtContent>
              <w:del w:author="Anh Vo" w:id="1" w:date="2021-07-09T14:41:41Z"/>
              <w:sdt>
                <w:sdtPr>
                  <w:tag w:val="goog_rdk_1299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động viên thứ nhất chạy mất 6 phút để hết một vòng sân, vận động viên thứ hai chạy mất 7 phút để hết một vòng sân.Thời gian mà hai người gặp nhau chính là BCNN(6,7) = 42 phút</w:delText>
                    </w:r>
                  </w:del>
                </w:sdtContent>
              </w:sdt>
              <w:del w:author="Anh Vo" w:id="1" w:date="2021-07-09T14:41:41Z"/>
            </w:sdtContent>
          </w:sdt>
        </w:p>
      </w:sdtContent>
    </w:sdt>
    <w:sdt>
      <w:sdtPr>
        <w:tag w:val="goog_rdk_12996"/>
      </w:sdtPr>
      <w:sdtContent>
        <w:p w:rsidR="00000000" w:rsidDel="00000000" w:rsidP="00000000" w:rsidRDefault="00000000" w:rsidRPr="00000000" w14:paraId="00000EA0">
          <w:pPr>
            <w:spacing w:line="276" w:lineRule="auto"/>
            <w:jc w:val="both"/>
            <w:rPr>
              <w:del w:author="Anh Vo" w:id="1" w:date="2021-07-09T14:41:41Z"/>
              <w:i w:val="1"/>
              <w:strike w:val="1"/>
              <w:rPrChange w:author="Tuấn Giáp Mạnh" w:id="2" w:date="2021-07-10T09:00:47Z">
                <w:rPr>
                  <w:i w:val="1"/>
                </w:rPr>
              </w:rPrChange>
            </w:rPr>
          </w:pPr>
          <w:sdt>
            <w:sdtPr>
              <w:tag w:val="goog_rdk_12993"/>
            </w:sdtPr>
            <w:sdtContent>
              <w:del w:author="Anh Vo" w:id="1" w:date="2021-07-09T14:41:41Z"/>
              <w:sdt>
                <w:sdtPr>
                  <w:tag w:val="goog_rdk_1299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2995"/>
                  </w:sdtPr>
                  <w:sdtContent>
                    <w:r w:rsidDel="00000000" w:rsidR="00000000" w:rsidRPr="00000000">
                      <w:rPr>
                        <w:i w:val="1"/>
                        <w:strike w:val="1"/>
                        <w:rtl w:val="0"/>
                        <w:rPrChange w:author="Tuấn Giáp Mạnh" w:id="2" w:date="2021-07-10T09:00:47Z">
                          <w:rPr>
                            <w:i w:val="1"/>
                          </w:rPr>
                        </w:rPrChange>
                      </w:rPr>
                      <w:delText xml:space="preserve">Độ dài lớn nhất của thanh gỗ là ƯCLN(56, 48, 40) = 8 dm</w:delText>
                    </w:r>
                  </w:sdtContent>
                </w:sdt>
              </w:del>
            </w:sdtContent>
          </w:sdt>
        </w:p>
      </w:sdtContent>
    </w:sdt>
    <w:sdt>
      <w:sdtPr>
        <w:tag w:val="goog_rdk_12999"/>
      </w:sdtPr>
      <w:sdtContent>
        <w:p w:rsidR="00000000" w:rsidDel="00000000" w:rsidP="00000000" w:rsidRDefault="00000000" w:rsidRPr="00000000" w14:paraId="00000EA1">
          <w:pPr>
            <w:spacing w:line="276" w:lineRule="auto"/>
            <w:jc w:val="both"/>
            <w:rPr>
              <w:del w:author="Anh Vo" w:id="1" w:date="2021-07-09T14:41:41Z"/>
              <w:b w:val="1"/>
              <w:i w:val="1"/>
              <w:strike w:val="1"/>
              <w:rPrChange w:author="Tuấn Giáp Mạnh" w:id="2" w:date="2021-07-10T09:00:47Z">
                <w:rPr>
                  <w:b w:val="1"/>
                  <w:i w:val="1"/>
                </w:rPr>
              </w:rPrChange>
            </w:rPr>
          </w:pPr>
          <w:sdt>
            <w:sdtPr>
              <w:tag w:val="goog_rdk_12997"/>
            </w:sdtPr>
            <w:sdtContent>
              <w:del w:author="Anh Vo" w:id="1" w:date="2021-07-09T14:41:41Z"/>
              <w:sdt>
                <w:sdtPr>
                  <w:tag w:val="goog_rdk_1299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002"/>
      </w:sdtPr>
      <w:sdtContent>
        <w:p w:rsidR="00000000" w:rsidDel="00000000" w:rsidP="00000000" w:rsidRDefault="00000000" w:rsidRPr="00000000" w14:paraId="00000EA2">
          <w:pPr>
            <w:spacing w:line="276" w:lineRule="auto"/>
            <w:jc w:val="both"/>
            <w:rPr>
              <w:del w:author="Anh Vo" w:id="1" w:date="2021-07-09T14:41:41Z"/>
              <w:i w:val="1"/>
              <w:strike w:val="1"/>
              <w:rPrChange w:author="Tuấn Giáp Mạnh" w:id="2" w:date="2021-07-10T09:00:47Z">
                <w:rPr>
                  <w:i w:val="1"/>
                </w:rPr>
              </w:rPrChange>
            </w:rPr>
          </w:pPr>
          <w:sdt>
            <w:sdtPr>
              <w:tag w:val="goog_rdk_13000"/>
            </w:sdtPr>
            <w:sdtContent>
              <w:del w:author="Anh Vo" w:id="1" w:date="2021-07-09T14:41:41Z"/>
              <w:sdt>
                <w:sdtPr>
                  <w:tag w:val="goog_rdk_1300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Số học sinh lớp 6A khi xếp hàng 2, hàng 3, hàng 7 đều vừa đủ hàng chính là:</w:delText>
                    </w:r>
                  </w:del>
                </w:sdtContent>
              </w:sdt>
              <w:del w:author="Anh Vo" w:id="1" w:date="2021-07-09T14:41:41Z"/>
            </w:sdtContent>
          </w:sdt>
        </w:p>
      </w:sdtContent>
    </w:sdt>
    <w:sdt>
      <w:sdtPr>
        <w:tag w:val="goog_rdk_13005"/>
      </w:sdtPr>
      <w:sdtContent>
        <w:p w:rsidR="00000000" w:rsidDel="00000000" w:rsidP="00000000" w:rsidRDefault="00000000" w:rsidRPr="00000000" w14:paraId="00000EA3">
          <w:pPr>
            <w:spacing w:line="276" w:lineRule="auto"/>
            <w:jc w:val="both"/>
            <w:rPr>
              <w:del w:author="Anh Vo" w:id="1" w:date="2021-07-09T14:41:41Z"/>
              <w:i w:val="1"/>
              <w:strike w:val="1"/>
              <w:rPrChange w:author="Tuấn Giáp Mạnh" w:id="2" w:date="2021-07-10T09:00:47Z">
                <w:rPr>
                  <w:i w:val="1"/>
                </w:rPr>
              </w:rPrChange>
            </w:rPr>
          </w:pPr>
          <w:sdt>
            <w:sdtPr>
              <w:tag w:val="goog_rdk_13003"/>
            </w:sdtPr>
            <w:sdtContent>
              <w:del w:author="Anh Vo" w:id="1" w:date="2021-07-09T14:41:41Z"/>
              <w:sdt>
                <w:sdtPr>
                  <w:tag w:val="goog_rdk_1300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BCNN(2, 3, 7) = 42</w:delText>
                    </w:r>
                  </w:del>
                </w:sdtContent>
              </w:sdt>
              <w:del w:author="Anh Vo" w:id="1" w:date="2021-07-09T14:41:41Z"/>
            </w:sdtContent>
          </w:sdt>
        </w:p>
      </w:sdtContent>
    </w:sdt>
    <w:sdt>
      <w:sdtPr>
        <w:tag w:val="goog_rdk_13009"/>
      </w:sdtPr>
      <w:sdtContent>
        <w:p w:rsidR="00000000" w:rsidDel="00000000" w:rsidP="00000000" w:rsidRDefault="00000000" w:rsidRPr="00000000" w14:paraId="00000EA4">
          <w:pPr>
            <w:spacing w:line="276" w:lineRule="auto"/>
            <w:jc w:val="both"/>
            <w:rPr>
              <w:del w:author="Anh Vo" w:id="1" w:date="2021-07-09T14:41:41Z"/>
              <w:b w:val="1"/>
              <w:strike w:val="1"/>
              <w:rPrChange w:author="Tuấn Giáp Mạnh" w:id="2" w:date="2021-07-10T09:00:47Z">
                <w:rPr>
                  <w:b w:val="1"/>
                </w:rPr>
              </w:rPrChange>
            </w:rPr>
          </w:pPr>
          <w:sdt>
            <w:sdtPr>
              <w:tag w:val="goog_rdk_13006"/>
            </w:sdtPr>
            <w:sdtContent>
              <w:del w:author="Anh Vo" w:id="1" w:date="2021-07-09T14:41:41Z"/>
              <w:sdt>
                <w:sdtPr>
                  <w:tag w:val="goog_rdk_130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Vậy lớp 6A có 42 học sinh.</w:delText>
                    </w:r>
                  </w:del>
                </w:sdtContent>
              </w:sdt>
              <w:del w:author="Anh Vo" w:id="1" w:date="2021-07-09T14:41:41Z">
                <w:sdt>
                  <w:sdtPr>
                    <w:tag w:val="goog_rdk_13008"/>
                  </w:sdtPr>
                  <w:sdtContent>
                    <w:r w:rsidDel="00000000" w:rsidR="00000000" w:rsidRPr="00000000">
                      <w:rPr>
                        <w:rtl w:val="0"/>
                      </w:rPr>
                    </w:r>
                  </w:sdtContent>
                </w:sdt>
              </w:del>
            </w:sdtContent>
          </w:sdt>
        </w:p>
      </w:sdtContent>
    </w:sdt>
    <w:sdt>
      <w:sdtPr>
        <w:tag w:val="goog_rdk_13013"/>
      </w:sdtPr>
      <w:sdtContent>
        <w:p w:rsidR="00000000" w:rsidDel="00000000" w:rsidP="00000000" w:rsidRDefault="00000000" w:rsidRPr="00000000" w14:paraId="00000EA5">
          <w:pPr>
            <w:spacing w:line="276" w:lineRule="auto"/>
            <w:jc w:val="both"/>
            <w:rPr>
              <w:del w:author="Anh Vo" w:id="1" w:date="2021-07-09T14:41:41Z"/>
              <w:strike w:val="1"/>
              <w:rPrChange w:author="Tuấn Giáp Mạnh" w:id="2" w:date="2021-07-10T09:00:47Z">
                <w:rPr/>
              </w:rPrChange>
            </w:rPr>
          </w:pPr>
          <w:sdt>
            <w:sdtPr>
              <w:tag w:val="goog_rdk_13010"/>
            </w:sdtPr>
            <w:sdtContent>
              <w:del w:author="Anh Vo" w:id="1" w:date="2021-07-09T14:41:41Z"/>
              <w:sdt>
                <w:sdtPr>
                  <w:tag w:val="goog_rdk_130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
                  <w:sdtPr>
                    <w:tag w:val="goog_rdk_13012"/>
                  </w:sdtPr>
                  <w:sdtContent>
                    <w:r w:rsidDel="00000000" w:rsidR="00000000" w:rsidRPr="00000000">
                      <w:rPr>
                        <w:rtl w:val="0"/>
                      </w:rPr>
                    </w:r>
                  </w:sdtContent>
                </w:sdt>
              </w:del>
            </w:sdtContent>
          </w:sdt>
        </w:p>
      </w:sdtContent>
    </w:sdt>
    <w:tbl>
      <w:tblPr>
        <w:tblStyle w:val="Table81"/>
        <w:tblW w:w="10283.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3"/>
        <w:gridCol w:w="4680"/>
        <w:tblGridChange w:id="0">
          <w:tblGrid>
            <w:gridCol w:w="5603"/>
            <w:gridCol w:w="4680"/>
          </w:tblGrid>
        </w:tblGridChange>
      </w:tblGrid>
      <w:sdt>
        <w:sdtPr>
          <w:tag w:val="goog_rdk_13014"/>
        </w:sdtPr>
        <w:sdtContent>
          <w:tr>
            <w:trPr>
              <w:del w:author="Anh Vo" w:id="1" w:date="2021-07-09T14:41:41Z"/>
            </w:trPr>
            <w:tc>
              <w:tcPr/>
              <w:sdt>
                <w:sdtPr>
                  <w:tag w:val="goog_rdk_13017"/>
                </w:sdtPr>
                <w:sdtContent>
                  <w:p w:rsidR="00000000" w:rsidDel="00000000" w:rsidP="00000000" w:rsidRDefault="00000000" w:rsidRPr="00000000" w14:paraId="00000EA6">
                    <w:pPr>
                      <w:spacing w:line="276" w:lineRule="auto"/>
                      <w:jc w:val="center"/>
                      <w:rPr>
                        <w:del w:author="Anh Vo" w:id="1" w:date="2021-07-09T14:41:41Z"/>
                        <w:b w:val="1"/>
                        <w:strike w:val="1"/>
                        <w:rPrChange w:author="Tuấn Giáp Mạnh" w:id="2" w:date="2021-07-10T09:00:47Z">
                          <w:rPr>
                            <w:b w:val="1"/>
                          </w:rPr>
                        </w:rPrChange>
                      </w:rPr>
                    </w:pPr>
                    <w:sdt>
                      <w:sdtPr>
                        <w:tag w:val="goog_rdk_13015"/>
                      </w:sdtPr>
                      <w:sdtContent>
                        <w:del w:author="Anh Vo" w:id="1" w:date="2021-07-09T14:41:41Z"/>
                        <w:sdt>
                          <w:sdtPr>
                            <w:tag w:val="goog_rdk_13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3020"/>
                </w:sdtPr>
                <w:sdtContent>
                  <w:p w:rsidR="00000000" w:rsidDel="00000000" w:rsidP="00000000" w:rsidRDefault="00000000" w:rsidRPr="00000000" w14:paraId="00000EA7">
                    <w:pPr>
                      <w:spacing w:line="276" w:lineRule="auto"/>
                      <w:jc w:val="center"/>
                      <w:rPr>
                        <w:del w:author="Anh Vo" w:id="1" w:date="2021-07-09T14:41:41Z"/>
                        <w:b w:val="1"/>
                        <w:strike w:val="1"/>
                        <w:rPrChange w:author="Tuấn Giáp Mạnh" w:id="2" w:date="2021-07-10T09:00:47Z">
                          <w:rPr>
                            <w:b w:val="1"/>
                          </w:rPr>
                        </w:rPrChange>
                      </w:rPr>
                    </w:pPr>
                    <w:sdt>
                      <w:sdtPr>
                        <w:tag w:val="goog_rdk_13018"/>
                      </w:sdtPr>
                      <w:sdtContent>
                        <w:del w:author="Anh Vo" w:id="1" w:date="2021-07-09T14:41:41Z"/>
                        <w:sdt>
                          <w:sdtPr>
                            <w:tag w:val="goog_rdk_130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3021"/>
        </w:sdtPr>
        <w:sdtContent>
          <w:tr>
            <w:trPr>
              <w:del w:author="Anh Vo" w:id="1" w:date="2021-07-09T14:41:41Z"/>
            </w:trPr>
            <w:tc>
              <w:tcPr/>
              <w:sdt>
                <w:sdtPr>
                  <w:tag w:val="goog_rdk_13025"/>
                </w:sdtPr>
                <w:sdtContent>
                  <w:p w:rsidR="00000000" w:rsidDel="00000000" w:rsidP="00000000" w:rsidRDefault="00000000" w:rsidRPr="00000000" w14:paraId="00000EA8">
                    <w:pPr>
                      <w:spacing w:line="276" w:lineRule="auto"/>
                      <w:jc w:val="both"/>
                      <w:rPr>
                        <w:del w:author="Anh Vo" w:id="1" w:date="2021-07-09T14:41:41Z"/>
                        <w:strike w:val="1"/>
                        <w:rPrChange w:author="Tuấn Giáp Mạnh" w:id="2" w:date="2021-07-10T09:00:47Z">
                          <w:rPr/>
                        </w:rPrChange>
                      </w:rPr>
                    </w:pPr>
                    <w:sdt>
                      <w:sdtPr>
                        <w:tag w:val="goog_rdk_13022"/>
                      </w:sdtPr>
                      <w:sdtContent>
                        <w:del w:author="Anh Vo" w:id="1" w:date="2021-07-09T14:41:41Z"/>
                        <w:sdt>
                          <w:sdtPr>
                            <w:tag w:val="goog_rdk_1302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024"/>
                            </w:sdtPr>
                            <w:sdtContent>
                              <w:r w:rsidDel="00000000" w:rsidR="00000000" w:rsidRPr="00000000">
                                <w:rPr>
                                  <w:rtl w:val="0"/>
                                </w:rPr>
                              </w:r>
                            </w:sdtContent>
                          </w:sdt>
                        </w:del>
                      </w:sdtContent>
                    </w:sdt>
                  </w:p>
                </w:sdtContent>
              </w:sdt>
              <w:sdt>
                <w:sdtPr>
                  <w:tag w:val="goog_rdk_13028"/>
                </w:sdtPr>
                <w:sdtContent>
                  <w:p w:rsidR="00000000" w:rsidDel="00000000" w:rsidP="00000000" w:rsidRDefault="00000000" w:rsidRPr="00000000" w14:paraId="00000EA9">
                    <w:pPr>
                      <w:spacing w:line="276" w:lineRule="auto"/>
                      <w:jc w:val="both"/>
                      <w:rPr>
                        <w:del w:author="Anh Vo" w:id="1" w:date="2021-07-09T14:41:41Z"/>
                        <w:strike w:val="1"/>
                        <w:rPrChange w:author="Tuấn Giáp Mạnh" w:id="2" w:date="2021-07-10T09:00:47Z">
                          <w:rPr/>
                        </w:rPrChange>
                      </w:rPr>
                    </w:pPr>
                    <w:sdt>
                      <w:sdtPr>
                        <w:tag w:val="goog_rdk_13026"/>
                      </w:sdtPr>
                      <w:sdtContent>
                        <w:del w:author="Anh Vo" w:id="1" w:date="2021-07-09T14:41:41Z"/>
                        <w:sdt>
                          <w:sdtPr>
                            <w:tag w:val="goog_rdk_13027"/>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032"/>
                </w:sdtPr>
                <w:sdtContent>
                  <w:p w:rsidR="00000000" w:rsidDel="00000000" w:rsidP="00000000" w:rsidRDefault="00000000" w:rsidRPr="00000000" w14:paraId="00000EAA">
                    <w:pPr>
                      <w:spacing w:line="276" w:lineRule="auto"/>
                      <w:jc w:val="both"/>
                      <w:rPr>
                        <w:del w:author="Anh Vo" w:id="1" w:date="2021-07-09T14:41:41Z"/>
                        <w:i w:val="1"/>
                        <w:strike w:val="1"/>
                        <w:rPrChange w:author="Tuấn Giáp Mạnh" w:id="2" w:date="2021-07-10T09:00:47Z">
                          <w:rPr>
                            <w:i w:val="1"/>
                          </w:rPr>
                        </w:rPrChange>
                      </w:rPr>
                    </w:pPr>
                    <w:sdt>
                      <w:sdtPr>
                        <w:tag w:val="goog_rdk_13029"/>
                      </w:sdtPr>
                      <w:sdtContent>
                        <w:del w:author="Anh Vo" w:id="1" w:date="2021-07-09T14:41:41Z"/>
                        <w:sdt>
                          <w:sdtPr>
                            <w:tag w:val="goog_rdk_1303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031"/>
                            </w:sdtPr>
                            <w:sdtContent>
                              <w:r w:rsidDel="00000000" w:rsidR="00000000" w:rsidRPr="00000000">
                                <w:rPr>
                                  <w:i w:val="1"/>
                                  <w:strike w:val="1"/>
                                  <w:rtl w:val="0"/>
                                  <w:rPrChange w:author="Tuấn Giáp Mạnh" w:id="2" w:date="2021-07-10T09:00:47Z">
                                    <w:rPr>
                                      <w:i w:val="1"/>
                                    </w:rPr>
                                  </w:rPrChange>
                                </w:rPr>
                                <w:delText xml:space="preserve">Vận động viên thứ nhất chạy hết một vòng sân trong bao nhiêu phút?</w:delText>
                              </w:r>
                            </w:sdtContent>
                          </w:sdt>
                        </w:del>
                      </w:sdtContent>
                    </w:sdt>
                  </w:p>
                </w:sdtContent>
              </w:sdt>
              <w:sdt>
                <w:sdtPr>
                  <w:tag w:val="goog_rdk_13035"/>
                </w:sdtPr>
                <w:sdtContent>
                  <w:p w:rsidR="00000000" w:rsidDel="00000000" w:rsidP="00000000" w:rsidRDefault="00000000" w:rsidRPr="00000000" w14:paraId="00000EAB">
                    <w:pPr>
                      <w:spacing w:line="276" w:lineRule="auto"/>
                      <w:jc w:val="both"/>
                      <w:rPr>
                        <w:del w:author="Anh Vo" w:id="1" w:date="2021-07-09T14:41:41Z"/>
                        <w:i w:val="1"/>
                        <w:strike w:val="1"/>
                        <w:rPrChange w:author="Tuấn Giáp Mạnh" w:id="2" w:date="2021-07-10T09:00:47Z">
                          <w:rPr>
                            <w:i w:val="1"/>
                          </w:rPr>
                        </w:rPrChange>
                      </w:rPr>
                    </w:pPr>
                    <w:sdt>
                      <w:sdtPr>
                        <w:tag w:val="goog_rdk_13033"/>
                      </w:sdtPr>
                      <w:sdtContent>
                        <w:del w:author="Anh Vo" w:id="1" w:date="2021-07-09T14:41:41Z"/>
                        <w:sdt>
                          <w:sdtPr>
                            <w:tag w:val="goog_rdk_1303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động viên thứ hai nhất chạy hết một vòng sân trong bao nhiêu phút?</w:delText>
                              </w:r>
                            </w:del>
                          </w:sdtContent>
                        </w:sdt>
                        <w:del w:author="Anh Vo" w:id="1" w:date="2021-07-09T14:41:41Z"/>
                      </w:sdtContent>
                    </w:sdt>
                  </w:p>
                </w:sdtContent>
              </w:sdt>
              <w:sdt>
                <w:sdtPr>
                  <w:tag w:val="goog_rdk_13039"/>
                </w:sdtPr>
                <w:sdtContent>
                  <w:p w:rsidR="00000000" w:rsidDel="00000000" w:rsidP="00000000" w:rsidRDefault="00000000" w:rsidRPr="00000000" w14:paraId="00000EAC">
                    <w:pPr>
                      <w:spacing w:line="276" w:lineRule="auto"/>
                      <w:jc w:val="both"/>
                      <w:rPr>
                        <w:del w:author="Anh Vo" w:id="1" w:date="2021-07-09T14:41:41Z"/>
                        <w:strike w:val="1"/>
                        <w:rPrChange w:author="Tuấn Giáp Mạnh" w:id="2" w:date="2021-07-10T09:00:47Z">
                          <w:rPr/>
                        </w:rPrChange>
                      </w:rPr>
                    </w:pPr>
                    <w:sdt>
                      <w:sdtPr>
                        <w:tag w:val="goog_rdk_13036"/>
                      </w:sdtPr>
                      <w:sdtContent>
                        <w:del w:author="Anh Vo" w:id="1" w:date="2021-07-09T14:41:41Z"/>
                        <w:sdt>
                          <w:sdtPr>
                            <w:tag w:val="goog_rdk_1303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Thời gian mà hai người gặp nhau là ƯCLN hay BCNN</w:delText>
                              </w:r>
                            </w:del>
                          </w:sdtContent>
                        </w:sdt>
                        <w:del w:author="Anh Vo" w:id="1" w:date="2021-07-09T14:41:41Z">
                          <w:sdt>
                            <w:sdtPr>
                              <w:tag w:val="goog_rdk_13038"/>
                            </w:sdtPr>
                            <w:sdtContent>
                              <w:r w:rsidDel="00000000" w:rsidR="00000000" w:rsidRPr="00000000">
                                <w:rPr>
                                  <w:rtl w:val="0"/>
                                </w:rPr>
                              </w:r>
                            </w:sdtContent>
                          </w:sdt>
                        </w:del>
                      </w:sdtContent>
                    </w:sdt>
                  </w:p>
                </w:sdtContent>
              </w:sdt>
              <w:sdt>
                <w:sdtPr>
                  <w:tag w:val="goog_rdk_13042"/>
                </w:sdtPr>
                <w:sdtContent>
                  <w:p w:rsidR="00000000" w:rsidDel="00000000" w:rsidP="00000000" w:rsidRDefault="00000000" w:rsidRPr="00000000" w14:paraId="00000EAD">
                    <w:pPr>
                      <w:spacing w:line="276" w:lineRule="auto"/>
                      <w:jc w:val="both"/>
                      <w:rPr>
                        <w:del w:author="Anh Vo" w:id="1" w:date="2021-07-09T14:41:41Z"/>
                        <w:strike w:val="1"/>
                        <w:rPrChange w:author="Tuấn Giáp Mạnh" w:id="2" w:date="2021-07-10T09:00:47Z">
                          <w:rPr/>
                        </w:rPrChange>
                      </w:rPr>
                    </w:pPr>
                    <w:sdt>
                      <w:sdtPr>
                        <w:tag w:val="goog_rdk_13040"/>
                      </w:sdtPr>
                      <w:sdtContent>
                        <w:del w:author="Anh Vo" w:id="1" w:date="2021-07-09T14:41:41Z"/>
                        <w:sdt>
                          <w:sdtPr>
                            <w:tag w:val="goog_rdk_13041"/>
                          </w:sdtPr>
                          <w:sdtContent>
                            <w:del w:author="Anh Vo" w:id="1" w:date="2021-07-09T14:41:41Z">
                              <w:r w:rsidDel="00000000" w:rsidR="00000000" w:rsidRPr="00000000">
                                <w:rPr>
                                  <w:strike w:val="1"/>
                                  <w:rtl w:val="0"/>
                                  <w:rPrChange w:author="Tuấn Giáp Mạnh" w:id="2" w:date="2021-07-10T09:00:47Z">
                                    <w:rPr/>
                                  </w:rPrChange>
                                </w:rPr>
                                <w:delText xml:space="preserve">- Gọi Hs lên bảng làm bài tập.</w:delText>
                              </w:r>
                            </w:del>
                          </w:sdtContent>
                        </w:sdt>
                        <w:del w:author="Anh Vo" w:id="1" w:date="2021-07-09T14:41:41Z"/>
                      </w:sdtContent>
                    </w:sdt>
                  </w:p>
                </w:sdtContent>
              </w:sdt>
              <w:sdt>
                <w:sdtPr>
                  <w:tag w:val="goog_rdk_13045"/>
                </w:sdtPr>
                <w:sdtContent>
                  <w:p w:rsidR="00000000" w:rsidDel="00000000" w:rsidP="00000000" w:rsidRDefault="00000000" w:rsidRPr="00000000" w14:paraId="00000EAE">
                    <w:pPr>
                      <w:spacing w:line="276" w:lineRule="auto"/>
                      <w:jc w:val="both"/>
                      <w:rPr>
                        <w:del w:author="Anh Vo" w:id="1" w:date="2021-07-09T14:41:41Z"/>
                        <w:strike w:val="1"/>
                        <w:rPrChange w:author="Tuấn Giáp Mạnh" w:id="2" w:date="2021-07-10T09:00:47Z">
                          <w:rPr/>
                        </w:rPrChange>
                      </w:rPr>
                    </w:pPr>
                    <w:sdt>
                      <w:sdtPr>
                        <w:tag w:val="goog_rdk_13043"/>
                      </w:sdtPr>
                      <w:sdtContent>
                        <w:del w:author="Anh Vo" w:id="1" w:date="2021-07-09T14:41:41Z"/>
                        <w:sdt>
                          <w:sdtPr>
                            <w:tag w:val="goog_rdk_13044"/>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vấn đề.</w:delText>
                              </w:r>
                            </w:del>
                          </w:sdtContent>
                        </w:sdt>
                        <w:del w:author="Anh Vo" w:id="1" w:date="2021-07-09T14:41:41Z"/>
                      </w:sdtContent>
                    </w:sdt>
                  </w:p>
                </w:sdtContent>
              </w:sdt>
              <w:sdt>
                <w:sdtPr>
                  <w:tag w:val="goog_rdk_13049"/>
                </w:sdtPr>
                <w:sdtContent>
                  <w:p w:rsidR="00000000" w:rsidDel="00000000" w:rsidP="00000000" w:rsidRDefault="00000000" w:rsidRPr="00000000" w14:paraId="00000EAF">
                    <w:pPr>
                      <w:spacing w:line="276" w:lineRule="auto"/>
                      <w:jc w:val="both"/>
                      <w:rPr>
                        <w:del w:author="Anh Vo" w:id="1" w:date="2021-07-09T14:41:41Z"/>
                        <w:strike w:val="1"/>
                        <w:rPrChange w:author="Tuấn Giáp Mạnh" w:id="2" w:date="2021-07-10T09:00:47Z">
                          <w:rPr/>
                        </w:rPrChange>
                      </w:rPr>
                    </w:pPr>
                    <w:sdt>
                      <w:sdtPr>
                        <w:tag w:val="goog_rdk_13046"/>
                      </w:sdtPr>
                      <w:sdtContent>
                        <w:del w:author="Anh Vo" w:id="1" w:date="2021-07-09T14:41:41Z"/>
                        <w:sdt>
                          <w:sdtPr>
                            <w:tag w:val="goog_rdk_1304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048"/>
                            </w:sdtPr>
                            <w:sdtContent>
                              <w:r w:rsidDel="00000000" w:rsidR="00000000" w:rsidRPr="00000000">
                                <w:rPr>
                                  <w:rtl w:val="0"/>
                                </w:rPr>
                              </w:r>
                            </w:sdtContent>
                          </w:sdt>
                        </w:del>
                      </w:sdtContent>
                    </w:sdt>
                  </w:p>
                </w:sdtContent>
              </w:sdt>
              <w:sdt>
                <w:sdtPr>
                  <w:tag w:val="goog_rdk_13052"/>
                </w:sdtPr>
                <w:sdtContent>
                  <w:p w:rsidR="00000000" w:rsidDel="00000000" w:rsidP="00000000" w:rsidRDefault="00000000" w:rsidRPr="00000000" w14:paraId="00000EB0">
                    <w:pPr>
                      <w:spacing w:line="276" w:lineRule="auto"/>
                      <w:jc w:val="both"/>
                      <w:rPr>
                        <w:del w:author="Anh Vo" w:id="1" w:date="2021-07-09T14:41:41Z"/>
                        <w:strike w:val="1"/>
                        <w:rPrChange w:author="Tuấn Giáp Mạnh" w:id="2" w:date="2021-07-10T09:00:47Z">
                          <w:rPr/>
                        </w:rPrChange>
                      </w:rPr>
                    </w:pPr>
                    <w:sdt>
                      <w:sdtPr>
                        <w:tag w:val="goog_rdk_13050"/>
                      </w:sdtPr>
                      <w:sdtContent>
                        <w:del w:author="Anh Vo" w:id="1" w:date="2021-07-09T14:41:41Z"/>
                        <w:sdt>
                          <w:sdtPr>
                            <w:tag w:val="goog_rdk_13051"/>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055"/>
                </w:sdtPr>
                <w:sdtContent>
                  <w:p w:rsidR="00000000" w:rsidDel="00000000" w:rsidP="00000000" w:rsidRDefault="00000000" w:rsidRPr="00000000" w14:paraId="00000EB1">
                    <w:pPr>
                      <w:spacing w:line="276" w:lineRule="auto"/>
                      <w:jc w:val="both"/>
                      <w:rPr>
                        <w:del w:author="Anh Vo" w:id="1" w:date="2021-07-09T14:41:41Z"/>
                        <w:strike w:val="1"/>
                        <w:rPrChange w:author="Tuấn Giáp Mạnh" w:id="2" w:date="2021-07-10T09:00:47Z">
                          <w:rPr/>
                        </w:rPrChange>
                      </w:rPr>
                    </w:pPr>
                    <w:sdt>
                      <w:sdtPr>
                        <w:tag w:val="goog_rdk_13053"/>
                      </w:sdtPr>
                      <w:sdtContent>
                        <w:del w:author="Anh Vo" w:id="1" w:date="2021-07-09T14:41:41Z"/>
                        <w:sdt>
                          <w:sdtPr>
                            <w:tag w:val="goog_rdk_13054"/>
                          </w:sdtPr>
                          <w:sdtContent>
                            <w:del w:author="Anh Vo" w:id="1" w:date="2021-07-09T14:41:41Z">
                              <w:r w:rsidDel="00000000" w:rsidR="00000000" w:rsidRPr="00000000">
                                <w:rPr>
                                  <w:strike w:val="1"/>
                                  <w:rtl w:val="0"/>
                                  <w:rPrChange w:author="Tuấn Giáp Mạnh" w:id="2" w:date="2021-07-10T09:00:47Z">
                                    <w:rPr/>
                                  </w:rPrChange>
                                </w:rPr>
                                <w:delText xml:space="preserve">- Gv yêu cầu Hs trao đổi nhóm 2 theo bàn làm bài tập.</w:delText>
                              </w:r>
                            </w:del>
                          </w:sdtContent>
                        </w:sdt>
                        <w:del w:author="Anh Vo" w:id="1" w:date="2021-07-09T14:41:41Z"/>
                      </w:sdtContent>
                    </w:sdt>
                  </w:p>
                </w:sdtContent>
              </w:sdt>
              <w:sdt>
                <w:sdtPr>
                  <w:tag w:val="goog_rdk_13058"/>
                </w:sdtPr>
                <w:sdtContent>
                  <w:p w:rsidR="00000000" w:rsidDel="00000000" w:rsidP="00000000" w:rsidRDefault="00000000" w:rsidRPr="00000000" w14:paraId="00000EB2">
                    <w:pPr>
                      <w:spacing w:line="276" w:lineRule="auto"/>
                      <w:jc w:val="both"/>
                      <w:rPr>
                        <w:del w:author="Anh Vo" w:id="1" w:date="2021-07-09T14:41:41Z"/>
                        <w:strike w:val="1"/>
                        <w:rPrChange w:author="Tuấn Giáp Mạnh" w:id="2" w:date="2021-07-10T09:00:47Z">
                          <w:rPr/>
                        </w:rPrChange>
                      </w:rPr>
                    </w:pPr>
                    <w:sdt>
                      <w:sdtPr>
                        <w:tag w:val="goog_rdk_13056"/>
                      </w:sdtPr>
                      <w:sdtContent>
                        <w:del w:author="Anh Vo" w:id="1" w:date="2021-07-09T14:41:41Z"/>
                        <w:sdt>
                          <w:sdtPr>
                            <w:tag w:val="goog_rdk_13057"/>
                          </w:sdtPr>
                          <w:sdtContent>
                            <w:del w:author="Anh Vo" w:id="1" w:date="2021-07-09T14:41:41Z">
                              <w:r w:rsidDel="00000000" w:rsidR="00000000" w:rsidRPr="00000000">
                                <w:rPr>
                                  <w:strike w:val="1"/>
                                  <w:rtl w:val="0"/>
                                  <w:rPrChange w:author="Tuấn Giáp Mạnh" w:id="2" w:date="2021-07-10T09:00:47Z">
                                    <w:rPr/>
                                  </w:rPrChange>
                                </w:rPr>
                                <w:delText xml:space="preserve">- Gv kiểm tra bài làm của một số Hs và yêu cầu Hs lên bảng thực hiện.</w:delText>
                              </w:r>
                            </w:del>
                          </w:sdtContent>
                        </w:sdt>
                        <w:del w:author="Anh Vo" w:id="1" w:date="2021-07-09T14:41:41Z"/>
                      </w:sdtContent>
                    </w:sdt>
                  </w:p>
                </w:sdtContent>
              </w:sdt>
              <w:sdt>
                <w:sdtPr>
                  <w:tag w:val="goog_rdk_13061"/>
                </w:sdtPr>
                <w:sdtContent>
                  <w:p w:rsidR="00000000" w:rsidDel="00000000" w:rsidP="00000000" w:rsidRDefault="00000000" w:rsidRPr="00000000" w14:paraId="00000EB3">
                    <w:pPr>
                      <w:spacing w:line="276" w:lineRule="auto"/>
                      <w:jc w:val="both"/>
                      <w:rPr>
                        <w:del w:author="Anh Vo" w:id="1" w:date="2021-07-09T14:41:41Z"/>
                        <w:strike w:val="1"/>
                        <w:rPrChange w:author="Tuấn Giáp Mạnh" w:id="2" w:date="2021-07-10T09:00:47Z">
                          <w:rPr/>
                        </w:rPrChange>
                      </w:rPr>
                    </w:pPr>
                    <w:sdt>
                      <w:sdtPr>
                        <w:tag w:val="goog_rdk_13059"/>
                      </w:sdtPr>
                      <w:sdtContent>
                        <w:del w:author="Anh Vo" w:id="1" w:date="2021-07-09T14:41:41Z"/>
                        <w:sdt>
                          <w:sdtPr>
                            <w:tag w:val="goog_rdk_13060"/>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bài làm của bạn.</w:delText>
                              </w:r>
                            </w:del>
                          </w:sdtContent>
                        </w:sdt>
                        <w:del w:author="Anh Vo" w:id="1" w:date="2021-07-09T14:41:41Z"/>
                      </w:sdtContent>
                    </w:sdt>
                  </w:p>
                </w:sdtContent>
              </w:sdt>
              <w:sdt>
                <w:sdtPr>
                  <w:tag w:val="goog_rdk_13064"/>
                </w:sdtPr>
                <w:sdtContent>
                  <w:p w:rsidR="00000000" w:rsidDel="00000000" w:rsidP="00000000" w:rsidRDefault="00000000" w:rsidRPr="00000000" w14:paraId="00000EB4">
                    <w:pPr>
                      <w:spacing w:line="276" w:lineRule="auto"/>
                      <w:jc w:val="both"/>
                      <w:rPr>
                        <w:del w:author="Anh Vo" w:id="1" w:date="2021-07-09T14:41:41Z"/>
                        <w:strike w:val="1"/>
                        <w:rPrChange w:author="Tuấn Giáp Mạnh" w:id="2" w:date="2021-07-10T09:00:47Z">
                          <w:rPr/>
                        </w:rPrChange>
                      </w:rPr>
                    </w:pPr>
                    <w:sdt>
                      <w:sdtPr>
                        <w:tag w:val="goog_rdk_13062"/>
                      </w:sdtPr>
                      <w:sdtContent>
                        <w:del w:author="Anh Vo" w:id="1" w:date="2021-07-09T14:41:41Z"/>
                        <w:sdt>
                          <w:sdtPr>
                            <w:tag w:val="goog_rdk_13063"/>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lại vấn đề.</w:delText>
                              </w:r>
                            </w:del>
                          </w:sdtContent>
                        </w:sdt>
                        <w:del w:author="Anh Vo" w:id="1" w:date="2021-07-09T14:41:41Z"/>
                      </w:sdtContent>
                    </w:sdt>
                  </w:p>
                </w:sdtContent>
              </w:sdt>
              <w:sdt>
                <w:sdtPr>
                  <w:tag w:val="goog_rdk_13067"/>
                </w:sdtPr>
                <w:sdtContent>
                  <w:p w:rsidR="00000000" w:rsidDel="00000000" w:rsidP="00000000" w:rsidRDefault="00000000" w:rsidRPr="00000000" w14:paraId="00000EB5">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065"/>
                      </w:sdtPr>
                      <w:sdtContent>
                        <w:del w:author="Anh Vo" w:id="1" w:date="2021-07-09T14:41:41Z"/>
                        <w:sdt>
                          <w:sdtPr>
                            <w:tag w:val="goog_rdk_1306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070"/>
                </w:sdtPr>
                <w:sdtContent>
                  <w:p w:rsidR="00000000" w:rsidDel="00000000" w:rsidP="00000000" w:rsidRDefault="00000000" w:rsidRPr="00000000" w14:paraId="00000EB6">
                    <w:pPr>
                      <w:spacing w:line="276" w:lineRule="auto"/>
                      <w:jc w:val="both"/>
                      <w:rPr>
                        <w:del w:author="Anh Vo" w:id="1" w:date="2021-07-09T14:41:41Z"/>
                        <w:strike w:val="1"/>
                        <w:rPrChange w:author="Tuấn Giáp Mạnh" w:id="2" w:date="2021-07-10T09:00:47Z">
                          <w:rPr/>
                        </w:rPrChange>
                      </w:rPr>
                    </w:pPr>
                    <w:sdt>
                      <w:sdtPr>
                        <w:tag w:val="goog_rdk_13068"/>
                      </w:sdtPr>
                      <w:sdtContent>
                        <w:del w:author="Anh Vo" w:id="1" w:date="2021-07-09T14:41:41Z"/>
                        <w:sdt>
                          <w:sdtPr>
                            <w:tag w:val="goog_rdk_13069"/>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073"/>
                </w:sdtPr>
                <w:sdtContent>
                  <w:p w:rsidR="00000000" w:rsidDel="00000000" w:rsidP="00000000" w:rsidRDefault="00000000" w:rsidRPr="00000000" w14:paraId="00000EB7">
                    <w:pPr>
                      <w:spacing w:line="276" w:lineRule="auto"/>
                      <w:jc w:val="both"/>
                      <w:rPr>
                        <w:del w:author="Anh Vo" w:id="1" w:date="2021-07-09T14:41:41Z"/>
                        <w:strike w:val="1"/>
                        <w:rPrChange w:author="Tuấn Giáp Mạnh" w:id="2" w:date="2021-07-10T09:00:47Z">
                          <w:rPr/>
                        </w:rPrChange>
                      </w:rPr>
                    </w:pPr>
                    <w:sdt>
                      <w:sdtPr>
                        <w:tag w:val="goog_rdk_13071"/>
                      </w:sdtPr>
                      <w:sdtContent>
                        <w:del w:author="Anh Vo" w:id="1" w:date="2021-07-09T14:41:41Z"/>
                        <w:sdt>
                          <w:sdtPr>
                            <w:tag w:val="goog_rdk_13072"/>
                          </w:sdtPr>
                          <w:sdtContent>
                            <w:del w:author="Anh Vo" w:id="1" w:date="2021-07-09T14:41:41Z">
                              <w:r w:rsidDel="00000000" w:rsidR="00000000" w:rsidRPr="00000000">
                                <w:rPr>
                                  <w:strike w:val="1"/>
                                  <w:rtl w:val="0"/>
                                  <w:rPrChange w:author="Tuấn Giáp Mạnh" w:id="2" w:date="2021-07-10T09:00:47Z">
                                    <w:rPr/>
                                  </w:rPrChange>
                                </w:rPr>
                                <w:delText xml:space="preserve">- Gv cùng Hs phân tích bài toán: </w:delText>
                              </w:r>
                            </w:del>
                          </w:sdtContent>
                        </w:sdt>
                        <w:del w:author="Anh Vo" w:id="1" w:date="2021-07-09T14:41:41Z"/>
                      </w:sdtContent>
                    </w:sdt>
                  </w:p>
                </w:sdtContent>
              </w:sdt>
              <w:sdt>
                <w:sdtPr>
                  <w:tag w:val="goog_rdk_13076"/>
                </w:sdtPr>
                <w:sdtContent>
                  <w:p w:rsidR="00000000" w:rsidDel="00000000" w:rsidP="00000000" w:rsidRDefault="00000000" w:rsidRPr="00000000" w14:paraId="00000EB8">
                    <w:pPr>
                      <w:spacing w:line="276" w:lineRule="auto"/>
                      <w:jc w:val="both"/>
                      <w:rPr>
                        <w:del w:author="Anh Vo" w:id="1" w:date="2021-07-09T14:41:41Z"/>
                        <w:i w:val="1"/>
                        <w:strike w:val="1"/>
                        <w:rPrChange w:author="Tuấn Giáp Mạnh" w:id="2" w:date="2021-07-10T09:00:47Z">
                          <w:rPr>
                            <w:i w:val="1"/>
                          </w:rPr>
                        </w:rPrChange>
                      </w:rPr>
                    </w:pPr>
                    <w:sdt>
                      <w:sdtPr>
                        <w:tag w:val="goog_rdk_13074"/>
                      </w:sdtPr>
                      <w:sdtContent>
                        <w:del w:author="Anh Vo" w:id="1" w:date="2021-07-09T14:41:41Z"/>
                        <w:sdt>
                          <w:sdtPr>
                            <w:tag w:val="goog_rdk_1307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2 hàng thì số học sinh có chia hết cho 2 không?</w:delText>
                              </w:r>
                            </w:del>
                          </w:sdtContent>
                        </w:sdt>
                        <w:del w:author="Anh Vo" w:id="1" w:date="2021-07-09T14:41:41Z"/>
                      </w:sdtContent>
                    </w:sdt>
                  </w:p>
                </w:sdtContent>
              </w:sdt>
              <w:sdt>
                <w:sdtPr>
                  <w:tag w:val="goog_rdk_13079"/>
                </w:sdtPr>
                <w:sdtContent>
                  <w:p w:rsidR="00000000" w:rsidDel="00000000" w:rsidP="00000000" w:rsidRDefault="00000000" w:rsidRPr="00000000" w14:paraId="00000EB9">
                    <w:pPr>
                      <w:spacing w:line="276" w:lineRule="auto"/>
                      <w:jc w:val="both"/>
                      <w:rPr>
                        <w:del w:author="Anh Vo" w:id="1" w:date="2021-07-09T14:41:41Z"/>
                        <w:i w:val="1"/>
                        <w:strike w:val="1"/>
                        <w:rPrChange w:author="Tuấn Giáp Mạnh" w:id="2" w:date="2021-07-10T09:00:47Z">
                          <w:rPr>
                            <w:i w:val="1"/>
                          </w:rPr>
                        </w:rPrChange>
                      </w:rPr>
                    </w:pPr>
                    <w:sdt>
                      <w:sdtPr>
                        <w:tag w:val="goog_rdk_13077"/>
                      </w:sdtPr>
                      <w:sdtContent>
                        <w:del w:author="Anh Vo" w:id="1" w:date="2021-07-09T14:41:41Z"/>
                        <w:sdt>
                          <w:sdtPr>
                            <w:tag w:val="goog_rdk_1307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3 hàng thì số học sinh có chia hết cho 2 không?</w:delText>
                              </w:r>
                            </w:del>
                          </w:sdtContent>
                        </w:sdt>
                        <w:del w:author="Anh Vo" w:id="1" w:date="2021-07-09T14:41:41Z"/>
                      </w:sdtContent>
                    </w:sdt>
                  </w:p>
                </w:sdtContent>
              </w:sdt>
              <w:sdt>
                <w:sdtPr>
                  <w:tag w:val="goog_rdk_13082"/>
                </w:sdtPr>
                <w:sdtContent>
                  <w:p w:rsidR="00000000" w:rsidDel="00000000" w:rsidP="00000000" w:rsidRDefault="00000000" w:rsidRPr="00000000" w14:paraId="00000EBA">
                    <w:pPr>
                      <w:spacing w:line="276" w:lineRule="auto"/>
                      <w:jc w:val="both"/>
                      <w:rPr>
                        <w:del w:author="Anh Vo" w:id="1" w:date="2021-07-09T14:41:41Z"/>
                        <w:i w:val="1"/>
                        <w:strike w:val="1"/>
                        <w:rPrChange w:author="Tuấn Giáp Mạnh" w:id="2" w:date="2021-07-10T09:00:47Z">
                          <w:rPr>
                            <w:i w:val="1"/>
                          </w:rPr>
                        </w:rPrChange>
                      </w:rPr>
                    </w:pPr>
                    <w:sdt>
                      <w:sdtPr>
                        <w:tag w:val="goog_rdk_13080"/>
                      </w:sdtPr>
                      <w:sdtContent>
                        <w:del w:author="Anh Vo" w:id="1" w:date="2021-07-09T14:41:41Z"/>
                        <w:sdt>
                          <w:sdtPr>
                            <w:tag w:val="goog_rdk_1308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7 hàng thì số học sinh có chia hết cho 2 không?</w:delText>
                              </w:r>
                            </w:del>
                          </w:sdtContent>
                        </w:sdt>
                        <w:del w:author="Anh Vo" w:id="1" w:date="2021-07-09T14:41:41Z"/>
                      </w:sdtContent>
                    </w:sdt>
                  </w:p>
                </w:sdtContent>
              </w:sdt>
              <w:sdt>
                <w:sdtPr>
                  <w:tag w:val="goog_rdk_13085"/>
                </w:sdtPr>
                <w:sdtContent>
                  <w:p w:rsidR="00000000" w:rsidDel="00000000" w:rsidP="00000000" w:rsidRDefault="00000000" w:rsidRPr="00000000" w14:paraId="00000EBB">
                    <w:pPr>
                      <w:spacing w:line="276" w:lineRule="auto"/>
                      <w:jc w:val="both"/>
                      <w:rPr>
                        <w:del w:author="Anh Vo" w:id="1" w:date="2021-07-09T14:41:41Z"/>
                        <w:i w:val="1"/>
                        <w:strike w:val="1"/>
                        <w:rPrChange w:author="Tuấn Giáp Mạnh" w:id="2" w:date="2021-07-10T09:00:47Z">
                          <w:rPr>
                            <w:i w:val="1"/>
                          </w:rPr>
                        </w:rPrChange>
                      </w:rPr>
                    </w:pPr>
                    <w:sdt>
                      <w:sdtPr>
                        <w:tag w:val="goog_rdk_13083"/>
                      </w:sdtPr>
                      <w:sdtContent>
                        <w:del w:author="Anh Vo" w:id="1" w:date="2021-07-09T14:41:41Z"/>
                        <w:sdt>
                          <w:sdtPr>
                            <w:tag w:val="goog_rdk_1308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phải chia hết cho những số nào?</w:delText>
                              </w:r>
                            </w:del>
                          </w:sdtContent>
                        </w:sdt>
                        <w:del w:author="Anh Vo" w:id="1" w:date="2021-07-09T14:41:41Z"/>
                      </w:sdtContent>
                    </w:sdt>
                  </w:p>
                </w:sdtContent>
              </w:sdt>
              <w:sdt>
                <w:sdtPr>
                  <w:tag w:val="goog_rdk_13088"/>
                </w:sdtPr>
                <w:sdtContent>
                  <w:p w:rsidR="00000000" w:rsidDel="00000000" w:rsidP="00000000" w:rsidRDefault="00000000" w:rsidRPr="00000000" w14:paraId="00000EBC">
                    <w:pPr>
                      <w:spacing w:line="276" w:lineRule="auto"/>
                      <w:jc w:val="both"/>
                      <w:rPr>
                        <w:del w:author="Anh Vo" w:id="1" w:date="2021-07-09T14:41:41Z"/>
                        <w:i w:val="1"/>
                        <w:strike w:val="1"/>
                        <w:rPrChange w:author="Tuấn Giáp Mạnh" w:id="2" w:date="2021-07-10T09:00:47Z">
                          <w:rPr>
                            <w:i w:val="1"/>
                          </w:rPr>
                        </w:rPrChange>
                      </w:rPr>
                    </w:pPr>
                    <w:sdt>
                      <w:sdtPr>
                        <w:tag w:val="goog_rdk_13086"/>
                      </w:sdtPr>
                      <w:sdtContent>
                        <w:del w:author="Anh Vo" w:id="1" w:date="2021-07-09T14:41:41Z"/>
                        <w:sdt>
                          <w:sdtPr>
                            <w:tag w:val="goog_rdk_1308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cần tìm là ƯCLN hay BCNN</w:delText>
                              </w:r>
                            </w:del>
                          </w:sdtContent>
                        </w:sdt>
                        <w:del w:author="Anh Vo" w:id="1" w:date="2021-07-09T14:41:41Z"/>
                      </w:sdtContent>
                    </w:sdt>
                  </w:p>
                </w:sdtContent>
              </w:sdt>
              <w:sdt>
                <w:sdtPr>
                  <w:tag w:val="goog_rdk_13091"/>
                </w:sdtPr>
                <w:sdtContent>
                  <w:p w:rsidR="00000000" w:rsidDel="00000000" w:rsidP="00000000" w:rsidRDefault="00000000" w:rsidRPr="00000000" w14:paraId="00000EBD">
                    <w:pPr>
                      <w:spacing w:line="276" w:lineRule="auto"/>
                      <w:jc w:val="both"/>
                      <w:rPr>
                        <w:del w:author="Anh Vo" w:id="1" w:date="2021-07-09T14:41:41Z"/>
                        <w:strike w:val="1"/>
                        <w:rPrChange w:author="Tuấn Giáp Mạnh" w:id="2" w:date="2021-07-10T09:00:47Z">
                          <w:rPr/>
                        </w:rPrChange>
                      </w:rPr>
                    </w:pPr>
                    <w:sdt>
                      <w:sdtPr>
                        <w:tag w:val="goog_rdk_13089"/>
                      </w:sdtPr>
                      <w:sdtContent>
                        <w:del w:author="Anh Vo" w:id="1" w:date="2021-07-09T14:41:41Z"/>
                        <w:sdt>
                          <w:sdtPr>
                            <w:tag w:val="goog_rdk_13090"/>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làm bài tập.</w:delText>
                              </w:r>
                            </w:del>
                          </w:sdtContent>
                        </w:sdt>
                        <w:del w:author="Anh Vo" w:id="1" w:date="2021-07-09T14:41:41Z"/>
                      </w:sdtContent>
                    </w:sdt>
                  </w:p>
                </w:sdtContent>
              </w:sdt>
              <w:sdt>
                <w:sdtPr>
                  <w:tag w:val="goog_rdk_13094"/>
                </w:sdtPr>
                <w:sdtContent>
                  <w:p w:rsidR="00000000" w:rsidDel="00000000" w:rsidP="00000000" w:rsidRDefault="00000000" w:rsidRPr="00000000" w14:paraId="00000EBE">
                    <w:pPr>
                      <w:spacing w:line="276" w:lineRule="auto"/>
                      <w:jc w:val="both"/>
                      <w:rPr>
                        <w:del w:author="Anh Vo" w:id="1" w:date="2021-07-09T14:41:41Z"/>
                        <w:strike w:val="1"/>
                        <w:rPrChange w:author="Tuấn Giáp Mạnh" w:id="2" w:date="2021-07-10T09:00:47Z">
                          <w:rPr/>
                        </w:rPrChange>
                      </w:rPr>
                    </w:pPr>
                    <w:sdt>
                      <w:sdtPr>
                        <w:tag w:val="goog_rdk_13092"/>
                      </w:sdtPr>
                      <w:sdtContent>
                        <w:del w:author="Anh Vo" w:id="1" w:date="2021-07-09T14:41:41Z"/>
                        <w:sdt>
                          <w:sdtPr>
                            <w:tag w:val="goog_rdk_13093"/>
                          </w:sdtPr>
                          <w:sdtContent>
                            <w:del w:author="Anh Vo" w:id="1" w:date="2021-07-09T14:41:41Z">
                              <w:r w:rsidDel="00000000" w:rsidR="00000000" w:rsidRPr="00000000">
                                <w:rPr>
                                  <w:strike w:val="1"/>
                                  <w:rtl w:val="0"/>
                                  <w:rPrChange w:author="Tuấn Giáp Mạnh" w:id="2" w:date="2021-07-10T09:00:47Z">
                                    <w:rPr/>
                                  </w:rPrChange>
                                </w:rPr>
                                <w:delText xml:space="preserve">- Gv kiểm tra, gọi 3 nhóm báo cáo kết quả.</w:delText>
                              </w:r>
                            </w:del>
                          </w:sdtContent>
                        </w:sdt>
                        <w:del w:author="Anh Vo" w:id="1" w:date="2021-07-09T14:41:41Z"/>
                      </w:sdtContent>
                    </w:sdt>
                  </w:p>
                </w:sdtContent>
              </w:sdt>
              <w:sdt>
                <w:sdtPr>
                  <w:tag w:val="goog_rdk_13097"/>
                </w:sdtPr>
                <w:sdtContent>
                  <w:p w:rsidR="00000000" w:rsidDel="00000000" w:rsidP="00000000" w:rsidRDefault="00000000" w:rsidRPr="00000000" w14:paraId="00000EBF">
                    <w:pPr>
                      <w:spacing w:line="276" w:lineRule="auto"/>
                      <w:jc w:val="both"/>
                      <w:rPr>
                        <w:del w:author="Anh Vo" w:id="1" w:date="2021-07-09T14:41:41Z"/>
                        <w:strike w:val="1"/>
                        <w:rPrChange w:author="Tuấn Giáp Mạnh" w:id="2" w:date="2021-07-10T09:00:47Z">
                          <w:rPr/>
                        </w:rPrChange>
                      </w:rPr>
                    </w:pPr>
                    <w:sdt>
                      <w:sdtPr>
                        <w:tag w:val="goog_rdk_13095"/>
                      </w:sdtPr>
                      <w:sdtContent>
                        <w:del w:author="Anh Vo" w:id="1" w:date="2021-07-09T14:41:41Z"/>
                        <w:sdt>
                          <w:sdtPr>
                            <w:tag w:val="goog_rdk_13096"/>
                          </w:sdtPr>
                          <w:sdtContent>
                            <w:del w:author="Anh Vo" w:id="1" w:date="2021-07-09T14:41:41Z">
                              <w:r w:rsidDel="00000000" w:rsidR="00000000" w:rsidRPr="00000000">
                                <w:rPr>
                                  <w:strike w:val="1"/>
                                  <w:rtl w:val="0"/>
                                  <w:rPrChange w:author="Tuấn Giáp Mạnh" w:id="2" w:date="2021-07-10T09:00:47Z">
                                    <w:rPr/>
                                  </w:rPrChange>
                                </w:rPr>
                                <w:delText xml:space="preserve">- Cho các nhóm nhận xét.</w:delText>
                              </w:r>
                            </w:del>
                          </w:sdtContent>
                        </w:sdt>
                        <w:del w:author="Anh Vo" w:id="1" w:date="2021-07-09T14:41:41Z"/>
                      </w:sdtContent>
                    </w:sdt>
                  </w:p>
                </w:sdtContent>
              </w:sdt>
              <w:sdt>
                <w:sdtPr>
                  <w:tag w:val="goog_rdk_13100"/>
                </w:sdtPr>
                <w:sdtContent>
                  <w:p w:rsidR="00000000" w:rsidDel="00000000" w:rsidP="00000000" w:rsidRDefault="00000000" w:rsidRPr="00000000" w14:paraId="00000EC0">
                    <w:pPr>
                      <w:spacing w:line="276" w:lineRule="auto"/>
                      <w:jc w:val="both"/>
                      <w:rPr>
                        <w:del w:author="Anh Vo" w:id="1" w:date="2021-07-09T14:41:41Z"/>
                        <w:strike w:val="1"/>
                        <w:rPrChange w:author="Tuấn Giáp Mạnh" w:id="2" w:date="2021-07-10T09:00:47Z">
                          <w:rPr/>
                        </w:rPrChange>
                      </w:rPr>
                    </w:pPr>
                    <w:sdt>
                      <w:sdtPr>
                        <w:tag w:val="goog_rdk_13098"/>
                      </w:sdtPr>
                      <w:sdtContent>
                        <w:del w:author="Anh Vo" w:id="1" w:date="2021-07-09T14:41:41Z"/>
                        <w:sdt>
                          <w:sdtPr>
                            <w:tag w:val="goog_rdk_13099"/>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bài làm của Hs và chốt vấn đề.</w:delText>
                              </w:r>
                            </w:del>
                          </w:sdtContent>
                        </w:sdt>
                        <w:del w:author="Anh Vo" w:id="1" w:date="2021-07-09T14:41:41Z"/>
                      </w:sdtContent>
                    </w:sdt>
                  </w:p>
                </w:sdtContent>
              </w:sdt>
            </w:tc>
            <w:tc>
              <w:tcPr/>
              <w:sdt>
                <w:sdtPr>
                  <w:tag w:val="goog_rdk_13103"/>
                </w:sdtPr>
                <w:sdtContent>
                  <w:p w:rsidR="00000000" w:rsidDel="00000000" w:rsidP="00000000" w:rsidRDefault="00000000" w:rsidRPr="00000000" w14:paraId="00000EC1">
                    <w:pPr>
                      <w:spacing w:line="276" w:lineRule="auto"/>
                      <w:jc w:val="both"/>
                      <w:rPr>
                        <w:del w:author="Anh Vo" w:id="1" w:date="2021-07-09T14:41:41Z"/>
                        <w:strike w:val="1"/>
                        <w:rPrChange w:author="Tuấn Giáp Mạnh" w:id="2" w:date="2021-07-10T09:00:47Z">
                          <w:rPr/>
                        </w:rPrChange>
                      </w:rPr>
                    </w:pPr>
                    <w:sdt>
                      <w:sdtPr>
                        <w:tag w:val="goog_rdk_13101"/>
                      </w:sdtPr>
                      <w:sdtContent>
                        <w:del w:author="Anh Vo" w:id="1" w:date="2021-07-09T14:41:41Z"/>
                        <w:sdt>
                          <w:sdtPr>
                            <w:tag w:val="goog_rdk_1310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06"/>
                </w:sdtPr>
                <w:sdtContent>
                  <w:p w:rsidR="00000000" w:rsidDel="00000000" w:rsidP="00000000" w:rsidRDefault="00000000" w:rsidRPr="00000000" w14:paraId="00000EC2">
                    <w:pPr>
                      <w:spacing w:line="276" w:lineRule="auto"/>
                      <w:jc w:val="both"/>
                      <w:rPr>
                        <w:del w:author="Anh Vo" w:id="1" w:date="2021-07-09T14:41:41Z"/>
                        <w:strike w:val="1"/>
                        <w:rPrChange w:author="Tuấn Giáp Mạnh" w:id="2" w:date="2021-07-10T09:00:47Z">
                          <w:rPr/>
                        </w:rPrChange>
                      </w:rPr>
                    </w:pPr>
                    <w:sdt>
                      <w:sdtPr>
                        <w:tag w:val="goog_rdk_13104"/>
                      </w:sdtPr>
                      <w:sdtContent>
                        <w:del w:author="Anh Vo" w:id="1" w:date="2021-07-09T14:41:41Z"/>
                        <w:sdt>
                          <w:sdtPr>
                            <w:tag w:val="goog_rdk_13105"/>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3109"/>
                </w:sdtPr>
                <w:sdtContent>
                  <w:p w:rsidR="00000000" w:rsidDel="00000000" w:rsidP="00000000" w:rsidRDefault="00000000" w:rsidRPr="00000000" w14:paraId="00000EC3">
                    <w:pPr>
                      <w:spacing w:line="276" w:lineRule="auto"/>
                      <w:jc w:val="both"/>
                      <w:rPr>
                        <w:del w:author="Anh Vo" w:id="1" w:date="2021-07-09T14:41:41Z"/>
                        <w:strike w:val="1"/>
                        <w:rPrChange w:author="Tuấn Giáp Mạnh" w:id="2" w:date="2021-07-10T09:00:47Z">
                          <w:rPr/>
                        </w:rPrChange>
                      </w:rPr>
                    </w:pPr>
                    <w:sdt>
                      <w:sdtPr>
                        <w:tag w:val="goog_rdk_13107"/>
                      </w:sdtPr>
                      <w:sdtContent>
                        <w:del w:author="Anh Vo" w:id="1" w:date="2021-07-09T14:41:41Z"/>
                        <w:sdt>
                          <w:sdtPr>
                            <w:tag w:val="goog_rdk_13108"/>
                          </w:sdtPr>
                          <w:sdtContent>
                            <w:del w:author="Anh Vo" w:id="1" w:date="2021-07-09T14:41:41Z">
                              <w:r w:rsidDel="00000000" w:rsidR="00000000" w:rsidRPr="00000000">
                                <w:rPr>
                                  <w:strike w:val="1"/>
                                  <w:rtl w:val="0"/>
                                  <w:rPrChange w:author="Tuấn Giáp Mạnh" w:id="2" w:date="2021-07-10T09:00:47Z">
                                    <w:rPr/>
                                  </w:rPrChange>
                                </w:rPr>
                                <w:delText xml:space="preserve">- Hs trả lời.</w:delText>
                              </w:r>
                            </w:del>
                          </w:sdtContent>
                        </w:sdt>
                        <w:del w:author="Anh Vo" w:id="1" w:date="2021-07-09T14:41:41Z"/>
                      </w:sdtContent>
                    </w:sdt>
                  </w:p>
                </w:sdtContent>
              </w:sdt>
              <w:sdt>
                <w:sdtPr>
                  <w:tag w:val="goog_rdk_13112"/>
                </w:sdtPr>
                <w:sdtContent>
                  <w:p w:rsidR="00000000" w:rsidDel="00000000" w:rsidP="00000000" w:rsidRDefault="00000000" w:rsidRPr="00000000" w14:paraId="00000EC4">
                    <w:pPr>
                      <w:spacing w:line="276" w:lineRule="auto"/>
                      <w:jc w:val="both"/>
                      <w:rPr>
                        <w:del w:author="Anh Vo" w:id="1" w:date="2021-07-09T14:41:41Z"/>
                        <w:strike w:val="1"/>
                        <w:rPrChange w:author="Tuấn Giáp Mạnh" w:id="2" w:date="2021-07-10T09:00:47Z">
                          <w:rPr/>
                        </w:rPrChange>
                      </w:rPr>
                    </w:pPr>
                    <w:sdt>
                      <w:sdtPr>
                        <w:tag w:val="goog_rdk_13110"/>
                      </w:sdtPr>
                      <w:sdtContent>
                        <w:del w:author="Anh Vo" w:id="1" w:date="2021-07-09T14:41:41Z"/>
                        <w:sdt>
                          <w:sdtPr>
                            <w:tag w:val="goog_rdk_131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15"/>
                </w:sdtPr>
                <w:sdtContent>
                  <w:p w:rsidR="00000000" w:rsidDel="00000000" w:rsidP="00000000" w:rsidRDefault="00000000" w:rsidRPr="00000000" w14:paraId="00000EC5">
                    <w:pPr>
                      <w:spacing w:line="276" w:lineRule="auto"/>
                      <w:jc w:val="both"/>
                      <w:rPr>
                        <w:del w:author="Anh Vo" w:id="1" w:date="2021-07-09T14:41:41Z"/>
                        <w:strike w:val="1"/>
                        <w:rPrChange w:author="Tuấn Giáp Mạnh" w:id="2" w:date="2021-07-10T09:00:47Z">
                          <w:rPr/>
                        </w:rPrChange>
                      </w:rPr>
                    </w:pPr>
                    <w:sdt>
                      <w:sdtPr>
                        <w:tag w:val="goog_rdk_13113"/>
                      </w:sdtPr>
                      <w:sdtContent>
                        <w:del w:author="Anh Vo" w:id="1" w:date="2021-07-09T14:41:41Z"/>
                        <w:sdt>
                          <w:sdtPr>
                            <w:tag w:val="goog_rdk_13114"/>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13118"/>
                </w:sdtPr>
                <w:sdtContent>
                  <w:p w:rsidR="00000000" w:rsidDel="00000000" w:rsidP="00000000" w:rsidRDefault="00000000" w:rsidRPr="00000000" w14:paraId="00000EC6">
                    <w:pPr>
                      <w:spacing w:line="276" w:lineRule="auto"/>
                      <w:jc w:val="both"/>
                      <w:rPr>
                        <w:del w:author="Anh Vo" w:id="1" w:date="2021-07-09T14:41:41Z"/>
                        <w:strike w:val="1"/>
                        <w:rPrChange w:author="Tuấn Giáp Mạnh" w:id="2" w:date="2021-07-10T09:00:47Z">
                          <w:rPr/>
                        </w:rPrChange>
                      </w:rPr>
                    </w:pPr>
                    <w:sdt>
                      <w:sdtPr>
                        <w:tag w:val="goog_rdk_13116"/>
                      </w:sdtPr>
                      <w:sdtContent>
                        <w:del w:author="Anh Vo" w:id="1" w:date="2021-07-09T14:41:41Z"/>
                        <w:sdt>
                          <w:sdtPr>
                            <w:tag w:val="goog_rdk_131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21"/>
                </w:sdtPr>
                <w:sdtContent>
                  <w:p w:rsidR="00000000" w:rsidDel="00000000" w:rsidP="00000000" w:rsidRDefault="00000000" w:rsidRPr="00000000" w14:paraId="00000EC7">
                    <w:pPr>
                      <w:spacing w:line="276" w:lineRule="auto"/>
                      <w:jc w:val="both"/>
                      <w:rPr>
                        <w:del w:author="Anh Vo" w:id="1" w:date="2021-07-09T14:41:41Z"/>
                        <w:strike w:val="1"/>
                        <w:rPrChange w:author="Tuấn Giáp Mạnh" w:id="2" w:date="2021-07-10T09:00:47Z">
                          <w:rPr/>
                        </w:rPrChange>
                      </w:rPr>
                    </w:pPr>
                    <w:sdt>
                      <w:sdtPr>
                        <w:tag w:val="goog_rdk_13119"/>
                      </w:sdtPr>
                      <w:sdtContent>
                        <w:del w:author="Anh Vo" w:id="1" w:date="2021-07-09T14:41:41Z"/>
                        <w:sdt>
                          <w:sdtPr>
                            <w:tag w:val="goog_rdk_13120"/>
                          </w:sdtPr>
                          <w:sdtContent>
                            <w:del w:author="Anh Vo" w:id="1" w:date="2021-07-09T14:41:41Z">
                              <w:r w:rsidDel="00000000" w:rsidR="00000000" w:rsidRPr="00000000">
                                <w:rPr>
                                  <w:strike w:val="1"/>
                                  <w:rtl w:val="0"/>
                                  <w:rPrChange w:author="Tuấn Giáp Mạnh" w:id="2" w:date="2021-07-10T09:00:47Z">
                                    <w:rPr/>
                                  </w:rPrChange>
                                </w:rPr>
                                <w:delText xml:space="preserve">- Hs lên bảng làm bài tập.</w:delText>
                              </w:r>
                            </w:del>
                          </w:sdtContent>
                        </w:sdt>
                        <w:del w:author="Anh Vo" w:id="1" w:date="2021-07-09T14:41:41Z"/>
                      </w:sdtContent>
                    </w:sdt>
                  </w:p>
                </w:sdtContent>
              </w:sdt>
              <w:sdt>
                <w:sdtPr>
                  <w:tag w:val="goog_rdk_13124"/>
                </w:sdtPr>
                <w:sdtContent>
                  <w:p w:rsidR="00000000" w:rsidDel="00000000" w:rsidP="00000000" w:rsidRDefault="00000000" w:rsidRPr="00000000" w14:paraId="00000EC8">
                    <w:pPr>
                      <w:spacing w:line="276" w:lineRule="auto"/>
                      <w:jc w:val="both"/>
                      <w:rPr>
                        <w:del w:author="Anh Vo" w:id="1" w:date="2021-07-09T14:41:41Z"/>
                        <w:strike w:val="1"/>
                        <w:rPrChange w:author="Tuấn Giáp Mạnh" w:id="2" w:date="2021-07-10T09:00:47Z">
                          <w:rPr/>
                        </w:rPrChange>
                      </w:rPr>
                    </w:pPr>
                    <w:sdt>
                      <w:sdtPr>
                        <w:tag w:val="goog_rdk_13122"/>
                      </w:sdtPr>
                      <w:sdtContent>
                        <w:del w:author="Anh Vo" w:id="1" w:date="2021-07-09T14:41:41Z"/>
                        <w:sdt>
                          <w:sdtPr>
                            <w:tag w:val="goog_rdk_13123"/>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sdt>
                <w:sdtPr>
                  <w:tag w:val="goog_rdk_13127"/>
                </w:sdtPr>
                <w:sdtContent>
                  <w:p w:rsidR="00000000" w:rsidDel="00000000" w:rsidP="00000000" w:rsidRDefault="00000000" w:rsidRPr="00000000" w14:paraId="00000EC9">
                    <w:pPr>
                      <w:spacing w:line="276" w:lineRule="auto"/>
                      <w:jc w:val="both"/>
                      <w:rPr>
                        <w:del w:author="Anh Vo" w:id="1" w:date="2021-07-09T14:41:41Z"/>
                        <w:strike w:val="1"/>
                        <w:rPrChange w:author="Tuấn Giáp Mạnh" w:id="2" w:date="2021-07-10T09:00:47Z">
                          <w:rPr/>
                        </w:rPrChange>
                      </w:rPr>
                    </w:pPr>
                    <w:sdt>
                      <w:sdtPr>
                        <w:tag w:val="goog_rdk_13125"/>
                      </w:sdtPr>
                      <w:sdtContent>
                        <w:del w:author="Anh Vo" w:id="1" w:date="2021-07-09T14:41:41Z"/>
                        <w:sdt>
                          <w:sdtPr>
                            <w:tag w:val="goog_rdk_131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30"/>
                </w:sdtPr>
                <w:sdtContent>
                  <w:p w:rsidR="00000000" w:rsidDel="00000000" w:rsidP="00000000" w:rsidRDefault="00000000" w:rsidRPr="00000000" w14:paraId="00000ECA">
                    <w:pPr>
                      <w:spacing w:line="276" w:lineRule="auto"/>
                      <w:jc w:val="both"/>
                      <w:rPr>
                        <w:del w:author="Anh Vo" w:id="1" w:date="2021-07-09T14:41:41Z"/>
                        <w:strike w:val="1"/>
                        <w:rPrChange w:author="Tuấn Giáp Mạnh" w:id="2" w:date="2021-07-10T09:00:47Z">
                          <w:rPr/>
                        </w:rPrChange>
                      </w:rPr>
                    </w:pPr>
                    <w:sdt>
                      <w:sdtPr>
                        <w:tag w:val="goog_rdk_13128"/>
                      </w:sdtPr>
                      <w:sdtContent>
                        <w:del w:author="Anh Vo" w:id="1" w:date="2021-07-09T14:41:41Z"/>
                        <w:sdt>
                          <w:sdtPr>
                            <w:tag w:val="goog_rdk_131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33"/>
                </w:sdtPr>
                <w:sdtContent>
                  <w:p w:rsidR="00000000" w:rsidDel="00000000" w:rsidP="00000000" w:rsidRDefault="00000000" w:rsidRPr="00000000" w14:paraId="00000ECB">
                    <w:pPr>
                      <w:spacing w:line="276" w:lineRule="auto"/>
                      <w:jc w:val="both"/>
                      <w:rPr>
                        <w:del w:author="Anh Vo" w:id="1" w:date="2021-07-09T14:41:41Z"/>
                        <w:strike w:val="1"/>
                        <w:rPrChange w:author="Tuấn Giáp Mạnh" w:id="2" w:date="2021-07-10T09:00:47Z">
                          <w:rPr/>
                        </w:rPrChange>
                      </w:rPr>
                    </w:pPr>
                    <w:sdt>
                      <w:sdtPr>
                        <w:tag w:val="goog_rdk_13131"/>
                      </w:sdtPr>
                      <w:sdtContent>
                        <w:del w:author="Anh Vo" w:id="1" w:date="2021-07-09T14:41:41Z"/>
                        <w:sdt>
                          <w:sdtPr>
                            <w:tag w:val="goog_rdk_131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36"/>
                </w:sdtPr>
                <w:sdtContent>
                  <w:p w:rsidR="00000000" w:rsidDel="00000000" w:rsidP="00000000" w:rsidRDefault="00000000" w:rsidRPr="00000000" w14:paraId="00000ECC">
                    <w:pPr>
                      <w:spacing w:line="276" w:lineRule="auto"/>
                      <w:jc w:val="both"/>
                      <w:rPr>
                        <w:del w:author="Anh Vo" w:id="1" w:date="2021-07-09T14:41:41Z"/>
                        <w:strike w:val="1"/>
                        <w:rPrChange w:author="Tuấn Giáp Mạnh" w:id="2" w:date="2021-07-10T09:00:47Z">
                          <w:rPr/>
                        </w:rPrChange>
                      </w:rPr>
                    </w:pPr>
                    <w:sdt>
                      <w:sdtPr>
                        <w:tag w:val="goog_rdk_13134"/>
                      </w:sdtPr>
                      <w:sdtContent>
                        <w:del w:author="Anh Vo" w:id="1" w:date="2021-07-09T14:41:41Z"/>
                        <w:sdt>
                          <w:sdtPr>
                            <w:tag w:val="goog_rdk_131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39"/>
                </w:sdtPr>
                <w:sdtContent>
                  <w:p w:rsidR="00000000" w:rsidDel="00000000" w:rsidP="00000000" w:rsidRDefault="00000000" w:rsidRPr="00000000" w14:paraId="00000ECD">
                    <w:pPr>
                      <w:spacing w:line="276" w:lineRule="auto"/>
                      <w:jc w:val="both"/>
                      <w:rPr>
                        <w:del w:author="Anh Vo" w:id="1" w:date="2021-07-09T14:41:41Z"/>
                        <w:strike w:val="1"/>
                        <w:rPrChange w:author="Tuấn Giáp Mạnh" w:id="2" w:date="2021-07-10T09:00:47Z">
                          <w:rPr/>
                        </w:rPrChange>
                      </w:rPr>
                    </w:pPr>
                    <w:sdt>
                      <w:sdtPr>
                        <w:tag w:val="goog_rdk_13137"/>
                      </w:sdtPr>
                      <w:sdtContent>
                        <w:del w:author="Anh Vo" w:id="1" w:date="2021-07-09T14:41:41Z"/>
                        <w:sdt>
                          <w:sdtPr>
                            <w:tag w:val="goog_rdk_13138"/>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3142"/>
                </w:sdtPr>
                <w:sdtContent>
                  <w:p w:rsidR="00000000" w:rsidDel="00000000" w:rsidP="00000000" w:rsidRDefault="00000000" w:rsidRPr="00000000" w14:paraId="00000ECE">
                    <w:pPr>
                      <w:spacing w:line="276" w:lineRule="auto"/>
                      <w:jc w:val="both"/>
                      <w:rPr>
                        <w:del w:author="Anh Vo" w:id="1" w:date="2021-07-09T14:41:41Z"/>
                        <w:strike w:val="1"/>
                        <w:rPrChange w:author="Tuấn Giáp Mạnh" w:id="2" w:date="2021-07-10T09:00:47Z">
                          <w:rPr/>
                        </w:rPrChange>
                      </w:rPr>
                    </w:pPr>
                    <w:sdt>
                      <w:sdtPr>
                        <w:tag w:val="goog_rdk_13140"/>
                      </w:sdtPr>
                      <w:sdtContent>
                        <w:del w:author="Anh Vo" w:id="1" w:date="2021-07-09T14:41:41Z"/>
                        <w:sdt>
                          <w:sdtPr>
                            <w:tag w:val="goog_rdk_13141"/>
                          </w:sdtPr>
                          <w:sdtContent>
                            <w:del w:author="Anh Vo" w:id="1" w:date="2021-07-09T14:41:41Z">
                              <w:r w:rsidDel="00000000" w:rsidR="00000000" w:rsidRPr="00000000">
                                <w:rPr>
                                  <w:strike w:val="1"/>
                                  <w:rtl w:val="0"/>
                                  <w:rPrChange w:author="Tuấn Giáp Mạnh" w:id="2" w:date="2021-07-10T09:00:47Z">
                                    <w:rPr/>
                                  </w:rPrChange>
                                </w:rPr>
                                <w:delText xml:space="preserve">- Hs trao đổi nhóm theo bàn làm bài tập.</w:delText>
                              </w:r>
                            </w:del>
                          </w:sdtContent>
                        </w:sdt>
                        <w:del w:author="Anh Vo" w:id="1" w:date="2021-07-09T14:41:41Z"/>
                      </w:sdtContent>
                    </w:sdt>
                  </w:p>
                </w:sdtContent>
              </w:sdt>
              <w:sdt>
                <w:sdtPr>
                  <w:tag w:val="goog_rdk_13145"/>
                </w:sdtPr>
                <w:sdtContent>
                  <w:p w:rsidR="00000000" w:rsidDel="00000000" w:rsidP="00000000" w:rsidRDefault="00000000" w:rsidRPr="00000000" w14:paraId="00000ECF">
                    <w:pPr>
                      <w:spacing w:line="276" w:lineRule="auto"/>
                      <w:jc w:val="both"/>
                      <w:rPr>
                        <w:del w:author="Anh Vo" w:id="1" w:date="2021-07-09T14:41:41Z"/>
                        <w:strike w:val="1"/>
                        <w:rPrChange w:author="Tuấn Giáp Mạnh" w:id="2" w:date="2021-07-10T09:00:47Z">
                          <w:rPr/>
                        </w:rPrChange>
                      </w:rPr>
                    </w:pPr>
                    <w:sdt>
                      <w:sdtPr>
                        <w:tag w:val="goog_rdk_13143"/>
                      </w:sdtPr>
                      <w:sdtContent>
                        <w:del w:author="Anh Vo" w:id="1" w:date="2021-07-09T14:41:41Z"/>
                        <w:sdt>
                          <w:sdtPr>
                            <w:tag w:val="goog_rdk_131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48"/>
                </w:sdtPr>
                <w:sdtContent>
                  <w:p w:rsidR="00000000" w:rsidDel="00000000" w:rsidP="00000000" w:rsidRDefault="00000000" w:rsidRPr="00000000" w14:paraId="00000ED0">
                    <w:pPr>
                      <w:spacing w:line="276" w:lineRule="auto"/>
                      <w:jc w:val="both"/>
                      <w:rPr>
                        <w:del w:author="Anh Vo" w:id="1" w:date="2021-07-09T14:41:41Z"/>
                        <w:strike w:val="1"/>
                        <w:rPrChange w:author="Tuấn Giáp Mạnh" w:id="2" w:date="2021-07-10T09:00:47Z">
                          <w:rPr/>
                        </w:rPrChange>
                      </w:rPr>
                    </w:pPr>
                    <w:sdt>
                      <w:sdtPr>
                        <w:tag w:val="goog_rdk_13146"/>
                      </w:sdtPr>
                      <w:sdtContent>
                        <w:del w:author="Anh Vo" w:id="1" w:date="2021-07-09T14:41:41Z"/>
                        <w:sdt>
                          <w:sdtPr>
                            <w:tag w:val="goog_rdk_13147"/>
                          </w:sdtPr>
                          <w:sdtContent>
                            <w:del w:author="Anh Vo" w:id="1" w:date="2021-07-09T14:41:41Z">
                              <w:r w:rsidDel="00000000" w:rsidR="00000000" w:rsidRPr="00000000">
                                <w:rPr>
                                  <w:strike w:val="1"/>
                                  <w:rtl w:val="0"/>
                                  <w:rPrChange w:author="Tuấn Giáp Mạnh" w:id="2" w:date="2021-07-10T09:00:47Z">
                                    <w:rPr/>
                                  </w:rPrChange>
                                </w:rPr>
                                <w:delText xml:space="preserve">- Hs nêu kết quả, lên bảng làm bài tập.</w:delText>
                              </w:r>
                            </w:del>
                          </w:sdtContent>
                        </w:sdt>
                        <w:del w:author="Anh Vo" w:id="1" w:date="2021-07-09T14:41:41Z"/>
                      </w:sdtContent>
                    </w:sdt>
                  </w:p>
                </w:sdtContent>
              </w:sdt>
              <w:sdt>
                <w:sdtPr>
                  <w:tag w:val="goog_rdk_13151"/>
                </w:sdtPr>
                <w:sdtContent>
                  <w:p w:rsidR="00000000" w:rsidDel="00000000" w:rsidP="00000000" w:rsidRDefault="00000000" w:rsidRPr="00000000" w14:paraId="00000ED1">
                    <w:pPr>
                      <w:spacing w:line="276" w:lineRule="auto"/>
                      <w:jc w:val="both"/>
                      <w:rPr>
                        <w:del w:author="Anh Vo" w:id="1" w:date="2021-07-09T14:41:41Z"/>
                        <w:strike w:val="1"/>
                        <w:rPrChange w:author="Tuấn Giáp Mạnh" w:id="2" w:date="2021-07-10T09:00:47Z">
                          <w:rPr/>
                        </w:rPrChange>
                      </w:rPr>
                    </w:pPr>
                    <w:sdt>
                      <w:sdtPr>
                        <w:tag w:val="goog_rdk_13149"/>
                      </w:sdtPr>
                      <w:sdtContent>
                        <w:del w:author="Anh Vo" w:id="1" w:date="2021-07-09T14:41:41Z"/>
                        <w:sdt>
                          <w:sdtPr>
                            <w:tag w:val="goog_rdk_131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54"/>
                </w:sdtPr>
                <w:sdtContent>
                  <w:p w:rsidR="00000000" w:rsidDel="00000000" w:rsidP="00000000" w:rsidRDefault="00000000" w:rsidRPr="00000000" w14:paraId="00000ED2">
                    <w:pPr>
                      <w:spacing w:line="276" w:lineRule="auto"/>
                      <w:jc w:val="both"/>
                      <w:rPr>
                        <w:del w:author="Anh Vo" w:id="1" w:date="2021-07-09T14:41:41Z"/>
                        <w:strike w:val="1"/>
                        <w:rPrChange w:author="Tuấn Giáp Mạnh" w:id="2" w:date="2021-07-10T09:00:47Z">
                          <w:rPr/>
                        </w:rPrChange>
                      </w:rPr>
                    </w:pPr>
                    <w:sdt>
                      <w:sdtPr>
                        <w:tag w:val="goog_rdk_13152"/>
                      </w:sdtPr>
                      <w:sdtContent>
                        <w:del w:author="Anh Vo" w:id="1" w:date="2021-07-09T14:41:41Z"/>
                        <w:sdt>
                          <w:sdtPr>
                            <w:tag w:val="goog_rdk_13153"/>
                          </w:sdtPr>
                          <w:sdtContent>
                            <w:del w:author="Anh Vo" w:id="1" w:date="2021-07-09T14:41:41Z">
                              <w:r w:rsidDel="00000000" w:rsidR="00000000" w:rsidRPr="00000000">
                                <w:rPr>
                                  <w:strike w:val="1"/>
                                  <w:rtl w:val="0"/>
                                  <w:rPrChange w:author="Tuấn Giáp Mạnh" w:id="2" w:date="2021-07-10T09:00:47Z">
                                    <w:rPr/>
                                  </w:rPrChange>
                                </w:rPr>
                                <w:delText xml:space="preserve">- Hs nhận xét bài làm của bạn.</w:delText>
                              </w:r>
                            </w:del>
                          </w:sdtContent>
                        </w:sdt>
                        <w:del w:author="Anh Vo" w:id="1" w:date="2021-07-09T14:41:41Z"/>
                      </w:sdtContent>
                    </w:sdt>
                  </w:p>
                </w:sdtContent>
              </w:sdt>
              <w:sdt>
                <w:sdtPr>
                  <w:tag w:val="goog_rdk_13157"/>
                </w:sdtPr>
                <w:sdtContent>
                  <w:p w:rsidR="00000000" w:rsidDel="00000000" w:rsidP="00000000" w:rsidRDefault="00000000" w:rsidRPr="00000000" w14:paraId="00000ED3">
                    <w:pPr>
                      <w:spacing w:line="276" w:lineRule="auto"/>
                      <w:jc w:val="both"/>
                      <w:rPr>
                        <w:del w:author="Anh Vo" w:id="1" w:date="2021-07-09T14:41:41Z"/>
                        <w:strike w:val="1"/>
                        <w:rPrChange w:author="Tuấn Giáp Mạnh" w:id="2" w:date="2021-07-10T09:00:47Z">
                          <w:rPr/>
                        </w:rPrChange>
                      </w:rPr>
                    </w:pPr>
                    <w:sdt>
                      <w:sdtPr>
                        <w:tag w:val="goog_rdk_13155"/>
                      </w:sdtPr>
                      <w:sdtContent>
                        <w:del w:author="Anh Vo" w:id="1" w:date="2021-07-09T14:41:41Z"/>
                        <w:sdt>
                          <w:sdtPr>
                            <w:tag w:val="goog_rdk_13156"/>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sdt>
                <w:sdtPr>
                  <w:tag w:val="goog_rdk_13160"/>
                </w:sdtPr>
                <w:sdtContent>
                  <w:p w:rsidR="00000000" w:rsidDel="00000000" w:rsidP="00000000" w:rsidRDefault="00000000" w:rsidRPr="00000000" w14:paraId="00000ED4">
                    <w:pPr>
                      <w:spacing w:line="276" w:lineRule="auto"/>
                      <w:jc w:val="both"/>
                      <w:rPr>
                        <w:del w:author="Anh Vo" w:id="1" w:date="2021-07-09T14:41:41Z"/>
                        <w:strike w:val="1"/>
                        <w:rPrChange w:author="Tuấn Giáp Mạnh" w:id="2" w:date="2021-07-10T09:00:47Z">
                          <w:rPr/>
                        </w:rPrChange>
                      </w:rPr>
                    </w:pPr>
                    <w:sdt>
                      <w:sdtPr>
                        <w:tag w:val="goog_rdk_13158"/>
                      </w:sdtPr>
                      <w:sdtContent>
                        <w:del w:author="Anh Vo" w:id="1" w:date="2021-07-09T14:41:41Z"/>
                        <w:sdt>
                          <w:sdtPr>
                            <w:tag w:val="goog_rdk_1315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63"/>
                </w:sdtPr>
                <w:sdtContent>
                  <w:p w:rsidR="00000000" w:rsidDel="00000000" w:rsidP="00000000" w:rsidRDefault="00000000" w:rsidRPr="00000000" w14:paraId="00000ED5">
                    <w:pPr>
                      <w:spacing w:line="276" w:lineRule="auto"/>
                      <w:jc w:val="both"/>
                      <w:rPr>
                        <w:del w:author="Anh Vo" w:id="1" w:date="2021-07-09T14:41:41Z"/>
                        <w:strike w:val="1"/>
                        <w:rPrChange w:author="Tuấn Giáp Mạnh" w:id="2" w:date="2021-07-10T09:00:47Z">
                          <w:rPr/>
                        </w:rPrChange>
                      </w:rPr>
                    </w:pPr>
                    <w:sdt>
                      <w:sdtPr>
                        <w:tag w:val="goog_rdk_13161"/>
                      </w:sdtPr>
                      <w:sdtContent>
                        <w:del w:author="Anh Vo" w:id="1" w:date="2021-07-09T14:41:41Z"/>
                        <w:sdt>
                          <w:sdtPr>
                            <w:tag w:val="goog_rdk_1316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66"/>
                </w:sdtPr>
                <w:sdtContent>
                  <w:p w:rsidR="00000000" w:rsidDel="00000000" w:rsidP="00000000" w:rsidRDefault="00000000" w:rsidRPr="00000000" w14:paraId="00000ED6">
                    <w:pPr>
                      <w:spacing w:line="276" w:lineRule="auto"/>
                      <w:jc w:val="both"/>
                      <w:rPr>
                        <w:del w:author="Anh Vo" w:id="1" w:date="2021-07-09T14:41:41Z"/>
                        <w:strike w:val="1"/>
                        <w:rPrChange w:author="Tuấn Giáp Mạnh" w:id="2" w:date="2021-07-10T09:00:47Z">
                          <w:rPr/>
                        </w:rPrChange>
                      </w:rPr>
                    </w:pPr>
                    <w:sdt>
                      <w:sdtPr>
                        <w:tag w:val="goog_rdk_13164"/>
                      </w:sdtPr>
                      <w:sdtContent>
                        <w:del w:author="Anh Vo" w:id="1" w:date="2021-07-09T14:41:41Z"/>
                        <w:sdt>
                          <w:sdtPr>
                            <w:tag w:val="goog_rdk_1316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69"/>
                </w:sdtPr>
                <w:sdtContent>
                  <w:p w:rsidR="00000000" w:rsidDel="00000000" w:rsidP="00000000" w:rsidRDefault="00000000" w:rsidRPr="00000000" w14:paraId="00000ED7">
                    <w:pPr>
                      <w:spacing w:line="276" w:lineRule="auto"/>
                      <w:jc w:val="both"/>
                      <w:rPr>
                        <w:del w:author="Anh Vo" w:id="1" w:date="2021-07-09T14:41:41Z"/>
                        <w:strike w:val="1"/>
                        <w:rPrChange w:author="Tuấn Giáp Mạnh" w:id="2" w:date="2021-07-10T09:00:47Z">
                          <w:rPr/>
                        </w:rPrChange>
                      </w:rPr>
                    </w:pPr>
                    <w:sdt>
                      <w:sdtPr>
                        <w:tag w:val="goog_rdk_13167"/>
                      </w:sdtPr>
                      <w:sdtContent>
                        <w:del w:author="Anh Vo" w:id="1" w:date="2021-07-09T14:41:41Z"/>
                        <w:sdt>
                          <w:sdtPr>
                            <w:tag w:val="goog_rdk_1316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72"/>
                </w:sdtPr>
                <w:sdtContent>
                  <w:p w:rsidR="00000000" w:rsidDel="00000000" w:rsidP="00000000" w:rsidRDefault="00000000" w:rsidRPr="00000000" w14:paraId="00000ED8">
                    <w:pPr>
                      <w:spacing w:line="276" w:lineRule="auto"/>
                      <w:jc w:val="both"/>
                      <w:rPr>
                        <w:del w:author="Anh Vo" w:id="1" w:date="2021-07-09T14:41:41Z"/>
                        <w:strike w:val="1"/>
                        <w:rPrChange w:author="Tuấn Giáp Mạnh" w:id="2" w:date="2021-07-10T09:00:47Z">
                          <w:rPr/>
                        </w:rPrChange>
                      </w:rPr>
                    </w:pPr>
                    <w:sdt>
                      <w:sdtPr>
                        <w:tag w:val="goog_rdk_13170"/>
                      </w:sdtPr>
                      <w:sdtContent>
                        <w:del w:author="Anh Vo" w:id="1" w:date="2021-07-09T14:41:41Z"/>
                        <w:sdt>
                          <w:sdtPr>
                            <w:tag w:val="goog_rdk_13171"/>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3175"/>
                </w:sdtPr>
                <w:sdtContent>
                  <w:p w:rsidR="00000000" w:rsidDel="00000000" w:rsidP="00000000" w:rsidRDefault="00000000" w:rsidRPr="00000000" w14:paraId="00000ED9">
                    <w:pPr>
                      <w:spacing w:line="276" w:lineRule="auto"/>
                      <w:jc w:val="both"/>
                      <w:rPr>
                        <w:del w:author="Anh Vo" w:id="1" w:date="2021-07-09T14:41:41Z"/>
                        <w:strike w:val="1"/>
                        <w:rPrChange w:author="Tuấn Giáp Mạnh" w:id="2" w:date="2021-07-10T09:00:47Z">
                          <w:rPr/>
                        </w:rPrChange>
                      </w:rPr>
                    </w:pPr>
                    <w:sdt>
                      <w:sdtPr>
                        <w:tag w:val="goog_rdk_13173"/>
                      </w:sdtPr>
                      <w:sdtContent>
                        <w:del w:author="Anh Vo" w:id="1" w:date="2021-07-09T14:41:41Z"/>
                        <w:sdt>
                          <w:sdtPr>
                            <w:tag w:val="goog_rdk_13174"/>
                          </w:sdtPr>
                          <w:sdtContent>
                            <w:del w:author="Anh Vo" w:id="1" w:date="2021-07-09T14:41:41Z">
                              <w:r w:rsidDel="00000000" w:rsidR="00000000" w:rsidRPr="00000000">
                                <w:rPr>
                                  <w:strike w:val="1"/>
                                  <w:rtl w:val="0"/>
                                  <w:rPrChange w:author="Tuấn Giáp Mạnh" w:id="2" w:date="2021-07-10T09:00:47Z">
                                    <w:rPr/>
                                  </w:rPrChange>
                                </w:rPr>
                                <w:delText xml:space="preserve">- Hs cùng phân tích bài toán theo hướng dẫn của Gv.</w:delText>
                              </w:r>
                            </w:del>
                          </w:sdtContent>
                        </w:sdt>
                        <w:del w:author="Anh Vo" w:id="1" w:date="2021-07-09T14:41:41Z"/>
                      </w:sdtContent>
                    </w:sdt>
                  </w:p>
                </w:sdtContent>
              </w:sdt>
              <w:sdt>
                <w:sdtPr>
                  <w:tag w:val="goog_rdk_13178"/>
                </w:sdtPr>
                <w:sdtContent>
                  <w:p w:rsidR="00000000" w:rsidDel="00000000" w:rsidP="00000000" w:rsidRDefault="00000000" w:rsidRPr="00000000" w14:paraId="00000EDA">
                    <w:pPr>
                      <w:spacing w:line="276" w:lineRule="auto"/>
                      <w:jc w:val="both"/>
                      <w:rPr>
                        <w:del w:author="Anh Vo" w:id="1" w:date="2021-07-09T14:41:41Z"/>
                        <w:strike w:val="1"/>
                        <w:rPrChange w:author="Tuấn Giáp Mạnh" w:id="2" w:date="2021-07-10T09:00:47Z">
                          <w:rPr/>
                        </w:rPrChange>
                      </w:rPr>
                    </w:pPr>
                    <w:sdt>
                      <w:sdtPr>
                        <w:tag w:val="goog_rdk_13176"/>
                      </w:sdtPr>
                      <w:sdtContent>
                        <w:del w:author="Anh Vo" w:id="1" w:date="2021-07-09T14:41:41Z"/>
                        <w:sdt>
                          <w:sdtPr>
                            <w:tag w:val="goog_rdk_131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81"/>
                </w:sdtPr>
                <w:sdtContent>
                  <w:p w:rsidR="00000000" w:rsidDel="00000000" w:rsidP="00000000" w:rsidRDefault="00000000" w:rsidRPr="00000000" w14:paraId="00000EDB">
                    <w:pPr>
                      <w:spacing w:line="276" w:lineRule="auto"/>
                      <w:jc w:val="both"/>
                      <w:rPr>
                        <w:del w:author="Anh Vo" w:id="1" w:date="2021-07-09T14:41:41Z"/>
                        <w:strike w:val="1"/>
                        <w:rPrChange w:author="Tuấn Giáp Mạnh" w:id="2" w:date="2021-07-10T09:00:47Z">
                          <w:rPr/>
                        </w:rPrChange>
                      </w:rPr>
                    </w:pPr>
                    <w:sdt>
                      <w:sdtPr>
                        <w:tag w:val="goog_rdk_13179"/>
                      </w:sdtPr>
                      <w:sdtContent>
                        <w:del w:author="Anh Vo" w:id="1" w:date="2021-07-09T14:41:41Z"/>
                        <w:sdt>
                          <w:sdtPr>
                            <w:tag w:val="goog_rdk_1318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84"/>
                </w:sdtPr>
                <w:sdtContent>
                  <w:p w:rsidR="00000000" w:rsidDel="00000000" w:rsidP="00000000" w:rsidRDefault="00000000" w:rsidRPr="00000000" w14:paraId="00000EDC">
                    <w:pPr>
                      <w:spacing w:line="276" w:lineRule="auto"/>
                      <w:jc w:val="both"/>
                      <w:rPr>
                        <w:del w:author="Anh Vo" w:id="1" w:date="2021-07-09T14:41:41Z"/>
                        <w:strike w:val="1"/>
                        <w:rPrChange w:author="Tuấn Giáp Mạnh" w:id="2" w:date="2021-07-10T09:00:47Z">
                          <w:rPr/>
                        </w:rPrChange>
                      </w:rPr>
                    </w:pPr>
                    <w:sdt>
                      <w:sdtPr>
                        <w:tag w:val="goog_rdk_13182"/>
                      </w:sdtPr>
                      <w:sdtContent>
                        <w:del w:author="Anh Vo" w:id="1" w:date="2021-07-09T14:41:41Z"/>
                        <w:sdt>
                          <w:sdtPr>
                            <w:tag w:val="goog_rdk_1318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87"/>
                </w:sdtPr>
                <w:sdtContent>
                  <w:p w:rsidR="00000000" w:rsidDel="00000000" w:rsidP="00000000" w:rsidRDefault="00000000" w:rsidRPr="00000000" w14:paraId="00000EDD">
                    <w:pPr>
                      <w:spacing w:line="276" w:lineRule="auto"/>
                      <w:jc w:val="both"/>
                      <w:rPr>
                        <w:del w:author="Anh Vo" w:id="1" w:date="2021-07-09T14:41:41Z"/>
                        <w:strike w:val="1"/>
                        <w:rPrChange w:author="Tuấn Giáp Mạnh" w:id="2" w:date="2021-07-10T09:00:47Z">
                          <w:rPr/>
                        </w:rPrChange>
                      </w:rPr>
                    </w:pPr>
                    <w:sdt>
                      <w:sdtPr>
                        <w:tag w:val="goog_rdk_13185"/>
                      </w:sdtPr>
                      <w:sdtContent>
                        <w:del w:author="Anh Vo" w:id="1" w:date="2021-07-09T14:41:41Z"/>
                        <w:sdt>
                          <w:sdtPr>
                            <w:tag w:val="goog_rdk_131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90"/>
                </w:sdtPr>
                <w:sdtContent>
                  <w:p w:rsidR="00000000" w:rsidDel="00000000" w:rsidP="00000000" w:rsidRDefault="00000000" w:rsidRPr="00000000" w14:paraId="00000EDE">
                    <w:pPr>
                      <w:spacing w:line="276" w:lineRule="auto"/>
                      <w:jc w:val="both"/>
                      <w:rPr>
                        <w:del w:author="Anh Vo" w:id="1" w:date="2021-07-09T14:41:41Z"/>
                        <w:strike w:val="1"/>
                        <w:rPrChange w:author="Tuấn Giáp Mạnh" w:id="2" w:date="2021-07-10T09:00:47Z">
                          <w:rPr/>
                        </w:rPrChange>
                      </w:rPr>
                    </w:pPr>
                    <w:sdt>
                      <w:sdtPr>
                        <w:tag w:val="goog_rdk_13188"/>
                      </w:sdtPr>
                      <w:sdtContent>
                        <w:del w:author="Anh Vo" w:id="1" w:date="2021-07-09T14:41:41Z"/>
                        <w:sdt>
                          <w:sdtPr>
                            <w:tag w:val="goog_rdk_1318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93"/>
                </w:sdtPr>
                <w:sdtContent>
                  <w:p w:rsidR="00000000" w:rsidDel="00000000" w:rsidP="00000000" w:rsidRDefault="00000000" w:rsidRPr="00000000" w14:paraId="00000EDF">
                    <w:pPr>
                      <w:spacing w:line="276" w:lineRule="auto"/>
                      <w:jc w:val="both"/>
                      <w:rPr>
                        <w:del w:author="Anh Vo" w:id="1" w:date="2021-07-09T14:41:41Z"/>
                        <w:strike w:val="1"/>
                        <w:rPrChange w:author="Tuấn Giáp Mạnh" w:id="2" w:date="2021-07-10T09:00:47Z">
                          <w:rPr/>
                        </w:rPrChange>
                      </w:rPr>
                    </w:pPr>
                    <w:sdt>
                      <w:sdtPr>
                        <w:tag w:val="goog_rdk_13191"/>
                      </w:sdtPr>
                      <w:sdtContent>
                        <w:del w:author="Anh Vo" w:id="1" w:date="2021-07-09T14:41:41Z"/>
                        <w:sdt>
                          <w:sdtPr>
                            <w:tag w:val="goog_rdk_1319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196"/>
                </w:sdtPr>
                <w:sdtContent>
                  <w:p w:rsidR="00000000" w:rsidDel="00000000" w:rsidP="00000000" w:rsidRDefault="00000000" w:rsidRPr="00000000" w14:paraId="00000EE0">
                    <w:pPr>
                      <w:spacing w:line="276" w:lineRule="auto"/>
                      <w:jc w:val="both"/>
                      <w:rPr>
                        <w:del w:author="Anh Vo" w:id="1" w:date="2021-07-09T14:41:41Z"/>
                        <w:strike w:val="1"/>
                        <w:rPrChange w:author="Tuấn Giáp Mạnh" w:id="2" w:date="2021-07-10T09:00:47Z">
                          <w:rPr/>
                        </w:rPrChange>
                      </w:rPr>
                    </w:pPr>
                    <w:sdt>
                      <w:sdtPr>
                        <w:tag w:val="goog_rdk_13194"/>
                      </w:sdtPr>
                      <w:sdtContent>
                        <w:del w:author="Anh Vo" w:id="1" w:date="2021-07-09T14:41:41Z"/>
                        <w:sdt>
                          <w:sdtPr>
                            <w:tag w:val="goog_rdk_13195"/>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làm bài tập.</w:delText>
                              </w:r>
                            </w:del>
                          </w:sdtContent>
                        </w:sdt>
                        <w:del w:author="Anh Vo" w:id="1" w:date="2021-07-09T14:41:41Z"/>
                      </w:sdtContent>
                    </w:sdt>
                  </w:p>
                </w:sdtContent>
              </w:sdt>
              <w:sdt>
                <w:sdtPr>
                  <w:tag w:val="goog_rdk_13199"/>
                </w:sdtPr>
                <w:sdtContent>
                  <w:p w:rsidR="00000000" w:rsidDel="00000000" w:rsidP="00000000" w:rsidRDefault="00000000" w:rsidRPr="00000000" w14:paraId="00000EE1">
                    <w:pPr>
                      <w:spacing w:line="276" w:lineRule="auto"/>
                      <w:jc w:val="both"/>
                      <w:rPr>
                        <w:del w:author="Anh Vo" w:id="1" w:date="2021-07-09T14:41:41Z"/>
                        <w:strike w:val="1"/>
                        <w:rPrChange w:author="Tuấn Giáp Mạnh" w:id="2" w:date="2021-07-10T09:00:47Z">
                          <w:rPr/>
                        </w:rPrChange>
                      </w:rPr>
                    </w:pPr>
                    <w:sdt>
                      <w:sdtPr>
                        <w:tag w:val="goog_rdk_13197"/>
                      </w:sdtPr>
                      <w:sdtContent>
                        <w:del w:author="Anh Vo" w:id="1" w:date="2021-07-09T14:41:41Z"/>
                        <w:sdt>
                          <w:sdtPr>
                            <w:tag w:val="goog_rdk_13198"/>
                          </w:sdtPr>
                          <w:sdtContent>
                            <w:del w:author="Anh Vo" w:id="1" w:date="2021-07-09T14:41:41Z">
                              <w:r w:rsidDel="00000000" w:rsidR="00000000" w:rsidRPr="00000000">
                                <w:rPr>
                                  <w:strike w:val="1"/>
                                  <w:rtl w:val="0"/>
                                  <w:rPrChange w:author="Tuấn Giáp Mạnh" w:id="2" w:date="2021-07-10T09:00:47Z">
                                    <w:rPr/>
                                  </w:rPrChange>
                                </w:rPr>
                                <w:delText xml:space="preserve">- Hs báo cáo kết quả.</w:delText>
                              </w:r>
                            </w:del>
                          </w:sdtContent>
                        </w:sdt>
                        <w:del w:author="Anh Vo" w:id="1" w:date="2021-07-09T14:41:41Z"/>
                      </w:sdtContent>
                    </w:sdt>
                  </w:p>
                </w:sdtContent>
              </w:sdt>
              <w:sdt>
                <w:sdtPr>
                  <w:tag w:val="goog_rdk_13202"/>
                </w:sdtPr>
                <w:sdtContent>
                  <w:p w:rsidR="00000000" w:rsidDel="00000000" w:rsidP="00000000" w:rsidRDefault="00000000" w:rsidRPr="00000000" w14:paraId="00000EE2">
                    <w:pPr>
                      <w:spacing w:line="276" w:lineRule="auto"/>
                      <w:jc w:val="both"/>
                      <w:rPr>
                        <w:del w:author="Anh Vo" w:id="1" w:date="2021-07-09T14:41:41Z"/>
                        <w:strike w:val="1"/>
                        <w:rPrChange w:author="Tuấn Giáp Mạnh" w:id="2" w:date="2021-07-10T09:00:47Z">
                          <w:rPr/>
                        </w:rPrChange>
                      </w:rPr>
                    </w:pPr>
                    <w:sdt>
                      <w:sdtPr>
                        <w:tag w:val="goog_rdk_13200"/>
                      </w:sdtPr>
                      <w:sdtContent>
                        <w:del w:author="Anh Vo" w:id="1" w:date="2021-07-09T14:41:41Z"/>
                        <w:sdt>
                          <w:sdtPr>
                            <w:tag w:val="goog_rdk_13201"/>
                          </w:sdtPr>
                          <w:sdtContent>
                            <w:del w:author="Anh Vo" w:id="1" w:date="2021-07-09T14:41:41Z">
                              <w:r w:rsidDel="00000000" w:rsidR="00000000" w:rsidRPr="00000000">
                                <w:rPr>
                                  <w:strike w:val="1"/>
                                  <w:rtl w:val="0"/>
                                  <w:rPrChange w:author="Tuấn Giáp Mạnh" w:id="2" w:date="2021-07-10T09:00:47Z">
                                    <w:rPr/>
                                  </w:rPrChange>
                                </w:rPr>
                                <w:delText xml:space="preserve">- Hs nhận xét kết quả của nhóm bạn.</w:delText>
                              </w:r>
                            </w:del>
                          </w:sdtContent>
                        </w:sdt>
                        <w:del w:author="Anh Vo" w:id="1" w:date="2021-07-09T14:41:41Z"/>
                      </w:sdtContent>
                    </w:sdt>
                  </w:p>
                </w:sdtContent>
              </w:sdt>
              <w:sdt>
                <w:sdtPr>
                  <w:tag w:val="goog_rdk_13205"/>
                </w:sdtPr>
                <w:sdtContent>
                  <w:p w:rsidR="00000000" w:rsidDel="00000000" w:rsidP="00000000" w:rsidRDefault="00000000" w:rsidRPr="00000000" w14:paraId="00000EE3">
                    <w:pPr>
                      <w:spacing w:line="276" w:lineRule="auto"/>
                      <w:jc w:val="both"/>
                      <w:rPr>
                        <w:del w:author="Anh Vo" w:id="1" w:date="2021-07-09T14:41:41Z"/>
                        <w:strike w:val="1"/>
                        <w:rPrChange w:author="Tuấn Giáp Mạnh" w:id="2" w:date="2021-07-10T09:00:47Z">
                          <w:rPr/>
                        </w:rPrChange>
                      </w:rPr>
                    </w:pPr>
                    <w:sdt>
                      <w:sdtPr>
                        <w:tag w:val="goog_rdk_13203"/>
                      </w:sdtPr>
                      <w:sdtContent>
                        <w:del w:author="Anh Vo" w:id="1" w:date="2021-07-09T14:41:41Z"/>
                        <w:sdt>
                          <w:sdtPr>
                            <w:tag w:val="goog_rdk_13204"/>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tc>
          </w:tr>
        </w:sdtContent>
      </w:sdt>
    </w:tbl>
    <w:sdt>
      <w:sdtPr>
        <w:tag w:val="goog_rdk_13208"/>
      </w:sdtPr>
      <w:sdtContent>
        <w:p w:rsidR="00000000" w:rsidDel="00000000" w:rsidP="00000000" w:rsidRDefault="00000000" w:rsidRPr="00000000" w14:paraId="00000EE4">
          <w:pPr>
            <w:spacing w:line="276" w:lineRule="auto"/>
            <w:jc w:val="both"/>
            <w:rPr>
              <w:del w:author="Anh Vo" w:id="1" w:date="2021-07-09T14:41:41Z"/>
              <w:b w:val="1"/>
              <w:strike w:val="1"/>
              <w:rPrChange w:author="Tuấn Giáp Mạnh" w:id="2" w:date="2021-07-10T09:00:47Z">
                <w:rPr>
                  <w:b w:val="1"/>
                </w:rPr>
              </w:rPrChange>
            </w:rPr>
          </w:pPr>
          <w:sdt>
            <w:sdtPr>
              <w:tag w:val="goog_rdk_13206"/>
            </w:sdtPr>
            <w:sdtContent>
              <w:del w:author="Anh Vo" w:id="1" w:date="2021-07-09T14:41:41Z"/>
              <w:sdt>
                <w:sdtPr>
                  <w:tag w:val="goog_rdk_132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11"/>
      </w:sdtPr>
      <w:sdtContent>
        <w:p w:rsidR="00000000" w:rsidDel="00000000" w:rsidP="00000000" w:rsidRDefault="00000000" w:rsidRPr="00000000" w14:paraId="00000EE5">
          <w:pPr>
            <w:spacing w:line="276" w:lineRule="auto"/>
            <w:jc w:val="both"/>
            <w:rPr>
              <w:del w:author="Anh Vo" w:id="1" w:date="2021-07-09T14:41:41Z"/>
              <w:b w:val="1"/>
              <w:strike w:val="1"/>
              <w:rPrChange w:author="Tuấn Giáp Mạnh" w:id="2" w:date="2021-07-10T09:00:47Z">
                <w:rPr>
                  <w:b w:val="1"/>
                </w:rPr>
              </w:rPrChange>
            </w:rPr>
          </w:pPr>
          <w:sdt>
            <w:sdtPr>
              <w:tag w:val="goog_rdk_13209"/>
            </w:sdtPr>
            <w:sdtContent>
              <w:del w:author="Anh Vo" w:id="1" w:date="2021-07-09T14:41:41Z"/>
              <w:sdt>
                <w:sdtPr>
                  <w:tag w:val="goog_rdk_132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4.  Hướng dẫn tự học ở nhà.</w:delText>
                    </w:r>
                  </w:del>
                </w:sdtContent>
              </w:sdt>
              <w:del w:author="Anh Vo" w:id="1" w:date="2021-07-09T14:41:41Z"/>
            </w:sdtContent>
          </w:sdt>
        </w:p>
      </w:sdtContent>
    </w:sdt>
    <w:sdt>
      <w:sdtPr>
        <w:tag w:val="goog_rdk_13214"/>
      </w:sdtPr>
      <w:sdtContent>
        <w:p w:rsidR="00000000" w:rsidDel="00000000" w:rsidP="00000000" w:rsidRDefault="00000000" w:rsidRPr="00000000" w14:paraId="00000EE6">
          <w:pPr>
            <w:tabs>
              <w:tab w:val="left" w:pos="720"/>
            </w:tabs>
            <w:spacing w:line="276" w:lineRule="auto"/>
            <w:jc w:val="both"/>
            <w:rPr>
              <w:del w:author="Anh Vo" w:id="1" w:date="2021-07-09T14:41:41Z"/>
              <w:strike w:val="1"/>
              <w:rPrChange w:author="Tuấn Giáp Mạnh" w:id="2" w:date="2021-07-10T09:00:47Z">
                <w:rPr/>
              </w:rPrChange>
            </w:rPr>
          </w:pPr>
          <w:sdt>
            <w:sdtPr>
              <w:tag w:val="goog_rdk_13212"/>
            </w:sdtPr>
            <w:sdtContent>
              <w:del w:author="Anh Vo" w:id="1" w:date="2021-07-09T14:41:41Z"/>
              <w:sdt>
                <w:sdtPr>
                  <w:tag w:val="goog_rdk_13213"/>
                </w:sdtPr>
                <w:sdtContent>
                  <w:del w:author="Anh Vo" w:id="1" w:date="2021-07-09T14:41:41Z">
                    <w:r w:rsidDel="00000000" w:rsidR="00000000" w:rsidRPr="00000000">
                      <w:rPr>
                        <w:strike w:val="1"/>
                        <w:rtl w:val="0"/>
                        <w:rPrChange w:author="Tuấn Giáp Mạnh" w:id="2" w:date="2021-07-10T09:00:47Z">
                          <w:rPr/>
                        </w:rPrChange>
                      </w:rPr>
                      <w:delText xml:space="preserve">- Ôn tập, ghi nhớ các bước tìm ƯCLN và BCNN, hiểu và phân tích được các bài toán thực tế.</w:delText>
                    </w:r>
                  </w:del>
                </w:sdtContent>
              </w:sdt>
              <w:del w:author="Anh Vo" w:id="1" w:date="2021-07-09T14:41:41Z"/>
            </w:sdtContent>
          </w:sdt>
        </w:p>
      </w:sdtContent>
    </w:sdt>
    <w:sdt>
      <w:sdtPr>
        <w:tag w:val="goog_rdk_13217"/>
      </w:sdtPr>
      <w:sdtContent>
        <w:p w:rsidR="00000000" w:rsidDel="00000000" w:rsidP="00000000" w:rsidRDefault="00000000" w:rsidRPr="00000000" w14:paraId="00000EE7">
          <w:pPr>
            <w:tabs>
              <w:tab w:val="left" w:pos="720"/>
            </w:tabs>
            <w:spacing w:line="276" w:lineRule="auto"/>
            <w:jc w:val="both"/>
            <w:rPr>
              <w:del w:author="Anh Vo" w:id="1" w:date="2021-07-09T14:41:41Z"/>
              <w:strike w:val="1"/>
              <w:rPrChange w:author="Tuấn Giáp Mạnh" w:id="2" w:date="2021-07-10T09:00:47Z">
                <w:rPr/>
              </w:rPrChange>
            </w:rPr>
          </w:pPr>
          <w:sdt>
            <w:sdtPr>
              <w:tag w:val="goog_rdk_13215"/>
            </w:sdtPr>
            <w:sdtContent>
              <w:del w:author="Anh Vo" w:id="1" w:date="2021-07-09T14:41:41Z"/>
              <w:sdt>
                <w:sdtPr>
                  <w:tag w:val="goog_rdk_13216"/>
                </w:sdtPr>
                <w:sdtContent>
                  <w:del w:author="Anh Vo" w:id="1" w:date="2021-07-09T14:41:41Z">
                    <w:r w:rsidDel="00000000" w:rsidR="00000000" w:rsidRPr="00000000">
                      <w:rPr>
                        <w:strike w:val="1"/>
                        <w:rtl w:val="0"/>
                        <w:rPrChange w:author="Tuấn Giáp Mạnh" w:id="2" w:date="2021-07-10T09:00:47Z">
                          <w:rPr/>
                        </w:rPrChange>
                      </w:rPr>
                      <w:delText xml:space="preserve">- Xem lại các ví dụ, bài tập đã làm.</w:delText>
                    </w:r>
                  </w:del>
                </w:sdtContent>
              </w:sdt>
              <w:del w:author="Anh Vo" w:id="1" w:date="2021-07-09T14:41:41Z"/>
            </w:sdtContent>
          </w:sdt>
        </w:p>
      </w:sdtContent>
    </w:sdt>
    <w:sdt>
      <w:sdtPr>
        <w:tag w:val="goog_rdk_13220"/>
      </w:sdtPr>
      <w:sdtContent>
        <w:p w:rsidR="00000000" w:rsidDel="00000000" w:rsidP="00000000" w:rsidRDefault="00000000" w:rsidRPr="00000000" w14:paraId="00000EE8">
          <w:pPr>
            <w:tabs>
              <w:tab w:val="left" w:pos="720"/>
            </w:tabs>
            <w:spacing w:line="276" w:lineRule="auto"/>
            <w:jc w:val="both"/>
            <w:rPr>
              <w:del w:author="Anh Vo" w:id="1" w:date="2021-07-09T14:41:41Z"/>
              <w:strike w:val="1"/>
              <w:rPrChange w:author="Tuấn Giáp Mạnh" w:id="2" w:date="2021-07-10T09:00:47Z">
                <w:rPr/>
              </w:rPrChange>
            </w:rPr>
          </w:pPr>
          <w:sdt>
            <w:sdtPr>
              <w:tag w:val="goog_rdk_13218"/>
            </w:sdtPr>
            <w:sdtContent>
              <w:del w:author="Anh Vo" w:id="1" w:date="2021-07-09T14:41:41Z"/>
              <w:sdt>
                <w:sdtPr>
                  <w:tag w:val="goog_rdk_13219"/>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2.45; 2.47; 2.49; 2.52 sgk trang59.</w:delText>
                    </w:r>
                  </w:del>
                </w:sdtContent>
              </w:sdt>
              <w:del w:author="Anh Vo" w:id="1" w:date="2021-07-09T14:41:41Z"/>
            </w:sdtContent>
          </w:sdt>
        </w:p>
      </w:sdtContent>
    </w:sdt>
    <w:sdt>
      <w:sdtPr>
        <w:tag w:val="goog_rdk_13223"/>
      </w:sdtPr>
      <w:sdtContent>
        <w:p w:rsidR="00000000" w:rsidDel="00000000" w:rsidP="00000000" w:rsidRDefault="00000000" w:rsidRPr="00000000" w14:paraId="00000EE9">
          <w:pPr>
            <w:tabs>
              <w:tab w:val="left" w:pos="720"/>
            </w:tabs>
            <w:spacing w:line="276" w:lineRule="auto"/>
            <w:jc w:val="both"/>
            <w:rPr>
              <w:del w:author="Anh Vo" w:id="1" w:date="2021-07-09T14:41:41Z"/>
              <w:strike w:val="1"/>
              <w:rPrChange w:author="Tuấn Giáp Mạnh" w:id="2" w:date="2021-07-10T09:00:47Z">
                <w:rPr/>
              </w:rPrChange>
            </w:rPr>
          </w:pPr>
          <w:sdt>
            <w:sdtPr>
              <w:tag w:val="goog_rdk_13221"/>
            </w:sdtPr>
            <w:sdtContent>
              <w:del w:author="Anh Vo" w:id="1" w:date="2021-07-09T14:41:41Z"/>
              <w:sdt>
                <w:sdtPr>
                  <w:tag w:val="goog_rdk_13222"/>
                </w:sdtPr>
                <w:sdtContent>
                  <w:del w:author="Anh Vo" w:id="1" w:date="2021-07-09T14:41:41Z">
                    <w:r w:rsidDel="00000000" w:rsidR="00000000" w:rsidRPr="00000000">
                      <w:rPr>
                        <w:strike w:val="1"/>
                        <w:rtl w:val="0"/>
                        <w:rPrChange w:author="Tuấn Giáp Mạnh" w:id="2" w:date="2021-07-10T09:00:47Z">
                          <w:rPr/>
                        </w:rPrChange>
                      </w:rPr>
                      <w:delText xml:space="preserve">- Chuẩn bị cho nội dung tiết sau: BÀI TẬP CUỐI CHƯƠNG II.</w:delText>
                    </w:r>
                  </w:del>
                </w:sdtContent>
              </w:sdt>
              <w:del w:author="Anh Vo" w:id="1" w:date="2021-07-09T14:41:41Z"/>
            </w:sdtContent>
          </w:sdt>
        </w:p>
      </w:sdtContent>
    </w:sdt>
    <w:sdt>
      <w:sdtPr>
        <w:tag w:val="goog_rdk_13226"/>
      </w:sdtPr>
      <w:sdtContent>
        <w:p w:rsidR="00000000" w:rsidDel="00000000" w:rsidP="00000000" w:rsidRDefault="00000000" w:rsidRPr="00000000" w14:paraId="00000EEA">
          <w:pPr>
            <w:spacing w:line="288" w:lineRule="auto"/>
            <w:ind w:firstLine="720"/>
            <w:rPr>
              <w:del w:author="Anh Vo" w:id="1" w:date="2021-07-09T14:41:41Z"/>
              <w:strike w:val="1"/>
              <w:rPrChange w:author="Tuấn Giáp Mạnh" w:id="2" w:date="2021-07-10T09:00:47Z">
                <w:rPr/>
              </w:rPrChange>
            </w:rPr>
          </w:pPr>
          <w:sdt>
            <w:sdtPr>
              <w:tag w:val="goog_rdk_13224"/>
            </w:sdtPr>
            <w:sdtContent>
              <w:del w:author="Anh Vo" w:id="1" w:date="2021-07-09T14:41:41Z"/>
              <w:sdt>
                <w:sdtPr>
                  <w:tag w:val="goog_rdk_1322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30"/>
      </w:sdtPr>
      <w:sdtContent>
        <w:p w:rsidR="00000000" w:rsidDel="00000000" w:rsidP="00000000" w:rsidRDefault="00000000" w:rsidRPr="00000000" w14:paraId="00000EEB">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3227"/>
            </w:sdtPr>
            <w:sdtContent>
              <w:del w:author="Anh Vo" w:id="1" w:date="2021-07-09T14:41:41Z"/>
              <w:sdt>
                <w:sdtPr>
                  <w:tag w:val="goog_rdk_13228"/>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3229"/>
                  </w:sdtPr>
                  <w:sdtContent>
                    <w:r w:rsidDel="00000000" w:rsidR="00000000" w:rsidRPr="00000000">
                      <w:rPr>
                        <w:rtl w:val="0"/>
                      </w:rPr>
                    </w:r>
                  </w:sdtContent>
                </w:sdt>
              </w:del>
            </w:sdtContent>
          </w:sdt>
        </w:p>
      </w:sdtContent>
    </w:sdt>
    <w:sdt>
      <w:sdtPr>
        <w:tag w:val="goog_rdk_13233"/>
      </w:sdtPr>
      <w:sdtContent>
        <w:p w:rsidR="00000000" w:rsidDel="00000000" w:rsidP="00000000" w:rsidRDefault="00000000" w:rsidRPr="00000000" w14:paraId="00000EEC">
          <w:pPr>
            <w:spacing w:line="276" w:lineRule="auto"/>
            <w:ind w:right="5"/>
            <w:rPr>
              <w:del w:author="Anh Vo" w:id="1" w:date="2021-07-09T14:41:41Z"/>
              <w:b w:val="1"/>
              <w:strike w:val="1"/>
              <w:rPrChange w:author="Tuấn Giáp Mạnh" w:id="2" w:date="2021-07-10T09:00:47Z">
                <w:rPr>
                  <w:b w:val="1"/>
                </w:rPr>
              </w:rPrChange>
            </w:rPr>
          </w:pPr>
          <w:sdt>
            <w:sdtPr>
              <w:tag w:val="goog_rdk_13231"/>
            </w:sdtPr>
            <w:sdtContent>
              <w:del w:author="Anh Vo" w:id="1" w:date="2021-07-09T14:41:41Z"/>
              <w:sdt>
                <w:sdtPr>
                  <w:tag w:val="goog_rdk_132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36"/>
      </w:sdtPr>
      <w:sdtContent>
        <w:p w:rsidR="00000000" w:rsidDel="00000000" w:rsidP="00000000" w:rsidRDefault="00000000" w:rsidRPr="00000000" w14:paraId="00000EED">
          <w:pPr>
            <w:spacing w:line="276" w:lineRule="auto"/>
            <w:ind w:right="5"/>
            <w:rPr>
              <w:del w:author="Anh Vo" w:id="1" w:date="2021-07-09T14:41:41Z"/>
              <w:b w:val="1"/>
              <w:strike w:val="1"/>
              <w:rPrChange w:author="Tuấn Giáp Mạnh" w:id="2" w:date="2021-07-10T09:00:47Z">
                <w:rPr>
                  <w:b w:val="1"/>
                </w:rPr>
              </w:rPrChange>
            </w:rPr>
          </w:pPr>
          <w:sdt>
            <w:sdtPr>
              <w:tag w:val="goog_rdk_13234"/>
            </w:sdtPr>
            <w:sdtContent>
              <w:del w:author="Anh Vo" w:id="1" w:date="2021-07-09T14:41:41Z"/>
              <w:sdt>
                <w:sdtPr>
                  <w:tag w:val="goog_rdk_132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39"/>
      </w:sdtPr>
      <w:sdtContent>
        <w:p w:rsidR="00000000" w:rsidDel="00000000" w:rsidP="00000000" w:rsidRDefault="00000000" w:rsidRPr="00000000" w14:paraId="00000EEE">
          <w:pPr>
            <w:spacing w:line="276" w:lineRule="auto"/>
            <w:ind w:right="5"/>
            <w:rPr>
              <w:del w:author="Anh Vo" w:id="1" w:date="2021-07-09T14:41:41Z"/>
              <w:b w:val="1"/>
              <w:strike w:val="1"/>
              <w:rPrChange w:author="Tuấn Giáp Mạnh" w:id="2" w:date="2021-07-10T09:00:47Z">
                <w:rPr>
                  <w:b w:val="1"/>
                </w:rPr>
              </w:rPrChange>
            </w:rPr>
          </w:pPr>
          <w:sdt>
            <w:sdtPr>
              <w:tag w:val="goog_rdk_13237"/>
            </w:sdtPr>
            <w:sdtContent>
              <w:del w:author="Anh Vo" w:id="1" w:date="2021-07-09T14:41:41Z"/>
              <w:sdt>
                <w:sdtPr>
                  <w:tag w:val="goog_rdk_132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42"/>
      </w:sdtPr>
      <w:sdtContent>
        <w:p w:rsidR="00000000" w:rsidDel="00000000" w:rsidP="00000000" w:rsidRDefault="00000000" w:rsidRPr="00000000" w14:paraId="00000EEF">
          <w:pPr>
            <w:spacing w:line="276" w:lineRule="auto"/>
            <w:ind w:right="5"/>
            <w:rPr>
              <w:del w:author="Anh Vo" w:id="1" w:date="2021-07-09T14:41:41Z"/>
              <w:b w:val="1"/>
              <w:strike w:val="1"/>
              <w:rPrChange w:author="Tuấn Giáp Mạnh" w:id="2" w:date="2021-07-10T09:00:47Z">
                <w:rPr>
                  <w:b w:val="1"/>
                </w:rPr>
              </w:rPrChange>
            </w:rPr>
          </w:pPr>
          <w:sdt>
            <w:sdtPr>
              <w:tag w:val="goog_rdk_13240"/>
            </w:sdtPr>
            <w:sdtContent>
              <w:del w:author="Anh Vo" w:id="1" w:date="2021-07-09T14:41:41Z"/>
              <w:sdt>
                <w:sdtPr>
                  <w:tag w:val="goog_rdk_132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45"/>
      </w:sdtPr>
      <w:sdtContent>
        <w:p w:rsidR="00000000" w:rsidDel="00000000" w:rsidP="00000000" w:rsidRDefault="00000000" w:rsidRPr="00000000" w14:paraId="00000EF0">
          <w:pPr>
            <w:spacing w:line="276" w:lineRule="auto"/>
            <w:ind w:right="5"/>
            <w:rPr>
              <w:del w:author="Anh Vo" w:id="1" w:date="2021-07-09T14:41:41Z"/>
              <w:b w:val="1"/>
              <w:strike w:val="1"/>
              <w:rPrChange w:author="Tuấn Giáp Mạnh" w:id="2" w:date="2021-07-10T09:00:47Z">
                <w:rPr>
                  <w:b w:val="1"/>
                </w:rPr>
              </w:rPrChange>
            </w:rPr>
          </w:pPr>
          <w:sdt>
            <w:sdtPr>
              <w:tag w:val="goog_rdk_13243"/>
            </w:sdtPr>
            <w:sdtContent>
              <w:del w:author="Anh Vo" w:id="1" w:date="2021-07-09T14:41:41Z"/>
              <w:sdt>
                <w:sdtPr>
                  <w:tag w:val="goog_rdk_132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48"/>
      </w:sdtPr>
      <w:sdtContent>
        <w:p w:rsidR="00000000" w:rsidDel="00000000" w:rsidP="00000000" w:rsidRDefault="00000000" w:rsidRPr="00000000" w14:paraId="00000EF1">
          <w:pPr>
            <w:spacing w:line="276" w:lineRule="auto"/>
            <w:ind w:right="5"/>
            <w:rPr>
              <w:del w:author="Anh Vo" w:id="1" w:date="2021-07-09T14:41:41Z"/>
              <w:b w:val="1"/>
              <w:strike w:val="1"/>
              <w:rPrChange w:author="Tuấn Giáp Mạnh" w:id="2" w:date="2021-07-10T09:00:47Z">
                <w:rPr>
                  <w:b w:val="1"/>
                </w:rPr>
              </w:rPrChange>
            </w:rPr>
          </w:pPr>
          <w:sdt>
            <w:sdtPr>
              <w:tag w:val="goog_rdk_13246"/>
            </w:sdtPr>
            <w:sdtContent>
              <w:del w:author="Anh Vo" w:id="1" w:date="2021-07-09T14:41:41Z"/>
              <w:sdt>
                <w:sdtPr>
                  <w:tag w:val="goog_rdk_132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51"/>
      </w:sdtPr>
      <w:sdtContent>
        <w:p w:rsidR="00000000" w:rsidDel="00000000" w:rsidP="00000000" w:rsidRDefault="00000000" w:rsidRPr="00000000" w14:paraId="00000EF2">
          <w:pPr>
            <w:spacing w:line="276" w:lineRule="auto"/>
            <w:ind w:right="5"/>
            <w:rPr>
              <w:del w:author="Anh Vo" w:id="1" w:date="2021-07-09T14:41:41Z"/>
              <w:b w:val="1"/>
              <w:strike w:val="1"/>
              <w:rPrChange w:author="Tuấn Giáp Mạnh" w:id="2" w:date="2021-07-10T09:00:47Z">
                <w:rPr>
                  <w:b w:val="1"/>
                </w:rPr>
              </w:rPrChange>
            </w:rPr>
          </w:pPr>
          <w:sdt>
            <w:sdtPr>
              <w:tag w:val="goog_rdk_13249"/>
            </w:sdtPr>
            <w:sdtContent>
              <w:del w:author="Anh Vo" w:id="1" w:date="2021-07-09T14:41:41Z"/>
              <w:sdt>
                <w:sdtPr>
                  <w:tag w:val="goog_rdk_132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54"/>
      </w:sdtPr>
      <w:sdtContent>
        <w:p w:rsidR="00000000" w:rsidDel="00000000" w:rsidP="00000000" w:rsidRDefault="00000000" w:rsidRPr="00000000" w14:paraId="00000EF3">
          <w:pPr>
            <w:spacing w:line="276" w:lineRule="auto"/>
            <w:ind w:right="5"/>
            <w:rPr>
              <w:del w:author="Anh Vo" w:id="1" w:date="2021-07-09T14:41:41Z"/>
              <w:b w:val="1"/>
              <w:strike w:val="1"/>
              <w:rPrChange w:author="Tuấn Giáp Mạnh" w:id="2" w:date="2021-07-10T09:00:47Z">
                <w:rPr>
                  <w:b w:val="1"/>
                </w:rPr>
              </w:rPrChange>
            </w:rPr>
          </w:pPr>
          <w:sdt>
            <w:sdtPr>
              <w:tag w:val="goog_rdk_13252"/>
            </w:sdtPr>
            <w:sdtContent>
              <w:del w:author="Anh Vo" w:id="1" w:date="2021-07-09T14:41:41Z"/>
              <w:sdt>
                <w:sdtPr>
                  <w:tag w:val="goog_rdk_132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57"/>
      </w:sdtPr>
      <w:sdtContent>
        <w:p w:rsidR="00000000" w:rsidDel="00000000" w:rsidP="00000000" w:rsidRDefault="00000000" w:rsidRPr="00000000" w14:paraId="00000EF4">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3255"/>
            </w:sdtPr>
            <w:sdtContent>
              <w:del w:author="Anh Vo" w:id="1" w:date="2021-07-09T14:41:41Z"/>
              <w:sdt>
                <w:sdtPr>
                  <w:tag w:val="goog_rdk_132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60"/>
      </w:sdtPr>
      <w:sdtContent>
        <w:p w:rsidR="00000000" w:rsidDel="00000000" w:rsidP="00000000" w:rsidRDefault="00000000" w:rsidRPr="00000000" w14:paraId="00000EF5">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3258"/>
            </w:sdtPr>
            <w:sdtContent>
              <w:del w:author="Anh Vo" w:id="1" w:date="2021-07-09T14:41:41Z"/>
              <w:sdt>
                <w:sdtPr>
                  <w:tag w:val="goog_rdk_1325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63"/>
      </w:sdtPr>
      <w:sdtContent>
        <w:p w:rsidR="00000000" w:rsidDel="00000000" w:rsidP="00000000" w:rsidRDefault="00000000" w:rsidRPr="00000000" w14:paraId="00000EF6">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3261"/>
            </w:sdtPr>
            <w:sdtContent>
              <w:del w:author="Anh Vo" w:id="1" w:date="2021-07-09T14:41:41Z"/>
              <w:sdt>
                <w:sdtPr>
                  <w:tag w:val="goog_rdk_1326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66"/>
      </w:sdtPr>
      <w:sdtContent>
        <w:p w:rsidR="00000000" w:rsidDel="00000000" w:rsidP="00000000" w:rsidRDefault="00000000" w:rsidRPr="00000000" w14:paraId="00000EF7">
          <w:pPr>
            <w:spacing w:line="276" w:lineRule="auto"/>
            <w:rPr>
              <w:del w:author="Anh Vo" w:id="1" w:date="2021-07-09T14:41:41Z"/>
              <w:strike w:val="1"/>
              <w:rPrChange w:author="Tuấn Giáp Mạnh" w:id="2" w:date="2021-07-10T09:00:47Z">
                <w:rPr/>
              </w:rPrChange>
            </w:rPr>
          </w:pPr>
          <w:sdt>
            <w:sdtPr>
              <w:tag w:val="goog_rdk_13264"/>
            </w:sdtPr>
            <w:sdtContent>
              <w:del w:author="Anh Vo" w:id="1" w:date="2021-07-09T14:41:41Z"/>
              <w:sdt>
                <w:sdtPr>
                  <w:tag w:val="goog_rdk_1326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69"/>
      </w:sdtPr>
      <w:sdtContent>
        <w:p w:rsidR="00000000" w:rsidDel="00000000" w:rsidP="00000000" w:rsidRDefault="00000000" w:rsidRPr="00000000" w14:paraId="00000EF8">
          <w:pPr>
            <w:spacing w:line="276" w:lineRule="auto"/>
            <w:rPr>
              <w:del w:author="Anh Vo" w:id="1" w:date="2021-07-09T14:41:41Z"/>
              <w:strike w:val="1"/>
              <w:rPrChange w:author="Tuấn Giáp Mạnh" w:id="2" w:date="2021-07-10T09:00:47Z">
                <w:rPr/>
              </w:rPrChange>
            </w:rPr>
          </w:pPr>
          <w:sdt>
            <w:sdtPr>
              <w:tag w:val="goog_rdk_13267"/>
            </w:sdtPr>
            <w:sdtContent>
              <w:del w:author="Anh Vo" w:id="1" w:date="2021-07-09T14:41:41Z"/>
              <w:sdt>
                <w:sdtPr>
                  <w:tag w:val="goog_rdk_1326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72"/>
      </w:sdtPr>
      <w:sdtContent>
        <w:p w:rsidR="00000000" w:rsidDel="00000000" w:rsidP="00000000" w:rsidRDefault="00000000" w:rsidRPr="00000000" w14:paraId="00000EF9">
          <w:pPr>
            <w:spacing w:line="276" w:lineRule="auto"/>
            <w:rPr>
              <w:del w:author="Anh Vo" w:id="1" w:date="2021-07-09T14:41:41Z"/>
              <w:strike w:val="1"/>
              <w:rPrChange w:author="Tuấn Giáp Mạnh" w:id="2" w:date="2021-07-10T09:00:47Z">
                <w:rPr/>
              </w:rPrChange>
            </w:rPr>
          </w:pPr>
          <w:sdt>
            <w:sdtPr>
              <w:tag w:val="goog_rdk_13270"/>
            </w:sdtPr>
            <w:sdtContent>
              <w:del w:author="Anh Vo" w:id="1" w:date="2021-07-09T14:41:41Z"/>
              <w:sdt>
                <w:sdtPr>
                  <w:tag w:val="goog_rdk_1327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75"/>
      </w:sdtPr>
      <w:sdtContent>
        <w:p w:rsidR="00000000" w:rsidDel="00000000" w:rsidP="00000000" w:rsidRDefault="00000000" w:rsidRPr="00000000" w14:paraId="00000EFA">
          <w:pPr>
            <w:spacing w:line="276" w:lineRule="auto"/>
            <w:rPr>
              <w:del w:author="Anh Vo" w:id="1" w:date="2021-07-09T14:41:41Z"/>
              <w:strike w:val="1"/>
              <w:rPrChange w:author="Tuấn Giáp Mạnh" w:id="2" w:date="2021-07-10T09:00:47Z">
                <w:rPr/>
              </w:rPrChange>
            </w:rPr>
          </w:pPr>
          <w:sdt>
            <w:sdtPr>
              <w:tag w:val="goog_rdk_13273"/>
            </w:sdtPr>
            <w:sdtContent>
              <w:del w:author="Anh Vo" w:id="1" w:date="2021-07-09T14:41:41Z"/>
              <w:sdt>
                <w:sdtPr>
                  <w:tag w:val="goog_rdk_1327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78"/>
      </w:sdtPr>
      <w:sdtContent>
        <w:p w:rsidR="00000000" w:rsidDel="00000000" w:rsidP="00000000" w:rsidRDefault="00000000" w:rsidRPr="00000000" w14:paraId="00000EFB">
          <w:pPr>
            <w:spacing w:line="276" w:lineRule="auto"/>
            <w:rPr>
              <w:del w:author="Anh Vo" w:id="1" w:date="2021-07-09T14:41:41Z"/>
              <w:strike w:val="1"/>
              <w:rPrChange w:author="Tuấn Giáp Mạnh" w:id="2" w:date="2021-07-10T09:00:47Z">
                <w:rPr/>
              </w:rPrChange>
            </w:rPr>
          </w:pPr>
          <w:sdt>
            <w:sdtPr>
              <w:tag w:val="goog_rdk_13276"/>
            </w:sdtPr>
            <w:sdtContent>
              <w:del w:author="Anh Vo" w:id="1" w:date="2021-07-09T14:41:41Z"/>
              <w:sdt>
                <w:sdtPr>
                  <w:tag w:val="goog_rdk_132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81"/>
      </w:sdtPr>
      <w:sdtContent>
        <w:p w:rsidR="00000000" w:rsidDel="00000000" w:rsidP="00000000" w:rsidRDefault="00000000" w:rsidRPr="00000000" w14:paraId="00000EFC">
          <w:pPr>
            <w:spacing w:after="100" w:line="276" w:lineRule="auto"/>
            <w:rPr>
              <w:del w:author="Anh Vo" w:id="1" w:date="2021-07-09T14:41:41Z"/>
              <w:strike w:val="1"/>
              <w:rPrChange w:author="Tuấn Giáp Mạnh" w:id="2" w:date="2021-07-10T09:00:47Z">
                <w:rPr/>
              </w:rPrChange>
            </w:rPr>
          </w:pPr>
          <w:sdt>
            <w:sdtPr>
              <w:tag w:val="goog_rdk_13279"/>
            </w:sdtPr>
            <w:sdtContent>
              <w:del w:author="Anh Vo" w:id="1" w:date="2021-07-09T14:41:41Z"/>
              <w:sdt>
                <w:sdtPr>
                  <w:tag w:val="goog_rdk_1328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84"/>
      </w:sdtPr>
      <w:sdtContent>
        <w:p w:rsidR="00000000" w:rsidDel="00000000" w:rsidP="00000000" w:rsidRDefault="00000000" w:rsidRPr="00000000" w14:paraId="00000EFD">
          <w:pPr>
            <w:spacing w:after="100" w:line="276" w:lineRule="auto"/>
            <w:rPr>
              <w:del w:author="Anh Vo" w:id="1" w:date="2021-07-09T14:41:41Z"/>
              <w:strike w:val="1"/>
              <w:rPrChange w:author="Tuấn Giáp Mạnh" w:id="2" w:date="2021-07-10T09:00:47Z">
                <w:rPr/>
              </w:rPrChange>
            </w:rPr>
          </w:pPr>
          <w:sdt>
            <w:sdtPr>
              <w:tag w:val="goog_rdk_13282"/>
            </w:sdtPr>
            <w:sdtContent>
              <w:del w:author="Anh Vo" w:id="1" w:date="2021-07-09T14:41:41Z"/>
              <w:sdt>
                <w:sdtPr>
                  <w:tag w:val="goog_rdk_1328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87"/>
      </w:sdtPr>
      <w:sdtContent>
        <w:p w:rsidR="00000000" w:rsidDel="00000000" w:rsidP="00000000" w:rsidRDefault="00000000" w:rsidRPr="00000000" w14:paraId="00000EFE">
          <w:pPr>
            <w:spacing w:after="100" w:line="276" w:lineRule="auto"/>
            <w:rPr>
              <w:del w:author="Anh Vo" w:id="1" w:date="2021-07-09T14:41:41Z"/>
              <w:strike w:val="1"/>
              <w:rPrChange w:author="Tuấn Giáp Mạnh" w:id="2" w:date="2021-07-10T09:00:47Z">
                <w:rPr/>
              </w:rPrChange>
            </w:rPr>
          </w:pPr>
          <w:sdt>
            <w:sdtPr>
              <w:tag w:val="goog_rdk_13285"/>
            </w:sdtPr>
            <w:sdtContent>
              <w:del w:author="Anh Vo" w:id="1" w:date="2021-07-09T14:41:41Z"/>
              <w:sdt>
                <w:sdtPr>
                  <w:tag w:val="goog_rdk_132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90"/>
      </w:sdtPr>
      <w:sdtContent>
        <w:p w:rsidR="00000000" w:rsidDel="00000000" w:rsidP="00000000" w:rsidRDefault="00000000" w:rsidRPr="00000000" w14:paraId="00000EFF">
          <w:pPr>
            <w:spacing w:after="100" w:line="276" w:lineRule="auto"/>
            <w:rPr>
              <w:del w:author="Anh Vo" w:id="1" w:date="2021-07-09T14:41:41Z"/>
              <w:strike w:val="1"/>
              <w:rPrChange w:author="Tuấn Giáp Mạnh" w:id="2" w:date="2021-07-10T09:00:47Z">
                <w:rPr/>
              </w:rPrChange>
            </w:rPr>
          </w:pPr>
          <w:sdt>
            <w:sdtPr>
              <w:tag w:val="goog_rdk_13288"/>
            </w:sdtPr>
            <w:sdtContent>
              <w:del w:author="Anh Vo" w:id="1" w:date="2021-07-09T14:41:41Z"/>
              <w:sdt>
                <w:sdtPr>
                  <w:tag w:val="goog_rdk_1328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293"/>
      </w:sdtPr>
      <w:sdtContent>
        <w:p w:rsidR="00000000" w:rsidDel="00000000" w:rsidP="00000000" w:rsidRDefault="00000000" w:rsidRPr="00000000" w14:paraId="00000F00">
          <w:pPr>
            <w:spacing w:after="100" w:line="276" w:lineRule="auto"/>
            <w:rPr>
              <w:del w:author="Anh Vo" w:id="1" w:date="2021-07-09T14:41:41Z"/>
              <w:strike w:val="1"/>
              <w:rPrChange w:author="Tuấn Giáp Mạnh" w:id="2" w:date="2021-07-10T09:00:47Z">
                <w:rPr/>
              </w:rPrChange>
            </w:rPr>
          </w:pPr>
          <w:sdt>
            <w:sdtPr>
              <w:tag w:val="goog_rdk_13291"/>
            </w:sdtPr>
            <w:sdtContent>
              <w:del w:author="Anh Vo" w:id="1" w:date="2021-07-09T14:41:41Z"/>
              <w:sdt>
                <w:sdtPr>
                  <w:tag w:val="goog_rdk_13292"/>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3297"/>
      </w:sdtPr>
      <w:sdtContent>
        <w:p w:rsidR="00000000" w:rsidDel="00000000" w:rsidP="00000000" w:rsidRDefault="00000000" w:rsidRPr="00000000" w14:paraId="00000F01">
          <w:pPr>
            <w:spacing w:after="100" w:line="276" w:lineRule="auto"/>
            <w:rPr>
              <w:del w:author="Anh Vo" w:id="1" w:date="2021-07-09T14:41:41Z"/>
              <w:b w:val="1"/>
              <w:strike w:val="1"/>
              <w:rPrChange w:author="Tuấn Giáp Mạnh" w:id="2" w:date="2021-07-10T09:00:47Z">
                <w:rPr>
                  <w:b w:val="1"/>
                </w:rPr>
              </w:rPrChange>
            </w:rPr>
          </w:pPr>
          <w:sdt>
            <w:sdtPr>
              <w:tag w:val="goog_rdk_13294"/>
            </w:sdtPr>
            <w:sdtContent>
              <w:del w:author="Anh Vo" w:id="1" w:date="2021-07-09T14:41:41Z"/>
              <w:sdt>
                <w:sdtPr>
                  <w:tag w:val="goog_rdk_13295"/>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3296"/>
                  </w:sdtPr>
                  <w:sdtContent>
                    <w:r w:rsidDel="00000000" w:rsidR="00000000" w:rsidRPr="00000000">
                      <w:rPr>
                        <w:rtl w:val="0"/>
                      </w:rPr>
                    </w:r>
                  </w:sdtContent>
                </w:sdt>
              </w:del>
            </w:sdtContent>
          </w:sdt>
        </w:p>
      </w:sdtContent>
    </w:sdt>
    <w:sdt>
      <w:sdtPr>
        <w:tag w:val="goog_rdk_13302"/>
      </w:sdtPr>
      <w:sdtContent>
        <w:p w:rsidR="00000000" w:rsidDel="00000000" w:rsidP="00000000" w:rsidRDefault="00000000" w:rsidRPr="00000000" w14:paraId="00000F02">
          <w:pPr>
            <w:spacing w:after="100" w:line="276" w:lineRule="auto"/>
            <w:rPr>
              <w:del w:author="Anh Vo" w:id="1" w:date="2021-07-09T14:41:41Z"/>
              <w:b w:val="1"/>
              <w:strike w:val="1"/>
              <w:rPrChange w:author="Tuấn Giáp Mạnh" w:id="2" w:date="2021-07-10T09:00:47Z">
                <w:rPr>
                  <w:b w:val="1"/>
                </w:rPr>
              </w:rPrChange>
            </w:rPr>
          </w:pPr>
          <w:sdt>
            <w:sdtPr>
              <w:tag w:val="goog_rdk_13298"/>
            </w:sdtPr>
            <w:sdtContent>
              <w:del w:author="Anh Vo" w:id="1" w:date="2021-07-09T14:41:41Z"/>
              <w:sdt>
                <w:sdtPr>
                  <w:tag w:val="goog_rdk_132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3300"/>
                  </w:sdtPr>
                  <w:sdtContent>
                    <w:r w:rsidDel="00000000" w:rsidR="00000000" w:rsidRPr="00000000">
                      <w:rPr>
                        <w:b w:val="1"/>
                        <w:strike w:val="1"/>
                        <w:u w:val="single"/>
                        <w:rtl w:val="0"/>
                        <w:rPrChange w:author="Tuấn Giáp Mạnh" w:id="2" w:date="2021-07-10T09:00:47Z">
                          <w:rPr>
                            <w:b w:val="1"/>
                            <w:u w:val="single"/>
                          </w:rPr>
                        </w:rPrChange>
                      </w:rPr>
                      <w:delText xml:space="preserve">Tiết 24</w:delText>
                    </w:r>
                  </w:sdtContent>
                </w:sdt>
                <w:sdt>
                  <w:sdtPr>
                    <w:tag w:val="goog_rdk_13301"/>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13306"/>
      </w:sdtPr>
      <w:sdtContent>
        <w:p w:rsidR="00000000" w:rsidDel="00000000" w:rsidP="00000000" w:rsidRDefault="00000000" w:rsidRPr="00000000" w14:paraId="00000F03">
          <w:pPr>
            <w:tabs>
              <w:tab w:val="left" w:pos="631"/>
            </w:tabs>
            <w:spacing w:after="100" w:line="276" w:lineRule="auto"/>
            <w:rPr>
              <w:del w:author="Anh Vo" w:id="1" w:date="2021-07-09T14:41:41Z"/>
              <w:strike w:val="1"/>
              <w:rPrChange w:author="Tuấn Giáp Mạnh" w:id="2" w:date="2021-07-10T09:00:47Z">
                <w:rPr/>
              </w:rPrChange>
            </w:rPr>
          </w:pPr>
          <w:sdt>
            <w:sdtPr>
              <w:tag w:val="goog_rdk_13303"/>
            </w:sdtPr>
            <w:sdtContent>
              <w:del w:author="Anh Vo" w:id="1" w:date="2021-07-09T14:41:41Z"/>
              <w:sdt>
                <w:sdtPr>
                  <w:tag w:val="goog_rdk_133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3305"/>
                  </w:sdtPr>
                  <w:sdtContent>
                    <w:r w:rsidDel="00000000" w:rsidR="00000000" w:rsidRPr="00000000">
                      <w:rPr>
                        <w:rtl w:val="0"/>
                      </w:rPr>
                    </w:r>
                  </w:sdtContent>
                </w:sdt>
              </w:del>
            </w:sdtContent>
          </w:sdt>
        </w:p>
      </w:sdtContent>
    </w:sdt>
    <w:sdt>
      <w:sdtPr>
        <w:tag w:val="goog_rdk_13309"/>
      </w:sdtPr>
      <w:sdtContent>
        <w:p w:rsidR="00000000" w:rsidDel="00000000" w:rsidP="00000000" w:rsidRDefault="00000000" w:rsidRPr="00000000" w14:paraId="00000F04">
          <w:pPr>
            <w:spacing w:line="276" w:lineRule="auto"/>
            <w:jc w:val="both"/>
            <w:rPr>
              <w:del w:author="Anh Vo" w:id="1" w:date="2021-07-09T14:41:41Z"/>
              <w:b w:val="1"/>
              <w:strike w:val="1"/>
              <w:rPrChange w:author="Tuấn Giáp Mạnh" w:id="2" w:date="2021-07-10T09:00:47Z">
                <w:rPr>
                  <w:b w:val="1"/>
                </w:rPr>
              </w:rPrChange>
            </w:rPr>
          </w:pPr>
          <w:sdt>
            <w:sdtPr>
              <w:tag w:val="goog_rdk_13307"/>
            </w:sdtPr>
            <w:sdtContent>
              <w:del w:author="Anh Vo" w:id="1" w:date="2021-07-09T14:41:41Z"/>
              <w:sdt>
                <w:sdtPr>
                  <w:tag w:val="goog_rdk_133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Content>
          </w:sdt>
        </w:p>
      </w:sdtContent>
    </w:sdt>
    <w:sdt>
      <w:sdtPr>
        <w:tag w:val="goog_rdk_13312"/>
      </w:sdtPr>
      <w:sdtContent>
        <w:p w:rsidR="00000000" w:rsidDel="00000000" w:rsidP="00000000" w:rsidRDefault="00000000" w:rsidRPr="00000000" w14:paraId="00000F05">
          <w:pPr>
            <w:spacing w:line="276" w:lineRule="auto"/>
            <w:jc w:val="both"/>
            <w:rPr>
              <w:del w:author="Anh Vo" w:id="1" w:date="2021-07-09T14:41:41Z"/>
              <w:strike w:val="1"/>
              <w:rPrChange w:author="Tuấn Giáp Mạnh" w:id="2" w:date="2021-07-10T09:00:47Z">
                <w:rPr/>
              </w:rPrChange>
            </w:rPr>
          </w:pPr>
          <w:sdt>
            <w:sdtPr>
              <w:tag w:val="goog_rdk_13310"/>
            </w:sdtPr>
            <w:sdtContent>
              <w:del w:author="Anh Vo" w:id="1" w:date="2021-07-09T14:41:41Z"/>
              <w:sdt>
                <w:sdtPr>
                  <w:tag w:val="goog_rdk_13311"/>
                </w:sdtPr>
                <w:sdtContent>
                  <w:del w:author="Anh Vo" w:id="1" w:date="2021-07-09T14:41:41Z">
                    <w:r w:rsidDel="00000000" w:rsidR="00000000" w:rsidRPr="00000000">
                      <w:rPr>
                        <w:strike w:val="1"/>
                        <w:rtl w:val="0"/>
                        <w:rPrChange w:author="Tuấn Giáp Mạnh" w:id="2" w:date="2021-07-10T09:00:47Z">
                          <w:rPr/>
                        </w:rPrChange>
                      </w:rPr>
                      <w:delText xml:space="preserve">Củng cố và rèn luyện cho Hs kỹ năng:</w:delText>
                    </w:r>
                  </w:del>
                </w:sdtContent>
              </w:sdt>
              <w:del w:author="Anh Vo" w:id="1" w:date="2021-07-09T14:41:41Z"/>
            </w:sdtContent>
          </w:sdt>
        </w:p>
      </w:sdtContent>
    </w:sdt>
    <w:sdt>
      <w:sdtPr>
        <w:tag w:val="goog_rdk_13315"/>
      </w:sdtPr>
      <w:sdtContent>
        <w:p w:rsidR="00000000" w:rsidDel="00000000" w:rsidP="00000000" w:rsidRDefault="00000000" w:rsidRPr="00000000" w14:paraId="00000F06">
          <w:pPr>
            <w:spacing w:line="276" w:lineRule="auto"/>
            <w:jc w:val="both"/>
            <w:rPr>
              <w:del w:author="Anh Vo" w:id="1" w:date="2021-07-09T14:41:41Z"/>
              <w:strike w:val="1"/>
              <w:rPrChange w:author="Tuấn Giáp Mạnh" w:id="2" w:date="2021-07-10T09:00:47Z">
                <w:rPr/>
              </w:rPrChange>
            </w:rPr>
          </w:pPr>
          <w:sdt>
            <w:sdtPr>
              <w:tag w:val="goog_rdk_13313"/>
            </w:sdtPr>
            <w:sdtContent>
              <w:del w:author="Anh Vo" w:id="1" w:date="2021-07-09T14:41:41Z"/>
              <w:sdt>
                <w:sdtPr>
                  <w:tag w:val="goog_rdk_13314"/>
                </w:sdtPr>
                <w:sdtContent>
                  <w:del w:author="Anh Vo" w:id="1" w:date="2021-07-09T14:41:41Z">
                    <w:r w:rsidDel="00000000" w:rsidR="00000000" w:rsidRPr="00000000">
                      <w:rPr>
                        <w:strike w:val="1"/>
                        <w:rtl w:val="0"/>
                        <w:rPrChange w:author="Tuấn Giáp Mạnh" w:id="2" w:date="2021-07-10T09:00:47Z">
                          <w:rPr/>
                        </w:rPrChange>
                      </w:rPr>
                      <w:tab/>
                      <w:delText xml:space="preserve">- Phân tích một số ra thừa số nguyên tố.</w:delText>
                    </w:r>
                  </w:del>
                </w:sdtContent>
              </w:sdt>
              <w:del w:author="Anh Vo" w:id="1" w:date="2021-07-09T14:41:41Z"/>
            </w:sdtContent>
          </w:sdt>
        </w:p>
      </w:sdtContent>
    </w:sdt>
    <w:sdt>
      <w:sdtPr>
        <w:tag w:val="goog_rdk_13318"/>
      </w:sdtPr>
      <w:sdtContent>
        <w:p w:rsidR="00000000" w:rsidDel="00000000" w:rsidP="00000000" w:rsidRDefault="00000000" w:rsidRPr="00000000" w14:paraId="00000F07">
          <w:pPr>
            <w:spacing w:line="276" w:lineRule="auto"/>
            <w:jc w:val="both"/>
            <w:rPr>
              <w:del w:author="Anh Vo" w:id="1" w:date="2021-07-09T14:41:41Z"/>
              <w:strike w:val="1"/>
              <w:rPrChange w:author="Tuấn Giáp Mạnh" w:id="2" w:date="2021-07-10T09:00:47Z">
                <w:rPr/>
              </w:rPrChange>
            </w:rPr>
          </w:pPr>
          <w:sdt>
            <w:sdtPr>
              <w:tag w:val="goog_rdk_13316"/>
            </w:sdtPr>
            <w:sdtContent>
              <w:del w:author="Anh Vo" w:id="1" w:date="2021-07-09T14:41:41Z"/>
              <w:sdt>
                <w:sdtPr>
                  <w:tag w:val="goog_rdk_13317"/>
                </w:sdtPr>
                <w:sdtContent>
                  <w:del w:author="Anh Vo" w:id="1" w:date="2021-07-09T14:41:41Z">
                    <w:r w:rsidDel="00000000" w:rsidR="00000000" w:rsidRPr="00000000">
                      <w:rPr>
                        <w:strike w:val="1"/>
                        <w:rtl w:val="0"/>
                        <w:rPrChange w:author="Tuấn Giáp Mạnh" w:id="2" w:date="2021-07-10T09:00:47Z">
                          <w:rPr/>
                        </w:rPrChange>
                      </w:rPr>
                      <w:tab/>
                      <w:delText xml:space="preserve">- Tìm ƯCLN và BCNN.</w:delText>
                    </w:r>
                  </w:del>
                </w:sdtContent>
              </w:sdt>
              <w:del w:author="Anh Vo" w:id="1" w:date="2021-07-09T14:41:41Z"/>
            </w:sdtContent>
          </w:sdt>
        </w:p>
      </w:sdtContent>
    </w:sdt>
    <w:sdt>
      <w:sdtPr>
        <w:tag w:val="goog_rdk_13321"/>
      </w:sdtPr>
      <w:sdtContent>
        <w:p w:rsidR="00000000" w:rsidDel="00000000" w:rsidP="00000000" w:rsidRDefault="00000000" w:rsidRPr="00000000" w14:paraId="00000F08">
          <w:pPr>
            <w:spacing w:line="276" w:lineRule="auto"/>
            <w:jc w:val="both"/>
            <w:rPr>
              <w:del w:author="Anh Vo" w:id="1" w:date="2021-07-09T14:41:41Z"/>
              <w:strike w:val="1"/>
              <w:rPrChange w:author="Tuấn Giáp Mạnh" w:id="2" w:date="2021-07-10T09:00:47Z">
                <w:rPr/>
              </w:rPrChange>
            </w:rPr>
          </w:pPr>
          <w:sdt>
            <w:sdtPr>
              <w:tag w:val="goog_rdk_13319"/>
            </w:sdtPr>
            <w:sdtContent>
              <w:del w:author="Anh Vo" w:id="1" w:date="2021-07-09T14:41:41Z"/>
              <w:sdt>
                <w:sdtPr>
                  <w:tag w:val="goog_rdk_13320"/>
                </w:sdtPr>
                <w:sdtContent>
                  <w:del w:author="Anh Vo" w:id="1" w:date="2021-07-09T14:41:41Z">
                    <w:r w:rsidDel="00000000" w:rsidR="00000000" w:rsidRPr="00000000">
                      <w:rPr>
                        <w:strike w:val="1"/>
                        <w:rtl w:val="0"/>
                        <w:rPrChange w:author="Tuấn Giáp Mạnh" w:id="2" w:date="2021-07-10T09:00:47Z">
                          <w:rPr/>
                        </w:rPrChange>
                      </w:rPr>
                      <w:tab/>
                      <w:delText xml:space="preserve">- Vận dụng ƯCLN và BCNN trong một số bài toán thực tiễn.</w:delText>
                    </w:r>
                  </w:del>
                </w:sdtContent>
              </w:sdt>
              <w:del w:author="Anh Vo" w:id="1" w:date="2021-07-09T14:41:41Z"/>
            </w:sdtContent>
          </w:sdt>
        </w:p>
      </w:sdtContent>
    </w:sdt>
    <w:sdt>
      <w:sdtPr>
        <w:tag w:val="goog_rdk_13324"/>
      </w:sdtPr>
      <w:sdtContent>
        <w:p w:rsidR="00000000" w:rsidDel="00000000" w:rsidP="00000000" w:rsidRDefault="00000000" w:rsidRPr="00000000" w14:paraId="00000F09">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3322"/>
            </w:sdtPr>
            <w:sdtContent>
              <w:del w:author="Anh Vo" w:id="1" w:date="2021-07-09T14:41:41Z"/>
              <w:sdt>
                <w:sdtPr>
                  <w:tag w:val="goog_rdk_133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w:delText>
                    </w:r>
                  </w:del>
                </w:sdtContent>
              </w:sdt>
              <w:del w:author="Anh Vo" w:id="1" w:date="2021-07-09T14:41:41Z"/>
            </w:sdtContent>
          </w:sdt>
        </w:p>
      </w:sdtContent>
    </w:sdt>
    <w:sdt>
      <w:sdtPr>
        <w:tag w:val="goog_rdk_13327"/>
      </w:sdtPr>
      <w:sdtContent>
        <w:p w:rsidR="00000000" w:rsidDel="00000000" w:rsidP="00000000" w:rsidRDefault="00000000" w:rsidRPr="00000000" w14:paraId="00000F0A">
          <w:pPr>
            <w:spacing w:line="276" w:lineRule="auto"/>
            <w:jc w:val="both"/>
            <w:rPr>
              <w:del w:author="Anh Vo" w:id="1" w:date="2021-07-09T14:41:41Z"/>
              <w:strike w:val="1"/>
              <w:rPrChange w:author="Tuấn Giáp Mạnh" w:id="2" w:date="2021-07-10T09:00:47Z">
                <w:rPr/>
              </w:rPrChange>
            </w:rPr>
          </w:pPr>
          <w:sdt>
            <w:sdtPr>
              <w:tag w:val="goog_rdk_13325"/>
            </w:sdtPr>
            <w:sdtContent>
              <w:del w:author="Anh Vo" w:id="1" w:date="2021-07-09T14:41:41Z"/>
              <w:sdt>
                <w:sdtPr>
                  <w:tag w:val="goog_rdk_13326"/>
                </w:sdtPr>
                <w:sdtContent>
                  <w:del w:author="Anh Vo" w:id="1" w:date="2021-07-09T14:41:41Z">
                    <w:r w:rsidDel="00000000" w:rsidR="00000000" w:rsidRPr="00000000">
                      <w:rPr>
                        <w:strike w:val="1"/>
                        <w:rtl w:val="0"/>
                        <w:rPrChange w:author="Tuấn Giáp Mạnh" w:id="2" w:date="2021-07-10T09:00:47Z">
                          <w:rPr/>
                        </w:rPrChange>
                      </w:rPr>
                      <w:delText xml:space="preserve">- Thông qua các ví dụ và bài tập, Hs được khắc sâu hơn việc thực hiện phân tích một số ra thừa số nguyên tố, khắc sâu hơn quy tắc tìm ƯCLN và BCNN, nắm được sự giống và khác nhau trong các bước tìm ƯCLN và BCNN. Qua đó hình thành năng lực tư duy, suy luận và tính toán.</w:delText>
                    </w:r>
                  </w:del>
                </w:sdtContent>
              </w:sdt>
              <w:del w:author="Anh Vo" w:id="1" w:date="2021-07-09T14:41:41Z"/>
            </w:sdtContent>
          </w:sdt>
        </w:p>
      </w:sdtContent>
    </w:sdt>
    <w:sdt>
      <w:sdtPr>
        <w:tag w:val="goog_rdk_13330"/>
      </w:sdtPr>
      <w:sdtContent>
        <w:p w:rsidR="00000000" w:rsidDel="00000000" w:rsidP="00000000" w:rsidRDefault="00000000" w:rsidRPr="00000000" w14:paraId="00000F0B">
          <w:pPr>
            <w:spacing w:line="276" w:lineRule="auto"/>
            <w:jc w:val="both"/>
            <w:rPr>
              <w:del w:author="Anh Vo" w:id="1" w:date="2021-07-09T14:41:41Z"/>
              <w:strike w:val="1"/>
              <w:rPrChange w:author="Tuấn Giáp Mạnh" w:id="2" w:date="2021-07-10T09:00:47Z">
                <w:rPr/>
              </w:rPrChange>
            </w:rPr>
          </w:pPr>
          <w:sdt>
            <w:sdtPr>
              <w:tag w:val="goog_rdk_13328"/>
            </w:sdtPr>
            <w:sdtContent>
              <w:del w:author="Anh Vo" w:id="1" w:date="2021-07-09T14:41:41Z"/>
              <w:sdt>
                <w:sdtPr>
                  <w:tag w:val="goog_rdk_13329"/>
                </w:sdtPr>
                <w:sdtContent>
                  <w:del w:author="Anh Vo" w:id="1" w:date="2021-07-09T14:41:41Z">
                    <w:r w:rsidDel="00000000" w:rsidR="00000000" w:rsidRPr="00000000">
                      <w:rPr>
                        <w:strike w:val="1"/>
                        <w:rtl w:val="0"/>
                        <w:rPrChange w:author="Tuấn Giáp Mạnh" w:id="2" w:date="2021-07-10T09:00:47Z">
                          <w:rPr/>
                        </w:rPrChange>
                      </w:rPr>
                      <w:delText xml:space="preserve">- Học sinh thông qua hoạt động nhóm, hình thành năng lực hợp tác, giao tiếp toán học.</w:delText>
                    </w:r>
                  </w:del>
                </w:sdtContent>
              </w:sdt>
              <w:del w:author="Anh Vo" w:id="1" w:date="2021-07-09T14:41:41Z"/>
            </w:sdtContent>
          </w:sdt>
        </w:p>
      </w:sdtContent>
    </w:sdt>
    <w:sdt>
      <w:sdtPr>
        <w:tag w:val="goog_rdk_13333"/>
      </w:sdtPr>
      <w:sdtContent>
        <w:p w:rsidR="00000000" w:rsidDel="00000000" w:rsidP="00000000" w:rsidRDefault="00000000" w:rsidRPr="00000000" w14:paraId="00000F0C">
          <w:pPr>
            <w:spacing w:line="276" w:lineRule="auto"/>
            <w:jc w:val="both"/>
            <w:rPr>
              <w:del w:author="Anh Vo" w:id="1" w:date="2021-07-09T14:41:41Z"/>
              <w:strike w:val="1"/>
              <w:rPrChange w:author="Tuấn Giáp Mạnh" w:id="2" w:date="2021-07-10T09:00:47Z">
                <w:rPr/>
              </w:rPrChange>
            </w:rPr>
          </w:pPr>
          <w:sdt>
            <w:sdtPr>
              <w:tag w:val="goog_rdk_13331"/>
            </w:sdtPr>
            <w:sdtContent>
              <w:del w:author="Anh Vo" w:id="1" w:date="2021-07-09T14:41:41Z"/>
              <w:sdt>
                <w:sdtPr>
                  <w:tag w:val="goog_rdk_13332"/>
                </w:sdtPr>
                <w:sdtContent>
                  <w:del w:author="Anh Vo" w:id="1" w:date="2021-07-09T14:41:41Z">
                    <w:r w:rsidDel="00000000" w:rsidR="00000000" w:rsidRPr="00000000">
                      <w:rPr>
                        <w:strike w:val="1"/>
                        <w:rtl w:val="0"/>
                        <w:rPrChange w:author="Tuấn Giáp Mạnh" w:id="2" w:date="2021-07-10T09:00:47Z">
                          <w:rPr/>
                        </w:rPrChange>
                      </w:rPr>
                      <w:delText xml:space="preserve">- Từ các ví dụ, bài tập liên quan đến các vấn đề thực tế, qua đó hình thành năng lực giải quyết vấn đề và năng lực mô hình hóa toán học.</w:delText>
                    </w:r>
                  </w:del>
                </w:sdtContent>
              </w:sdt>
              <w:del w:author="Anh Vo" w:id="1" w:date="2021-07-09T14:41:41Z"/>
            </w:sdtContent>
          </w:sdt>
        </w:p>
      </w:sdtContent>
    </w:sdt>
    <w:sdt>
      <w:sdtPr>
        <w:tag w:val="goog_rdk_13336"/>
      </w:sdtPr>
      <w:sdtContent>
        <w:p w:rsidR="00000000" w:rsidDel="00000000" w:rsidP="00000000" w:rsidRDefault="00000000" w:rsidRPr="00000000" w14:paraId="00000F0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334"/>
            </w:sdtPr>
            <w:sdtContent>
              <w:del w:author="Anh Vo" w:id="1" w:date="2021-07-09T14:41:41Z"/>
              <w:sdt>
                <w:sdtPr>
                  <w:tag w:val="goog_rdk_133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Content>
          </w:sdt>
        </w:p>
      </w:sdtContent>
    </w:sdt>
    <w:sdt>
      <w:sdtPr>
        <w:tag w:val="goog_rdk_13339"/>
      </w:sdtPr>
      <w:sdtContent>
        <w:p w:rsidR="00000000" w:rsidDel="00000000" w:rsidP="00000000" w:rsidRDefault="00000000" w:rsidRPr="00000000" w14:paraId="00000F0E">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337"/>
            </w:sdtPr>
            <w:sdtContent>
              <w:del w:author="Anh Vo" w:id="1" w:date="2021-07-09T14:41:41Z"/>
              <w:sdt>
                <w:sdtPr>
                  <w:tag w:val="goog_rdk_133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quá trình tìm hiểu, suy luận tính toán, hình thành phẩm chất chăm chỉ.</w:delText>
                    </w:r>
                  </w:del>
                </w:sdtContent>
              </w:sdt>
              <w:del w:author="Anh Vo" w:id="1" w:date="2021-07-09T14:41:41Z"/>
            </w:sdtContent>
          </w:sdt>
        </w:p>
      </w:sdtContent>
    </w:sdt>
    <w:sdt>
      <w:sdtPr>
        <w:tag w:val="goog_rdk_13342"/>
      </w:sdtPr>
      <w:sdtContent>
        <w:p w:rsidR="00000000" w:rsidDel="00000000" w:rsidP="00000000" w:rsidRDefault="00000000" w:rsidRPr="00000000" w14:paraId="00000F0F">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10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340"/>
            </w:sdtPr>
            <w:sdtContent>
              <w:del w:author="Anh Vo" w:id="1" w:date="2021-07-09T14:41:41Z"/>
              <w:sdt>
                <w:sdtPr>
                  <w:tag w:val="goog_rdk_1334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Thông qua hoạt động nhóm, hình thành phẩm chất trách nhiệm, trung thực.</w:delText>
                    </w:r>
                  </w:del>
                </w:sdtContent>
              </w:sdt>
              <w:del w:author="Anh Vo" w:id="1" w:date="2021-07-09T14:41:41Z"/>
            </w:sdtContent>
          </w:sdt>
        </w:p>
      </w:sdtContent>
    </w:sdt>
    <w:sdt>
      <w:sdtPr>
        <w:tag w:val="goog_rdk_13345"/>
      </w:sdtPr>
      <w:sdtContent>
        <w:p w:rsidR="00000000" w:rsidDel="00000000" w:rsidP="00000000" w:rsidRDefault="00000000" w:rsidRPr="00000000" w14:paraId="00000F10">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343"/>
            </w:sdtPr>
            <w:sdtContent>
              <w:del w:author="Anh Vo" w:id="1" w:date="2021-07-09T14:41:41Z"/>
              <w:sdt>
                <w:sdtPr>
                  <w:tag w:val="goog_rdk_1334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3349"/>
      </w:sdtPr>
      <w:sdtContent>
        <w:p w:rsidR="00000000" w:rsidDel="00000000" w:rsidP="00000000" w:rsidRDefault="00000000" w:rsidRPr="00000000" w14:paraId="00000F11">
          <w:pPr>
            <w:spacing w:line="276" w:lineRule="auto"/>
            <w:jc w:val="both"/>
            <w:rPr>
              <w:del w:author="Anh Vo" w:id="1" w:date="2021-07-09T14:41:41Z"/>
              <w:strike w:val="1"/>
              <w:rPrChange w:author="Tuấn Giáp Mạnh" w:id="2" w:date="2021-07-10T09:00:47Z">
                <w:rPr/>
              </w:rPrChange>
            </w:rPr>
          </w:pPr>
          <w:sdt>
            <w:sdtPr>
              <w:tag w:val="goog_rdk_13346"/>
            </w:sdtPr>
            <w:sdtContent>
              <w:del w:author="Anh Vo" w:id="1" w:date="2021-07-09T14:41:41Z"/>
              <w:sdt>
                <w:sdtPr>
                  <w:tag w:val="goog_rdk_133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GV:</w:delText>
                    </w:r>
                  </w:del>
                </w:sdtContent>
              </w:sdt>
              <w:del w:author="Anh Vo" w:id="1" w:date="2021-07-09T14:41:41Z">
                <w:sdt>
                  <w:sdtPr>
                    <w:tag w:val="goog_rdk_13348"/>
                  </w:sdtPr>
                  <w:sdtContent>
                    <w:r w:rsidDel="00000000" w:rsidR="00000000" w:rsidRPr="00000000">
                      <w:rPr>
                        <w:strike w:val="1"/>
                        <w:rtl w:val="0"/>
                        <w:rPrChange w:author="Tuấn Giáp Mạnh" w:id="2" w:date="2021-07-10T09:00:47Z">
                          <w:rPr/>
                        </w:rPrChange>
                      </w:rPr>
                      <w:delText xml:space="preserve"> Phấn màu, bảng phụ ghi nội dung Vd1; vd2; vd3 (hoặc slide trình chiếu).</w:delText>
                    </w:r>
                  </w:sdtContent>
                </w:sdt>
              </w:del>
            </w:sdtContent>
          </w:sdt>
        </w:p>
      </w:sdtContent>
    </w:sdt>
    <w:sdt>
      <w:sdtPr>
        <w:tag w:val="goog_rdk_13353"/>
      </w:sdtPr>
      <w:sdtContent>
        <w:p w:rsidR="00000000" w:rsidDel="00000000" w:rsidP="00000000" w:rsidRDefault="00000000" w:rsidRPr="00000000" w14:paraId="00000F12">
          <w:pPr>
            <w:tabs>
              <w:tab w:val="left" w:pos="592"/>
            </w:tabs>
            <w:spacing w:after="100" w:line="276" w:lineRule="auto"/>
            <w:rPr>
              <w:del w:author="Anh Vo" w:id="1" w:date="2021-07-09T14:41:41Z"/>
              <w:strike w:val="1"/>
              <w:rPrChange w:author="Tuấn Giáp Mạnh" w:id="2" w:date="2021-07-10T09:00:47Z">
                <w:rPr/>
              </w:rPrChange>
            </w:rPr>
          </w:pPr>
          <w:sdt>
            <w:sdtPr>
              <w:tag w:val="goog_rdk_13350"/>
            </w:sdtPr>
            <w:sdtContent>
              <w:del w:author="Anh Vo" w:id="1" w:date="2021-07-09T14:41:41Z"/>
              <w:sdt>
                <w:sdtPr>
                  <w:tag w:val="goog_rdk_133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3352"/>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3356"/>
      </w:sdtPr>
      <w:sdtContent>
        <w:p w:rsidR="00000000" w:rsidDel="00000000" w:rsidP="00000000" w:rsidRDefault="00000000" w:rsidRPr="00000000" w14:paraId="00000F13">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354"/>
            </w:sdtPr>
            <w:sdtContent>
              <w:del w:author="Anh Vo" w:id="1" w:date="2021-07-09T14:41:41Z"/>
              <w:sdt>
                <w:sdtPr>
                  <w:tag w:val="goog_rdk_13355"/>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3360"/>
      </w:sdtPr>
      <w:sdtContent>
        <w:p w:rsidR="00000000" w:rsidDel="00000000" w:rsidP="00000000" w:rsidRDefault="00000000" w:rsidRPr="00000000" w14:paraId="00000F14">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3357"/>
            </w:sdtPr>
            <w:sdtContent>
              <w:del w:author="Anh Vo" w:id="1" w:date="2021-07-09T14:41:41Z"/>
              <w:sdt>
                <w:sdtPr>
                  <w:tag w:val="goog_rdk_133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 Mở đầu (3 phút)</w:delText>
                    </w:r>
                  </w:del>
                </w:sdtContent>
              </w:sdt>
              <w:del w:author="Anh Vo" w:id="1" w:date="2021-07-09T14:41:41Z">
                <w:sdt>
                  <w:sdtPr>
                    <w:tag w:val="goog_rdk_13359"/>
                  </w:sdtPr>
                  <w:sdtContent>
                    <w:r w:rsidDel="00000000" w:rsidR="00000000" w:rsidRPr="00000000">
                      <w:rPr>
                        <w:rtl w:val="0"/>
                      </w:rPr>
                    </w:r>
                  </w:sdtContent>
                </w:sdt>
              </w:del>
            </w:sdtContent>
          </w:sdt>
        </w:p>
      </w:sdtContent>
    </w:sdt>
    <w:sdt>
      <w:sdtPr>
        <w:tag w:val="goog_rdk_13364"/>
      </w:sdtPr>
      <w:sdtContent>
        <w:p w:rsidR="00000000" w:rsidDel="00000000" w:rsidP="00000000" w:rsidRDefault="00000000" w:rsidRPr="00000000" w14:paraId="00000F15">
          <w:pPr>
            <w:spacing w:line="276" w:lineRule="auto"/>
            <w:rPr>
              <w:del w:author="Anh Vo" w:id="1" w:date="2021-07-09T14:41:41Z"/>
              <w:strike w:val="1"/>
              <w:rPrChange w:author="Tuấn Giáp Mạnh" w:id="2" w:date="2021-07-10T09:00:47Z">
                <w:rPr/>
              </w:rPrChange>
            </w:rPr>
          </w:pPr>
          <w:sdt>
            <w:sdtPr>
              <w:tag w:val="goog_rdk_13361"/>
            </w:sdtPr>
            <w:sdtContent>
              <w:del w:author="Anh Vo" w:id="1" w:date="2021-07-09T14:41:41Z"/>
              <w:sdt>
                <w:sdtPr>
                  <w:tag w:val="goog_rdk_1336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3363"/>
                  </w:sdtPr>
                  <w:sdtContent>
                    <w:r w:rsidDel="00000000" w:rsidR="00000000" w:rsidRPr="00000000">
                      <w:rPr>
                        <w:strike w:val="1"/>
                        <w:rtl w:val="0"/>
                        <w:rPrChange w:author="Tuấn Giáp Mạnh" w:id="2" w:date="2021-07-10T09:00:47Z">
                          <w:rPr/>
                        </w:rPrChange>
                      </w:rPr>
                      <w:delText xml:space="preserve"> Rèn luyện cho Hs việc vận dụng các kiến thức đã học để tìm ƯCLN và BCNN.</w:delText>
                    </w:r>
                  </w:sdtContent>
                </w:sdt>
              </w:del>
            </w:sdtContent>
          </w:sdt>
        </w:p>
      </w:sdtContent>
    </w:sdt>
    <w:sdt>
      <w:sdtPr>
        <w:tag w:val="goog_rdk_13368"/>
      </w:sdtPr>
      <w:sdtContent>
        <w:p w:rsidR="00000000" w:rsidDel="00000000" w:rsidP="00000000" w:rsidRDefault="00000000" w:rsidRPr="00000000" w14:paraId="00000F16">
          <w:pPr>
            <w:spacing w:line="276" w:lineRule="auto"/>
            <w:rPr>
              <w:del w:author="Anh Vo" w:id="1" w:date="2021-07-09T14:41:41Z"/>
              <w:strike w:val="1"/>
              <w:rPrChange w:author="Tuấn Giáp Mạnh" w:id="2" w:date="2021-07-10T09:00:47Z">
                <w:rPr/>
              </w:rPrChange>
            </w:rPr>
          </w:pPr>
          <w:sdt>
            <w:sdtPr>
              <w:tag w:val="goog_rdk_13365"/>
            </w:sdtPr>
            <w:sdtContent>
              <w:del w:author="Anh Vo" w:id="1" w:date="2021-07-09T14:41:41Z"/>
              <w:sdt>
                <w:sdtPr>
                  <w:tag w:val="goog_rdk_1336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3367"/>
                  </w:sdtPr>
                  <w:sdtContent>
                    <w:r w:rsidDel="00000000" w:rsidR="00000000" w:rsidRPr="00000000">
                      <w:rPr>
                        <w:strike w:val="1"/>
                        <w:rtl w:val="0"/>
                        <w:rPrChange w:author="Tuấn Giáp Mạnh" w:id="2" w:date="2021-07-10T09:00:47Z">
                          <w:rPr/>
                        </w:rPrChange>
                      </w:rPr>
                      <w:delText xml:space="preserve">  Gv yêu cầu Hs gấp sgk và làm ví dụ 1</w:delText>
                    </w:r>
                  </w:sdtContent>
                </w:sdt>
              </w:del>
            </w:sdtContent>
          </w:sdt>
        </w:p>
      </w:sdtContent>
    </w:sdt>
    <w:sdt>
      <w:sdtPr>
        <w:tag w:val="goog_rdk_13371"/>
      </w:sdtPr>
      <w:sdtContent>
        <w:p w:rsidR="00000000" w:rsidDel="00000000" w:rsidP="00000000" w:rsidRDefault="00000000" w:rsidRPr="00000000" w14:paraId="00000F17">
          <w:pPr>
            <w:spacing w:line="276" w:lineRule="auto"/>
            <w:rPr>
              <w:del w:author="Anh Vo" w:id="1" w:date="2021-07-09T14:41:41Z"/>
              <w:i w:val="1"/>
              <w:strike w:val="1"/>
              <w:rPrChange w:author="Tuấn Giáp Mạnh" w:id="2" w:date="2021-07-10T09:00:47Z">
                <w:rPr>
                  <w:i w:val="1"/>
                </w:rPr>
              </w:rPrChange>
            </w:rPr>
          </w:pPr>
          <w:sdt>
            <w:sdtPr>
              <w:tag w:val="goog_rdk_13369"/>
            </w:sdtPr>
            <w:sdtContent>
              <w:del w:author="Anh Vo" w:id="1" w:date="2021-07-09T14:41:41Z"/>
              <w:sdt>
                <w:sdtPr>
                  <w:tag w:val="goog_rdk_1337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Tìm ước chung lớn nhất của 60 và 90.</w:delText>
                    </w:r>
                  </w:del>
                </w:sdtContent>
              </w:sdt>
              <w:del w:author="Anh Vo" w:id="1" w:date="2021-07-09T14:41:41Z"/>
            </w:sdtContent>
          </w:sdt>
        </w:p>
      </w:sdtContent>
    </w:sdt>
    <w:sdt>
      <w:sdtPr>
        <w:tag w:val="goog_rdk_13374"/>
      </w:sdtPr>
      <w:sdtContent>
        <w:p w:rsidR="00000000" w:rsidDel="00000000" w:rsidP="00000000" w:rsidRDefault="00000000" w:rsidRPr="00000000" w14:paraId="00000F1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372"/>
            </w:sdtPr>
            <w:sdtContent>
              <w:del w:author="Anh Vo" w:id="1" w:date="2021-07-09T14:41:41Z"/>
              <w:sdt>
                <w:sdtPr>
                  <w:tag w:val="goog_rdk_133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3377"/>
      </w:sdtPr>
      <w:sdtContent>
        <w:p w:rsidR="00000000" w:rsidDel="00000000" w:rsidP="00000000" w:rsidRDefault="00000000" w:rsidRPr="00000000" w14:paraId="00000F19">
          <w:pPr>
            <w:spacing w:line="276" w:lineRule="auto"/>
            <w:rPr>
              <w:del w:author="Anh Vo" w:id="1" w:date="2021-07-09T14:41:41Z"/>
              <w:strike w:val="1"/>
              <w:rPrChange w:author="Tuấn Giáp Mạnh" w:id="2" w:date="2021-07-10T09:00:47Z">
                <w:rPr/>
              </w:rPrChange>
            </w:rPr>
          </w:pPr>
          <w:sdt>
            <w:sdtPr>
              <w:tag w:val="goog_rdk_13375"/>
            </w:sdtPr>
            <w:sdtContent>
              <w:del w:author="Anh Vo" w:id="1" w:date="2021-07-09T14:41:41Z"/>
              <w:sdt>
                <w:sdtPr>
                  <w:tag w:val="goog_rdk_13376"/>
                </w:sdtPr>
                <w:sdtContent>
                  <w:del w:author="Anh Vo" w:id="1" w:date="2021-07-09T14:41:41Z">
                    <w:r w:rsidDel="00000000" w:rsidR="00000000" w:rsidRPr="00000000">
                      <w:rPr>
                        <w:strike w:val="1"/>
                        <w:rtl w:val="0"/>
                        <w:rPrChange w:author="Tuấn Giáp Mạnh" w:id="2" w:date="2021-07-10T09:00:47Z">
                          <w:rPr/>
                        </w:rPrChange>
                      </w:rPr>
                      <w:delText xml:space="preserve">Trả lời bài toán: </w:delText>
                    </w:r>
                  </w:del>
                </w:sdtContent>
              </w:sdt>
              <w:del w:author="Anh Vo" w:id="1" w:date="2021-07-09T14:41:41Z"/>
            </w:sdtContent>
          </w:sdt>
        </w:p>
      </w:sdtContent>
    </w:sdt>
    <w:sdt>
      <w:sdtPr>
        <w:tag w:val="goog_rdk_13380"/>
      </w:sdtPr>
      <w:sdtContent>
        <w:p w:rsidR="00000000" w:rsidDel="00000000" w:rsidP="00000000" w:rsidRDefault="00000000" w:rsidRPr="00000000" w14:paraId="00000F1A">
          <w:pPr>
            <w:spacing w:line="276" w:lineRule="auto"/>
            <w:rPr>
              <w:del w:author="Anh Vo" w:id="1" w:date="2021-07-09T14:41:41Z"/>
              <w:strike w:val="1"/>
              <w:rPrChange w:author="Tuấn Giáp Mạnh" w:id="2" w:date="2021-07-10T09:00:47Z">
                <w:rPr/>
              </w:rPrChange>
            </w:rPr>
          </w:pPr>
          <w:sdt>
            <w:sdtPr>
              <w:tag w:val="goog_rdk_13378"/>
            </w:sdtPr>
            <w:sdtContent>
              <w:del w:author="Anh Vo" w:id="1" w:date="2021-07-09T14:41:41Z"/>
              <w:sdt>
                <w:sdtPr>
                  <w:tag w:val="goog_rdk_13379"/>
                </w:sdtPr>
                <w:sdtContent>
                  <w:del w:author="Anh Vo" w:id="1" w:date="2021-07-09T14:41:41Z">
                    <w:r w:rsidDel="00000000" w:rsidR="00000000" w:rsidRPr="00000000">
                      <w:rPr>
                        <w:strike w:val="1"/>
                        <w:rtl w:val="0"/>
                        <w:rPrChange w:author="Tuấn Giáp Mạnh" w:id="2" w:date="2021-07-10T09:00:47Z">
                          <w:rPr/>
                        </w:rPrChange>
                      </w:rPr>
                      <w:delText xml:space="preserve">Phân tích 60 và 90 ra thừa số nguyên tố:</w:delText>
                    </w:r>
                  </w:del>
                </w:sdtContent>
              </w:sdt>
              <w:del w:author="Anh Vo" w:id="1" w:date="2021-07-09T14:41:41Z"/>
            </w:sdtContent>
          </w:sdt>
        </w:p>
      </w:sdtContent>
    </w:sdt>
    <w:sdt>
      <w:sdtPr>
        <w:tag w:val="goog_rdk_13384"/>
      </w:sdtPr>
      <w:sdtContent>
        <w:p w:rsidR="00000000" w:rsidDel="00000000" w:rsidP="00000000" w:rsidRDefault="00000000" w:rsidRPr="00000000" w14:paraId="00000F1B">
          <w:pPr>
            <w:spacing w:line="276" w:lineRule="auto"/>
            <w:rPr>
              <w:del w:author="Anh Vo" w:id="1" w:date="2021-07-09T14:41:41Z"/>
              <w:strike w:val="1"/>
              <w:rPrChange w:author="Tuấn Giáp Mạnh" w:id="2" w:date="2021-07-10T09:00:47Z">
                <w:rPr/>
              </w:rPrChange>
            </w:rPr>
          </w:pPr>
          <w:sdt>
            <w:sdtPr>
              <w:tag w:val="goog_rdk_13381"/>
            </w:sdtPr>
            <w:sdtContent>
              <w:del w:author="Anh Vo" w:id="1" w:date="2021-07-09T14:41:41Z">
                <w:r w:rsidDel="00000000" w:rsidR="00000000" w:rsidRPr="00000000">
                  <w:rPr>
                    <w:sz w:val="36.66666666666667"/>
                    <w:szCs w:val="36.66666666666667"/>
                    <w:vertAlign w:val="subscript"/>
                  </w:rPr>
                  <w:pict>
                    <v:shape id="_x0000_i1354" style="width:54.6pt;height:16.15pt" o:ole="" type="#_x0000_t75">
                      <v:imagedata r:id="rId434" o:title=""/>
                    </v:shape>
                    <o:OLEObject DrawAspect="Content" r:id="rId435" ObjectID="_1687184798" ProgID="Equation.DSMT4" ShapeID="_x0000_i1354" Type="Embed"/>
                  </w:pict>
                </w:r>
              </w:del>
              <w:sdt>
                <w:sdtPr>
                  <w:tag w:val="goog_rdk_1338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r w:rsidDel="00000000" w:rsidR="00000000" w:rsidRPr="00000000">
                  <w:rPr>
                    <w:sz w:val="36.66666666666667"/>
                    <w:szCs w:val="36.66666666666667"/>
                    <w:vertAlign w:val="subscript"/>
                  </w:rPr>
                  <w:pict>
                    <v:shape id="_x0000_i1355" style="width:54.6pt;height:16.15pt" o:ole="" type="#_x0000_t75">
                      <v:imagedata r:id="rId436" o:title=""/>
                    </v:shape>
                    <o:OLEObject DrawAspect="Content" r:id="rId437" ObjectID="_1687184799" ProgID="Equation.DSMT4" ShapeID="_x0000_i1355" Type="Embed"/>
                  </w:pict>
                </w:r>
                <w:sdt>
                  <w:sdtPr>
                    <w:tag w:val="goog_rdk_13383"/>
                  </w:sdtPr>
                  <w:sdtContent>
                    <w:r w:rsidDel="00000000" w:rsidR="00000000" w:rsidRPr="00000000">
                      <w:rPr>
                        <w:rtl w:val="0"/>
                      </w:rPr>
                    </w:r>
                  </w:sdtContent>
                </w:sdt>
              </w:del>
            </w:sdtContent>
          </w:sdt>
        </w:p>
      </w:sdtContent>
    </w:sdt>
    <w:sdt>
      <w:sdtPr>
        <w:tag w:val="goog_rdk_13388"/>
      </w:sdtPr>
      <w:sdtContent>
        <w:p w:rsidR="00000000" w:rsidDel="00000000" w:rsidP="00000000" w:rsidRDefault="00000000" w:rsidRPr="00000000" w14:paraId="00000F1C">
          <w:pPr>
            <w:spacing w:line="276" w:lineRule="auto"/>
            <w:rPr>
              <w:del w:author="Anh Vo" w:id="1" w:date="2021-07-09T14:41:41Z"/>
              <w:strike w:val="1"/>
              <w:rPrChange w:author="Tuấn Giáp Mạnh" w:id="2" w:date="2021-07-10T09:00:47Z">
                <w:rPr/>
              </w:rPrChange>
            </w:rPr>
          </w:pPr>
          <w:sdt>
            <w:sdtPr>
              <w:tag w:val="goog_rdk_13385"/>
            </w:sdtPr>
            <w:sdtContent>
              <w:del w:author="Anh Vo" w:id="1" w:date="2021-07-09T14:41:41Z"/>
              <w:sdt>
                <w:sdtPr>
                  <w:tag w:val="goog_rdk_13386"/>
                </w:sdtPr>
                <w:sdtContent>
                  <w:del w:author="Anh Vo" w:id="1" w:date="2021-07-09T14:41:41Z">
                    <w:r w:rsidDel="00000000" w:rsidR="00000000" w:rsidRPr="00000000">
                      <w:rPr>
                        <w:strike w:val="1"/>
                        <w:rtl w:val="0"/>
                        <w:rPrChange w:author="Tuấn Giáp Mạnh" w:id="2" w:date="2021-07-10T09:00:47Z">
                          <w:rPr/>
                        </w:rPrChange>
                      </w:rPr>
                      <w:delText xml:space="preserve">Nên </w:delText>
                    </w:r>
                  </w:del>
                </w:sdtContent>
              </w:sdt>
              <w:del w:author="Anh Vo" w:id="1" w:date="2021-07-09T14:41:41Z">
                <w:r w:rsidDel="00000000" w:rsidR="00000000" w:rsidRPr="00000000">
                  <w:rPr>
                    <w:sz w:val="36.66666666666667"/>
                    <w:szCs w:val="36.66666666666667"/>
                    <w:vertAlign w:val="subscript"/>
                  </w:rPr>
                  <w:pict>
                    <v:shape id="_x0000_i1356" style="width:129.1pt;height:16.15pt" o:ole="" type="#_x0000_t75">
                      <v:imagedata r:id="rId438" o:title=""/>
                    </v:shape>
                    <o:OLEObject DrawAspect="Content" r:id="rId439" ObjectID="_1687184800" ProgID="Equation.DSMT4" ShapeID="_x0000_i1356" Type="Embed"/>
                  </w:pict>
                </w:r>
                <w:sdt>
                  <w:sdtPr>
                    <w:tag w:val="goog_rdk_13387"/>
                  </w:sdtPr>
                  <w:sdtContent>
                    <w:r w:rsidDel="00000000" w:rsidR="00000000" w:rsidRPr="00000000">
                      <w:rPr>
                        <w:rtl w:val="0"/>
                      </w:rPr>
                    </w:r>
                  </w:sdtContent>
                </w:sdt>
              </w:del>
            </w:sdtContent>
          </w:sdt>
        </w:p>
      </w:sdtContent>
    </w:sdt>
    <w:sdt>
      <w:sdtPr>
        <w:tag w:val="goog_rdk_13391"/>
      </w:sdtPr>
      <w:sdtContent>
        <w:p w:rsidR="00000000" w:rsidDel="00000000" w:rsidP="00000000" w:rsidRDefault="00000000" w:rsidRPr="00000000" w14:paraId="00000F1D">
          <w:pPr>
            <w:numPr>
              <w:ilvl w:val="0"/>
              <w:numId w:val="50"/>
            </w:numPr>
            <w:tabs>
              <w:tab w:val="left" w:pos="720"/>
            </w:tabs>
            <w:spacing w:line="276" w:lineRule="auto"/>
            <w:ind w:left="2160" w:hanging="360"/>
            <w:rPr>
              <w:del w:author="Anh Vo" w:id="1" w:date="2021-07-09T14:41:41Z"/>
              <w:b w:val="1"/>
              <w:i w:val="1"/>
              <w:strike w:val="1"/>
              <w:rPrChange w:author="Tuấn Giáp Mạnh" w:id="2" w:date="2021-07-10T09:00:47Z">
                <w:rPr>
                  <w:b w:val="1"/>
                  <w:i w:val="1"/>
                </w:rPr>
              </w:rPrChange>
            </w:rPr>
            <w:pPrChange w:author="Tuấn Giáp Mạnh" w:id="0" w:date="2021-07-10T09:00:47Z">
              <w:pPr>
                <w:numPr>
                  <w:ilvl w:val="0"/>
                  <w:numId w:val="50"/>
                </w:numPr>
                <w:tabs>
                  <w:tab w:val="left" w:pos="720"/>
                </w:tabs>
                <w:spacing w:line="276" w:lineRule="auto"/>
                <w:ind w:left="2160" w:hanging="360"/>
              </w:pPr>
            </w:pPrChange>
          </w:pPr>
          <w:sdt>
            <w:sdtPr>
              <w:tag w:val="goog_rdk_13389"/>
            </w:sdtPr>
            <w:sdtContent>
              <w:del w:author="Anh Vo" w:id="1" w:date="2021-07-09T14:41:41Z"/>
              <w:sdt>
                <w:sdtPr>
                  <w:tag w:val="goog_rdk_1339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Tổ chức thực hiện:</w:delText>
                    </w:r>
                  </w:del>
                </w:sdtContent>
              </w:sdt>
              <w:del w:author="Anh Vo" w:id="1" w:date="2021-07-09T14:41:41Z"/>
            </w:sdtContent>
          </w:sdt>
        </w:p>
      </w:sdtContent>
    </w:sdt>
    <w:sdt>
      <w:sdtPr>
        <w:tag w:val="goog_rdk_13394"/>
      </w:sdtPr>
      <w:sdtContent>
        <w:p w:rsidR="00000000" w:rsidDel="00000000" w:rsidP="00000000" w:rsidRDefault="00000000" w:rsidRPr="00000000" w14:paraId="00000F1E">
          <w:pPr>
            <w:tabs>
              <w:tab w:val="left" w:pos="720"/>
            </w:tabs>
            <w:spacing w:line="276" w:lineRule="auto"/>
            <w:ind w:left="2160" w:firstLine="0"/>
            <w:rPr>
              <w:del w:author="Anh Vo" w:id="1" w:date="2021-07-09T14:41:41Z"/>
              <w:b w:val="1"/>
              <w:i w:val="1"/>
              <w:strike w:val="1"/>
              <w:rPrChange w:author="Tuấn Giáp Mạnh" w:id="2" w:date="2021-07-10T09:00:47Z">
                <w:rPr>
                  <w:b w:val="1"/>
                  <w:i w:val="1"/>
                </w:rPr>
              </w:rPrChange>
            </w:rPr>
          </w:pPr>
          <w:sdt>
            <w:sdtPr>
              <w:tag w:val="goog_rdk_13392"/>
            </w:sdtPr>
            <w:sdtContent>
              <w:del w:author="Anh Vo" w:id="1" w:date="2021-07-09T14:41:41Z"/>
              <w:sdt>
                <w:sdtPr>
                  <w:tag w:val="goog_rdk_13393"/>
                </w:sdtPr>
                <w:sdtContent>
                  <w:del w:author="Anh Vo" w:id="1" w:date="2021-07-09T14:41:41Z">
                    <w:r w:rsidDel="00000000" w:rsidR="00000000" w:rsidRPr="00000000">
                      <w:rPr>
                        <w:rtl w:val="0"/>
                      </w:rPr>
                    </w:r>
                  </w:del>
                </w:sdtContent>
              </w:sdt>
              <w:del w:author="Anh Vo" w:id="1" w:date="2021-07-09T14:41:41Z"/>
            </w:sdtContent>
          </w:sdt>
        </w:p>
      </w:sdtContent>
    </w:sdt>
    <w:tbl>
      <w:tblPr>
        <w:tblStyle w:val="Table82"/>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3395"/>
        </w:sdtPr>
        <w:sdtContent>
          <w:tr>
            <w:trPr>
              <w:del w:author="Anh Vo" w:id="1" w:date="2021-07-09T14:41:41Z"/>
            </w:trPr>
            <w:tc>
              <w:tcPr/>
              <w:sdt>
                <w:sdtPr>
                  <w:tag w:val="goog_rdk_13399"/>
                </w:sdtPr>
                <w:sdtContent>
                  <w:p w:rsidR="00000000" w:rsidDel="00000000" w:rsidP="00000000" w:rsidRDefault="00000000" w:rsidRPr="00000000" w14:paraId="00000F1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396"/>
                      </w:sdtPr>
                      <w:sdtContent>
                        <w:del w:author="Anh Vo" w:id="1" w:date="2021-07-09T14:41:41Z"/>
                        <w:sdt>
                          <w:sdtPr>
                            <w:tag w:val="goog_rdk_1339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39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3403"/>
                </w:sdtPr>
                <w:sdtContent>
                  <w:p w:rsidR="00000000" w:rsidDel="00000000" w:rsidP="00000000" w:rsidRDefault="00000000" w:rsidRPr="00000000" w14:paraId="00000F2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400"/>
                      </w:sdtPr>
                      <w:sdtContent>
                        <w:del w:author="Anh Vo" w:id="1" w:date="2021-07-09T14:41:41Z"/>
                        <w:sdt>
                          <w:sdtPr>
                            <w:tag w:val="goog_rdk_1340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40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3404"/>
        </w:sdtPr>
        <w:sdtContent>
          <w:tr>
            <w:trPr>
              <w:del w:author="Anh Vo" w:id="1" w:date="2021-07-09T14:41:41Z"/>
            </w:trPr>
            <w:tc>
              <w:tcPr/>
              <w:sdt>
                <w:sdtPr>
                  <w:tag w:val="goog_rdk_13407"/>
                </w:sdtPr>
                <w:sdtContent>
                  <w:p w:rsidR="00000000" w:rsidDel="00000000" w:rsidP="00000000" w:rsidRDefault="00000000" w:rsidRPr="00000000" w14:paraId="00000F21">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405"/>
                      </w:sdtPr>
                      <w:sdtContent>
                        <w:del w:author="Anh Vo" w:id="1" w:date="2021-07-09T14:41:41Z"/>
                        <w:sdt>
                          <w:sdtPr>
                            <w:tag w:val="goog_rdk_13406"/>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3410"/>
                </w:sdtPr>
                <w:sdtContent>
                  <w:p w:rsidR="00000000" w:rsidDel="00000000" w:rsidP="00000000" w:rsidRDefault="00000000" w:rsidRPr="00000000" w14:paraId="00000F22">
                    <w:pPr>
                      <w:spacing w:line="276" w:lineRule="auto"/>
                      <w:jc w:val="both"/>
                      <w:rPr>
                        <w:del w:author="Anh Vo" w:id="1" w:date="2021-07-09T14:41:41Z"/>
                        <w:strike w:val="1"/>
                        <w:rPrChange w:author="Tuấn Giáp Mạnh" w:id="2" w:date="2021-07-10T09:00:47Z">
                          <w:rPr/>
                        </w:rPrChange>
                      </w:rPr>
                    </w:pPr>
                    <w:sdt>
                      <w:sdtPr>
                        <w:tag w:val="goog_rdk_13408"/>
                      </w:sdtPr>
                      <w:sdtContent>
                        <w:del w:author="Anh Vo" w:id="1" w:date="2021-07-09T14:41:41Z"/>
                        <w:sdt>
                          <w:sdtPr>
                            <w:tag w:val="goog_rdk_13409"/>
                          </w:sdtPr>
                          <w:sdtContent>
                            <w:del w:author="Anh Vo" w:id="1" w:date="2021-07-09T14:41:41Z">
                              <w:r w:rsidDel="00000000" w:rsidR="00000000" w:rsidRPr="00000000">
                                <w:rPr>
                                  <w:strike w:val="1"/>
                                  <w:rtl w:val="0"/>
                                  <w:rPrChange w:author="Tuấn Giáp Mạnh" w:id="2" w:date="2021-07-10T09:00:47Z">
                                    <w:rPr/>
                                  </w:rPrChange>
                                </w:rPr>
                                <w:delText xml:space="preserve">- Gv trình chiếu đề bài, yêu cầu Hs hoạt động cá nhân thực hiện yêu cầu của bài toán.</w:delText>
                              </w:r>
                            </w:del>
                          </w:sdtContent>
                        </w:sdt>
                        <w:del w:author="Anh Vo" w:id="1" w:date="2021-07-09T14:41:41Z"/>
                      </w:sdtContent>
                    </w:sdt>
                  </w:p>
                </w:sdtContent>
              </w:sdt>
              <w:sdt>
                <w:sdtPr>
                  <w:tag w:val="goog_rdk_13413"/>
                </w:sdtPr>
                <w:sdtContent>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411"/>
                      </w:sdtPr>
                      <w:sdtContent>
                        <w:del w:author="Anh Vo" w:id="1" w:date="2021-07-09T14:41:41Z"/>
                        <w:sdt>
                          <w:sdtPr>
                            <w:tag w:val="goog_rdk_134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3416"/>
                </w:sdtPr>
                <w:sdtContent>
                  <w:p w:rsidR="00000000" w:rsidDel="00000000" w:rsidP="00000000" w:rsidRDefault="00000000" w:rsidRPr="00000000" w14:paraId="00000F24">
                    <w:pPr>
                      <w:spacing w:line="276" w:lineRule="auto"/>
                      <w:jc w:val="both"/>
                      <w:rPr>
                        <w:del w:author="Anh Vo" w:id="1" w:date="2021-07-09T14:41:41Z"/>
                        <w:strike w:val="1"/>
                        <w:rPrChange w:author="Tuấn Giáp Mạnh" w:id="2" w:date="2021-07-10T09:00:47Z">
                          <w:rPr/>
                        </w:rPrChange>
                      </w:rPr>
                    </w:pPr>
                    <w:sdt>
                      <w:sdtPr>
                        <w:tag w:val="goog_rdk_13414"/>
                      </w:sdtPr>
                      <w:sdtContent>
                        <w:del w:author="Anh Vo" w:id="1" w:date="2021-07-09T14:41:41Z"/>
                        <w:sdt>
                          <w:sdtPr>
                            <w:tag w:val="goog_rdk_13415"/>
                          </w:sdtPr>
                          <w:sdtContent>
                            <w:del w:author="Anh Vo" w:id="1" w:date="2021-07-09T14:41:41Z">
                              <w:r w:rsidDel="00000000" w:rsidR="00000000" w:rsidRPr="00000000">
                                <w:rPr>
                                  <w:strike w:val="1"/>
                                  <w:rtl w:val="0"/>
                                  <w:rPrChange w:author="Tuấn Giáp Mạnh" w:id="2" w:date="2021-07-10T09:00:47Z">
                                    <w:rPr/>
                                  </w:rPrChange>
                                </w:rPr>
                                <w:delText xml:space="preserve">Hs hoạt động cá nhân thực hiện yêu cầu.</w:delText>
                              </w:r>
                            </w:del>
                          </w:sdtContent>
                        </w:sdt>
                        <w:del w:author="Anh Vo" w:id="1" w:date="2021-07-09T14:41:41Z"/>
                      </w:sdtContent>
                    </w:sdt>
                  </w:p>
                </w:sdtContent>
              </w:sdt>
              <w:sdt>
                <w:sdtPr>
                  <w:tag w:val="goog_rdk_13419"/>
                </w:sdtPr>
                <w:sdtContent>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417"/>
                      </w:sdtPr>
                      <w:sdtContent>
                        <w:del w:author="Anh Vo" w:id="1" w:date="2021-07-09T14:41:41Z"/>
                        <w:sdt>
                          <w:sdtPr>
                            <w:tag w:val="goog_rdk_1341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3422"/>
                </w:sdtPr>
                <w:sdtContent>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420"/>
                      </w:sdtPr>
                      <w:sdtContent>
                        <w:del w:author="Anh Vo" w:id="1" w:date="2021-07-09T14:41:41Z"/>
                        <w:sdt>
                          <w:sdtPr>
                            <w:tag w:val="goog_rdk_134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3425"/>
                </w:sdtPr>
                <w:sdtContent>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423"/>
                      </w:sdtPr>
                      <w:sdtContent>
                        <w:del w:author="Anh Vo" w:id="1" w:date="2021-07-09T14:41:41Z"/>
                        <w:sdt>
                          <w:sdtPr>
                            <w:tag w:val="goog_rdk_134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3428"/>
                </w:sdtPr>
                <w:sdtContent>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426"/>
                      </w:sdtPr>
                      <w:sdtContent>
                        <w:del w:author="Anh Vo" w:id="1" w:date="2021-07-09T14:41:41Z"/>
                        <w:sdt>
                          <w:sdtPr>
                            <w:tag w:val="goog_rdk_1342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dẫn dắt HS vào tiết luyện tập.</w:delText>
                              </w:r>
                            </w:del>
                          </w:sdtContent>
                        </w:sdt>
                        <w:del w:author="Anh Vo" w:id="1" w:date="2021-07-09T14:41:41Z"/>
                      </w:sdtContent>
                    </w:sdt>
                  </w:p>
                </w:sdtContent>
              </w:sdt>
            </w:tc>
            <w:tc>
              <w:tcPr/>
              <w:sdt>
                <w:sdtPr>
                  <w:tag w:val="goog_rdk_13431"/>
                </w:sdtPr>
                <w:sdtContent>
                  <w:p w:rsidR="00000000" w:rsidDel="00000000" w:rsidP="00000000" w:rsidRDefault="00000000" w:rsidRPr="00000000" w14:paraId="00000F29">
                    <w:pPr>
                      <w:spacing w:line="276" w:lineRule="auto"/>
                      <w:rPr>
                        <w:del w:author="Anh Vo" w:id="1" w:date="2021-07-09T14:41:41Z"/>
                        <w:strike w:val="1"/>
                        <w:rPrChange w:author="Tuấn Giáp Mạnh" w:id="2" w:date="2021-07-10T09:00:47Z">
                          <w:rPr/>
                        </w:rPrChange>
                      </w:rPr>
                    </w:pPr>
                    <w:sdt>
                      <w:sdtPr>
                        <w:tag w:val="goog_rdk_13429"/>
                      </w:sdtPr>
                      <w:sdtContent>
                        <w:del w:author="Anh Vo" w:id="1" w:date="2021-07-09T14:41:41Z"/>
                        <w:sdt>
                          <w:sdtPr>
                            <w:tag w:val="goog_rdk_13430"/>
                          </w:sdtPr>
                          <w:sdtContent>
                            <w:del w:author="Anh Vo" w:id="1" w:date="2021-07-09T14:41:41Z">
                              <w:r w:rsidDel="00000000" w:rsidR="00000000" w:rsidRPr="00000000">
                                <w:rPr>
                                  <w:strike w:val="1"/>
                                  <w:rtl w:val="0"/>
                                  <w:rPrChange w:author="Tuấn Giáp Mạnh" w:id="2" w:date="2021-07-10T09:00:47Z">
                                    <w:rPr/>
                                  </w:rPrChange>
                                </w:rPr>
                                <w:delText xml:space="preserve">Phân tích 60 và 90 ra thừa số nguyên tố:</w:delText>
                              </w:r>
                            </w:del>
                          </w:sdtContent>
                        </w:sdt>
                        <w:del w:author="Anh Vo" w:id="1" w:date="2021-07-09T14:41:41Z"/>
                      </w:sdtContent>
                    </w:sdt>
                  </w:p>
                </w:sdtContent>
              </w:sdt>
              <w:sdt>
                <w:sdtPr>
                  <w:tag w:val="goog_rdk_13435"/>
                </w:sdtPr>
                <w:sdtContent>
                  <w:p w:rsidR="00000000" w:rsidDel="00000000" w:rsidP="00000000" w:rsidRDefault="00000000" w:rsidRPr="00000000" w14:paraId="00000F2A">
                    <w:pPr>
                      <w:spacing w:line="276" w:lineRule="auto"/>
                      <w:rPr>
                        <w:del w:author="Anh Vo" w:id="1" w:date="2021-07-09T14:41:41Z"/>
                        <w:strike w:val="1"/>
                        <w:rPrChange w:author="Tuấn Giáp Mạnh" w:id="2" w:date="2021-07-10T09:00:47Z">
                          <w:rPr/>
                        </w:rPrChange>
                      </w:rPr>
                    </w:pPr>
                    <w:sdt>
                      <w:sdtPr>
                        <w:tag w:val="goog_rdk_13432"/>
                      </w:sdtPr>
                      <w:sdtContent>
                        <w:del w:author="Anh Vo" w:id="1" w:date="2021-07-09T14:41:41Z">
                          <w:r w:rsidDel="00000000" w:rsidR="00000000" w:rsidRPr="00000000">
                            <w:rPr>
                              <w:sz w:val="36.66666666666667"/>
                              <w:szCs w:val="36.66666666666667"/>
                              <w:vertAlign w:val="subscript"/>
                            </w:rPr>
                            <w:pict>
                              <v:shape id="_x0000_i1357" style="width:54.6pt;height:16.15pt" o:ole="" type="#_x0000_t75">
                                <v:imagedata r:id="rId440" o:title=""/>
                              </v:shape>
                              <o:OLEObject DrawAspect="Content" r:id="rId441" ObjectID="_1687184801" ProgID="Equation.DSMT4" ShapeID="_x0000_i1357" Type="Embed"/>
                            </w:pict>
                          </w:r>
                        </w:del>
                        <w:sdt>
                          <w:sdtPr>
                            <w:tag w:val="goog_rdk_1343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r w:rsidDel="00000000" w:rsidR="00000000" w:rsidRPr="00000000">
                            <w:rPr>
                              <w:sz w:val="36.66666666666667"/>
                              <w:szCs w:val="36.66666666666667"/>
                              <w:vertAlign w:val="subscript"/>
                            </w:rPr>
                            <w:pict>
                              <v:shape id="_x0000_i1358" style="width:54.6pt;height:16.15pt" o:ole="" type="#_x0000_t75">
                                <v:imagedata r:id="rId442" o:title=""/>
                              </v:shape>
                              <o:OLEObject DrawAspect="Content" r:id="rId443" ObjectID="_1687184802" ProgID="Equation.DSMT4" ShapeID="_x0000_i1358" Type="Embed"/>
                            </w:pict>
                          </w:r>
                          <w:sdt>
                            <w:sdtPr>
                              <w:tag w:val="goog_rdk_13434"/>
                            </w:sdtPr>
                            <w:sdtContent>
                              <w:r w:rsidDel="00000000" w:rsidR="00000000" w:rsidRPr="00000000">
                                <w:rPr>
                                  <w:rtl w:val="0"/>
                                </w:rPr>
                              </w:r>
                            </w:sdtContent>
                          </w:sdt>
                        </w:del>
                      </w:sdtContent>
                    </w:sdt>
                  </w:p>
                </w:sdtContent>
              </w:sdt>
              <w:sdt>
                <w:sdtPr>
                  <w:tag w:val="goog_rdk_13439"/>
                </w:sdtPr>
                <w:sdtContent>
                  <w:p w:rsidR="00000000" w:rsidDel="00000000" w:rsidP="00000000" w:rsidRDefault="00000000" w:rsidRPr="00000000" w14:paraId="00000F2B">
                    <w:pPr>
                      <w:spacing w:line="276" w:lineRule="auto"/>
                      <w:rPr>
                        <w:del w:author="Anh Vo" w:id="1" w:date="2021-07-09T14:41:41Z"/>
                        <w:strike w:val="1"/>
                        <w:rPrChange w:author="Tuấn Giáp Mạnh" w:id="2" w:date="2021-07-10T09:00:47Z">
                          <w:rPr/>
                        </w:rPrChange>
                      </w:rPr>
                    </w:pPr>
                    <w:sdt>
                      <w:sdtPr>
                        <w:tag w:val="goog_rdk_13436"/>
                      </w:sdtPr>
                      <w:sdtContent>
                        <w:del w:author="Anh Vo" w:id="1" w:date="2021-07-09T14:41:41Z"/>
                        <w:sdt>
                          <w:sdtPr>
                            <w:tag w:val="goog_rdk_13437"/>
                          </w:sdtPr>
                          <w:sdtContent>
                            <w:del w:author="Anh Vo" w:id="1" w:date="2021-07-09T14:41:41Z">
                              <w:r w:rsidDel="00000000" w:rsidR="00000000" w:rsidRPr="00000000">
                                <w:rPr>
                                  <w:strike w:val="1"/>
                                  <w:rtl w:val="0"/>
                                  <w:rPrChange w:author="Tuấn Giáp Mạnh" w:id="2" w:date="2021-07-10T09:00:47Z">
                                    <w:rPr/>
                                  </w:rPrChange>
                                </w:rPr>
                                <w:delText xml:space="preserve">Nên </w:delText>
                              </w:r>
                            </w:del>
                          </w:sdtContent>
                        </w:sdt>
                        <w:del w:author="Anh Vo" w:id="1" w:date="2021-07-09T14:41:41Z">
                          <w:r w:rsidDel="00000000" w:rsidR="00000000" w:rsidRPr="00000000">
                            <w:rPr>
                              <w:sz w:val="36.66666666666667"/>
                              <w:szCs w:val="36.66666666666667"/>
                              <w:vertAlign w:val="subscript"/>
                            </w:rPr>
                            <w:pict>
                              <v:shape id="_x0000_i1359" style="width:129.1pt;height:16.15pt" o:ole="" type="#_x0000_t75">
                                <v:imagedata r:id="rId444" o:title=""/>
                              </v:shape>
                              <o:OLEObject DrawAspect="Content" r:id="rId445" ObjectID="_1687184803" ProgID="Equation.DSMT4" ShapeID="_x0000_i1359" Type="Embed"/>
                            </w:pict>
                          </w:r>
                          <w:sdt>
                            <w:sdtPr>
                              <w:tag w:val="goog_rdk_13438"/>
                            </w:sdtPr>
                            <w:sdtContent>
                              <w:r w:rsidDel="00000000" w:rsidR="00000000" w:rsidRPr="00000000">
                                <w:rPr>
                                  <w:rtl w:val="0"/>
                                </w:rPr>
                              </w:r>
                            </w:sdtContent>
                          </w:sdt>
                        </w:del>
                      </w:sdtContent>
                    </w:sdt>
                  </w:p>
                </w:sdtContent>
              </w:sdt>
              <w:sdt>
                <w:sdtPr>
                  <w:tag w:val="goog_rdk_13442"/>
                </w:sdtPr>
                <w:sdtContent>
                  <w:p w:rsidR="00000000" w:rsidDel="00000000" w:rsidP="00000000" w:rsidRDefault="00000000" w:rsidRPr="00000000" w14:paraId="00000F2C">
                    <w:pPr>
                      <w:spacing w:line="276" w:lineRule="auto"/>
                      <w:rPr>
                        <w:del w:author="Anh Vo" w:id="1" w:date="2021-07-09T14:41:41Z"/>
                        <w:strike w:val="1"/>
                        <w:rPrChange w:author="Tuấn Giáp Mạnh" w:id="2" w:date="2021-07-10T09:00:47Z">
                          <w:rPr/>
                        </w:rPrChange>
                      </w:rPr>
                    </w:pPr>
                    <w:sdt>
                      <w:sdtPr>
                        <w:tag w:val="goog_rdk_13440"/>
                      </w:sdtPr>
                      <w:sdtContent>
                        <w:del w:author="Anh Vo" w:id="1" w:date="2021-07-09T14:41:41Z"/>
                        <w:sdt>
                          <w:sdtPr>
                            <w:tag w:val="goog_rdk_1344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3446"/>
      </w:sdtPr>
      <w:sdtContent>
        <w:p w:rsidR="00000000" w:rsidDel="00000000" w:rsidP="00000000" w:rsidRDefault="00000000" w:rsidRPr="00000000" w14:paraId="00000F2D">
          <w:pPr>
            <w:tabs>
              <w:tab w:val="left" w:pos="720"/>
            </w:tabs>
            <w:spacing w:line="276" w:lineRule="auto"/>
            <w:jc w:val="center"/>
            <w:rPr>
              <w:del w:author="Anh Vo" w:id="1" w:date="2021-07-09T14:41:41Z"/>
              <w:strike w:val="1"/>
              <w:rPrChange w:author="Tuấn Giáp Mạnh" w:id="2" w:date="2021-07-10T09:00:47Z">
                <w:rPr/>
              </w:rPrChange>
            </w:rPr>
          </w:pPr>
          <w:sdt>
            <w:sdtPr>
              <w:tag w:val="goog_rdk_13443"/>
            </w:sdtPr>
            <w:sdtContent>
              <w:del w:author="Anh Vo" w:id="1" w:date="2021-07-09T14:41:41Z"/>
              <w:sdt>
                <w:sdtPr>
                  <w:tag w:val="goog_rdk_134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Hoạt động luyện tập (10 phút)</w:delText>
                    </w:r>
                  </w:del>
                </w:sdtContent>
              </w:sdt>
              <w:del w:author="Anh Vo" w:id="1" w:date="2021-07-09T14:41:41Z">
                <w:sdt>
                  <w:sdtPr>
                    <w:tag w:val="goog_rdk_13445"/>
                  </w:sdtPr>
                  <w:sdtContent>
                    <w:r w:rsidDel="00000000" w:rsidR="00000000" w:rsidRPr="00000000">
                      <w:rPr>
                        <w:rtl w:val="0"/>
                      </w:rPr>
                    </w:r>
                  </w:sdtContent>
                </w:sdt>
              </w:del>
            </w:sdtContent>
          </w:sdt>
        </w:p>
      </w:sdtContent>
    </w:sdt>
    <w:sdt>
      <w:sdtPr>
        <w:tag w:val="goog_rdk_13452"/>
      </w:sdtPr>
      <w:sdtContent>
        <w:p w:rsidR="00000000" w:rsidDel="00000000" w:rsidP="00000000" w:rsidRDefault="00000000" w:rsidRPr="00000000" w14:paraId="00000F2E">
          <w:pPr>
            <w:spacing w:line="276" w:lineRule="auto"/>
            <w:jc w:val="both"/>
            <w:rPr>
              <w:del w:author="Anh Vo" w:id="1" w:date="2021-07-09T14:41:41Z"/>
              <w:strike w:val="1"/>
              <w:rPrChange w:author="Tuấn Giáp Mạnh" w:id="2" w:date="2021-07-10T09:00:47Z">
                <w:rPr/>
              </w:rPrChange>
            </w:rPr>
          </w:pPr>
          <w:sdt>
            <w:sdtPr>
              <w:tag w:val="goog_rdk_13447"/>
            </w:sdtPr>
            <w:sdtContent>
              <w:del w:author="Anh Vo" w:id="1" w:date="2021-07-09T14:41:41Z"/>
              <w:sdt>
                <w:sdtPr>
                  <w:tag w:val="goog_rdk_1344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3449"/>
                  </w:sdtPr>
                  <w:sdtContent>
                    <w:r w:rsidDel="00000000" w:rsidR="00000000" w:rsidRPr="00000000">
                      <w:rPr>
                        <w:strike w:val="1"/>
                        <w:rtl w:val="0"/>
                        <w:rPrChange w:author="Tuấn Giáp Mạnh" w:id="2" w:date="2021-07-10T09:00:47Z">
                          <w:rPr/>
                        </w:rPrChange>
                      </w:rPr>
                      <w:delText xml:space="preserve"> Rèn luyện cho Hs việc vận dụng các kiến thức đã học về Hs việc vận dụng các kiến thức đã học để tìm ƯCLN và BCNN</w:delText>
                    </w:r>
                  </w:sdtContent>
                </w:sdt>
                <w:sdt>
                  <w:sdtPr>
                    <w:tag w:val="goog_rdk_13450"/>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13451"/>
                  </w:sdtPr>
                  <w:sdtContent>
                    <w:r w:rsidDel="00000000" w:rsidR="00000000" w:rsidRPr="00000000">
                      <w:rPr>
                        <w:strike w:val="1"/>
                        <w:rtl w:val="0"/>
                        <w:rPrChange w:author="Tuấn Giáp Mạnh" w:id="2" w:date="2021-07-10T09:00:47Z">
                          <w:rPr/>
                        </w:rPrChange>
                      </w:rPr>
                      <w:delText xml:space="preserve">Hiểu được sự giống và khác nhau trong quá trình tìm ƯCLN và BCNN.</w:delText>
                    </w:r>
                  </w:sdtContent>
                </w:sdt>
              </w:del>
            </w:sdtContent>
          </w:sdt>
        </w:p>
      </w:sdtContent>
    </w:sdt>
    <w:sdt>
      <w:sdtPr>
        <w:tag w:val="goog_rdk_13460"/>
      </w:sdtPr>
      <w:sdtContent>
        <w:p w:rsidR="00000000" w:rsidDel="00000000" w:rsidP="00000000" w:rsidRDefault="00000000" w:rsidRPr="00000000" w14:paraId="00000F2F">
          <w:pPr>
            <w:spacing w:line="276" w:lineRule="auto"/>
            <w:jc w:val="both"/>
            <w:rPr>
              <w:del w:author="Anh Vo" w:id="1" w:date="2021-07-09T14:41:41Z"/>
              <w:strike w:val="1"/>
              <w:rPrChange w:author="Tuấn Giáp Mạnh" w:id="2" w:date="2021-07-10T09:00:47Z">
                <w:rPr/>
              </w:rPrChange>
            </w:rPr>
          </w:pPr>
          <w:sdt>
            <w:sdtPr>
              <w:tag w:val="goog_rdk_13453"/>
            </w:sdtPr>
            <w:sdtContent>
              <w:del w:author="Anh Vo" w:id="1" w:date="2021-07-09T14:41:41Z"/>
              <w:sdt>
                <w:sdtPr>
                  <w:tag w:val="goog_rdk_1345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3455"/>
                  </w:sdtPr>
                  <w:sdtContent>
                    <w:r w:rsidDel="00000000" w:rsidR="00000000" w:rsidRPr="00000000">
                      <w:rPr>
                        <w:strike w:val="1"/>
                        <w:rtl w:val="0"/>
                        <w:rPrChange w:author="Tuấn Giáp Mạnh" w:id="2" w:date="2021-07-10T09:00:47Z">
                          <w:rPr/>
                        </w:rPrChange>
                      </w:rPr>
                      <w:delText xml:space="preserve">Hs thực hiện </w:delText>
                    </w:r>
                  </w:sdtContent>
                </w:sdt>
                <w:sdt>
                  <w:sdtPr>
                    <w:tag w:val="goog_rdk_13456"/>
                  </w:sdtPr>
                  <w:sdtContent>
                    <w:r w:rsidDel="00000000" w:rsidR="00000000" w:rsidRPr="00000000">
                      <w:rPr>
                        <w:b w:val="1"/>
                        <w:strike w:val="1"/>
                        <w:rtl w:val="0"/>
                        <w:rPrChange w:author="Tuấn Giáp Mạnh" w:id="2" w:date="2021-07-10T09:00:47Z">
                          <w:rPr>
                            <w:b w:val="1"/>
                          </w:rPr>
                        </w:rPrChange>
                      </w:rPr>
                      <w:delText xml:space="preserve">bài tập 2.46/sgk:</w:delText>
                    </w:r>
                  </w:sdtContent>
                </w:sdt>
                <w:sdt>
                  <w:sdtPr>
                    <w:tag w:val="goog_rdk_13457"/>
                  </w:sdtPr>
                  <w:sdtContent>
                    <w:r w:rsidDel="00000000" w:rsidR="00000000" w:rsidRPr="00000000">
                      <w:rPr>
                        <w:strike w:val="1"/>
                        <w:rtl w:val="0"/>
                        <w:rPrChange w:author="Tuấn Giáp Mạnh" w:id="2" w:date="2021-07-10T09:00:47Z">
                          <w:rPr/>
                        </w:rPrChange>
                      </w:rPr>
                      <w:delText xml:space="preserve"> </w:delText>
                    </w:r>
                  </w:sdtContent>
                </w:sdt>
                <w:sdt>
                  <w:sdtPr>
                    <w:tag w:val="goog_rdk_13458"/>
                  </w:sdtPr>
                  <w:sdtContent>
                    <w:r w:rsidDel="00000000" w:rsidR="00000000" w:rsidRPr="00000000">
                      <w:rPr>
                        <w:i w:val="1"/>
                        <w:strike w:val="1"/>
                        <w:rtl w:val="0"/>
                        <w:rPrChange w:author="Tuấn Giáp Mạnh" w:id="2" w:date="2021-07-10T09:00:47Z">
                          <w:rPr>
                            <w:i w:val="1"/>
                          </w:rPr>
                        </w:rPrChange>
                      </w:rPr>
                      <w:delText xml:space="preserve">Tìm ƯCLN và BCNN.</w:delText>
                    </w:r>
                  </w:sdtContent>
                </w:sdt>
                <w:sdt>
                  <w:sdtPr>
                    <w:tag w:val="goog_rdk_13459"/>
                  </w:sdtPr>
                  <w:sdtContent>
                    <w:r w:rsidDel="00000000" w:rsidR="00000000" w:rsidRPr="00000000">
                      <w:rPr>
                        <w:rtl w:val="0"/>
                      </w:rPr>
                    </w:r>
                  </w:sdtContent>
                </w:sdt>
              </w:del>
            </w:sdtContent>
          </w:sdt>
        </w:p>
      </w:sdtContent>
    </w:sdt>
    <w:sdt>
      <w:sdtPr>
        <w:tag w:val="goog_rdk_13468"/>
      </w:sdtPr>
      <w:sdtContent>
        <w:p w:rsidR="00000000" w:rsidDel="00000000" w:rsidP="00000000" w:rsidRDefault="00000000" w:rsidRPr="00000000" w14:paraId="00000F30">
          <w:pPr>
            <w:spacing w:line="276" w:lineRule="auto"/>
            <w:jc w:val="both"/>
            <w:rPr>
              <w:del w:author="Anh Vo" w:id="1" w:date="2021-07-09T14:41:41Z"/>
              <w:strike w:val="1"/>
              <w:rPrChange w:author="Tuấn Giáp Mạnh" w:id="2" w:date="2021-07-10T09:00:47Z">
                <w:rPr/>
              </w:rPrChange>
            </w:rPr>
          </w:pPr>
          <w:sdt>
            <w:sdtPr>
              <w:tag w:val="goog_rdk_13461"/>
            </w:sdtPr>
            <w:sdtContent>
              <w:del w:author="Anh Vo" w:id="1" w:date="2021-07-09T14:41:41Z"/>
              <w:sdt>
                <w:sdtPr>
                  <w:tag w:val="goog_rdk_13462"/>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360" style="width:22.35pt;height:16.15pt" o:ole="" type="#_x0000_t75">
                      <v:imagedata r:id="rId446" o:title=""/>
                    </v:shape>
                    <o:OLEObject DrawAspect="Content" r:id="rId447" ObjectID="_1687184804" ProgID="Equation.DSMT4" ShapeID="_x0000_i1360" Type="Embed"/>
                  </w:pict>
                </w:r>
                <w:sdt>
                  <w:sdtPr>
                    <w:tag w:val="goog_rdk_13463"/>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61" style="width:22.35pt;height:16.15pt" o:ole="" type="#_x0000_t75">
                      <v:imagedata r:id="rId448" o:title=""/>
                    </v:shape>
                    <o:OLEObject DrawAspect="Content" r:id="rId449" ObjectID="_1687184805" ProgID="Equation.DSMT4" ShapeID="_x0000_i1361" Type="Embed"/>
                  </w:pict>
                </w:r>
                <w:sdt>
                  <w:sdtPr>
                    <w:tag w:val="goog_rdk_13464"/>
                  </w:sdtPr>
                  <w:sdtContent>
                    <w:r w:rsidDel="00000000" w:rsidR="00000000" w:rsidRPr="00000000">
                      <w:rPr>
                        <w:strike w:val="1"/>
                        <w:rtl w:val="0"/>
                        <w:rPrChange w:author="Tuấn Giáp Mạnh" w:id="2" w:date="2021-07-10T09:00:47Z">
                          <w:rPr/>
                        </w:rPrChange>
                      </w:rPr>
                      <w:tab/>
                      <w:tab/>
                      <w:tab/>
                      <w:tab/>
                      <w:tab/>
                      <w:delText xml:space="preserve">b) </w:delText>
                    </w:r>
                  </w:sdtContent>
                </w:sdt>
                <w:r w:rsidDel="00000000" w:rsidR="00000000" w:rsidRPr="00000000">
                  <w:rPr>
                    <w:sz w:val="36.66666666666667"/>
                    <w:szCs w:val="36.66666666666667"/>
                    <w:vertAlign w:val="subscript"/>
                  </w:rPr>
                  <w:pict>
                    <v:shape id="_x0000_i1362" style="width:31.05pt;height:16.15pt" o:ole="" type="#_x0000_t75">
                      <v:imagedata r:id="rId450" o:title=""/>
                    </v:shape>
                    <o:OLEObject DrawAspect="Content" r:id="rId451" ObjectID="_1687184806" ProgID="Equation.DSMT4" ShapeID="_x0000_i1362" Type="Embed"/>
                  </w:pict>
                </w:r>
                <w:sdt>
                  <w:sdtPr>
                    <w:tag w:val="goog_rdk_13465"/>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363" style="width:22.35pt;height:16.15pt" o:ole="" type="#_x0000_t75">
                      <v:imagedata r:id="rId452" o:title=""/>
                    </v:shape>
                    <o:OLEObject DrawAspect="Content" r:id="rId453" ObjectID="_1687184807" ProgID="Equation.DSMT4" ShapeID="_x0000_i1363" Type="Embed"/>
                  </w:pict>
                </w:r>
                <w:sdt>
                  <w:sdtPr>
                    <w:tag w:val="goog_rdk_13466"/>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64" style="width:31.05pt;height:13.65pt" o:ole="" type="#_x0000_t75">
                      <v:imagedata r:id="rId454" o:title=""/>
                    </v:shape>
                    <o:OLEObject DrawAspect="Content" r:id="rId455" ObjectID="_1687184808" ProgID="Equation.DSMT4" ShapeID="_x0000_i1364" Type="Embed"/>
                  </w:pict>
                </w:r>
                <w:sdt>
                  <w:sdtPr>
                    <w:tag w:val="goog_rdk_13467"/>
                  </w:sdtPr>
                  <w:sdtContent>
                    <w:r w:rsidDel="00000000" w:rsidR="00000000" w:rsidRPr="00000000">
                      <w:rPr>
                        <w:rtl w:val="0"/>
                      </w:rPr>
                    </w:r>
                  </w:sdtContent>
                </w:sdt>
              </w:del>
            </w:sdtContent>
          </w:sdt>
        </w:p>
      </w:sdtContent>
    </w:sdt>
    <w:sdt>
      <w:sdtPr>
        <w:tag w:val="goog_rdk_13472"/>
      </w:sdtPr>
      <w:sdtContent>
        <w:p w:rsidR="00000000" w:rsidDel="00000000" w:rsidP="00000000" w:rsidRDefault="00000000" w:rsidRPr="00000000" w14:paraId="00000F31">
          <w:pPr>
            <w:spacing w:line="276" w:lineRule="auto"/>
            <w:jc w:val="both"/>
            <w:rPr>
              <w:del w:author="Anh Vo" w:id="1" w:date="2021-07-09T14:41:41Z"/>
              <w:b w:val="1"/>
              <w:strike w:val="1"/>
              <w:rPrChange w:author="Tuấn Giáp Mạnh" w:id="2" w:date="2021-07-10T09:00:47Z">
                <w:rPr>
                  <w:b w:val="1"/>
                </w:rPr>
              </w:rPrChange>
            </w:rPr>
          </w:pPr>
          <w:sdt>
            <w:sdtPr>
              <w:tag w:val="goog_rdk_13469"/>
            </w:sdtPr>
            <w:sdtContent>
              <w:del w:author="Anh Vo" w:id="1" w:date="2021-07-09T14:41:41Z"/>
              <w:sdt>
                <w:sdtPr>
                  <w:tag w:val="goog_rdk_1347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3471"/>
                  </w:sdtPr>
                  <w:sdtContent>
                    <w:r w:rsidDel="00000000" w:rsidR="00000000" w:rsidRPr="00000000">
                      <w:rPr>
                        <w:b w:val="1"/>
                        <w:strike w:val="1"/>
                        <w:rtl w:val="0"/>
                        <w:rPrChange w:author="Tuấn Giáp Mạnh" w:id="2" w:date="2021-07-10T09:00:47Z">
                          <w:rPr>
                            <w:b w:val="1"/>
                          </w:rPr>
                        </w:rPrChange>
                      </w:rPr>
                      <w:delText xml:space="preserve">Kết quả </w:delText>
                    </w:r>
                  </w:sdtContent>
                </w:sdt>
              </w:del>
            </w:sdtContent>
          </w:sdt>
        </w:p>
      </w:sdtContent>
    </w:sdt>
    <w:tbl>
      <w:tblPr>
        <w:tblStyle w:val="Table83"/>
        <w:tblW w:w="10168.0" w:type="dxa"/>
        <w:jc w:val="left"/>
        <w:tblInd w:w="108.0" w:type="dxa"/>
        <w:tblLayout w:type="fixed"/>
        <w:tblLook w:val="0400"/>
      </w:tblPr>
      <w:tblGrid>
        <w:gridCol w:w="4999"/>
        <w:gridCol w:w="5169"/>
        <w:tblGridChange w:id="0">
          <w:tblGrid>
            <w:gridCol w:w="4999"/>
            <w:gridCol w:w="5169"/>
          </w:tblGrid>
        </w:tblGridChange>
      </w:tblGrid>
      <w:sdt>
        <w:sdtPr>
          <w:tag w:val="goog_rdk_13473"/>
        </w:sdtPr>
        <w:sdtContent>
          <w:tr>
            <w:trPr>
              <w:trHeight w:val="1094" w:hRule="atLeast"/>
              <w:del w:author="Anh Vo" w:id="1" w:date="2021-07-09T14:41:41Z"/>
            </w:trPr>
            <w:tc>
              <w:tcPr/>
              <w:sdt>
                <w:sdtPr>
                  <w:tag w:val="goog_rdk_13478"/>
                </w:sdtPr>
                <w:sdtContent>
                  <w:p w:rsidR="00000000" w:rsidDel="00000000" w:rsidP="00000000" w:rsidRDefault="00000000" w:rsidRPr="00000000" w14:paraId="00000F32">
                    <w:pPr>
                      <w:spacing w:line="276" w:lineRule="auto"/>
                      <w:jc w:val="both"/>
                      <w:rPr>
                        <w:del w:author="Anh Vo" w:id="1" w:date="2021-07-09T14:41:41Z"/>
                        <w:strike w:val="1"/>
                        <w:rPrChange w:author="Tuấn Giáp Mạnh" w:id="2" w:date="2021-07-10T09:00:47Z">
                          <w:rPr/>
                        </w:rPrChange>
                      </w:rPr>
                    </w:pPr>
                    <w:sdt>
                      <w:sdtPr>
                        <w:tag w:val="goog_rdk_13474"/>
                      </w:sdtPr>
                      <w:sdtContent>
                        <w:del w:author="Anh Vo" w:id="1" w:date="2021-07-09T14:41:41Z"/>
                        <w:sdt>
                          <w:sdtPr>
                            <w:tag w:val="goog_rdk_13475"/>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365" style="width:22.35pt;height:16.15pt" o:ole="" type="#_x0000_t75">
                                <v:imagedata r:id="rId456" o:title=""/>
                              </v:shape>
                              <o:OLEObject DrawAspect="Content" r:id="rId457" ObjectID="_1687184809" ProgID="Equation.DSMT4" ShapeID="_x0000_i1365" Type="Embed"/>
                            </w:pict>
                          </w:r>
                          <w:sdt>
                            <w:sdtPr>
                              <w:tag w:val="goog_rdk_13476"/>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66" style="width:22.35pt;height:16.15pt" o:ole="" type="#_x0000_t75">
                                <v:imagedata r:id="rId458" o:title=""/>
                              </v:shape>
                              <o:OLEObject DrawAspect="Content" r:id="rId459" ObjectID="_1687184810" ProgID="Equation.DSMT4" ShapeID="_x0000_i1366" Type="Embed"/>
                            </w:pict>
                          </w:r>
                          <w:sdt>
                            <w:sdtPr>
                              <w:tag w:val="goog_rdk_13477"/>
                            </w:sdtPr>
                            <w:sdtContent>
                              <w:r w:rsidDel="00000000" w:rsidR="00000000" w:rsidRPr="00000000">
                                <w:rPr>
                                  <w:rtl w:val="0"/>
                                </w:rPr>
                              </w:r>
                            </w:sdtContent>
                          </w:sdt>
                        </w:del>
                      </w:sdtContent>
                    </w:sdt>
                  </w:p>
                </w:sdtContent>
              </w:sdt>
              <w:sdt>
                <w:sdtPr>
                  <w:tag w:val="goog_rdk_13482"/>
                </w:sdtPr>
                <w:sdtContent>
                  <w:p w:rsidR="00000000" w:rsidDel="00000000" w:rsidP="00000000" w:rsidRDefault="00000000" w:rsidRPr="00000000" w14:paraId="00000F33">
                    <w:pPr>
                      <w:spacing w:line="276" w:lineRule="auto"/>
                      <w:jc w:val="both"/>
                      <w:rPr>
                        <w:del w:author="Anh Vo" w:id="1" w:date="2021-07-09T14:41:41Z"/>
                        <w:i w:val="1"/>
                        <w:strike w:val="1"/>
                        <w:rPrChange w:author="Tuấn Giáp Mạnh" w:id="2" w:date="2021-07-10T09:00:47Z">
                          <w:rPr>
                            <w:i w:val="1"/>
                          </w:rPr>
                        </w:rPrChange>
                      </w:rPr>
                    </w:pPr>
                    <w:sdt>
                      <w:sdtPr>
                        <w:tag w:val="goog_rdk_13479"/>
                      </w:sdtPr>
                      <w:sdtContent>
                        <w:del w:author="Anh Vo" w:id="1" w:date="2021-07-09T14:41:41Z"/>
                        <w:sdt>
                          <w:sdtPr>
                            <w:tag w:val="goog_rdk_1348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67" style="width:37.25pt;height:16.15pt" o:ole="" type="#_x0000_t75">
                                <v:imagedata r:id="rId460" o:title=""/>
                              </v:shape>
                              <o:OLEObject DrawAspect="Content" r:id="rId461" ObjectID="_1687184811" ProgID="Equation.DSMT4" ShapeID="_x0000_i1367" Type="Embed"/>
                            </w:pict>
                          </w:r>
                          <w:sdt>
                            <w:sdtPr>
                              <w:tag w:val="goog_rdk_13481"/>
                            </w:sdtPr>
                            <w:sdtContent>
                              <w:r w:rsidDel="00000000" w:rsidR="00000000" w:rsidRPr="00000000">
                                <w:rPr>
                                  <w:rtl w:val="0"/>
                                </w:rPr>
                              </w:r>
                            </w:sdtContent>
                          </w:sdt>
                        </w:del>
                      </w:sdtContent>
                    </w:sdt>
                  </w:p>
                </w:sdtContent>
              </w:sdt>
              <w:sdt>
                <w:sdtPr>
                  <w:tag w:val="goog_rdk_13486"/>
                </w:sdtPr>
                <w:sdtContent>
                  <w:p w:rsidR="00000000" w:rsidDel="00000000" w:rsidP="00000000" w:rsidRDefault="00000000" w:rsidRPr="00000000" w14:paraId="00000F34">
                    <w:pPr>
                      <w:spacing w:line="276" w:lineRule="auto"/>
                      <w:jc w:val="both"/>
                      <w:rPr>
                        <w:del w:author="Anh Vo" w:id="1" w:date="2021-07-09T14:41:41Z"/>
                        <w:strike w:val="1"/>
                        <w:rPrChange w:author="Tuấn Giáp Mạnh" w:id="2" w:date="2021-07-10T09:00:47Z">
                          <w:rPr/>
                        </w:rPrChange>
                      </w:rPr>
                    </w:pPr>
                    <w:sdt>
                      <w:sdtPr>
                        <w:tag w:val="goog_rdk_13483"/>
                      </w:sdtPr>
                      <w:sdtContent>
                        <w:del w:author="Anh Vo" w:id="1" w:date="2021-07-09T14:41:41Z"/>
                        <w:sdt>
                          <w:sdtPr>
                            <w:tag w:val="goog_rdk_1348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68" style="width:59.6pt;height:16.15pt" o:ole="" type="#_x0000_t75">
                                <v:imagedata r:id="rId462" o:title=""/>
                              </v:shape>
                              <o:OLEObject DrawAspect="Content" r:id="rId463" ObjectID="_1687184812" ProgID="Equation.DSMT4" ShapeID="_x0000_i1368" Type="Embed"/>
                            </w:pict>
                          </w:r>
                          <w:sdt>
                            <w:sdtPr>
                              <w:tag w:val="goog_rdk_13485"/>
                            </w:sdtPr>
                            <w:sdtContent>
                              <w:r w:rsidDel="00000000" w:rsidR="00000000" w:rsidRPr="00000000">
                                <w:rPr>
                                  <w:rtl w:val="0"/>
                                </w:rPr>
                              </w:r>
                            </w:sdtContent>
                          </w:sdt>
                        </w:del>
                      </w:sdtContent>
                    </w:sdt>
                  </w:p>
                </w:sdtContent>
              </w:sdt>
            </w:tc>
            <w:tc>
              <w:tcPr/>
              <w:sdt>
                <w:sdtPr>
                  <w:tag w:val="goog_rdk_13492"/>
                </w:sdtPr>
                <w:sdtContent>
                  <w:p w:rsidR="00000000" w:rsidDel="00000000" w:rsidP="00000000" w:rsidRDefault="00000000" w:rsidRPr="00000000" w14:paraId="00000F35">
                    <w:pPr>
                      <w:spacing w:line="276" w:lineRule="auto"/>
                      <w:jc w:val="both"/>
                      <w:rPr>
                        <w:del w:author="Anh Vo" w:id="1" w:date="2021-07-09T14:41:41Z"/>
                        <w:strike w:val="1"/>
                        <w:rPrChange w:author="Tuấn Giáp Mạnh" w:id="2" w:date="2021-07-10T09:00:47Z">
                          <w:rPr/>
                        </w:rPrChange>
                      </w:rPr>
                    </w:pPr>
                    <w:sdt>
                      <w:sdtPr>
                        <w:tag w:val="goog_rdk_13487"/>
                      </w:sdtPr>
                      <w:sdtContent>
                        <w:del w:author="Anh Vo" w:id="1" w:date="2021-07-09T14:41:41Z"/>
                        <w:sdt>
                          <w:sdtPr>
                            <w:tag w:val="goog_rdk_13488"/>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r w:rsidDel="00000000" w:rsidR="00000000" w:rsidRPr="00000000">
                            <w:rPr>
                              <w:sz w:val="36.66666666666667"/>
                              <w:szCs w:val="36.66666666666667"/>
                              <w:vertAlign w:val="subscript"/>
                            </w:rPr>
                            <w:pict>
                              <v:shape id="_x0000_i1369" style="width:31.05pt;height:16.15pt" o:ole="" type="#_x0000_t75">
                                <v:imagedata r:id="rId464" o:title=""/>
                              </v:shape>
                              <o:OLEObject DrawAspect="Content" r:id="rId465" ObjectID="_1687184813" ProgID="Equation.DSMT4" ShapeID="_x0000_i1369" Type="Embed"/>
                            </w:pict>
                          </w:r>
                          <w:sdt>
                            <w:sdtPr>
                              <w:tag w:val="goog_rdk_13489"/>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370" style="width:22.35pt;height:16.15pt" o:ole="" type="#_x0000_t75">
                                <v:imagedata r:id="rId466" o:title=""/>
                              </v:shape>
                              <o:OLEObject DrawAspect="Content" r:id="rId467" ObjectID="_1687184814" ProgID="Equation.DSMT4" ShapeID="_x0000_i1370" Type="Embed"/>
                            </w:pict>
                          </w:r>
                          <w:sdt>
                            <w:sdtPr>
                              <w:tag w:val="goog_rdk_13490"/>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71" style="width:31.05pt;height:13.65pt" o:ole="" type="#_x0000_t75">
                                <v:imagedata r:id="rId468" o:title=""/>
                              </v:shape>
                              <o:OLEObject DrawAspect="Content" r:id="rId469" ObjectID="_1687184815" ProgID="Equation.DSMT4" ShapeID="_x0000_i1371" Type="Embed"/>
                            </w:pict>
                          </w:r>
                          <w:sdt>
                            <w:sdtPr>
                              <w:tag w:val="goog_rdk_13491"/>
                            </w:sdtPr>
                            <w:sdtContent>
                              <w:r w:rsidDel="00000000" w:rsidR="00000000" w:rsidRPr="00000000">
                                <w:rPr>
                                  <w:rtl w:val="0"/>
                                </w:rPr>
                              </w:r>
                            </w:sdtContent>
                          </w:sdt>
                        </w:del>
                      </w:sdtContent>
                    </w:sdt>
                  </w:p>
                </w:sdtContent>
              </w:sdt>
              <w:sdt>
                <w:sdtPr>
                  <w:tag w:val="goog_rdk_13496"/>
                </w:sdtPr>
                <w:sdtContent>
                  <w:p w:rsidR="00000000" w:rsidDel="00000000" w:rsidP="00000000" w:rsidRDefault="00000000" w:rsidRPr="00000000" w14:paraId="00000F36">
                    <w:pPr>
                      <w:spacing w:line="276" w:lineRule="auto"/>
                      <w:jc w:val="both"/>
                      <w:rPr>
                        <w:del w:author="Anh Vo" w:id="1" w:date="2021-07-09T14:41:41Z"/>
                        <w:i w:val="1"/>
                        <w:strike w:val="1"/>
                        <w:rPrChange w:author="Tuấn Giáp Mạnh" w:id="2" w:date="2021-07-10T09:00:47Z">
                          <w:rPr>
                            <w:i w:val="1"/>
                          </w:rPr>
                        </w:rPrChange>
                      </w:rPr>
                    </w:pPr>
                    <w:sdt>
                      <w:sdtPr>
                        <w:tag w:val="goog_rdk_13493"/>
                      </w:sdtPr>
                      <w:sdtContent>
                        <w:del w:author="Anh Vo" w:id="1" w:date="2021-07-09T14:41:41Z"/>
                        <w:sdt>
                          <w:sdtPr>
                            <w:tag w:val="goog_rdk_1349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72" style="width:8.7pt;height:13.65pt" o:ole="" type="#_x0000_t75">
                                <v:imagedata r:id="rId470" o:title=""/>
                              </v:shape>
                              <o:OLEObject DrawAspect="Content" r:id="rId471" ObjectID="_1687184816" ProgID="Equation.DSMT4" ShapeID="_x0000_i1372" Type="Embed"/>
                            </w:pict>
                          </w:r>
                          <w:sdt>
                            <w:sdtPr>
                              <w:tag w:val="goog_rdk_13495"/>
                            </w:sdtPr>
                            <w:sdtContent>
                              <w:r w:rsidDel="00000000" w:rsidR="00000000" w:rsidRPr="00000000">
                                <w:rPr>
                                  <w:rtl w:val="0"/>
                                </w:rPr>
                              </w:r>
                            </w:sdtContent>
                          </w:sdt>
                        </w:del>
                      </w:sdtContent>
                    </w:sdt>
                  </w:p>
                </w:sdtContent>
              </w:sdt>
              <w:sdt>
                <w:sdtPr>
                  <w:tag w:val="goog_rdk_13500"/>
                </w:sdtPr>
                <w:sdtContent>
                  <w:p w:rsidR="00000000" w:rsidDel="00000000" w:rsidP="00000000" w:rsidRDefault="00000000" w:rsidRPr="00000000" w14:paraId="00000F37">
                    <w:pPr>
                      <w:spacing w:line="276" w:lineRule="auto"/>
                      <w:jc w:val="both"/>
                      <w:rPr>
                        <w:del w:author="Anh Vo" w:id="1" w:date="2021-07-09T14:41:41Z"/>
                        <w:strike w:val="1"/>
                        <w:rPrChange w:author="Tuấn Giáp Mạnh" w:id="2" w:date="2021-07-10T09:00:47Z">
                          <w:rPr/>
                        </w:rPrChange>
                      </w:rPr>
                    </w:pPr>
                    <w:sdt>
                      <w:sdtPr>
                        <w:tag w:val="goog_rdk_13497"/>
                      </w:sdtPr>
                      <w:sdtContent>
                        <w:del w:author="Anh Vo" w:id="1" w:date="2021-07-09T14:41:41Z"/>
                        <w:sdt>
                          <w:sdtPr>
                            <w:tag w:val="goog_rdk_1349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73" style="width:98.05pt;height:16.15pt" o:ole="" type="#_x0000_t75">
                                <v:imagedata r:id="rId472" o:title=""/>
                              </v:shape>
                              <o:OLEObject DrawAspect="Content" r:id="rId473" ObjectID="_1687184817" ProgID="Equation.DSMT4" ShapeID="_x0000_i1373" Type="Embed"/>
                            </w:pict>
                          </w:r>
                          <w:sdt>
                            <w:sdtPr>
                              <w:tag w:val="goog_rdk_13499"/>
                            </w:sdtPr>
                            <w:sdtContent>
                              <w:r w:rsidDel="00000000" w:rsidR="00000000" w:rsidRPr="00000000">
                                <w:rPr>
                                  <w:rtl w:val="0"/>
                                </w:rPr>
                              </w:r>
                            </w:sdtContent>
                          </w:sdt>
                        </w:del>
                      </w:sdtContent>
                    </w:sdt>
                  </w:p>
                </w:sdtContent>
              </w:sdt>
            </w:tc>
          </w:tr>
        </w:sdtContent>
      </w:sdt>
    </w:tbl>
    <w:sdt>
      <w:sdtPr>
        <w:tag w:val="goog_rdk_13503"/>
      </w:sdtPr>
      <w:sdtContent>
        <w:p w:rsidR="00000000" w:rsidDel="00000000" w:rsidP="00000000" w:rsidRDefault="00000000" w:rsidRPr="00000000" w14:paraId="00000F3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501"/>
            </w:sdtPr>
            <w:sdtContent>
              <w:del w:author="Anh Vo" w:id="1" w:date="2021-07-09T14:41:41Z"/>
              <w:sdt>
                <w:sdtPr>
                  <w:tag w:val="goog_rdk_135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3504"/>
        </w:sdtPr>
        <w:sdtContent>
          <w:tr>
            <w:trPr>
              <w:del w:author="Anh Vo" w:id="1" w:date="2021-07-09T14:41:41Z"/>
            </w:trPr>
            <w:tc>
              <w:tcPr/>
              <w:sdt>
                <w:sdtPr>
                  <w:tag w:val="goog_rdk_13508"/>
                </w:sdtPr>
                <w:sdtContent>
                  <w:p w:rsidR="00000000" w:rsidDel="00000000" w:rsidP="00000000" w:rsidRDefault="00000000" w:rsidRPr="00000000" w14:paraId="00000F3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05"/>
                      </w:sdtPr>
                      <w:sdtContent>
                        <w:del w:author="Anh Vo" w:id="1" w:date="2021-07-09T14:41:41Z"/>
                        <w:sdt>
                          <w:sdtPr>
                            <w:tag w:val="goog_rdk_1350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50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3512"/>
                </w:sdtPr>
                <w:sdtContent>
                  <w:p w:rsidR="00000000" w:rsidDel="00000000" w:rsidP="00000000" w:rsidRDefault="00000000" w:rsidRPr="00000000" w14:paraId="00000F3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09"/>
                      </w:sdtPr>
                      <w:sdtContent>
                        <w:del w:author="Anh Vo" w:id="1" w:date="2021-07-09T14:41:41Z"/>
                        <w:sdt>
                          <w:sdtPr>
                            <w:tag w:val="goog_rdk_1351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51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3513"/>
        </w:sdtPr>
        <w:sdtContent>
          <w:tr>
            <w:trPr>
              <w:del w:author="Anh Vo" w:id="1" w:date="2021-07-09T14:41:41Z"/>
            </w:trPr>
            <w:tc>
              <w:tcPr/>
              <w:sdt>
                <w:sdtPr>
                  <w:tag w:val="goog_rdk_13516"/>
                </w:sdtPr>
                <w:sdtContent>
                  <w:p w:rsidR="00000000" w:rsidDel="00000000" w:rsidP="00000000" w:rsidRDefault="00000000" w:rsidRPr="00000000" w14:paraId="00000F3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14"/>
                      </w:sdtPr>
                      <w:sdtContent>
                        <w:del w:author="Anh Vo" w:id="1" w:date="2021-07-09T14:41:41Z"/>
                        <w:sdt>
                          <w:sdtPr>
                            <w:tag w:val="goog_rdk_135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3519"/>
                </w:sdtPr>
                <w:sdtContent>
                  <w:p w:rsidR="00000000" w:rsidDel="00000000" w:rsidP="00000000" w:rsidRDefault="00000000" w:rsidRPr="00000000" w14:paraId="00000F3C">
                    <w:pPr>
                      <w:spacing w:line="276" w:lineRule="auto"/>
                      <w:jc w:val="both"/>
                      <w:rPr>
                        <w:del w:author="Anh Vo" w:id="1" w:date="2021-07-09T14:41:41Z"/>
                        <w:strike w:val="1"/>
                        <w:rPrChange w:author="Tuấn Giáp Mạnh" w:id="2" w:date="2021-07-10T09:00:47Z">
                          <w:rPr/>
                        </w:rPrChange>
                      </w:rPr>
                    </w:pPr>
                    <w:sdt>
                      <w:sdtPr>
                        <w:tag w:val="goog_rdk_13517"/>
                      </w:sdtPr>
                      <w:sdtContent>
                        <w:del w:author="Anh Vo" w:id="1" w:date="2021-07-09T14:41:41Z"/>
                        <w:sdt>
                          <w:sdtPr>
                            <w:tag w:val="goog_rdk_13518"/>
                          </w:sdtPr>
                          <w:sdtContent>
                            <w:del w:author="Anh Vo" w:id="1" w:date="2021-07-09T14:41:41Z">
                              <w:r w:rsidDel="00000000" w:rsidR="00000000" w:rsidRPr="00000000">
                                <w:rPr>
                                  <w:strike w:val="1"/>
                                  <w:rtl w:val="0"/>
                                  <w:rPrChange w:author="Tuấn Giáp Mạnh" w:id="2" w:date="2021-07-10T09:00:47Z">
                                    <w:rPr/>
                                  </w:rPrChange>
                                </w:rPr>
                                <w:delText xml:space="preserve">- Gv yêu cầu Hs làm bài tập vào vở.</w:delText>
                              </w:r>
                            </w:del>
                          </w:sdtContent>
                        </w:sdt>
                        <w:del w:author="Anh Vo" w:id="1" w:date="2021-07-09T14:41:41Z"/>
                      </w:sdtContent>
                    </w:sdt>
                  </w:p>
                </w:sdtContent>
              </w:sdt>
              <w:sdt>
                <w:sdtPr>
                  <w:tag w:val="goog_rdk_13522"/>
                </w:sdtPr>
                <w:sdtContent>
                  <w:p w:rsidR="00000000" w:rsidDel="00000000" w:rsidP="00000000" w:rsidRDefault="00000000" w:rsidRPr="00000000" w14:paraId="00000F3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20"/>
                      </w:sdtPr>
                      <w:sdtContent>
                        <w:del w:author="Anh Vo" w:id="1" w:date="2021-07-09T14:41:41Z"/>
                        <w:sdt>
                          <w:sdtPr>
                            <w:tag w:val="goog_rdk_135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3525"/>
                </w:sdtPr>
                <w:sdtContent>
                  <w:p w:rsidR="00000000" w:rsidDel="00000000" w:rsidP="00000000" w:rsidRDefault="00000000" w:rsidRPr="00000000" w14:paraId="00000F3E">
                    <w:pPr>
                      <w:spacing w:line="276" w:lineRule="auto"/>
                      <w:jc w:val="both"/>
                      <w:rPr>
                        <w:del w:author="Anh Vo" w:id="1" w:date="2021-07-09T14:41:41Z"/>
                        <w:strike w:val="1"/>
                        <w:rPrChange w:author="Tuấn Giáp Mạnh" w:id="2" w:date="2021-07-10T09:00:47Z">
                          <w:rPr/>
                        </w:rPrChange>
                      </w:rPr>
                    </w:pPr>
                    <w:sdt>
                      <w:sdtPr>
                        <w:tag w:val="goog_rdk_13523"/>
                      </w:sdtPr>
                      <w:sdtContent>
                        <w:del w:author="Anh Vo" w:id="1" w:date="2021-07-09T14:41:41Z"/>
                        <w:sdt>
                          <w:sdtPr>
                            <w:tag w:val="goog_rdk_13524"/>
                          </w:sdtPr>
                          <w:sdtContent>
                            <w:del w:author="Anh Vo" w:id="1" w:date="2021-07-09T14:41:41Z">
                              <w:r w:rsidDel="00000000" w:rsidR="00000000" w:rsidRPr="00000000">
                                <w:rPr>
                                  <w:strike w:val="1"/>
                                  <w:rtl w:val="0"/>
                                  <w:rPrChange w:author="Tuấn Giáp Mạnh" w:id="2" w:date="2021-07-10T09:00:47Z">
                                    <w:rPr/>
                                  </w:rPrChange>
                                </w:rPr>
                                <w:delText xml:space="preserve">Gv gọi 2 Hs lên bảng thực hiện (nhắc lại thứ tự thực hiện phép tính trong biểu thức đã làm).</w:delText>
                              </w:r>
                            </w:del>
                          </w:sdtContent>
                        </w:sdt>
                        <w:del w:author="Anh Vo" w:id="1" w:date="2021-07-09T14:41:41Z"/>
                      </w:sdtContent>
                    </w:sdt>
                  </w:p>
                </w:sdtContent>
              </w:sdt>
              <w:sdt>
                <w:sdtPr>
                  <w:tag w:val="goog_rdk_13528"/>
                </w:sdtPr>
                <w:sdtContent>
                  <w:p w:rsidR="00000000" w:rsidDel="00000000" w:rsidP="00000000" w:rsidRDefault="00000000" w:rsidRPr="00000000" w14:paraId="00000F3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26"/>
                      </w:sdtPr>
                      <w:sdtContent>
                        <w:del w:author="Anh Vo" w:id="1" w:date="2021-07-09T14:41:41Z"/>
                        <w:sdt>
                          <w:sdtPr>
                            <w:tag w:val="goog_rdk_135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3531"/>
                </w:sdtPr>
                <w:sdtContent>
                  <w:p w:rsidR="00000000" w:rsidDel="00000000" w:rsidP="00000000" w:rsidRDefault="00000000" w:rsidRPr="00000000" w14:paraId="00000F40">
                    <w:pPr>
                      <w:tabs>
                        <w:tab w:val="left" w:pos="720"/>
                      </w:tabs>
                      <w:spacing w:line="276" w:lineRule="auto"/>
                      <w:rPr>
                        <w:del w:author="Anh Vo" w:id="1" w:date="2021-07-09T14:41:41Z"/>
                        <w:strike w:val="1"/>
                        <w:rPrChange w:author="Tuấn Giáp Mạnh" w:id="2" w:date="2021-07-10T09:00:47Z">
                          <w:rPr/>
                        </w:rPrChange>
                      </w:rPr>
                    </w:pPr>
                    <w:sdt>
                      <w:sdtPr>
                        <w:tag w:val="goog_rdk_13529"/>
                      </w:sdtPr>
                      <w:sdtContent>
                        <w:del w:author="Anh Vo" w:id="1" w:date="2021-07-09T14:41:41Z"/>
                        <w:sdt>
                          <w:sdtPr>
                            <w:tag w:val="goog_rdk_1353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3534"/>
                </w:sdtPr>
                <w:sdtContent>
                  <w:p w:rsidR="00000000" w:rsidDel="00000000" w:rsidP="00000000" w:rsidRDefault="00000000" w:rsidRPr="00000000" w14:paraId="00000F4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32"/>
                      </w:sdtPr>
                      <w:sdtContent>
                        <w:del w:author="Anh Vo" w:id="1" w:date="2021-07-09T14:41:41Z"/>
                        <w:sdt>
                          <w:sdtPr>
                            <w:tag w:val="goog_rdk_135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3537"/>
                </w:sdtPr>
                <w:sdtContent>
                  <w:p w:rsidR="00000000" w:rsidDel="00000000" w:rsidP="00000000" w:rsidRDefault="00000000" w:rsidRPr="00000000" w14:paraId="00000F42">
                    <w:pPr>
                      <w:tabs>
                        <w:tab w:val="left" w:pos="720"/>
                      </w:tabs>
                      <w:spacing w:line="276" w:lineRule="auto"/>
                      <w:rPr>
                        <w:del w:author="Anh Vo" w:id="1" w:date="2021-07-09T14:41:41Z"/>
                        <w:strike w:val="1"/>
                        <w:rPrChange w:author="Tuấn Giáp Mạnh" w:id="2" w:date="2021-07-10T09:00:47Z">
                          <w:rPr/>
                        </w:rPrChange>
                      </w:rPr>
                    </w:pPr>
                    <w:sdt>
                      <w:sdtPr>
                        <w:tag w:val="goog_rdk_13535"/>
                      </w:sdtPr>
                      <w:sdtContent>
                        <w:del w:author="Anh Vo" w:id="1" w:date="2021-07-09T14:41:41Z"/>
                        <w:sdt>
                          <w:sdtPr>
                            <w:tag w:val="goog_rdk_1353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khắc sâu giúp hs ghi nhớ kiến thức.</w:delText>
                              </w:r>
                            </w:del>
                          </w:sdtContent>
                        </w:sdt>
                        <w:del w:author="Anh Vo" w:id="1" w:date="2021-07-09T14:41:41Z"/>
                      </w:sdtContent>
                    </w:sdt>
                  </w:p>
                </w:sdtContent>
              </w:sdt>
            </w:tc>
            <w:tc>
              <w:tcPr/>
              <w:sdt>
                <w:sdtPr>
                  <w:tag w:val="goog_rdk_13542"/>
                </w:sdtPr>
                <w:sdtContent>
                  <w:p w:rsidR="00000000" w:rsidDel="00000000" w:rsidP="00000000" w:rsidRDefault="00000000" w:rsidRPr="00000000" w14:paraId="00000F43">
                    <w:pPr>
                      <w:spacing w:line="276" w:lineRule="auto"/>
                      <w:jc w:val="both"/>
                      <w:rPr>
                        <w:del w:author="Anh Vo" w:id="1" w:date="2021-07-09T14:41:41Z"/>
                        <w:strike w:val="1"/>
                        <w:rPrChange w:author="Tuấn Giáp Mạnh" w:id="2" w:date="2021-07-10T09:00:47Z">
                          <w:rPr/>
                        </w:rPrChange>
                      </w:rPr>
                    </w:pPr>
                    <w:sdt>
                      <w:sdtPr>
                        <w:tag w:val="goog_rdk_13538"/>
                      </w:sdtPr>
                      <w:sdtContent>
                        <w:del w:author="Anh Vo" w:id="1" w:date="2021-07-09T14:41:41Z"/>
                        <w:sdt>
                          <w:sdtPr>
                            <w:tag w:val="goog_rdk_13539"/>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374" style="width:22.35pt;height:16.15pt" o:ole="" type="#_x0000_t75">
                                <v:imagedata r:id="rId474" o:title=""/>
                              </v:shape>
                              <o:OLEObject DrawAspect="Content" r:id="rId475" ObjectID="_1687184818" ProgID="Equation.DSMT4" ShapeID="_x0000_i1374" Type="Embed"/>
                            </w:pict>
                          </w:r>
                          <w:sdt>
                            <w:sdtPr>
                              <w:tag w:val="goog_rdk_13540"/>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75" style="width:22.35pt;height:16.15pt" o:ole="" type="#_x0000_t75">
                                <v:imagedata r:id="rId476" o:title=""/>
                              </v:shape>
                              <o:OLEObject DrawAspect="Content" r:id="rId477" ObjectID="_1687184819" ProgID="Equation.DSMT4" ShapeID="_x0000_i1375" Type="Embed"/>
                            </w:pict>
                          </w:r>
                          <w:sdt>
                            <w:sdtPr>
                              <w:tag w:val="goog_rdk_13541"/>
                            </w:sdtPr>
                            <w:sdtContent>
                              <w:r w:rsidDel="00000000" w:rsidR="00000000" w:rsidRPr="00000000">
                                <w:rPr>
                                  <w:rtl w:val="0"/>
                                </w:rPr>
                              </w:r>
                            </w:sdtContent>
                          </w:sdt>
                        </w:del>
                      </w:sdtContent>
                    </w:sdt>
                  </w:p>
                </w:sdtContent>
              </w:sdt>
              <w:sdt>
                <w:sdtPr>
                  <w:tag w:val="goog_rdk_13546"/>
                </w:sdtPr>
                <w:sdtContent>
                  <w:p w:rsidR="00000000" w:rsidDel="00000000" w:rsidP="00000000" w:rsidRDefault="00000000" w:rsidRPr="00000000" w14:paraId="00000F44">
                    <w:pPr>
                      <w:spacing w:line="276" w:lineRule="auto"/>
                      <w:jc w:val="both"/>
                      <w:rPr>
                        <w:del w:author="Anh Vo" w:id="1" w:date="2021-07-09T14:41:41Z"/>
                        <w:i w:val="1"/>
                        <w:strike w:val="1"/>
                        <w:rPrChange w:author="Tuấn Giáp Mạnh" w:id="2" w:date="2021-07-10T09:00:47Z">
                          <w:rPr>
                            <w:i w:val="1"/>
                          </w:rPr>
                        </w:rPrChange>
                      </w:rPr>
                    </w:pPr>
                    <w:sdt>
                      <w:sdtPr>
                        <w:tag w:val="goog_rdk_13543"/>
                      </w:sdtPr>
                      <w:sdtContent>
                        <w:del w:author="Anh Vo" w:id="1" w:date="2021-07-09T14:41:41Z"/>
                        <w:sdt>
                          <w:sdtPr>
                            <w:tag w:val="goog_rdk_1354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76" style="width:37.25pt;height:16.15pt" o:ole="" type="#_x0000_t75">
                                <v:imagedata r:id="rId478" o:title=""/>
                              </v:shape>
                              <o:OLEObject DrawAspect="Content" r:id="rId479" ObjectID="_1687184820" ProgID="Equation.DSMT4" ShapeID="_x0000_i1376" Type="Embed"/>
                            </w:pict>
                          </w:r>
                          <w:sdt>
                            <w:sdtPr>
                              <w:tag w:val="goog_rdk_13545"/>
                            </w:sdtPr>
                            <w:sdtContent>
                              <w:r w:rsidDel="00000000" w:rsidR="00000000" w:rsidRPr="00000000">
                                <w:rPr>
                                  <w:rtl w:val="0"/>
                                </w:rPr>
                              </w:r>
                            </w:sdtContent>
                          </w:sdt>
                        </w:del>
                      </w:sdtContent>
                    </w:sdt>
                  </w:p>
                </w:sdtContent>
              </w:sdt>
              <w:sdt>
                <w:sdtPr>
                  <w:tag w:val="goog_rdk_13550"/>
                </w:sdtPr>
                <w:sdtContent>
                  <w:p w:rsidR="00000000" w:rsidDel="00000000" w:rsidP="00000000" w:rsidRDefault="00000000" w:rsidRPr="00000000" w14:paraId="00000F45">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13547"/>
                      </w:sdtPr>
                      <w:sdtContent>
                        <w:del w:author="Anh Vo" w:id="1" w:date="2021-07-09T14:41:41Z"/>
                        <w:sdt>
                          <w:sdtPr>
                            <w:tag w:val="goog_rdk_1354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77" style="width:59.6pt;height:16.15pt" o:ole="" type="#_x0000_t75">
                                <v:imagedata r:id="rId480" o:title=""/>
                              </v:shape>
                              <o:OLEObject DrawAspect="Content" r:id="rId481" ObjectID="_1687184821" ProgID="Equation.DSMT4" ShapeID="_x0000_i1377" Type="Embed"/>
                            </w:pict>
                          </w:r>
                          <w:sdt>
                            <w:sdtPr>
                              <w:tag w:val="goog_rdk_13549"/>
                            </w:sdtPr>
                            <w:sdtContent>
                              <w:r w:rsidDel="00000000" w:rsidR="00000000" w:rsidRPr="00000000">
                                <w:rPr>
                                  <w:rtl w:val="0"/>
                                </w:rPr>
                              </w:r>
                            </w:sdtContent>
                          </w:sdt>
                        </w:del>
                      </w:sdtContent>
                    </w:sdt>
                  </w:p>
                </w:sdtContent>
              </w:sdt>
              <w:sdt>
                <w:sdtPr>
                  <w:tag w:val="goog_rdk_13556"/>
                </w:sdtPr>
                <w:sdtContent>
                  <w:p w:rsidR="00000000" w:rsidDel="00000000" w:rsidP="00000000" w:rsidRDefault="00000000" w:rsidRPr="00000000" w14:paraId="00000F46">
                    <w:pPr>
                      <w:spacing w:line="276" w:lineRule="auto"/>
                      <w:jc w:val="both"/>
                      <w:rPr>
                        <w:del w:author="Anh Vo" w:id="1" w:date="2021-07-09T14:41:41Z"/>
                        <w:strike w:val="1"/>
                        <w:rPrChange w:author="Tuấn Giáp Mạnh" w:id="2" w:date="2021-07-10T09:00:47Z">
                          <w:rPr/>
                        </w:rPrChange>
                      </w:rPr>
                    </w:pPr>
                    <w:sdt>
                      <w:sdtPr>
                        <w:tag w:val="goog_rdk_13551"/>
                      </w:sdtPr>
                      <w:sdtContent>
                        <w:del w:author="Anh Vo" w:id="1" w:date="2021-07-09T14:41:41Z"/>
                        <w:sdt>
                          <w:sdtPr>
                            <w:tag w:val="goog_rdk_13552"/>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r w:rsidDel="00000000" w:rsidR="00000000" w:rsidRPr="00000000">
                            <w:rPr>
                              <w:sz w:val="36.66666666666667"/>
                              <w:szCs w:val="36.66666666666667"/>
                              <w:vertAlign w:val="subscript"/>
                            </w:rPr>
                            <w:pict>
                              <v:shape id="_x0000_i1378" style="width:31.05pt;height:16.15pt" o:ole="" type="#_x0000_t75">
                                <v:imagedata r:id="rId482" o:title=""/>
                              </v:shape>
                              <o:OLEObject DrawAspect="Content" r:id="rId483" ObjectID="_1687184822" ProgID="Equation.DSMT4" ShapeID="_x0000_i1378" Type="Embed"/>
                            </w:pict>
                          </w:r>
                          <w:sdt>
                            <w:sdtPr>
                              <w:tag w:val="goog_rdk_13553"/>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379" style="width:22.35pt;height:16.15pt" o:ole="" type="#_x0000_t75">
                                <v:imagedata r:id="rId484" o:title=""/>
                              </v:shape>
                              <o:OLEObject DrawAspect="Content" r:id="rId485" ObjectID="_1687184823" ProgID="Equation.DSMT4" ShapeID="_x0000_i1379" Type="Embed"/>
                            </w:pict>
                          </w:r>
                          <w:sdt>
                            <w:sdtPr>
                              <w:tag w:val="goog_rdk_13554"/>
                            </w:sdtPr>
                            <w:sdtContent>
                              <w:r w:rsidDel="00000000" w:rsidR="00000000" w:rsidRPr="00000000">
                                <w:rPr>
                                  <w:strike w:val="1"/>
                                  <w:rtl w:val="0"/>
                                  <w:rPrChange w:author="Tuấn Giáp Mạnh" w:id="2" w:date="2021-07-10T09:00:47Z">
                                    <w:rPr/>
                                  </w:rPrChange>
                                </w:rPr>
                                <w:delText xml:space="preserve">và </w:delText>
                              </w:r>
                            </w:sdtContent>
                          </w:sdt>
                          <w:r w:rsidDel="00000000" w:rsidR="00000000" w:rsidRPr="00000000">
                            <w:rPr>
                              <w:sz w:val="36.66666666666667"/>
                              <w:szCs w:val="36.66666666666667"/>
                              <w:vertAlign w:val="subscript"/>
                            </w:rPr>
                            <w:pict>
                              <v:shape id="_x0000_i1380" style="width:31.05pt;height:13.65pt" o:ole="" type="#_x0000_t75">
                                <v:imagedata r:id="rId486" o:title=""/>
                              </v:shape>
                              <o:OLEObject DrawAspect="Content" r:id="rId487" ObjectID="_1687184824" ProgID="Equation.DSMT4" ShapeID="_x0000_i1380" Type="Embed"/>
                            </w:pict>
                          </w:r>
                          <w:sdt>
                            <w:sdtPr>
                              <w:tag w:val="goog_rdk_13555"/>
                            </w:sdtPr>
                            <w:sdtContent>
                              <w:r w:rsidDel="00000000" w:rsidR="00000000" w:rsidRPr="00000000">
                                <w:rPr>
                                  <w:rtl w:val="0"/>
                                </w:rPr>
                              </w:r>
                            </w:sdtContent>
                          </w:sdt>
                        </w:del>
                      </w:sdtContent>
                    </w:sdt>
                  </w:p>
                </w:sdtContent>
              </w:sdt>
              <w:sdt>
                <w:sdtPr>
                  <w:tag w:val="goog_rdk_13560"/>
                </w:sdtPr>
                <w:sdtContent>
                  <w:p w:rsidR="00000000" w:rsidDel="00000000" w:rsidP="00000000" w:rsidRDefault="00000000" w:rsidRPr="00000000" w14:paraId="00000F47">
                    <w:pPr>
                      <w:spacing w:line="276" w:lineRule="auto"/>
                      <w:jc w:val="both"/>
                      <w:rPr>
                        <w:del w:author="Anh Vo" w:id="1" w:date="2021-07-09T14:41:41Z"/>
                        <w:i w:val="1"/>
                        <w:strike w:val="1"/>
                        <w:rPrChange w:author="Tuấn Giáp Mạnh" w:id="2" w:date="2021-07-10T09:00:47Z">
                          <w:rPr>
                            <w:i w:val="1"/>
                          </w:rPr>
                        </w:rPrChange>
                      </w:rPr>
                    </w:pPr>
                    <w:sdt>
                      <w:sdtPr>
                        <w:tag w:val="goog_rdk_13557"/>
                      </w:sdtPr>
                      <w:sdtContent>
                        <w:del w:author="Anh Vo" w:id="1" w:date="2021-07-09T14:41:41Z"/>
                        <w:sdt>
                          <w:sdtPr>
                            <w:tag w:val="goog_rdk_1355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ƯCLN = </w:delText>
                              </w:r>
                            </w:del>
                          </w:sdtContent>
                        </w:sdt>
                        <w:del w:author="Anh Vo" w:id="1" w:date="2021-07-09T14:41:41Z">
                          <w:r w:rsidDel="00000000" w:rsidR="00000000" w:rsidRPr="00000000">
                            <w:rPr>
                              <w:i w:val="1"/>
                              <w:sz w:val="36.66666666666667"/>
                              <w:szCs w:val="36.66666666666667"/>
                              <w:vertAlign w:val="subscript"/>
                            </w:rPr>
                            <w:pict>
                              <v:shape id="_x0000_i1381" style="width:8.7pt;height:13.65pt" o:ole="" type="#_x0000_t75">
                                <v:imagedata r:id="rId488" o:title=""/>
                              </v:shape>
                              <o:OLEObject DrawAspect="Content" r:id="rId489" ObjectID="_1687184825" ProgID="Equation.DSMT4" ShapeID="_x0000_i1381" Type="Embed"/>
                            </w:pict>
                          </w:r>
                          <w:sdt>
                            <w:sdtPr>
                              <w:tag w:val="goog_rdk_13559"/>
                            </w:sdtPr>
                            <w:sdtContent>
                              <w:r w:rsidDel="00000000" w:rsidR="00000000" w:rsidRPr="00000000">
                                <w:rPr>
                                  <w:rtl w:val="0"/>
                                </w:rPr>
                              </w:r>
                            </w:sdtContent>
                          </w:sdt>
                        </w:del>
                      </w:sdtContent>
                    </w:sdt>
                  </w:p>
                </w:sdtContent>
              </w:sdt>
              <w:sdt>
                <w:sdtPr>
                  <w:tag w:val="goog_rdk_13564"/>
                </w:sdtPr>
                <w:sdtContent>
                  <w:p w:rsidR="00000000" w:rsidDel="00000000" w:rsidP="00000000" w:rsidRDefault="00000000" w:rsidRPr="00000000" w14:paraId="00000F48">
                    <w:pPr>
                      <w:tabs>
                        <w:tab w:val="left" w:pos="720"/>
                      </w:tabs>
                      <w:spacing w:line="276" w:lineRule="auto"/>
                      <w:rPr>
                        <w:del w:author="Anh Vo" w:id="1" w:date="2021-07-09T14:41:41Z"/>
                        <w:strike w:val="1"/>
                        <w:rPrChange w:author="Tuấn Giáp Mạnh" w:id="2" w:date="2021-07-10T09:00:47Z">
                          <w:rPr/>
                        </w:rPrChange>
                      </w:rPr>
                    </w:pPr>
                    <w:sdt>
                      <w:sdtPr>
                        <w:tag w:val="goog_rdk_13561"/>
                      </w:sdtPr>
                      <w:sdtContent>
                        <w:del w:author="Anh Vo" w:id="1" w:date="2021-07-09T14:41:41Z"/>
                        <w:sdt>
                          <w:sdtPr>
                            <w:tag w:val="goog_rdk_1356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 = </w:delText>
                              </w:r>
                            </w:del>
                          </w:sdtContent>
                        </w:sdt>
                        <w:del w:author="Anh Vo" w:id="1" w:date="2021-07-09T14:41:41Z">
                          <w:r w:rsidDel="00000000" w:rsidR="00000000" w:rsidRPr="00000000">
                            <w:rPr>
                              <w:i w:val="1"/>
                              <w:sz w:val="36.66666666666667"/>
                              <w:szCs w:val="36.66666666666667"/>
                              <w:vertAlign w:val="subscript"/>
                            </w:rPr>
                            <w:pict>
                              <v:shape id="_x0000_i1382" style="width:98.05pt;height:16.15pt" o:ole="" type="#_x0000_t75">
                                <v:imagedata r:id="rId490" o:title=""/>
                              </v:shape>
                              <o:OLEObject DrawAspect="Content" r:id="rId491" ObjectID="_1687184826" ProgID="Equation.DSMT4" ShapeID="_x0000_i1382" Type="Embed"/>
                            </w:pict>
                          </w:r>
                          <w:sdt>
                            <w:sdtPr>
                              <w:tag w:val="goog_rdk_13563"/>
                            </w:sdtPr>
                            <w:sdtContent>
                              <w:r w:rsidDel="00000000" w:rsidR="00000000" w:rsidRPr="00000000">
                                <w:rPr>
                                  <w:rtl w:val="0"/>
                                </w:rPr>
                              </w:r>
                            </w:sdtContent>
                          </w:sdt>
                        </w:del>
                      </w:sdtContent>
                    </w:sdt>
                  </w:p>
                </w:sdtContent>
              </w:sdt>
            </w:tc>
          </w:tr>
        </w:sdtContent>
      </w:sdt>
    </w:tbl>
    <w:sdt>
      <w:sdtPr>
        <w:tag w:val="goog_rdk_13567"/>
      </w:sdtPr>
      <w:sdtContent>
        <w:p w:rsidR="00000000" w:rsidDel="00000000" w:rsidP="00000000" w:rsidRDefault="00000000" w:rsidRPr="00000000" w14:paraId="00000F4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65"/>
            </w:sdtPr>
            <w:sdtContent>
              <w:del w:author="Anh Vo" w:id="1" w:date="2021-07-09T14:41:41Z"/>
              <w:sdt>
                <w:sdtPr>
                  <w:tag w:val="goog_rdk_135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Content>
          </w:sdt>
        </w:p>
      </w:sdtContent>
    </w:sdt>
    <w:sdt>
      <w:sdtPr>
        <w:tag w:val="goog_rdk_13570"/>
      </w:sdtPr>
      <w:sdtContent>
        <w:p w:rsidR="00000000" w:rsidDel="00000000" w:rsidP="00000000" w:rsidRDefault="00000000" w:rsidRPr="00000000" w14:paraId="00000F4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68"/>
            </w:sdtPr>
            <w:sdtContent>
              <w:del w:author="Anh Vo" w:id="1" w:date="2021-07-09T14:41:41Z"/>
              <w:sdt>
                <w:sdtPr>
                  <w:tag w:val="goog_rdk_135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573"/>
      </w:sdtPr>
      <w:sdtContent>
        <w:p w:rsidR="00000000" w:rsidDel="00000000" w:rsidP="00000000" w:rsidRDefault="00000000" w:rsidRPr="00000000" w14:paraId="00000F4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571"/>
            </w:sdtPr>
            <w:sdtContent>
              <w:del w:author="Anh Vo" w:id="1" w:date="2021-07-09T14:41:41Z"/>
              <w:sdt>
                <w:sdtPr>
                  <w:tag w:val="goog_rdk_135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Vận dụng (25 phút)</w:delText>
                    </w:r>
                  </w:del>
                </w:sdtContent>
              </w:sdt>
              <w:del w:author="Anh Vo" w:id="1" w:date="2021-07-09T14:41:41Z"/>
            </w:sdtContent>
          </w:sdt>
        </w:p>
      </w:sdtContent>
    </w:sdt>
    <w:sdt>
      <w:sdtPr>
        <w:tag w:val="goog_rdk_13578"/>
      </w:sdtPr>
      <w:sdtContent>
        <w:p w:rsidR="00000000" w:rsidDel="00000000" w:rsidP="00000000" w:rsidRDefault="00000000" w:rsidRPr="00000000" w14:paraId="00000F4C">
          <w:pPr>
            <w:spacing w:line="276" w:lineRule="auto"/>
            <w:jc w:val="both"/>
            <w:rPr>
              <w:del w:author="Anh Vo" w:id="1" w:date="2021-07-09T14:41:41Z"/>
              <w:strike w:val="1"/>
              <w:rPrChange w:author="Tuấn Giáp Mạnh" w:id="2" w:date="2021-07-10T09:00:47Z">
                <w:rPr/>
              </w:rPrChange>
            </w:rPr>
          </w:pPr>
          <w:sdt>
            <w:sdtPr>
              <w:tag w:val="goog_rdk_13574"/>
            </w:sdtPr>
            <w:sdtContent>
              <w:del w:author="Anh Vo" w:id="1" w:date="2021-07-09T14:41:41Z"/>
              <w:sdt>
                <w:sdtPr>
                  <w:tag w:val="goog_rdk_135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13576"/>
                  </w:sdtPr>
                  <w:sdtContent>
                    <w:r w:rsidDel="00000000" w:rsidR="00000000" w:rsidRPr="00000000">
                      <w:rPr>
                        <w:b w:val="1"/>
                        <w:i w:val="1"/>
                        <w:strike w:val="1"/>
                        <w:rtl w:val="0"/>
                        <w:rPrChange w:author="Tuấn Giáp Mạnh" w:id="2" w:date="2021-07-10T09:00:47Z">
                          <w:rPr>
                            <w:b w:val="1"/>
                            <w:i w:val="1"/>
                          </w:rPr>
                        </w:rPrChange>
                      </w:rPr>
                      <w:delText xml:space="preserve">) Mục tiêu:</w:delText>
                    </w:r>
                  </w:sdtContent>
                </w:sdt>
                <w:sdt>
                  <w:sdtPr>
                    <w:tag w:val="goog_rdk_13577"/>
                  </w:sdtPr>
                  <w:sdtContent>
                    <w:r w:rsidDel="00000000" w:rsidR="00000000" w:rsidRPr="00000000">
                      <w:rPr>
                        <w:strike w:val="1"/>
                        <w:rtl w:val="0"/>
                        <w:rPrChange w:author="Tuấn Giáp Mạnh" w:id="2" w:date="2021-07-10T09:00:47Z">
                          <w:rPr/>
                        </w:rPrChange>
                      </w:rPr>
                      <w:delText xml:space="preserve"> Hs thấy được tính ứng dụng của toán học trong việc giải quyết các vấn đề thực tế.</w:delText>
                    </w:r>
                  </w:sdtContent>
                </w:sdt>
              </w:del>
            </w:sdtContent>
          </w:sdt>
        </w:p>
      </w:sdtContent>
    </w:sdt>
    <w:sdt>
      <w:sdtPr>
        <w:tag w:val="goog_rdk_13582"/>
      </w:sdtPr>
      <w:sdtContent>
        <w:p w:rsidR="00000000" w:rsidDel="00000000" w:rsidP="00000000" w:rsidRDefault="00000000" w:rsidRPr="00000000" w14:paraId="00000F4D">
          <w:pPr>
            <w:spacing w:line="276" w:lineRule="auto"/>
            <w:jc w:val="both"/>
            <w:rPr>
              <w:del w:author="Anh Vo" w:id="1" w:date="2021-07-09T14:41:41Z"/>
              <w:strike w:val="1"/>
              <w:rPrChange w:author="Tuấn Giáp Mạnh" w:id="2" w:date="2021-07-10T09:00:47Z">
                <w:rPr/>
              </w:rPrChange>
            </w:rPr>
          </w:pPr>
          <w:sdt>
            <w:sdtPr>
              <w:tag w:val="goog_rdk_13579"/>
            </w:sdtPr>
            <w:sdtContent>
              <w:del w:author="Anh Vo" w:id="1" w:date="2021-07-09T14:41:41Z"/>
              <w:sdt>
                <w:sdtPr>
                  <w:tag w:val="goog_rdk_135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3581"/>
                  </w:sdtPr>
                  <w:sdtContent>
                    <w:r w:rsidDel="00000000" w:rsidR="00000000" w:rsidRPr="00000000">
                      <w:rPr>
                        <w:strike w:val="1"/>
                        <w:rtl w:val="0"/>
                        <w:rPrChange w:author="Tuấn Giáp Mạnh" w:id="2" w:date="2021-07-10T09:00:47Z">
                          <w:rPr/>
                        </w:rPrChange>
                      </w:rPr>
                      <w:delText xml:space="preserve">Hs thực hiện các bài tập sau: </w:delText>
                    </w:r>
                  </w:sdtContent>
                </w:sdt>
              </w:del>
            </w:sdtContent>
          </w:sdt>
        </w:p>
      </w:sdtContent>
    </w:sdt>
    <w:sdt>
      <w:sdtPr>
        <w:tag w:val="goog_rdk_13586"/>
      </w:sdtPr>
      <w:sdtContent>
        <w:p w:rsidR="00000000" w:rsidDel="00000000" w:rsidP="00000000" w:rsidRDefault="00000000" w:rsidRPr="00000000" w14:paraId="00000F4E">
          <w:pPr>
            <w:spacing w:line="276" w:lineRule="auto"/>
            <w:jc w:val="both"/>
            <w:rPr>
              <w:del w:author="Anh Vo" w:id="1" w:date="2021-07-09T14:41:41Z"/>
              <w:strike w:val="1"/>
              <w:rPrChange w:author="Tuấn Giáp Mạnh" w:id="2" w:date="2021-07-10T09:00:47Z">
                <w:rPr/>
              </w:rPrChange>
            </w:rPr>
          </w:pPr>
          <w:sdt>
            <w:sdtPr>
              <w:tag w:val="goog_rdk_13583"/>
            </w:sdtPr>
            <w:sdtContent>
              <w:del w:author="Anh Vo" w:id="1" w:date="2021-07-09T14:41:41Z"/>
              <w:sdt>
                <w:sdtPr>
                  <w:tag w:val="goog_rdk_1358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585"/>
                  </w:sdtPr>
                  <w:sdtContent>
                    <w:r w:rsidDel="00000000" w:rsidR="00000000" w:rsidRPr="00000000">
                      <w:rPr>
                        <w:strike w:val="1"/>
                        <w:rtl w:val="0"/>
                        <w:rPrChange w:author="Tuấn Giáp Mạnh" w:id="2" w:date="2021-07-10T09:00:47Z">
                          <w:rPr/>
                        </w:rPrChange>
                      </w:rPr>
                      <w:delText xml:space="preserve"> Hai vận động viên chạy xung quanh một sân vận động. 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delText>
                    </w:r>
                  </w:sdtContent>
                </w:sdt>
              </w:del>
            </w:sdtContent>
          </w:sdt>
        </w:p>
      </w:sdtContent>
    </w:sdt>
    <w:sdt>
      <w:sdtPr>
        <w:tag w:val="goog_rdk_13590"/>
      </w:sdtPr>
      <w:sdtContent>
        <w:p w:rsidR="00000000" w:rsidDel="00000000" w:rsidP="00000000" w:rsidRDefault="00000000" w:rsidRPr="00000000" w14:paraId="00000F4F">
          <w:pPr>
            <w:spacing w:line="276" w:lineRule="auto"/>
            <w:jc w:val="both"/>
            <w:rPr>
              <w:del w:author="Anh Vo" w:id="1" w:date="2021-07-09T14:41:41Z"/>
              <w:strike w:val="1"/>
              <w:rPrChange w:author="Tuấn Giáp Mạnh" w:id="2" w:date="2021-07-10T09:00:47Z">
                <w:rPr/>
              </w:rPrChange>
            </w:rPr>
          </w:pPr>
          <w:sdt>
            <w:sdtPr>
              <w:tag w:val="goog_rdk_13587"/>
            </w:sdtPr>
            <w:sdtContent>
              <w:del w:author="Anh Vo" w:id="1" w:date="2021-07-09T14:41:41Z"/>
              <w:sdt>
                <w:sdtPr>
                  <w:tag w:val="goog_rdk_1358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589"/>
                  </w:sdtPr>
                  <w:sdtContent>
                    <w:r w:rsidDel="00000000" w:rsidR="00000000" w:rsidRPr="00000000">
                      <w:rPr>
                        <w:strike w:val="1"/>
                        <w:rtl w:val="0"/>
                        <w:rPrChange w:author="Tuấn Giáp Mạnh" w:id="2" w:date="2021-07-10T09:00:47Z">
                          <w:rPr/>
                        </w:rPrChange>
                      </w:rPr>
                      <w:delText xml:space="preserve"> 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delText>
                    </w:r>
                  </w:sdtContent>
                </w:sdt>
              </w:del>
            </w:sdtContent>
          </w:sdt>
        </w:p>
      </w:sdtContent>
    </w:sdt>
    <w:sdt>
      <w:sdtPr>
        <w:tag w:val="goog_rdk_13594"/>
      </w:sdtPr>
      <w:sdtContent>
        <w:p w:rsidR="00000000" w:rsidDel="00000000" w:rsidP="00000000" w:rsidRDefault="00000000" w:rsidRPr="00000000" w14:paraId="00000F50">
          <w:pPr>
            <w:spacing w:line="276" w:lineRule="auto"/>
            <w:jc w:val="both"/>
            <w:rPr>
              <w:del w:author="Anh Vo" w:id="1" w:date="2021-07-09T14:41:41Z"/>
              <w:strike w:val="1"/>
              <w:rPrChange w:author="Tuấn Giáp Mạnh" w:id="2" w:date="2021-07-10T09:00:47Z">
                <w:rPr/>
              </w:rPrChange>
            </w:rPr>
          </w:pPr>
          <w:sdt>
            <w:sdtPr>
              <w:tag w:val="goog_rdk_13591"/>
            </w:sdtPr>
            <w:sdtContent>
              <w:del w:author="Anh Vo" w:id="1" w:date="2021-07-09T14:41:41Z"/>
              <w:sdt>
                <w:sdtPr>
                  <w:tag w:val="goog_rdk_135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
                  <w:sdtPr>
                    <w:tag w:val="goog_rdk_13593"/>
                  </w:sdtPr>
                  <w:sdtContent>
                    <w:r w:rsidDel="00000000" w:rsidR="00000000" w:rsidRPr="00000000">
                      <w:rPr>
                        <w:strike w:val="1"/>
                        <w:rtl w:val="0"/>
                        <w:rPrChange w:author="Tuấn Giáp Mạnh" w:id="2" w:date="2021-07-10T09:00:47Z">
                          <w:rPr/>
                        </w:rPrChange>
                      </w:rPr>
                      <w:delText xml:space="preserve"> Học sinh lớp 6A khi xếp thành hàng 2, hàng 3, hàng 7 đều vừa đủ hàng. Hỏi số học sinh lớp 6A là bao nhiêu, biết rằng số học sinh nhỏ hơn 45?</w:delText>
                    </w:r>
                  </w:sdtContent>
                </w:sdt>
              </w:del>
            </w:sdtContent>
          </w:sdt>
        </w:p>
      </w:sdtContent>
    </w:sdt>
    <w:sdt>
      <w:sdtPr>
        <w:tag w:val="goog_rdk_13597"/>
      </w:sdtPr>
      <w:sdtContent>
        <w:p w:rsidR="00000000" w:rsidDel="00000000" w:rsidP="00000000" w:rsidRDefault="00000000" w:rsidRPr="00000000" w14:paraId="00000F5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595"/>
            </w:sdtPr>
            <w:sdtContent>
              <w:del w:author="Anh Vo" w:id="1" w:date="2021-07-09T14:41:41Z"/>
              <w:sdt>
                <w:sdtPr>
                  <w:tag w:val="goog_rdk_1359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3601"/>
      </w:sdtPr>
      <w:sdtContent>
        <w:p w:rsidR="00000000" w:rsidDel="00000000" w:rsidP="00000000" w:rsidRDefault="00000000" w:rsidRPr="00000000" w14:paraId="00000F52">
          <w:pPr>
            <w:spacing w:line="276" w:lineRule="auto"/>
            <w:jc w:val="both"/>
            <w:rPr>
              <w:del w:author="Anh Vo" w:id="1" w:date="2021-07-09T14:41:41Z"/>
              <w:strike w:val="1"/>
              <w:rPrChange w:author="Tuấn Giáp Mạnh" w:id="2" w:date="2021-07-10T09:00:47Z">
                <w:rPr/>
              </w:rPrChange>
            </w:rPr>
          </w:pPr>
          <w:sdt>
            <w:sdtPr>
              <w:tag w:val="goog_rdk_13598"/>
            </w:sdtPr>
            <w:sdtContent>
              <w:del w:author="Anh Vo" w:id="1" w:date="2021-07-09T14:41:41Z"/>
              <w:sdt>
                <w:sdtPr>
                  <w:tag w:val="goog_rdk_1359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600"/>
                  </w:sdtPr>
                  <w:sdtContent>
                    <w:r w:rsidDel="00000000" w:rsidR="00000000" w:rsidRPr="00000000">
                      <w:rPr>
                        <w:rtl w:val="0"/>
                      </w:rPr>
                    </w:r>
                  </w:sdtContent>
                </w:sdt>
              </w:del>
            </w:sdtContent>
          </w:sdt>
        </w:p>
      </w:sdtContent>
    </w:sdt>
    <w:sdt>
      <w:sdtPr>
        <w:tag w:val="goog_rdk_13604"/>
      </w:sdtPr>
      <w:sdtContent>
        <w:p w:rsidR="00000000" w:rsidDel="00000000" w:rsidP="00000000" w:rsidRDefault="00000000" w:rsidRPr="00000000" w14:paraId="00000F53">
          <w:pPr>
            <w:spacing w:line="276" w:lineRule="auto"/>
            <w:jc w:val="both"/>
            <w:rPr>
              <w:del w:author="Anh Vo" w:id="1" w:date="2021-07-09T14:41:41Z"/>
              <w:i w:val="1"/>
              <w:strike w:val="1"/>
              <w:rPrChange w:author="Tuấn Giáp Mạnh" w:id="2" w:date="2021-07-10T09:00:47Z">
                <w:rPr>
                  <w:i w:val="1"/>
                </w:rPr>
              </w:rPrChange>
            </w:rPr>
          </w:pPr>
          <w:sdt>
            <w:sdtPr>
              <w:tag w:val="goog_rdk_13602"/>
            </w:sdtPr>
            <w:sdtContent>
              <w:del w:author="Anh Vo" w:id="1" w:date="2021-07-09T14:41:41Z"/>
              <w:sdt>
                <w:sdtPr>
                  <w:tag w:val="goog_rdk_1360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động viên thứ nhất chạy mất 6 phút để hết một vòng sân, vận động viên thứ hai chạy mất 7 phút để hết một vòng sân. Thời gian mà hai người gặp nhau chính là BCNN(6,7) = 42 phút</w:delText>
                    </w:r>
                  </w:del>
                </w:sdtContent>
              </w:sdt>
              <w:del w:author="Anh Vo" w:id="1" w:date="2021-07-09T14:41:41Z"/>
            </w:sdtContent>
          </w:sdt>
        </w:p>
      </w:sdtContent>
    </w:sdt>
    <w:sdt>
      <w:sdtPr>
        <w:tag w:val="goog_rdk_13609"/>
      </w:sdtPr>
      <w:sdtContent>
        <w:p w:rsidR="00000000" w:rsidDel="00000000" w:rsidP="00000000" w:rsidRDefault="00000000" w:rsidRPr="00000000" w14:paraId="00000F54">
          <w:pPr>
            <w:spacing w:line="276" w:lineRule="auto"/>
            <w:jc w:val="both"/>
            <w:rPr>
              <w:del w:author="Anh Vo" w:id="1" w:date="2021-07-09T14:41:41Z"/>
              <w:i w:val="1"/>
              <w:strike w:val="1"/>
              <w:rPrChange w:author="Tuấn Giáp Mạnh" w:id="2" w:date="2021-07-10T09:00:47Z">
                <w:rPr>
                  <w:i w:val="1"/>
                </w:rPr>
              </w:rPrChange>
            </w:rPr>
          </w:pPr>
          <w:sdt>
            <w:sdtPr>
              <w:tag w:val="goog_rdk_13605"/>
            </w:sdtPr>
            <w:sdtContent>
              <w:del w:author="Anh Vo" w:id="1" w:date="2021-07-09T14:41:41Z"/>
              <w:sdt>
                <w:sdtPr>
                  <w:tag w:val="goog_rdk_136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607"/>
                  </w:sdtPr>
                  <w:sdtContent>
                    <w:r w:rsidDel="00000000" w:rsidR="00000000" w:rsidRPr="00000000">
                      <w:rPr>
                        <w:strike w:val="1"/>
                        <w:rtl w:val="0"/>
                        <w:rPrChange w:author="Tuấn Giáp Mạnh" w:id="2" w:date="2021-07-10T09:00:47Z">
                          <w:rPr/>
                        </w:rPrChange>
                      </w:rPr>
                      <w:delText xml:space="preserve"> </w:delText>
                    </w:r>
                  </w:sdtContent>
                </w:sdt>
                <w:sdt>
                  <w:sdtPr>
                    <w:tag w:val="goog_rdk_13608"/>
                  </w:sdtPr>
                  <w:sdtContent>
                    <w:r w:rsidDel="00000000" w:rsidR="00000000" w:rsidRPr="00000000">
                      <w:rPr>
                        <w:i w:val="1"/>
                        <w:strike w:val="1"/>
                        <w:rtl w:val="0"/>
                        <w:rPrChange w:author="Tuấn Giáp Mạnh" w:id="2" w:date="2021-07-10T09:00:47Z">
                          <w:rPr>
                            <w:i w:val="1"/>
                          </w:rPr>
                        </w:rPrChange>
                      </w:rPr>
                      <w:delText xml:space="preserve">Độ dài lớn nhất của thanh gỗ là ƯCLN(56, 48, 40) = 8 dm</w:delText>
                    </w:r>
                  </w:sdtContent>
                </w:sdt>
              </w:del>
            </w:sdtContent>
          </w:sdt>
        </w:p>
      </w:sdtContent>
    </w:sdt>
    <w:sdt>
      <w:sdtPr>
        <w:tag w:val="goog_rdk_13612"/>
      </w:sdtPr>
      <w:sdtContent>
        <w:p w:rsidR="00000000" w:rsidDel="00000000" w:rsidP="00000000" w:rsidRDefault="00000000" w:rsidRPr="00000000" w14:paraId="00000F55">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610"/>
            </w:sdtPr>
            <w:sdtContent>
              <w:del w:author="Anh Vo" w:id="1" w:date="2021-07-09T14:41:41Z"/>
              <w:sdt>
                <w:sdtPr>
                  <w:tag w:val="goog_rdk_1361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615"/>
      </w:sdtPr>
      <w:sdtContent>
        <w:p w:rsidR="00000000" w:rsidDel="00000000" w:rsidP="00000000" w:rsidRDefault="00000000" w:rsidRPr="00000000" w14:paraId="00000F56">
          <w:pPr>
            <w:spacing w:line="276" w:lineRule="auto"/>
            <w:jc w:val="both"/>
            <w:rPr>
              <w:del w:author="Anh Vo" w:id="1" w:date="2021-07-09T14:41:41Z"/>
              <w:i w:val="1"/>
              <w:strike w:val="1"/>
              <w:rPrChange w:author="Tuấn Giáp Mạnh" w:id="2" w:date="2021-07-10T09:00:47Z">
                <w:rPr>
                  <w:i w:val="1"/>
                </w:rPr>
              </w:rPrChange>
            </w:rPr>
          </w:pPr>
          <w:sdt>
            <w:sdtPr>
              <w:tag w:val="goog_rdk_13613"/>
            </w:sdtPr>
            <w:sdtContent>
              <w:del w:author="Anh Vo" w:id="1" w:date="2021-07-09T14:41:41Z"/>
              <w:sdt>
                <w:sdtPr>
                  <w:tag w:val="goog_rdk_1361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Số học sinh lớp 6A khi xếp hàng 2, hàng 3, hàng 7 đều vừa đủ hàng chính là:</w:delText>
                    </w:r>
                  </w:del>
                </w:sdtContent>
              </w:sdt>
              <w:del w:author="Anh Vo" w:id="1" w:date="2021-07-09T14:41:41Z"/>
            </w:sdtContent>
          </w:sdt>
        </w:p>
      </w:sdtContent>
    </w:sdt>
    <w:sdt>
      <w:sdtPr>
        <w:tag w:val="goog_rdk_13618"/>
      </w:sdtPr>
      <w:sdtContent>
        <w:p w:rsidR="00000000" w:rsidDel="00000000" w:rsidP="00000000" w:rsidRDefault="00000000" w:rsidRPr="00000000" w14:paraId="00000F57">
          <w:pPr>
            <w:spacing w:line="276" w:lineRule="auto"/>
            <w:jc w:val="both"/>
            <w:rPr>
              <w:del w:author="Anh Vo" w:id="1" w:date="2021-07-09T14:41:41Z"/>
              <w:i w:val="1"/>
              <w:strike w:val="1"/>
              <w:rPrChange w:author="Tuấn Giáp Mạnh" w:id="2" w:date="2021-07-10T09:00:47Z">
                <w:rPr>
                  <w:i w:val="1"/>
                </w:rPr>
              </w:rPrChange>
            </w:rPr>
          </w:pPr>
          <w:sdt>
            <w:sdtPr>
              <w:tag w:val="goog_rdk_13616"/>
            </w:sdtPr>
            <w:sdtContent>
              <w:del w:author="Anh Vo" w:id="1" w:date="2021-07-09T14:41:41Z"/>
              <w:sdt>
                <w:sdtPr>
                  <w:tag w:val="goog_rdk_1361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BCNN(2, 3, 7) = 42</w:delText>
                    </w:r>
                  </w:del>
                </w:sdtContent>
              </w:sdt>
              <w:del w:author="Anh Vo" w:id="1" w:date="2021-07-09T14:41:41Z"/>
            </w:sdtContent>
          </w:sdt>
        </w:p>
      </w:sdtContent>
    </w:sdt>
    <w:sdt>
      <w:sdtPr>
        <w:tag w:val="goog_rdk_13622"/>
      </w:sdtPr>
      <w:sdtContent>
        <w:p w:rsidR="00000000" w:rsidDel="00000000" w:rsidP="00000000" w:rsidRDefault="00000000" w:rsidRPr="00000000" w14:paraId="00000F58">
          <w:pPr>
            <w:spacing w:line="276" w:lineRule="auto"/>
            <w:jc w:val="both"/>
            <w:rPr>
              <w:del w:author="Anh Vo" w:id="1" w:date="2021-07-09T14:41:41Z"/>
              <w:b w:val="1"/>
              <w:strike w:val="1"/>
              <w:rPrChange w:author="Tuấn Giáp Mạnh" w:id="2" w:date="2021-07-10T09:00:47Z">
                <w:rPr>
                  <w:b w:val="1"/>
                </w:rPr>
              </w:rPrChange>
            </w:rPr>
          </w:pPr>
          <w:sdt>
            <w:sdtPr>
              <w:tag w:val="goog_rdk_13619"/>
            </w:sdtPr>
            <w:sdtContent>
              <w:del w:author="Anh Vo" w:id="1" w:date="2021-07-09T14:41:41Z"/>
              <w:sdt>
                <w:sdtPr>
                  <w:tag w:val="goog_rdk_1362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Vậy lớp 6A có 42 học sinh.</w:delText>
                    </w:r>
                  </w:del>
                </w:sdtContent>
              </w:sdt>
              <w:del w:author="Anh Vo" w:id="1" w:date="2021-07-09T14:41:41Z">
                <w:sdt>
                  <w:sdtPr>
                    <w:tag w:val="goog_rdk_13621"/>
                  </w:sdtPr>
                  <w:sdtContent>
                    <w:r w:rsidDel="00000000" w:rsidR="00000000" w:rsidRPr="00000000">
                      <w:rPr>
                        <w:rtl w:val="0"/>
                      </w:rPr>
                    </w:r>
                  </w:sdtContent>
                </w:sdt>
              </w:del>
            </w:sdtContent>
          </w:sdt>
        </w:p>
      </w:sdtContent>
    </w:sdt>
    <w:sdt>
      <w:sdtPr>
        <w:tag w:val="goog_rdk_13625"/>
      </w:sdtPr>
      <w:sdtContent>
        <w:p w:rsidR="00000000" w:rsidDel="00000000" w:rsidP="00000000" w:rsidRDefault="00000000" w:rsidRPr="00000000" w14:paraId="00000F59">
          <w:pPr>
            <w:spacing w:line="276" w:lineRule="auto"/>
            <w:rPr>
              <w:del w:author="Anh Vo" w:id="1" w:date="2021-07-09T14:41:41Z"/>
              <w:b w:val="1"/>
              <w:i w:val="1"/>
              <w:strike w:val="1"/>
              <w:rPrChange w:author="Tuấn Giáp Mạnh" w:id="2" w:date="2021-07-10T09:00:47Z">
                <w:rPr>
                  <w:b w:val="1"/>
                  <w:i w:val="1"/>
                </w:rPr>
              </w:rPrChange>
            </w:rPr>
          </w:pPr>
          <w:sdt>
            <w:sdtPr>
              <w:tag w:val="goog_rdk_13623"/>
            </w:sdtPr>
            <w:sdtContent>
              <w:del w:author="Anh Vo" w:id="1" w:date="2021-07-09T14:41:41Z"/>
              <w:sdt>
                <w:sdtPr>
                  <w:tag w:val="goog_rdk_1362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3626"/>
        </w:sdtPr>
        <w:sdtContent>
          <w:tr>
            <w:trPr>
              <w:del w:author="Anh Vo" w:id="1" w:date="2021-07-09T14:41:41Z"/>
            </w:trPr>
            <w:tc>
              <w:tcPr/>
              <w:sdt>
                <w:sdtPr>
                  <w:tag w:val="goog_rdk_13630"/>
                </w:sdtPr>
                <w:sdtContent>
                  <w:p w:rsidR="00000000" w:rsidDel="00000000" w:rsidP="00000000" w:rsidRDefault="00000000" w:rsidRPr="00000000" w14:paraId="00000F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627"/>
                      </w:sdtPr>
                      <w:sdtContent>
                        <w:del w:author="Anh Vo" w:id="1" w:date="2021-07-09T14:41:41Z"/>
                        <w:sdt>
                          <w:sdtPr>
                            <w:tag w:val="goog_rdk_1362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629"/>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3634"/>
                </w:sdtPr>
                <w:sdtContent>
                  <w:p w:rsidR="00000000" w:rsidDel="00000000" w:rsidP="00000000" w:rsidRDefault="00000000" w:rsidRPr="00000000" w14:paraId="00000F5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631"/>
                      </w:sdtPr>
                      <w:sdtContent>
                        <w:del w:author="Anh Vo" w:id="1" w:date="2021-07-09T14:41:41Z"/>
                        <w:sdt>
                          <w:sdtPr>
                            <w:tag w:val="goog_rdk_1363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633"/>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3635"/>
        </w:sdtPr>
        <w:sdtContent>
          <w:tr>
            <w:trPr>
              <w:del w:author="Anh Vo" w:id="1" w:date="2021-07-09T14:41:41Z"/>
            </w:trPr>
            <w:tc>
              <w:tcPr/>
              <w:sdt>
                <w:sdtPr>
                  <w:tag w:val="goog_rdk_13638"/>
                </w:sdtPr>
                <w:sdtContent>
                  <w:p w:rsidR="00000000" w:rsidDel="00000000" w:rsidP="00000000" w:rsidRDefault="00000000" w:rsidRPr="00000000" w14:paraId="00000F5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636"/>
                      </w:sdtPr>
                      <w:sdtContent>
                        <w:del w:author="Anh Vo" w:id="1" w:date="2021-07-09T14:41:41Z"/>
                        <w:sdt>
                          <w:sdtPr>
                            <w:tag w:val="goog_rdk_136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3642"/>
                </w:sdtPr>
                <w:sdtContent>
                  <w:p w:rsidR="00000000" w:rsidDel="00000000" w:rsidP="00000000" w:rsidRDefault="00000000" w:rsidRPr="00000000" w14:paraId="00000F5D">
                    <w:pPr>
                      <w:spacing w:line="276" w:lineRule="auto"/>
                      <w:jc w:val="both"/>
                      <w:rPr>
                        <w:del w:author="Anh Vo" w:id="1" w:date="2021-07-09T14:41:41Z"/>
                        <w:strike w:val="1"/>
                        <w:rPrChange w:author="Tuấn Giáp Mạnh" w:id="2" w:date="2021-07-10T09:00:47Z">
                          <w:rPr/>
                        </w:rPrChange>
                      </w:rPr>
                    </w:pPr>
                    <w:sdt>
                      <w:sdtPr>
                        <w:tag w:val="goog_rdk_13639"/>
                      </w:sdtPr>
                      <w:sdtContent>
                        <w:del w:author="Anh Vo" w:id="1" w:date="2021-07-09T14:41:41Z"/>
                        <w:sdt>
                          <w:sdtPr>
                            <w:tag w:val="goog_rdk_1364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641"/>
                            </w:sdtPr>
                            <w:sdtContent>
                              <w:r w:rsidDel="00000000" w:rsidR="00000000" w:rsidRPr="00000000">
                                <w:rPr>
                                  <w:rtl w:val="0"/>
                                </w:rPr>
                              </w:r>
                            </w:sdtContent>
                          </w:sdt>
                        </w:del>
                      </w:sdtContent>
                    </w:sdt>
                  </w:p>
                </w:sdtContent>
              </w:sdt>
              <w:sdt>
                <w:sdtPr>
                  <w:tag w:val="goog_rdk_13645"/>
                </w:sdtPr>
                <w:sdtContent>
                  <w:p w:rsidR="00000000" w:rsidDel="00000000" w:rsidP="00000000" w:rsidRDefault="00000000" w:rsidRPr="00000000" w14:paraId="00000F5E">
                    <w:pPr>
                      <w:spacing w:line="276" w:lineRule="auto"/>
                      <w:jc w:val="both"/>
                      <w:rPr>
                        <w:del w:author="Anh Vo" w:id="1" w:date="2021-07-09T14:41:41Z"/>
                        <w:strike w:val="1"/>
                        <w:rPrChange w:author="Tuấn Giáp Mạnh" w:id="2" w:date="2021-07-10T09:00:47Z">
                          <w:rPr/>
                        </w:rPrChange>
                      </w:rPr>
                    </w:pPr>
                    <w:sdt>
                      <w:sdtPr>
                        <w:tag w:val="goog_rdk_13643"/>
                      </w:sdtPr>
                      <w:sdtContent>
                        <w:del w:author="Anh Vo" w:id="1" w:date="2021-07-09T14:41:41Z"/>
                        <w:sdt>
                          <w:sdtPr>
                            <w:tag w:val="goog_rdk_13644"/>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649"/>
                </w:sdtPr>
                <w:sdtContent>
                  <w:p w:rsidR="00000000" w:rsidDel="00000000" w:rsidP="00000000" w:rsidRDefault="00000000" w:rsidRPr="00000000" w14:paraId="00000F5F">
                    <w:pPr>
                      <w:spacing w:line="276" w:lineRule="auto"/>
                      <w:jc w:val="both"/>
                      <w:rPr>
                        <w:del w:author="Anh Vo" w:id="1" w:date="2021-07-09T14:41:41Z"/>
                        <w:i w:val="1"/>
                        <w:strike w:val="1"/>
                        <w:rPrChange w:author="Tuấn Giáp Mạnh" w:id="2" w:date="2021-07-10T09:00:47Z">
                          <w:rPr>
                            <w:i w:val="1"/>
                          </w:rPr>
                        </w:rPrChange>
                      </w:rPr>
                    </w:pPr>
                    <w:sdt>
                      <w:sdtPr>
                        <w:tag w:val="goog_rdk_13646"/>
                      </w:sdtPr>
                      <w:sdtContent>
                        <w:del w:author="Anh Vo" w:id="1" w:date="2021-07-09T14:41:41Z"/>
                        <w:sdt>
                          <w:sdtPr>
                            <w:tag w:val="goog_rdk_1364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648"/>
                            </w:sdtPr>
                            <w:sdtContent>
                              <w:r w:rsidDel="00000000" w:rsidR="00000000" w:rsidRPr="00000000">
                                <w:rPr>
                                  <w:i w:val="1"/>
                                  <w:strike w:val="1"/>
                                  <w:rtl w:val="0"/>
                                  <w:rPrChange w:author="Tuấn Giáp Mạnh" w:id="2" w:date="2021-07-10T09:00:47Z">
                                    <w:rPr>
                                      <w:i w:val="1"/>
                                    </w:rPr>
                                  </w:rPrChange>
                                </w:rPr>
                                <w:delText xml:space="preserve">Vận động viên thứ nhất chạy hết một vòng sân trong bao nhiêu phút?</w:delText>
                              </w:r>
                            </w:sdtContent>
                          </w:sdt>
                        </w:del>
                      </w:sdtContent>
                    </w:sdt>
                  </w:p>
                </w:sdtContent>
              </w:sdt>
              <w:sdt>
                <w:sdtPr>
                  <w:tag w:val="goog_rdk_13652"/>
                </w:sdtPr>
                <w:sdtContent>
                  <w:p w:rsidR="00000000" w:rsidDel="00000000" w:rsidP="00000000" w:rsidRDefault="00000000" w:rsidRPr="00000000" w14:paraId="00000F60">
                    <w:pPr>
                      <w:spacing w:line="276" w:lineRule="auto"/>
                      <w:jc w:val="both"/>
                      <w:rPr>
                        <w:del w:author="Anh Vo" w:id="1" w:date="2021-07-09T14:41:41Z"/>
                        <w:i w:val="1"/>
                        <w:strike w:val="1"/>
                        <w:rPrChange w:author="Tuấn Giáp Mạnh" w:id="2" w:date="2021-07-10T09:00:47Z">
                          <w:rPr>
                            <w:i w:val="1"/>
                          </w:rPr>
                        </w:rPrChange>
                      </w:rPr>
                    </w:pPr>
                    <w:sdt>
                      <w:sdtPr>
                        <w:tag w:val="goog_rdk_13650"/>
                      </w:sdtPr>
                      <w:sdtContent>
                        <w:del w:author="Anh Vo" w:id="1" w:date="2021-07-09T14:41:41Z"/>
                        <w:sdt>
                          <w:sdtPr>
                            <w:tag w:val="goog_rdk_1365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?Vận động viên thứ hai nhất chạy hết một vòng sân trong bao nhiêu phút?</w:delText>
                              </w:r>
                            </w:del>
                          </w:sdtContent>
                        </w:sdt>
                        <w:del w:author="Anh Vo" w:id="1" w:date="2021-07-09T14:41:41Z"/>
                      </w:sdtContent>
                    </w:sdt>
                  </w:p>
                </w:sdtContent>
              </w:sdt>
              <w:sdt>
                <w:sdtPr>
                  <w:tag w:val="goog_rdk_13656"/>
                </w:sdtPr>
                <w:sdtContent>
                  <w:p w:rsidR="00000000" w:rsidDel="00000000" w:rsidP="00000000" w:rsidRDefault="00000000" w:rsidRPr="00000000" w14:paraId="00000F61">
                    <w:pPr>
                      <w:spacing w:line="276" w:lineRule="auto"/>
                      <w:jc w:val="both"/>
                      <w:rPr>
                        <w:del w:author="Anh Vo" w:id="1" w:date="2021-07-09T14:41:41Z"/>
                        <w:strike w:val="1"/>
                        <w:rPrChange w:author="Tuấn Giáp Mạnh" w:id="2" w:date="2021-07-10T09:00:47Z">
                          <w:rPr/>
                        </w:rPrChange>
                      </w:rPr>
                    </w:pPr>
                    <w:sdt>
                      <w:sdtPr>
                        <w:tag w:val="goog_rdk_13653"/>
                      </w:sdtPr>
                      <w:sdtContent>
                        <w:del w:author="Anh Vo" w:id="1" w:date="2021-07-09T14:41:41Z"/>
                        <w:sdt>
                          <w:sdtPr>
                            <w:tag w:val="goog_rdk_1365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Thời gian mà hai người gặp nhau là ƯCLN hay BCNN</w:delText>
                              </w:r>
                            </w:del>
                          </w:sdtContent>
                        </w:sdt>
                        <w:del w:author="Anh Vo" w:id="1" w:date="2021-07-09T14:41:41Z">
                          <w:sdt>
                            <w:sdtPr>
                              <w:tag w:val="goog_rdk_13655"/>
                            </w:sdtPr>
                            <w:sdtContent>
                              <w:r w:rsidDel="00000000" w:rsidR="00000000" w:rsidRPr="00000000">
                                <w:rPr>
                                  <w:rtl w:val="0"/>
                                </w:rPr>
                              </w:r>
                            </w:sdtContent>
                          </w:sdt>
                        </w:del>
                      </w:sdtContent>
                    </w:sdt>
                  </w:p>
                </w:sdtContent>
              </w:sdt>
              <w:sdt>
                <w:sdtPr>
                  <w:tag w:val="goog_rdk_13660"/>
                </w:sdtPr>
                <w:sdtContent>
                  <w:p w:rsidR="00000000" w:rsidDel="00000000" w:rsidP="00000000" w:rsidRDefault="00000000" w:rsidRPr="00000000" w14:paraId="00000F62">
                    <w:pPr>
                      <w:spacing w:line="276" w:lineRule="auto"/>
                      <w:jc w:val="both"/>
                      <w:rPr>
                        <w:del w:author="Anh Vo" w:id="1" w:date="2021-07-09T14:41:41Z"/>
                        <w:strike w:val="1"/>
                        <w:rPrChange w:author="Tuấn Giáp Mạnh" w:id="2" w:date="2021-07-10T09:00:47Z">
                          <w:rPr/>
                        </w:rPrChange>
                      </w:rPr>
                    </w:pPr>
                    <w:sdt>
                      <w:sdtPr>
                        <w:tag w:val="goog_rdk_13657"/>
                      </w:sdtPr>
                      <w:sdtContent>
                        <w:del w:author="Anh Vo" w:id="1" w:date="2021-07-09T14:41:41Z"/>
                        <w:sdt>
                          <w:sdtPr>
                            <w:tag w:val="goog_rdk_1365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659"/>
                            </w:sdtPr>
                            <w:sdtContent>
                              <w:r w:rsidDel="00000000" w:rsidR="00000000" w:rsidRPr="00000000">
                                <w:rPr>
                                  <w:rtl w:val="0"/>
                                </w:rPr>
                              </w:r>
                            </w:sdtContent>
                          </w:sdt>
                        </w:del>
                      </w:sdtContent>
                    </w:sdt>
                  </w:p>
                </w:sdtContent>
              </w:sdt>
              <w:sdt>
                <w:sdtPr>
                  <w:tag w:val="goog_rdk_13663"/>
                </w:sdtPr>
                <w:sdtContent>
                  <w:p w:rsidR="00000000" w:rsidDel="00000000" w:rsidP="00000000" w:rsidRDefault="00000000" w:rsidRPr="00000000" w14:paraId="00000F63">
                    <w:pPr>
                      <w:spacing w:line="276" w:lineRule="auto"/>
                      <w:jc w:val="both"/>
                      <w:rPr>
                        <w:del w:author="Anh Vo" w:id="1" w:date="2021-07-09T14:41:41Z"/>
                        <w:strike w:val="1"/>
                        <w:rPrChange w:author="Tuấn Giáp Mạnh" w:id="2" w:date="2021-07-10T09:00:47Z">
                          <w:rPr/>
                        </w:rPrChange>
                      </w:rPr>
                    </w:pPr>
                    <w:sdt>
                      <w:sdtPr>
                        <w:tag w:val="goog_rdk_13661"/>
                      </w:sdtPr>
                      <w:sdtContent>
                        <w:del w:author="Anh Vo" w:id="1" w:date="2021-07-09T14:41:41Z"/>
                        <w:sdt>
                          <w:sdtPr>
                            <w:tag w:val="goog_rdk_13662"/>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666"/>
                </w:sdtPr>
                <w:sdtContent>
                  <w:p w:rsidR="00000000" w:rsidDel="00000000" w:rsidP="00000000" w:rsidRDefault="00000000" w:rsidRPr="00000000" w14:paraId="00000F64">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664"/>
                      </w:sdtPr>
                      <w:sdtContent>
                        <w:del w:author="Anh Vo" w:id="1" w:date="2021-07-09T14:41:41Z"/>
                        <w:sdt>
                          <w:sdtPr>
                            <w:tag w:val="goog_rdk_1366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669"/>
                </w:sdtPr>
                <w:sdtContent>
                  <w:p w:rsidR="00000000" w:rsidDel="00000000" w:rsidP="00000000" w:rsidRDefault="00000000" w:rsidRPr="00000000" w14:paraId="00000F65">
                    <w:pPr>
                      <w:spacing w:line="276" w:lineRule="auto"/>
                      <w:jc w:val="both"/>
                      <w:rPr>
                        <w:del w:author="Anh Vo" w:id="1" w:date="2021-07-09T14:41:41Z"/>
                        <w:strike w:val="1"/>
                        <w:rPrChange w:author="Tuấn Giáp Mạnh" w:id="2" w:date="2021-07-10T09:00:47Z">
                          <w:rPr/>
                        </w:rPrChange>
                      </w:rPr>
                    </w:pPr>
                    <w:sdt>
                      <w:sdtPr>
                        <w:tag w:val="goog_rdk_13667"/>
                      </w:sdtPr>
                      <w:sdtContent>
                        <w:del w:author="Anh Vo" w:id="1" w:date="2021-07-09T14:41:41Z"/>
                        <w:sdt>
                          <w:sdtPr>
                            <w:tag w:val="goog_rdk_13668"/>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672"/>
                </w:sdtPr>
                <w:sdtContent>
                  <w:p w:rsidR="00000000" w:rsidDel="00000000" w:rsidP="00000000" w:rsidRDefault="00000000" w:rsidRPr="00000000" w14:paraId="00000F66">
                    <w:pPr>
                      <w:spacing w:line="276" w:lineRule="auto"/>
                      <w:jc w:val="both"/>
                      <w:rPr>
                        <w:del w:author="Anh Vo" w:id="1" w:date="2021-07-09T14:41:41Z"/>
                        <w:strike w:val="1"/>
                        <w:rPrChange w:author="Tuấn Giáp Mạnh" w:id="2" w:date="2021-07-10T09:00:47Z">
                          <w:rPr/>
                        </w:rPrChange>
                      </w:rPr>
                    </w:pPr>
                    <w:sdt>
                      <w:sdtPr>
                        <w:tag w:val="goog_rdk_13670"/>
                      </w:sdtPr>
                      <w:sdtContent>
                        <w:del w:author="Anh Vo" w:id="1" w:date="2021-07-09T14:41:41Z"/>
                        <w:sdt>
                          <w:sdtPr>
                            <w:tag w:val="goog_rdk_13671"/>
                          </w:sdtPr>
                          <w:sdtContent>
                            <w:del w:author="Anh Vo" w:id="1" w:date="2021-07-09T14:41:41Z">
                              <w:r w:rsidDel="00000000" w:rsidR="00000000" w:rsidRPr="00000000">
                                <w:rPr>
                                  <w:strike w:val="1"/>
                                  <w:rtl w:val="0"/>
                                  <w:rPrChange w:author="Tuấn Giáp Mạnh" w:id="2" w:date="2021-07-10T09:00:47Z">
                                    <w:rPr/>
                                  </w:rPrChange>
                                </w:rPr>
                                <w:delText xml:space="preserve">- Gv cùng Hs phân tích bài toán: </w:delText>
                              </w:r>
                            </w:del>
                          </w:sdtContent>
                        </w:sdt>
                        <w:del w:author="Anh Vo" w:id="1" w:date="2021-07-09T14:41:41Z"/>
                      </w:sdtContent>
                    </w:sdt>
                  </w:p>
                </w:sdtContent>
              </w:sdt>
              <w:sdt>
                <w:sdtPr>
                  <w:tag w:val="goog_rdk_13675"/>
                </w:sdtPr>
                <w:sdtContent>
                  <w:p w:rsidR="00000000" w:rsidDel="00000000" w:rsidP="00000000" w:rsidRDefault="00000000" w:rsidRPr="00000000" w14:paraId="00000F67">
                    <w:pPr>
                      <w:spacing w:line="276" w:lineRule="auto"/>
                      <w:jc w:val="both"/>
                      <w:rPr>
                        <w:del w:author="Anh Vo" w:id="1" w:date="2021-07-09T14:41:41Z"/>
                        <w:i w:val="1"/>
                        <w:strike w:val="1"/>
                        <w:rPrChange w:author="Tuấn Giáp Mạnh" w:id="2" w:date="2021-07-10T09:00:47Z">
                          <w:rPr>
                            <w:i w:val="1"/>
                          </w:rPr>
                        </w:rPrChange>
                      </w:rPr>
                    </w:pPr>
                    <w:sdt>
                      <w:sdtPr>
                        <w:tag w:val="goog_rdk_13673"/>
                      </w:sdtPr>
                      <w:sdtContent>
                        <w:del w:author="Anh Vo" w:id="1" w:date="2021-07-09T14:41:41Z"/>
                        <w:sdt>
                          <w:sdtPr>
                            <w:tag w:val="goog_rdk_1367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2 hàng thì số học sinh có chia hết cho 2 không?</w:delText>
                              </w:r>
                            </w:del>
                          </w:sdtContent>
                        </w:sdt>
                        <w:del w:author="Anh Vo" w:id="1" w:date="2021-07-09T14:41:41Z"/>
                      </w:sdtContent>
                    </w:sdt>
                  </w:p>
                </w:sdtContent>
              </w:sdt>
              <w:sdt>
                <w:sdtPr>
                  <w:tag w:val="goog_rdk_13678"/>
                </w:sdtPr>
                <w:sdtContent>
                  <w:p w:rsidR="00000000" w:rsidDel="00000000" w:rsidP="00000000" w:rsidRDefault="00000000" w:rsidRPr="00000000" w14:paraId="00000F68">
                    <w:pPr>
                      <w:spacing w:line="276" w:lineRule="auto"/>
                      <w:jc w:val="both"/>
                      <w:rPr>
                        <w:del w:author="Anh Vo" w:id="1" w:date="2021-07-09T14:41:41Z"/>
                        <w:i w:val="1"/>
                        <w:strike w:val="1"/>
                        <w:rPrChange w:author="Tuấn Giáp Mạnh" w:id="2" w:date="2021-07-10T09:00:47Z">
                          <w:rPr>
                            <w:i w:val="1"/>
                          </w:rPr>
                        </w:rPrChange>
                      </w:rPr>
                    </w:pPr>
                    <w:sdt>
                      <w:sdtPr>
                        <w:tag w:val="goog_rdk_13676"/>
                      </w:sdtPr>
                      <w:sdtContent>
                        <w:del w:author="Anh Vo" w:id="1" w:date="2021-07-09T14:41:41Z"/>
                        <w:sdt>
                          <w:sdtPr>
                            <w:tag w:val="goog_rdk_1367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3 hàng thì số học sinh có chia hết cho 2 không?</w:delText>
                              </w:r>
                            </w:del>
                          </w:sdtContent>
                        </w:sdt>
                        <w:del w:author="Anh Vo" w:id="1" w:date="2021-07-09T14:41:41Z"/>
                      </w:sdtContent>
                    </w:sdt>
                  </w:p>
                </w:sdtContent>
              </w:sdt>
              <w:sdt>
                <w:sdtPr>
                  <w:tag w:val="goog_rdk_13681"/>
                </w:sdtPr>
                <w:sdtContent>
                  <w:p w:rsidR="00000000" w:rsidDel="00000000" w:rsidP="00000000" w:rsidRDefault="00000000" w:rsidRPr="00000000" w14:paraId="00000F69">
                    <w:pPr>
                      <w:spacing w:line="276" w:lineRule="auto"/>
                      <w:jc w:val="both"/>
                      <w:rPr>
                        <w:del w:author="Anh Vo" w:id="1" w:date="2021-07-09T14:41:41Z"/>
                        <w:i w:val="1"/>
                        <w:strike w:val="1"/>
                        <w:rPrChange w:author="Tuấn Giáp Mạnh" w:id="2" w:date="2021-07-10T09:00:47Z">
                          <w:rPr>
                            <w:i w:val="1"/>
                          </w:rPr>
                        </w:rPrChange>
                      </w:rPr>
                    </w:pPr>
                    <w:sdt>
                      <w:sdtPr>
                        <w:tag w:val="goog_rdk_13679"/>
                      </w:sdtPr>
                      <w:sdtContent>
                        <w:del w:author="Anh Vo" w:id="1" w:date="2021-07-09T14:41:41Z"/>
                        <w:sdt>
                          <w:sdtPr>
                            <w:tag w:val="goog_rdk_1368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của lớp khi xếp vừa đủ 7 hàng thì số học sinh có chia hết cho 2 không?</w:delText>
                              </w:r>
                            </w:del>
                          </w:sdtContent>
                        </w:sdt>
                        <w:del w:author="Anh Vo" w:id="1" w:date="2021-07-09T14:41:41Z"/>
                      </w:sdtContent>
                    </w:sdt>
                  </w:p>
                </w:sdtContent>
              </w:sdt>
              <w:sdt>
                <w:sdtPr>
                  <w:tag w:val="goog_rdk_13684"/>
                </w:sdtPr>
                <w:sdtContent>
                  <w:p w:rsidR="00000000" w:rsidDel="00000000" w:rsidP="00000000" w:rsidRDefault="00000000" w:rsidRPr="00000000" w14:paraId="00000F6A">
                    <w:pPr>
                      <w:spacing w:line="276" w:lineRule="auto"/>
                      <w:jc w:val="both"/>
                      <w:rPr>
                        <w:del w:author="Anh Vo" w:id="1" w:date="2021-07-09T14:41:41Z"/>
                        <w:i w:val="1"/>
                        <w:strike w:val="1"/>
                        <w:rPrChange w:author="Tuấn Giáp Mạnh" w:id="2" w:date="2021-07-10T09:00:47Z">
                          <w:rPr>
                            <w:i w:val="1"/>
                          </w:rPr>
                        </w:rPrChange>
                      </w:rPr>
                    </w:pPr>
                    <w:sdt>
                      <w:sdtPr>
                        <w:tag w:val="goog_rdk_13682"/>
                      </w:sdtPr>
                      <w:sdtContent>
                        <w:del w:author="Anh Vo" w:id="1" w:date="2021-07-09T14:41:41Z"/>
                        <w:sdt>
                          <w:sdtPr>
                            <w:tag w:val="goog_rdk_1368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phải chia hết cho những số nào?</w:delText>
                              </w:r>
                            </w:del>
                          </w:sdtContent>
                        </w:sdt>
                        <w:del w:author="Anh Vo" w:id="1" w:date="2021-07-09T14:41:41Z"/>
                      </w:sdtContent>
                    </w:sdt>
                  </w:p>
                </w:sdtContent>
              </w:sdt>
              <w:sdt>
                <w:sdtPr>
                  <w:tag w:val="goog_rdk_13687"/>
                </w:sdtPr>
                <w:sdtContent>
                  <w:p w:rsidR="00000000" w:rsidDel="00000000" w:rsidP="00000000" w:rsidRDefault="00000000" w:rsidRPr="00000000" w14:paraId="00000F6B">
                    <w:pPr>
                      <w:spacing w:line="276" w:lineRule="auto"/>
                      <w:jc w:val="both"/>
                      <w:rPr>
                        <w:del w:author="Anh Vo" w:id="1" w:date="2021-07-09T14:41:41Z"/>
                        <w:i w:val="1"/>
                        <w:strike w:val="1"/>
                        <w:rPrChange w:author="Tuấn Giáp Mạnh" w:id="2" w:date="2021-07-10T09:00:47Z">
                          <w:rPr>
                            <w:i w:val="1"/>
                          </w:rPr>
                        </w:rPrChange>
                      </w:rPr>
                    </w:pPr>
                    <w:sdt>
                      <w:sdtPr>
                        <w:tag w:val="goog_rdk_13685"/>
                      </w:sdtPr>
                      <w:sdtContent>
                        <w:del w:author="Anh Vo" w:id="1" w:date="2021-07-09T14:41:41Z"/>
                        <w:sdt>
                          <w:sdtPr>
                            <w:tag w:val="goog_rdk_1368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Số học sinh cần tìm là ƯCLN hay BCNN</w:delText>
                              </w:r>
                            </w:del>
                          </w:sdtContent>
                        </w:sdt>
                        <w:del w:author="Anh Vo" w:id="1" w:date="2021-07-09T14:41:41Z"/>
                      </w:sdtContent>
                    </w:sdt>
                  </w:p>
                </w:sdtContent>
              </w:sdt>
              <w:sdt>
                <w:sdtPr>
                  <w:tag w:val="goog_rdk_13690"/>
                </w:sdtPr>
                <w:sdtContent>
                  <w:p w:rsidR="00000000" w:rsidDel="00000000" w:rsidP="00000000" w:rsidRDefault="00000000" w:rsidRPr="00000000" w14:paraId="00000F6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688"/>
                      </w:sdtPr>
                      <w:sdtContent>
                        <w:del w:author="Anh Vo" w:id="1" w:date="2021-07-09T14:41:41Z"/>
                        <w:sdt>
                          <w:sdtPr>
                            <w:tag w:val="goog_rdk_136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3694"/>
                </w:sdtPr>
                <w:sdtContent>
                  <w:p w:rsidR="00000000" w:rsidDel="00000000" w:rsidP="00000000" w:rsidRDefault="00000000" w:rsidRPr="00000000" w14:paraId="00000F6D">
                    <w:pPr>
                      <w:spacing w:line="276" w:lineRule="auto"/>
                      <w:jc w:val="both"/>
                      <w:rPr>
                        <w:del w:author="Anh Vo" w:id="1" w:date="2021-07-09T14:41:41Z"/>
                        <w:strike w:val="1"/>
                        <w:rPrChange w:author="Tuấn Giáp Mạnh" w:id="2" w:date="2021-07-10T09:00:47Z">
                          <w:rPr/>
                        </w:rPrChange>
                      </w:rPr>
                    </w:pPr>
                    <w:sdt>
                      <w:sdtPr>
                        <w:tag w:val="goog_rdk_13691"/>
                      </w:sdtPr>
                      <w:sdtContent>
                        <w:del w:author="Anh Vo" w:id="1" w:date="2021-07-09T14:41:41Z"/>
                        <w:sdt>
                          <w:sdtPr>
                            <w:tag w:val="goog_rdk_136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693"/>
                            </w:sdtPr>
                            <w:sdtContent>
                              <w:r w:rsidDel="00000000" w:rsidR="00000000" w:rsidRPr="00000000">
                                <w:rPr>
                                  <w:rtl w:val="0"/>
                                </w:rPr>
                              </w:r>
                            </w:sdtContent>
                          </w:sdt>
                        </w:del>
                      </w:sdtContent>
                    </w:sdt>
                  </w:p>
                </w:sdtContent>
              </w:sdt>
              <w:sdt>
                <w:sdtPr>
                  <w:tag w:val="goog_rdk_13697"/>
                </w:sdtPr>
                <w:sdtContent>
                  <w:p w:rsidR="00000000" w:rsidDel="00000000" w:rsidP="00000000" w:rsidRDefault="00000000" w:rsidRPr="00000000" w14:paraId="00000F6E">
                    <w:pPr>
                      <w:spacing w:line="276" w:lineRule="auto"/>
                      <w:jc w:val="both"/>
                      <w:rPr>
                        <w:del w:author="Anh Vo" w:id="1" w:date="2021-07-09T14:41:41Z"/>
                        <w:strike w:val="1"/>
                        <w:rPrChange w:author="Tuấn Giáp Mạnh" w:id="2" w:date="2021-07-10T09:00:47Z">
                          <w:rPr/>
                        </w:rPrChange>
                      </w:rPr>
                    </w:pPr>
                    <w:sdt>
                      <w:sdtPr>
                        <w:tag w:val="goog_rdk_13695"/>
                      </w:sdtPr>
                      <w:sdtContent>
                        <w:del w:author="Anh Vo" w:id="1" w:date="2021-07-09T14:41:41Z"/>
                        <w:sdt>
                          <w:sdtPr>
                            <w:tag w:val="goog_rdk_13696"/>
                          </w:sdtPr>
                          <w:sdtContent>
                            <w:del w:author="Anh Vo" w:id="1" w:date="2021-07-09T14:41:41Z">
                              <w:r w:rsidDel="00000000" w:rsidR="00000000" w:rsidRPr="00000000">
                                <w:rPr>
                                  <w:strike w:val="1"/>
                                  <w:rtl w:val="0"/>
                                  <w:rPrChange w:author="Tuấn Giáp Mạnh" w:id="2" w:date="2021-07-10T09:00:47Z">
                                    <w:rPr/>
                                  </w:rPrChange>
                                </w:rPr>
                                <w:delText xml:space="preserve">- Gọi Hs lên bảng làm bài tập.</w:delText>
                              </w:r>
                            </w:del>
                          </w:sdtContent>
                        </w:sdt>
                        <w:del w:author="Anh Vo" w:id="1" w:date="2021-07-09T14:41:41Z"/>
                      </w:sdtContent>
                    </w:sdt>
                  </w:p>
                </w:sdtContent>
              </w:sdt>
              <w:sdt>
                <w:sdtPr>
                  <w:tag w:val="goog_rdk_13701"/>
                </w:sdtPr>
                <w:sdtContent>
                  <w:p w:rsidR="00000000" w:rsidDel="00000000" w:rsidP="00000000" w:rsidRDefault="00000000" w:rsidRPr="00000000" w14:paraId="00000F6F">
                    <w:pPr>
                      <w:spacing w:line="276" w:lineRule="auto"/>
                      <w:jc w:val="both"/>
                      <w:rPr>
                        <w:del w:author="Anh Vo" w:id="1" w:date="2021-07-09T14:41:41Z"/>
                        <w:strike w:val="1"/>
                        <w:rPrChange w:author="Tuấn Giáp Mạnh" w:id="2" w:date="2021-07-10T09:00:47Z">
                          <w:rPr/>
                        </w:rPrChange>
                      </w:rPr>
                    </w:pPr>
                    <w:sdt>
                      <w:sdtPr>
                        <w:tag w:val="goog_rdk_13698"/>
                      </w:sdtPr>
                      <w:sdtContent>
                        <w:del w:author="Anh Vo" w:id="1" w:date="2021-07-09T14:41:41Z"/>
                        <w:sdt>
                          <w:sdtPr>
                            <w:tag w:val="goog_rdk_1369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700"/>
                            </w:sdtPr>
                            <w:sdtContent>
                              <w:r w:rsidDel="00000000" w:rsidR="00000000" w:rsidRPr="00000000">
                                <w:rPr>
                                  <w:rtl w:val="0"/>
                                </w:rPr>
                              </w:r>
                            </w:sdtContent>
                          </w:sdt>
                        </w:del>
                      </w:sdtContent>
                    </w:sdt>
                  </w:p>
                </w:sdtContent>
              </w:sdt>
              <w:sdt>
                <w:sdtPr>
                  <w:tag w:val="goog_rdk_13704"/>
                </w:sdtPr>
                <w:sdtContent>
                  <w:p w:rsidR="00000000" w:rsidDel="00000000" w:rsidP="00000000" w:rsidRDefault="00000000" w:rsidRPr="00000000" w14:paraId="00000F70">
                    <w:pPr>
                      <w:spacing w:line="276" w:lineRule="auto"/>
                      <w:jc w:val="both"/>
                      <w:rPr>
                        <w:del w:author="Anh Vo" w:id="1" w:date="2021-07-09T14:41:41Z"/>
                        <w:strike w:val="1"/>
                        <w:rPrChange w:author="Tuấn Giáp Mạnh" w:id="2" w:date="2021-07-10T09:00:47Z">
                          <w:rPr/>
                        </w:rPrChange>
                      </w:rPr>
                    </w:pPr>
                    <w:sdt>
                      <w:sdtPr>
                        <w:tag w:val="goog_rdk_13702"/>
                      </w:sdtPr>
                      <w:sdtContent>
                        <w:del w:author="Anh Vo" w:id="1" w:date="2021-07-09T14:41:41Z"/>
                        <w:sdt>
                          <w:sdtPr>
                            <w:tag w:val="goog_rdk_13703"/>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3707"/>
                </w:sdtPr>
                <w:sdtContent>
                  <w:p w:rsidR="00000000" w:rsidDel="00000000" w:rsidP="00000000" w:rsidRDefault="00000000" w:rsidRPr="00000000" w14:paraId="00000F71">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705"/>
                      </w:sdtPr>
                      <w:sdtContent>
                        <w:del w:author="Anh Vo" w:id="1" w:date="2021-07-09T14:41:41Z"/>
                        <w:sdt>
                          <w:sdtPr>
                            <w:tag w:val="goog_rdk_137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710"/>
                </w:sdtPr>
                <w:sdtContent>
                  <w:p w:rsidR="00000000" w:rsidDel="00000000" w:rsidP="00000000" w:rsidRDefault="00000000" w:rsidRPr="00000000" w14:paraId="00000F72">
                    <w:pPr>
                      <w:spacing w:line="276" w:lineRule="auto"/>
                      <w:jc w:val="both"/>
                      <w:rPr>
                        <w:del w:author="Anh Vo" w:id="1" w:date="2021-07-09T14:41:41Z"/>
                        <w:strike w:val="1"/>
                        <w:rPrChange w:author="Tuấn Giáp Mạnh" w:id="2" w:date="2021-07-10T09:00:47Z">
                          <w:rPr/>
                        </w:rPrChange>
                      </w:rPr>
                    </w:pPr>
                    <w:sdt>
                      <w:sdtPr>
                        <w:tag w:val="goog_rdk_13708"/>
                      </w:sdtPr>
                      <w:sdtContent>
                        <w:del w:author="Anh Vo" w:id="1" w:date="2021-07-09T14:41:41Z"/>
                        <w:sdt>
                          <w:sdtPr>
                            <w:tag w:val="goog_rdk_13709"/>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làm bài tập.</w:delText>
                              </w:r>
                            </w:del>
                          </w:sdtContent>
                        </w:sdt>
                        <w:del w:author="Anh Vo" w:id="1" w:date="2021-07-09T14:41:41Z"/>
                      </w:sdtContent>
                    </w:sdt>
                  </w:p>
                </w:sdtContent>
              </w:sdt>
              <w:sdt>
                <w:sdtPr>
                  <w:tag w:val="goog_rdk_13713"/>
                </w:sdtPr>
                <w:sdtContent>
                  <w:p w:rsidR="00000000" w:rsidDel="00000000" w:rsidP="00000000" w:rsidRDefault="00000000" w:rsidRPr="00000000" w14:paraId="00000F7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711"/>
                      </w:sdtPr>
                      <w:sdtContent>
                        <w:del w:author="Anh Vo" w:id="1" w:date="2021-07-09T14:41:41Z"/>
                        <w:sdt>
                          <w:sdtPr>
                            <w:tag w:val="goog_rdk_137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3717"/>
                </w:sdtPr>
                <w:sdtContent>
                  <w:p w:rsidR="00000000" w:rsidDel="00000000" w:rsidP="00000000" w:rsidRDefault="00000000" w:rsidRPr="00000000" w14:paraId="00000F74">
                    <w:pPr>
                      <w:spacing w:line="276" w:lineRule="auto"/>
                      <w:jc w:val="both"/>
                      <w:rPr>
                        <w:del w:author="Anh Vo" w:id="1" w:date="2021-07-09T14:41:41Z"/>
                        <w:strike w:val="1"/>
                        <w:rPrChange w:author="Tuấn Giáp Mạnh" w:id="2" w:date="2021-07-10T09:00:47Z">
                          <w:rPr/>
                        </w:rPrChange>
                      </w:rPr>
                    </w:pPr>
                    <w:sdt>
                      <w:sdtPr>
                        <w:tag w:val="goog_rdk_13714"/>
                      </w:sdtPr>
                      <w:sdtContent>
                        <w:del w:author="Anh Vo" w:id="1" w:date="2021-07-09T14:41:41Z"/>
                        <w:sdt>
                          <w:sdtPr>
                            <w:tag w:val="goog_rdk_1371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716"/>
                            </w:sdtPr>
                            <w:sdtContent>
                              <w:r w:rsidDel="00000000" w:rsidR="00000000" w:rsidRPr="00000000">
                                <w:rPr>
                                  <w:rtl w:val="0"/>
                                </w:rPr>
                              </w:r>
                            </w:sdtContent>
                          </w:sdt>
                        </w:del>
                      </w:sdtContent>
                    </w:sdt>
                  </w:p>
                </w:sdtContent>
              </w:sdt>
              <w:sdt>
                <w:sdtPr>
                  <w:tag w:val="goog_rdk_13720"/>
                </w:sdtPr>
                <w:sdtContent>
                  <w:p w:rsidR="00000000" w:rsidDel="00000000" w:rsidP="00000000" w:rsidRDefault="00000000" w:rsidRPr="00000000" w14:paraId="00000F75">
                    <w:pPr>
                      <w:spacing w:line="276" w:lineRule="auto"/>
                      <w:jc w:val="both"/>
                      <w:rPr>
                        <w:del w:author="Anh Vo" w:id="1" w:date="2021-07-09T14:41:41Z"/>
                        <w:strike w:val="1"/>
                        <w:rPrChange w:author="Tuấn Giáp Mạnh" w:id="2" w:date="2021-07-10T09:00:47Z">
                          <w:rPr/>
                        </w:rPrChange>
                      </w:rPr>
                    </w:pPr>
                    <w:sdt>
                      <w:sdtPr>
                        <w:tag w:val="goog_rdk_13718"/>
                      </w:sdtPr>
                      <w:sdtContent>
                        <w:del w:author="Anh Vo" w:id="1" w:date="2021-07-09T14:41:41Z"/>
                        <w:sdt>
                          <w:sdtPr>
                            <w:tag w:val="goog_rdk_13719"/>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vấn đề.</w:delText>
                              </w:r>
                            </w:del>
                          </w:sdtContent>
                        </w:sdt>
                        <w:del w:author="Anh Vo" w:id="1" w:date="2021-07-09T14:41:41Z"/>
                      </w:sdtContent>
                    </w:sdt>
                  </w:p>
                </w:sdtContent>
              </w:sdt>
              <w:sdt>
                <w:sdtPr>
                  <w:tag w:val="goog_rdk_13724"/>
                </w:sdtPr>
                <w:sdtContent>
                  <w:p w:rsidR="00000000" w:rsidDel="00000000" w:rsidP="00000000" w:rsidRDefault="00000000" w:rsidRPr="00000000" w14:paraId="00000F76">
                    <w:pPr>
                      <w:spacing w:line="276" w:lineRule="auto"/>
                      <w:jc w:val="both"/>
                      <w:rPr>
                        <w:del w:author="Anh Vo" w:id="1" w:date="2021-07-09T14:41:41Z"/>
                        <w:strike w:val="1"/>
                        <w:rPrChange w:author="Tuấn Giáp Mạnh" w:id="2" w:date="2021-07-10T09:00:47Z">
                          <w:rPr/>
                        </w:rPrChange>
                      </w:rPr>
                    </w:pPr>
                    <w:sdt>
                      <w:sdtPr>
                        <w:tag w:val="goog_rdk_13721"/>
                      </w:sdtPr>
                      <w:sdtContent>
                        <w:del w:author="Anh Vo" w:id="1" w:date="2021-07-09T14:41:41Z"/>
                        <w:sdt>
                          <w:sdtPr>
                            <w:tag w:val="goog_rdk_1372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723"/>
                            </w:sdtPr>
                            <w:sdtContent>
                              <w:r w:rsidDel="00000000" w:rsidR="00000000" w:rsidRPr="00000000">
                                <w:rPr>
                                  <w:rtl w:val="0"/>
                                </w:rPr>
                              </w:r>
                            </w:sdtContent>
                          </w:sdt>
                        </w:del>
                      </w:sdtContent>
                    </w:sdt>
                  </w:p>
                </w:sdtContent>
              </w:sdt>
              <w:sdt>
                <w:sdtPr>
                  <w:tag w:val="goog_rdk_13727"/>
                </w:sdtPr>
                <w:sdtContent>
                  <w:p w:rsidR="00000000" w:rsidDel="00000000" w:rsidP="00000000" w:rsidRDefault="00000000" w:rsidRPr="00000000" w14:paraId="00000F77">
                    <w:pPr>
                      <w:spacing w:line="276" w:lineRule="auto"/>
                      <w:jc w:val="both"/>
                      <w:rPr>
                        <w:del w:author="Anh Vo" w:id="1" w:date="2021-07-09T14:41:41Z"/>
                        <w:strike w:val="1"/>
                        <w:rPrChange w:author="Tuấn Giáp Mạnh" w:id="2" w:date="2021-07-10T09:00:47Z">
                          <w:rPr/>
                        </w:rPrChange>
                      </w:rPr>
                    </w:pPr>
                    <w:sdt>
                      <w:sdtPr>
                        <w:tag w:val="goog_rdk_13725"/>
                      </w:sdtPr>
                      <w:sdtContent>
                        <w:del w:author="Anh Vo" w:id="1" w:date="2021-07-09T14:41:41Z"/>
                        <w:sdt>
                          <w:sdtPr>
                            <w:tag w:val="goog_rdk_13726"/>
                          </w:sdtPr>
                          <w:sdtContent>
                            <w:del w:author="Anh Vo" w:id="1" w:date="2021-07-09T14:41:41Z">
                              <w:r w:rsidDel="00000000" w:rsidR="00000000" w:rsidRPr="00000000">
                                <w:rPr>
                                  <w:strike w:val="1"/>
                                  <w:rtl w:val="0"/>
                                  <w:rPrChange w:author="Tuấn Giáp Mạnh" w:id="2" w:date="2021-07-10T09:00:47Z">
                                    <w:rPr/>
                                  </w:rPrChange>
                                </w:rPr>
                                <w:delText xml:space="preserve">- Gv yêu cầu Hs trao đổi nhóm 2 theo bàn làm bài tập.</w:delText>
                              </w:r>
                            </w:del>
                          </w:sdtContent>
                        </w:sdt>
                        <w:del w:author="Anh Vo" w:id="1" w:date="2021-07-09T14:41:41Z"/>
                      </w:sdtContent>
                    </w:sdt>
                  </w:p>
                </w:sdtContent>
              </w:sdt>
              <w:sdt>
                <w:sdtPr>
                  <w:tag w:val="goog_rdk_13730"/>
                </w:sdtPr>
                <w:sdtContent>
                  <w:p w:rsidR="00000000" w:rsidDel="00000000" w:rsidP="00000000" w:rsidRDefault="00000000" w:rsidRPr="00000000" w14:paraId="00000F78">
                    <w:pPr>
                      <w:spacing w:line="276" w:lineRule="auto"/>
                      <w:jc w:val="both"/>
                      <w:rPr>
                        <w:del w:author="Anh Vo" w:id="1" w:date="2021-07-09T14:41:41Z"/>
                        <w:strike w:val="1"/>
                        <w:rPrChange w:author="Tuấn Giáp Mạnh" w:id="2" w:date="2021-07-10T09:00:47Z">
                          <w:rPr/>
                        </w:rPrChange>
                      </w:rPr>
                    </w:pPr>
                    <w:sdt>
                      <w:sdtPr>
                        <w:tag w:val="goog_rdk_13728"/>
                      </w:sdtPr>
                      <w:sdtContent>
                        <w:del w:author="Anh Vo" w:id="1" w:date="2021-07-09T14:41:41Z"/>
                        <w:sdt>
                          <w:sdtPr>
                            <w:tag w:val="goog_rdk_13729"/>
                          </w:sdtPr>
                          <w:sdtContent>
                            <w:del w:author="Anh Vo" w:id="1" w:date="2021-07-09T14:41:41Z">
                              <w:r w:rsidDel="00000000" w:rsidR="00000000" w:rsidRPr="00000000">
                                <w:rPr>
                                  <w:strike w:val="1"/>
                                  <w:rtl w:val="0"/>
                                  <w:rPrChange w:author="Tuấn Giáp Mạnh" w:id="2" w:date="2021-07-10T09:00:47Z">
                                    <w:rPr/>
                                  </w:rPrChange>
                                </w:rPr>
                                <w:delText xml:space="preserve">- Gv kiểm tra bài làm của một số Hs và yêu cầu Hs lên bảng thực hiện.</w:delText>
                              </w:r>
                            </w:del>
                          </w:sdtContent>
                        </w:sdt>
                        <w:del w:author="Anh Vo" w:id="1" w:date="2021-07-09T14:41:41Z"/>
                      </w:sdtContent>
                    </w:sdt>
                  </w:p>
                </w:sdtContent>
              </w:sdt>
              <w:sdt>
                <w:sdtPr>
                  <w:tag w:val="goog_rdk_13733"/>
                </w:sdtPr>
                <w:sdtContent>
                  <w:p w:rsidR="00000000" w:rsidDel="00000000" w:rsidP="00000000" w:rsidRDefault="00000000" w:rsidRPr="00000000" w14:paraId="00000F79">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731"/>
                      </w:sdtPr>
                      <w:sdtContent>
                        <w:del w:author="Anh Vo" w:id="1" w:date="2021-07-09T14:41:41Z"/>
                        <w:sdt>
                          <w:sdtPr>
                            <w:tag w:val="goog_rdk_1373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736"/>
                </w:sdtPr>
                <w:sdtContent>
                  <w:p w:rsidR="00000000" w:rsidDel="00000000" w:rsidP="00000000" w:rsidRDefault="00000000" w:rsidRPr="00000000" w14:paraId="00000F7A">
                    <w:pPr>
                      <w:spacing w:line="276" w:lineRule="auto"/>
                      <w:jc w:val="both"/>
                      <w:rPr>
                        <w:del w:author="Anh Vo" w:id="1" w:date="2021-07-09T14:41:41Z"/>
                        <w:strike w:val="1"/>
                        <w:rPrChange w:author="Tuấn Giáp Mạnh" w:id="2" w:date="2021-07-10T09:00:47Z">
                          <w:rPr/>
                        </w:rPrChange>
                      </w:rPr>
                    </w:pPr>
                    <w:sdt>
                      <w:sdtPr>
                        <w:tag w:val="goog_rdk_13734"/>
                      </w:sdtPr>
                      <w:sdtContent>
                        <w:del w:author="Anh Vo" w:id="1" w:date="2021-07-09T14:41:41Z"/>
                        <w:sdt>
                          <w:sdtPr>
                            <w:tag w:val="goog_rdk_13735"/>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làm bài tập.</w:delText>
                              </w:r>
                            </w:del>
                          </w:sdtContent>
                        </w:sdt>
                        <w:del w:author="Anh Vo" w:id="1" w:date="2021-07-09T14:41:41Z"/>
                      </w:sdtContent>
                    </w:sdt>
                  </w:p>
                </w:sdtContent>
              </w:sdt>
              <w:sdt>
                <w:sdtPr>
                  <w:tag w:val="goog_rdk_13739"/>
                </w:sdtPr>
                <w:sdtContent>
                  <w:p w:rsidR="00000000" w:rsidDel="00000000" w:rsidP="00000000" w:rsidRDefault="00000000" w:rsidRPr="00000000" w14:paraId="00000F7B">
                    <w:pPr>
                      <w:spacing w:line="276" w:lineRule="auto"/>
                      <w:jc w:val="both"/>
                      <w:rPr>
                        <w:del w:author="Anh Vo" w:id="1" w:date="2021-07-09T14:41:41Z"/>
                        <w:strike w:val="1"/>
                        <w:rPrChange w:author="Tuấn Giáp Mạnh" w:id="2" w:date="2021-07-10T09:00:47Z">
                          <w:rPr/>
                        </w:rPrChange>
                      </w:rPr>
                    </w:pPr>
                    <w:sdt>
                      <w:sdtPr>
                        <w:tag w:val="goog_rdk_13737"/>
                      </w:sdtPr>
                      <w:sdtContent>
                        <w:del w:author="Anh Vo" w:id="1" w:date="2021-07-09T14:41:41Z"/>
                        <w:sdt>
                          <w:sdtPr>
                            <w:tag w:val="goog_rdk_13738"/>
                          </w:sdtPr>
                          <w:sdtContent>
                            <w:del w:author="Anh Vo" w:id="1" w:date="2021-07-09T14:41:41Z">
                              <w:r w:rsidDel="00000000" w:rsidR="00000000" w:rsidRPr="00000000">
                                <w:rPr>
                                  <w:strike w:val="1"/>
                                  <w:rtl w:val="0"/>
                                  <w:rPrChange w:author="Tuấn Giáp Mạnh" w:id="2" w:date="2021-07-10T09:00:47Z">
                                    <w:rPr/>
                                  </w:rPrChange>
                                </w:rPr>
                                <w:delText xml:space="preserve">- Gv kiểm tra, gọi 3 nhóm báo cáo kết quả.</w:delText>
                              </w:r>
                            </w:del>
                          </w:sdtContent>
                        </w:sdt>
                        <w:del w:author="Anh Vo" w:id="1" w:date="2021-07-09T14:41:41Z"/>
                      </w:sdtContent>
                    </w:sdt>
                  </w:p>
                </w:sdtContent>
              </w:sdt>
              <w:sdt>
                <w:sdtPr>
                  <w:tag w:val="goog_rdk_13742"/>
                </w:sdtPr>
                <w:sdtContent>
                  <w:p w:rsidR="00000000" w:rsidDel="00000000" w:rsidP="00000000" w:rsidRDefault="00000000" w:rsidRPr="00000000" w14:paraId="00000F7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740"/>
                      </w:sdtPr>
                      <w:sdtContent>
                        <w:del w:author="Anh Vo" w:id="1" w:date="2021-07-09T14:41:41Z"/>
                        <w:sdt>
                          <w:sdtPr>
                            <w:tag w:val="goog_rdk_137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3746"/>
                </w:sdtPr>
                <w:sdtContent>
                  <w:p w:rsidR="00000000" w:rsidDel="00000000" w:rsidP="00000000" w:rsidRDefault="00000000" w:rsidRPr="00000000" w14:paraId="00000F7D">
                    <w:pPr>
                      <w:spacing w:line="276" w:lineRule="auto"/>
                      <w:jc w:val="both"/>
                      <w:rPr>
                        <w:del w:author="Anh Vo" w:id="1" w:date="2021-07-09T14:41:41Z"/>
                        <w:strike w:val="1"/>
                        <w:rPrChange w:author="Tuấn Giáp Mạnh" w:id="2" w:date="2021-07-10T09:00:47Z">
                          <w:rPr/>
                        </w:rPrChange>
                      </w:rPr>
                    </w:pPr>
                    <w:sdt>
                      <w:sdtPr>
                        <w:tag w:val="goog_rdk_13743"/>
                      </w:sdtPr>
                      <w:sdtContent>
                        <w:del w:author="Anh Vo" w:id="1" w:date="2021-07-09T14:41:41Z"/>
                        <w:sdt>
                          <w:sdtPr>
                            <w:tag w:val="goog_rdk_137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2.48/sgk.</w:delText>
                              </w:r>
                            </w:del>
                          </w:sdtContent>
                        </w:sdt>
                        <w:del w:author="Anh Vo" w:id="1" w:date="2021-07-09T14:41:41Z">
                          <w:sdt>
                            <w:sdtPr>
                              <w:tag w:val="goog_rdk_13745"/>
                            </w:sdtPr>
                            <w:sdtContent>
                              <w:r w:rsidDel="00000000" w:rsidR="00000000" w:rsidRPr="00000000">
                                <w:rPr>
                                  <w:rtl w:val="0"/>
                                </w:rPr>
                              </w:r>
                            </w:sdtContent>
                          </w:sdt>
                        </w:del>
                      </w:sdtContent>
                    </w:sdt>
                  </w:p>
                </w:sdtContent>
              </w:sdt>
              <w:sdt>
                <w:sdtPr>
                  <w:tag w:val="goog_rdk_13749"/>
                </w:sdtPr>
                <w:sdtContent>
                  <w:p w:rsidR="00000000" w:rsidDel="00000000" w:rsidP="00000000" w:rsidRDefault="00000000" w:rsidRPr="00000000" w14:paraId="00000F7E">
                    <w:pPr>
                      <w:spacing w:line="276" w:lineRule="auto"/>
                      <w:jc w:val="both"/>
                      <w:rPr>
                        <w:del w:author="Anh Vo" w:id="1" w:date="2021-07-09T14:41:41Z"/>
                        <w:strike w:val="1"/>
                        <w:rPrChange w:author="Tuấn Giáp Mạnh" w:id="2" w:date="2021-07-10T09:00:47Z">
                          <w:rPr/>
                        </w:rPrChange>
                      </w:rPr>
                    </w:pPr>
                    <w:sdt>
                      <w:sdtPr>
                        <w:tag w:val="goog_rdk_13747"/>
                      </w:sdtPr>
                      <w:sdtContent>
                        <w:del w:author="Anh Vo" w:id="1" w:date="2021-07-09T14:41:41Z"/>
                        <w:sdt>
                          <w:sdtPr>
                            <w:tag w:val="goog_rdk_13748"/>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vấn đề.</w:delText>
                              </w:r>
                            </w:del>
                          </w:sdtContent>
                        </w:sdt>
                        <w:del w:author="Anh Vo" w:id="1" w:date="2021-07-09T14:41:41Z"/>
                      </w:sdtContent>
                    </w:sdt>
                  </w:p>
                </w:sdtContent>
              </w:sdt>
              <w:sdt>
                <w:sdtPr>
                  <w:tag w:val="goog_rdk_13753"/>
                </w:sdtPr>
                <w:sdtContent>
                  <w:p w:rsidR="00000000" w:rsidDel="00000000" w:rsidP="00000000" w:rsidRDefault="00000000" w:rsidRPr="00000000" w14:paraId="00000F7F">
                    <w:pPr>
                      <w:spacing w:line="276" w:lineRule="auto"/>
                      <w:jc w:val="both"/>
                      <w:rPr>
                        <w:del w:author="Anh Vo" w:id="1" w:date="2021-07-09T14:41:41Z"/>
                        <w:strike w:val="1"/>
                        <w:rPrChange w:author="Tuấn Giáp Mạnh" w:id="2" w:date="2021-07-10T09:00:47Z">
                          <w:rPr/>
                        </w:rPrChange>
                      </w:rPr>
                    </w:pPr>
                    <w:sdt>
                      <w:sdtPr>
                        <w:tag w:val="goog_rdk_13750"/>
                      </w:sdtPr>
                      <w:sdtContent>
                        <w:del w:author="Anh Vo" w:id="1" w:date="2021-07-09T14:41:41Z"/>
                        <w:sdt>
                          <w:sdtPr>
                            <w:tag w:val="goog_rdk_1375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2.50/sgk.</w:delText>
                              </w:r>
                            </w:del>
                          </w:sdtContent>
                        </w:sdt>
                        <w:del w:author="Anh Vo" w:id="1" w:date="2021-07-09T14:41:41Z">
                          <w:sdt>
                            <w:sdtPr>
                              <w:tag w:val="goog_rdk_13752"/>
                            </w:sdtPr>
                            <w:sdtContent>
                              <w:r w:rsidDel="00000000" w:rsidR="00000000" w:rsidRPr="00000000">
                                <w:rPr>
                                  <w:rtl w:val="0"/>
                                </w:rPr>
                              </w:r>
                            </w:sdtContent>
                          </w:sdt>
                        </w:del>
                      </w:sdtContent>
                    </w:sdt>
                  </w:p>
                </w:sdtContent>
              </w:sdt>
              <w:sdt>
                <w:sdtPr>
                  <w:tag w:val="goog_rdk_13756"/>
                </w:sdtPr>
                <w:sdtContent>
                  <w:p w:rsidR="00000000" w:rsidDel="00000000" w:rsidP="00000000" w:rsidRDefault="00000000" w:rsidRPr="00000000" w14:paraId="00000F80">
                    <w:pPr>
                      <w:spacing w:line="276" w:lineRule="auto"/>
                      <w:jc w:val="both"/>
                      <w:rPr>
                        <w:del w:author="Anh Vo" w:id="1" w:date="2021-07-09T14:41:41Z"/>
                        <w:strike w:val="1"/>
                        <w:rPrChange w:author="Tuấn Giáp Mạnh" w:id="2" w:date="2021-07-10T09:00:47Z">
                          <w:rPr/>
                        </w:rPrChange>
                      </w:rPr>
                    </w:pPr>
                    <w:sdt>
                      <w:sdtPr>
                        <w:tag w:val="goog_rdk_13754"/>
                      </w:sdtPr>
                      <w:sdtContent>
                        <w:del w:author="Anh Vo" w:id="1" w:date="2021-07-09T14:41:41Z"/>
                        <w:sdt>
                          <w:sdtPr>
                            <w:tag w:val="goog_rdk_13755"/>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bài làm của bạn.</w:delText>
                              </w:r>
                            </w:del>
                          </w:sdtContent>
                        </w:sdt>
                        <w:del w:author="Anh Vo" w:id="1" w:date="2021-07-09T14:41:41Z"/>
                      </w:sdtContent>
                    </w:sdt>
                  </w:p>
                </w:sdtContent>
              </w:sdt>
              <w:sdt>
                <w:sdtPr>
                  <w:tag w:val="goog_rdk_13759"/>
                </w:sdtPr>
                <w:sdtContent>
                  <w:p w:rsidR="00000000" w:rsidDel="00000000" w:rsidP="00000000" w:rsidRDefault="00000000" w:rsidRPr="00000000" w14:paraId="00000F81">
                    <w:pPr>
                      <w:spacing w:line="276" w:lineRule="auto"/>
                      <w:jc w:val="both"/>
                      <w:rPr>
                        <w:del w:author="Anh Vo" w:id="1" w:date="2021-07-09T14:41:41Z"/>
                        <w:strike w:val="1"/>
                        <w:rPrChange w:author="Tuấn Giáp Mạnh" w:id="2" w:date="2021-07-10T09:00:47Z">
                          <w:rPr/>
                        </w:rPrChange>
                      </w:rPr>
                    </w:pPr>
                    <w:sdt>
                      <w:sdtPr>
                        <w:tag w:val="goog_rdk_13757"/>
                      </w:sdtPr>
                      <w:sdtContent>
                        <w:del w:author="Anh Vo" w:id="1" w:date="2021-07-09T14:41:41Z"/>
                        <w:sdt>
                          <w:sdtPr>
                            <w:tag w:val="goog_rdk_13758"/>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lại vấn đề.</w:delText>
                              </w:r>
                            </w:del>
                          </w:sdtContent>
                        </w:sdt>
                        <w:del w:author="Anh Vo" w:id="1" w:date="2021-07-09T14:41:41Z"/>
                      </w:sdtContent>
                    </w:sdt>
                  </w:p>
                </w:sdtContent>
              </w:sdt>
              <w:sdt>
                <w:sdtPr>
                  <w:tag w:val="goog_rdk_13762"/>
                </w:sdtPr>
                <w:sdtContent>
                  <w:p w:rsidR="00000000" w:rsidDel="00000000" w:rsidP="00000000" w:rsidRDefault="00000000" w:rsidRPr="00000000" w14:paraId="00000F82">
                    <w:pPr>
                      <w:spacing w:line="276" w:lineRule="auto"/>
                      <w:jc w:val="both"/>
                      <w:rPr>
                        <w:del w:author="Anh Vo" w:id="1" w:date="2021-07-09T14:41:41Z"/>
                        <w:b w:val="1"/>
                        <w:i w:val="1"/>
                        <w:strike w:val="1"/>
                        <w:rPrChange w:author="Tuấn Giáp Mạnh" w:id="2" w:date="2021-07-10T09:00:47Z">
                          <w:rPr>
                            <w:b w:val="1"/>
                            <w:i w:val="1"/>
                          </w:rPr>
                        </w:rPrChange>
                      </w:rPr>
                    </w:pPr>
                    <w:sdt>
                      <w:sdtPr>
                        <w:tag w:val="goog_rdk_13760"/>
                      </w:sdtPr>
                      <w:sdtContent>
                        <w:del w:author="Anh Vo" w:id="1" w:date="2021-07-09T14:41:41Z"/>
                        <w:sdt>
                          <w:sdtPr>
                            <w:tag w:val="goog_rdk_1376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2.51/sgk.</w:delText>
                              </w:r>
                            </w:del>
                          </w:sdtContent>
                        </w:sdt>
                        <w:del w:author="Anh Vo" w:id="1" w:date="2021-07-09T14:41:41Z"/>
                      </w:sdtContent>
                    </w:sdt>
                  </w:p>
                </w:sdtContent>
              </w:sdt>
              <w:sdt>
                <w:sdtPr>
                  <w:tag w:val="goog_rdk_13765"/>
                </w:sdtPr>
                <w:sdtContent>
                  <w:p w:rsidR="00000000" w:rsidDel="00000000" w:rsidP="00000000" w:rsidRDefault="00000000" w:rsidRPr="00000000" w14:paraId="00000F83">
                    <w:pPr>
                      <w:spacing w:line="276" w:lineRule="auto"/>
                      <w:jc w:val="both"/>
                      <w:rPr>
                        <w:del w:author="Anh Vo" w:id="1" w:date="2021-07-09T14:41:41Z"/>
                        <w:strike w:val="1"/>
                        <w:rPrChange w:author="Tuấn Giáp Mạnh" w:id="2" w:date="2021-07-10T09:00:47Z">
                          <w:rPr/>
                        </w:rPrChange>
                      </w:rPr>
                    </w:pPr>
                    <w:sdt>
                      <w:sdtPr>
                        <w:tag w:val="goog_rdk_13763"/>
                      </w:sdtPr>
                      <w:sdtContent>
                        <w:del w:author="Anh Vo" w:id="1" w:date="2021-07-09T14:41:41Z"/>
                        <w:sdt>
                          <w:sdtPr>
                            <w:tag w:val="goog_rdk_13764"/>
                          </w:sdtPr>
                          <w:sdtContent>
                            <w:del w:author="Anh Vo" w:id="1" w:date="2021-07-09T14:41:41Z">
                              <w:r w:rsidDel="00000000" w:rsidR="00000000" w:rsidRPr="00000000">
                                <w:rPr>
                                  <w:strike w:val="1"/>
                                  <w:rtl w:val="0"/>
                                  <w:rPrChange w:author="Tuấn Giáp Mạnh" w:id="2" w:date="2021-07-10T09:00:47Z">
                                    <w:rPr/>
                                  </w:rPrChange>
                                </w:rPr>
                                <w:delText xml:space="preserve">- Gv kiểm tra, gọi 3 nhóm báo cáo kết quả.</w:delText>
                              </w:r>
                            </w:del>
                          </w:sdtContent>
                        </w:sdt>
                        <w:del w:author="Anh Vo" w:id="1" w:date="2021-07-09T14:41:41Z"/>
                      </w:sdtContent>
                    </w:sdt>
                  </w:p>
                </w:sdtContent>
              </w:sdt>
              <w:sdt>
                <w:sdtPr>
                  <w:tag w:val="goog_rdk_13768"/>
                </w:sdtPr>
                <w:sdtContent>
                  <w:p w:rsidR="00000000" w:rsidDel="00000000" w:rsidP="00000000" w:rsidRDefault="00000000" w:rsidRPr="00000000" w14:paraId="00000F84">
                    <w:pPr>
                      <w:spacing w:line="276" w:lineRule="auto"/>
                      <w:jc w:val="both"/>
                      <w:rPr>
                        <w:del w:author="Anh Vo" w:id="1" w:date="2021-07-09T14:41:41Z"/>
                        <w:strike w:val="1"/>
                        <w:rPrChange w:author="Tuấn Giáp Mạnh" w:id="2" w:date="2021-07-10T09:00:47Z">
                          <w:rPr/>
                        </w:rPrChange>
                      </w:rPr>
                    </w:pPr>
                    <w:sdt>
                      <w:sdtPr>
                        <w:tag w:val="goog_rdk_13766"/>
                      </w:sdtPr>
                      <w:sdtContent>
                        <w:del w:author="Anh Vo" w:id="1" w:date="2021-07-09T14:41:41Z"/>
                        <w:sdt>
                          <w:sdtPr>
                            <w:tag w:val="goog_rdk_13767"/>
                          </w:sdtPr>
                          <w:sdtContent>
                            <w:del w:author="Anh Vo" w:id="1" w:date="2021-07-09T14:41:41Z">
                              <w:r w:rsidDel="00000000" w:rsidR="00000000" w:rsidRPr="00000000">
                                <w:rPr>
                                  <w:strike w:val="1"/>
                                  <w:rtl w:val="0"/>
                                  <w:rPrChange w:author="Tuấn Giáp Mạnh" w:id="2" w:date="2021-07-10T09:00:47Z">
                                    <w:rPr/>
                                  </w:rPrChange>
                                </w:rPr>
                                <w:delText xml:space="preserve">- Cho các nhóm nhận xét.</w:delText>
                              </w:r>
                            </w:del>
                          </w:sdtContent>
                        </w:sdt>
                        <w:del w:author="Anh Vo" w:id="1" w:date="2021-07-09T14:41:41Z"/>
                      </w:sdtContent>
                    </w:sdt>
                  </w:p>
                </w:sdtContent>
              </w:sdt>
              <w:sdt>
                <w:sdtPr>
                  <w:tag w:val="goog_rdk_13771"/>
                </w:sdtPr>
                <w:sdtContent>
                  <w:p w:rsidR="00000000" w:rsidDel="00000000" w:rsidP="00000000" w:rsidRDefault="00000000" w:rsidRPr="00000000" w14:paraId="00000F85">
                    <w:pPr>
                      <w:tabs>
                        <w:tab w:val="left" w:pos="720"/>
                      </w:tabs>
                      <w:spacing w:line="276" w:lineRule="auto"/>
                      <w:rPr>
                        <w:del w:author="Anh Vo" w:id="1" w:date="2021-07-09T14:41:41Z"/>
                        <w:strike w:val="1"/>
                        <w:rPrChange w:author="Tuấn Giáp Mạnh" w:id="2" w:date="2021-07-10T09:00:47Z">
                          <w:rPr/>
                        </w:rPrChange>
                      </w:rPr>
                    </w:pPr>
                    <w:sdt>
                      <w:sdtPr>
                        <w:tag w:val="goog_rdk_13769"/>
                      </w:sdtPr>
                      <w:sdtContent>
                        <w:del w:author="Anh Vo" w:id="1" w:date="2021-07-09T14:41:41Z"/>
                        <w:sdt>
                          <w:sdtPr>
                            <w:tag w:val="goog_rdk_13770"/>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bài làm của Hs và chốt vấn đề.</w:delText>
                              </w:r>
                            </w:del>
                          </w:sdtContent>
                        </w:sdt>
                        <w:del w:author="Anh Vo" w:id="1" w:date="2021-07-09T14:41:41Z"/>
                      </w:sdtContent>
                    </w:sdt>
                  </w:p>
                </w:sdtContent>
              </w:sdt>
            </w:tc>
            <w:tc>
              <w:tcPr/>
              <w:sdt>
                <w:sdtPr>
                  <w:tag w:val="goog_rdk_13775"/>
                </w:sdtPr>
                <w:sdtContent>
                  <w:p w:rsidR="00000000" w:rsidDel="00000000" w:rsidP="00000000" w:rsidRDefault="00000000" w:rsidRPr="00000000" w14:paraId="00000F86">
                    <w:pPr>
                      <w:tabs>
                        <w:tab w:val="left" w:pos="720"/>
                      </w:tabs>
                      <w:spacing w:line="276" w:lineRule="auto"/>
                      <w:rPr>
                        <w:del w:author="Anh Vo" w:id="1" w:date="2021-07-09T14:41:41Z"/>
                        <w:strike w:val="1"/>
                        <w:rPrChange w:author="Tuấn Giáp Mạnh" w:id="2" w:date="2021-07-10T09:00:47Z">
                          <w:rPr/>
                        </w:rPrChange>
                      </w:rPr>
                    </w:pPr>
                    <w:sdt>
                      <w:sdtPr>
                        <w:tag w:val="goog_rdk_13772"/>
                      </w:sdtPr>
                      <w:sdtContent>
                        <w:del w:author="Anh Vo" w:id="1" w:date="2021-07-09T14:41:41Z"/>
                        <w:sdt>
                          <w:sdtPr>
                            <w:tag w:val="goog_rdk_1377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3774"/>
                            </w:sdtPr>
                            <w:sdtContent>
                              <w:r w:rsidDel="00000000" w:rsidR="00000000" w:rsidRPr="00000000">
                                <w:rPr>
                                  <w:rtl w:val="0"/>
                                </w:rPr>
                              </w:r>
                            </w:sdtContent>
                          </w:sdt>
                        </w:del>
                      </w:sdtContent>
                    </w:sdt>
                  </w:p>
                </w:sdtContent>
              </w:sdt>
            </w:tc>
          </w:tr>
        </w:sdtContent>
      </w:sdt>
    </w:tbl>
    <w:sdt>
      <w:sdtPr>
        <w:tag w:val="goog_rdk_13778"/>
      </w:sdtPr>
      <w:sdtContent>
        <w:p w:rsidR="00000000" w:rsidDel="00000000" w:rsidP="00000000" w:rsidRDefault="00000000" w:rsidRPr="00000000" w14:paraId="00000F8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776"/>
            </w:sdtPr>
            <w:sdtContent>
              <w:del w:author="Anh Vo" w:id="1" w:date="2021-07-09T14:41:41Z"/>
              <w:sdt>
                <w:sdtPr>
                  <w:tag w:val="goog_rdk_137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3781"/>
      </w:sdtPr>
      <w:sdtContent>
        <w:p w:rsidR="00000000" w:rsidDel="00000000" w:rsidP="00000000" w:rsidRDefault="00000000" w:rsidRPr="00000000" w14:paraId="00000F88">
          <w:pPr>
            <w:tabs>
              <w:tab w:val="left" w:pos="720"/>
            </w:tabs>
            <w:spacing w:line="276" w:lineRule="auto"/>
            <w:jc w:val="both"/>
            <w:rPr>
              <w:del w:author="Anh Vo" w:id="1" w:date="2021-07-09T14:41:41Z"/>
              <w:strike w:val="1"/>
              <w:rPrChange w:author="Tuấn Giáp Mạnh" w:id="2" w:date="2021-07-10T09:00:47Z">
                <w:rPr/>
              </w:rPrChange>
            </w:rPr>
          </w:pPr>
          <w:sdt>
            <w:sdtPr>
              <w:tag w:val="goog_rdk_13779"/>
            </w:sdtPr>
            <w:sdtContent>
              <w:del w:author="Anh Vo" w:id="1" w:date="2021-07-09T14:41:41Z"/>
              <w:sdt>
                <w:sdtPr>
                  <w:tag w:val="goog_rdk_13780"/>
                </w:sdtPr>
                <w:sdtContent>
                  <w:del w:author="Anh Vo" w:id="1" w:date="2021-07-09T14:41:41Z">
                    <w:r w:rsidDel="00000000" w:rsidR="00000000" w:rsidRPr="00000000">
                      <w:rPr>
                        <w:strike w:val="1"/>
                        <w:rtl w:val="0"/>
                        <w:rPrChange w:author="Tuấn Giáp Mạnh" w:id="2" w:date="2021-07-10T09:00:47Z">
                          <w:rPr/>
                        </w:rPrChange>
                      </w:rPr>
                      <w:delText xml:space="preserve">- Ôn tập, ghi nhớ các bước tìm ƯCLN và BCNN, hiểu và phân tích được các bài toán thực tế.</w:delText>
                    </w:r>
                  </w:del>
                </w:sdtContent>
              </w:sdt>
              <w:del w:author="Anh Vo" w:id="1" w:date="2021-07-09T14:41:41Z"/>
            </w:sdtContent>
          </w:sdt>
        </w:p>
      </w:sdtContent>
    </w:sdt>
    <w:sdt>
      <w:sdtPr>
        <w:tag w:val="goog_rdk_13784"/>
      </w:sdtPr>
      <w:sdtContent>
        <w:p w:rsidR="00000000" w:rsidDel="00000000" w:rsidP="00000000" w:rsidRDefault="00000000" w:rsidRPr="00000000" w14:paraId="00000F89">
          <w:pPr>
            <w:tabs>
              <w:tab w:val="left" w:pos="720"/>
            </w:tabs>
            <w:spacing w:line="276" w:lineRule="auto"/>
            <w:jc w:val="both"/>
            <w:rPr>
              <w:del w:author="Anh Vo" w:id="1" w:date="2021-07-09T14:41:41Z"/>
              <w:strike w:val="1"/>
              <w:rPrChange w:author="Tuấn Giáp Mạnh" w:id="2" w:date="2021-07-10T09:00:47Z">
                <w:rPr/>
              </w:rPrChange>
            </w:rPr>
          </w:pPr>
          <w:sdt>
            <w:sdtPr>
              <w:tag w:val="goog_rdk_13782"/>
            </w:sdtPr>
            <w:sdtContent>
              <w:del w:author="Anh Vo" w:id="1" w:date="2021-07-09T14:41:41Z"/>
              <w:sdt>
                <w:sdtPr>
                  <w:tag w:val="goog_rdk_13783"/>
                </w:sdtPr>
                <w:sdtContent>
                  <w:del w:author="Anh Vo" w:id="1" w:date="2021-07-09T14:41:41Z">
                    <w:r w:rsidDel="00000000" w:rsidR="00000000" w:rsidRPr="00000000">
                      <w:rPr>
                        <w:strike w:val="1"/>
                        <w:rtl w:val="0"/>
                        <w:rPrChange w:author="Tuấn Giáp Mạnh" w:id="2" w:date="2021-07-10T09:00:47Z">
                          <w:rPr/>
                        </w:rPrChange>
                      </w:rPr>
                      <w:delText xml:space="preserve">- Xem lại các ví dụ, bài tập đã làm.</w:delText>
                    </w:r>
                  </w:del>
                </w:sdtContent>
              </w:sdt>
              <w:del w:author="Anh Vo" w:id="1" w:date="2021-07-09T14:41:41Z"/>
            </w:sdtContent>
          </w:sdt>
        </w:p>
      </w:sdtContent>
    </w:sdt>
    <w:sdt>
      <w:sdtPr>
        <w:tag w:val="goog_rdk_13787"/>
      </w:sdtPr>
      <w:sdtContent>
        <w:p w:rsidR="00000000" w:rsidDel="00000000" w:rsidP="00000000" w:rsidRDefault="00000000" w:rsidRPr="00000000" w14:paraId="00000F8A">
          <w:pPr>
            <w:tabs>
              <w:tab w:val="left" w:pos="720"/>
            </w:tabs>
            <w:spacing w:line="276" w:lineRule="auto"/>
            <w:jc w:val="both"/>
            <w:rPr>
              <w:del w:author="Anh Vo" w:id="1" w:date="2021-07-09T14:41:41Z"/>
              <w:strike w:val="1"/>
              <w:rPrChange w:author="Tuấn Giáp Mạnh" w:id="2" w:date="2021-07-10T09:00:47Z">
                <w:rPr/>
              </w:rPrChange>
            </w:rPr>
          </w:pPr>
          <w:sdt>
            <w:sdtPr>
              <w:tag w:val="goog_rdk_13785"/>
            </w:sdtPr>
            <w:sdtContent>
              <w:del w:author="Anh Vo" w:id="1" w:date="2021-07-09T14:41:41Z"/>
              <w:sdt>
                <w:sdtPr>
                  <w:tag w:val="goog_rdk_13786"/>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2.45; 2.47; 2.49; 2.52 sgk trang 59.</w:delText>
                    </w:r>
                  </w:del>
                </w:sdtContent>
              </w:sdt>
              <w:del w:author="Anh Vo" w:id="1" w:date="2021-07-09T14:41:41Z"/>
            </w:sdtContent>
          </w:sdt>
        </w:p>
      </w:sdtContent>
    </w:sdt>
    <w:sdt>
      <w:sdtPr>
        <w:tag w:val="goog_rdk_13790"/>
      </w:sdtPr>
      <w:sdtContent>
        <w:p w:rsidR="00000000" w:rsidDel="00000000" w:rsidP="00000000" w:rsidRDefault="00000000" w:rsidRPr="00000000" w14:paraId="00000F8B">
          <w:pPr>
            <w:tabs>
              <w:tab w:val="left" w:pos="720"/>
            </w:tabs>
            <w:spacing w:line="276" w:lineRule="auto"/>
            <w:jc w:val="both"/>
            <w:rPr>
              <w:del w:author="Anh Vo" w:id="1" w:date="2021-07-09T14:41:41Z"/>
              <w:strike w:val="1"/>
              <w:rPrChange w:author="Tuấn Giáp Mạnh" w:id="2" w:date="2021-07-10T09:00:47Z">
                <w:rPr/>
              </w:rPrChange>
            </w:rPr>
          </w:pPr>
          <w:sdt>
            <w:sdtPr>
              <w:tag w:val="goog_rdk_13788"/>
            </w:sdtPr>
            <w:sdtContent>
              <w:del w:author="Anh Vo" w:id="1" w:date="2021-07-09T14:41:41Z"/>
              <w:sdt>
                <w:sdtPr>
                  <w:tag w:val="goog_rdk_13789"/>
                </w:sdtPr>
                <w:sdtContent>
                  <w:del w:author="Anh Vo" w:id="1" w:date="2021-07-09T14:41:41Z">
                    <w:r w:rsidDel="00000000" w:rsidR="00000000" w:rsidRPr="00000000">
                      <w:rPr>
                        <w:strike w:val="1"/>
                        <w:rtl w:val="0"/>
                        <w:rPrChange w:author="Tuấn Giáp Mạnh" w:id="2" w:date="2021-07-10T09:00:47Z">
                          <w:rPr/>
                        </w:rPrChange>
                      </w:rPr>
                      <w:delText xml:space="preserve">- Chuẩn bị cho nội dung tiết sau: BÀI TẬP CUỐI CHƯƠNG II.</w:delText>
                    </w:r>
                  </w:del>
                </w:sdtContent>
              </w:sdt>
              <w:del w:author="Anh Vo" w:id="1" w:date="2021-07-09T14:41:41Z"/>
            </w:sdtContent>
          </w:sdt>
        </w:p>
      </w:sdtContent>
    </w:sdt>
    <w:sdt>
      <w:sdtPr>
        <w:tag w:val="goog_rdk_13795"/>
      </w:sdtPr>
      <w:sdtContent>
        <w:p w:rsidR="00000000" w:rsidDel="00000000" w:rsidP="00000000" w:rsidRDefault="00000000" w:rsidRPr="00000000" w14:paraId="00000F8C">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3791"/>
            </w:sdtPr>
            <w:sdtContent>
              <w:del w:author="Anh Vo" w:id="1" w:date="2021-07-09T14:41:41Z"/>
              <w:sdt>
                <w:sdtPr>
                  <w:tag w:val="goog_rdk_13792"/>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3793"/>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3794"/>
                  </w:sdtPr>
                  <w:sdtContent>
                    <w:r w:rsidDel="00000000" w:rsidR="00000000" w:rsidRPr="00000000">
                      <w:rPr>
                        <w:rtl w:val="0"/>
                      </w:rPr>
                    </w:r>
                  </w:sdtContent>
                </w:sdt>
              </w:del>
            </w:sdtContent>
          </w:sdt>
        </w:p>
      </w:sdtContent>
    </w:sdt>
    <w:sdt>
      <w:sdtPr>
        <w:tag w:val="goog_rdk_13802"/>
      </w:sdtPr>
      <w:sdtContent>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796"/>
            </w:sdtPr>
            <w:sdtContent>
              <w:del w:author="Anh Vo" w:id="1" w:date="2021-07-09T14:41:41Z"/>
              <w:sdt>
                <w:sdtPr>
                  <w:tag w:val="goog_rdk_1379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379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379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3800"/>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3801"/>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3806"/>
      </w:sdtPr>
      <w:sdtContent>
        <w:p w:rsidR="00000000" w:rsidDel="00000000" w:rsidP="00000000" w:rsidRDefault="00000000" w:rsidRPr="00000000" w14:paraId="00000F8E">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3803"/>
            </w:sdtPr>
            <w:sdtContent>
              <w:del w:author="Anh Vo" w:id="1" w:date="2021-07-09T14:41:41Z"/>
              <w:sdt>
                <w:sdtPr>
                  <w:tag w:val="goog_rdk_13804"/>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3805"/>
                  </w:sdtPr>
                  <w:sdtContent>
                    <w:r w:rsidDel="00000000" w:rsidR="00000000" w:rsidRPr="00000000">
                      <w:rPr>
                        <w:rtl w:val="0"/>
                      </w:rPr>
                    </w:r>
                  </w:sdtContent>
                </w:sdt>
              </w:del>
            </w:sdtContent>
          </w:sdt>
        </w:p>
      </w:sdtContent>
    </w:sdt>
    <w:sdt>
      <w:sdtPr>
        <w:tag w:val="goog_rdk_13809"/>
      </w:sdtPr>
      <w:sdtContent>
        <w:p w:rsidR="00000000" w:rsidDel="00000000" w:rsidP="00000000" w:rsidRDefault="00000000" w:rsidRPr="00000000" w14:paraId="00000F8F">
          <w:pPr>
            <w:spacing w:after="100" w:line="276" w:lineRule="auto"/>
            <w:rPr>
              <w:del w:author="Anh Vo" w:id="1" w:date="2021-07-09T14:41:41Z"/>
              <w:b w:val="1"/>
              <w:strike w:val="1"/>
              <w:rPrChange w:author="Tuấn Giáp Mạnh" w:id="2" w:date="2021-07-10T09:00:47Z">
                <w:rPr>
                  <w:b w:val="1"/>
                </w:rPr>
              </w:rPrChange>
            </w:rPr>
          </w:pPr>
          <w:sdt>
            <w:sdtPr>
              <w:tag w:val="goog_rdk_13807"/>
            </w:sdtPr>
            <w:sdtContent>
              <w:del w:author="Anh Vo" w:id="1" w:date="2021-07-09T14:41:41Z"/>
              <w:sdt>
                <w:sdtPr>
                  <w:tag w:val="goog_rdk_1380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12"/>
      </w:sdtPr>
      <w:sdtContent>
        <w:p w:rsidR="00000000" w:rsidDel="00000000" w:rsidP="00000000" w:rsidRDefault="00000000" w:rsidRPr="00000000" w14:paraId="00000F90">
          <w:pPr>
            <w:spacing w:line="276" w:lineRule="auto"/>
            <w:ind w:right="5"/>
            <w:rPr>
              <w:del w:author="Anh Vo" w:id="1" w:date="2021-07-09T14:41:41Z"/>
              <w:b w:val="1"/>
              <w:strike w:val="1"/>
              <w:rPrChange w:author="Tuấn Giáp Mạnh" w:id="2" w:date="2021-07-10T09:00:47Z">
                <w:rPr>
                  <w:b w:val="1"/>
                </w:rPr>
              </w:rPrChange>
            </w:rPr>
          </w:pPr>
          <w:sdt>
            <w:sdtPr>
              <w:tag w:val="goog_rdk_13810"/>
            </w:sdtPr>
            <w:sdtContent>
              <w:del w:author="Anh Vo" w:id="1" w:date="2021-07-09T14:41:41Z"/>
              <w:sdt>
                <w:sdtPr>
                  <w:tag w:val="goog_rdk_138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15"/>
      </w:sdtPr>
      <w:sdtContent>
        <w:p w:rsidR="00000000" w:rsidDel="00000000" w:rsidP="00000000" w:rsidRDefault="00000000" w:rsidRPr="00000000" w14:paraId="00000F91">
          <w:pPr>
            <w:spacing w:line="276" w:lineRule="auto"/>
            <w:ind w:right="5"/>
            <w:rPr>
              <w:del w:author="Anh Vo" w:id="1" w:date="2021-07-09T14:41:41Z"/>
              <w:b w:val="1"/>
              <w:strike w:val="1"/>
              <w:rPrChange w:author="Tuấn Giáp Mạnh" w:id="2" w:date="2021-07-10T09:00:47Z">
                <w:rPr>
                  <w:b w:val="1"/>
                </w:rPr>
              </w:rPrChange>
            </w:rPr>
          </w:pPr>
          <w:sdt>
            <w:sdtPr>
              <w:tag w:val="goog_rdk_13813"/>
            </w:sdtPr>
            <w:sdtContent>
              <w:del w:author="Anh Vo" w:id="1" w:date="2021-07-09T14:41:41Z"/>
              <w:sdt>
                <w:sdtPr>
                  <w:tag w:val="goog_rdk_138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18"/>
      </w:sdtPr>
      <w:sdtContent>
        <w:p w:rsidR="00000000" w:rsidDel="00000000" w:rsidP="00000000" w:rsidRDefault="00000000" w:rsidRPr="00000000" w14:paraId="00000F92">
          <w:pPr>
            <w:spacing w:line="276" w:lineRule="auto"/>
            <w:ind w:right="5"/>
            <w:rPr>
              <w:del w:author="Anh Vo" w:id="1" w:date="2021-07-09T14:41:41Z"/>
              <w:b w:val="1"/>
              <w:strike w:val="1"/>
              <w:rPrChange w:author="Tuấn Giáp Mạnh" w:id="2" w:date="2021-07-10T09:00:47Z">
                <w:rPr>
                  <w:b w:val="1"/>
                </w:rPr>
              </w:rPrChange>
            </w:rPr>
          </w:pPr>
          <w:sdt>
            <w:sdtPr>
              <w:tag w:val="goog_rdk_13816"/>
            </w:sdtPr>
            <w:sdtContent>
              <w:del w:author="Anh Vo" w:id="1" w:date="2021-07-09T14:41:41Z"/>
              <w:sdt>
                <w:sdtPr>
                  <w:tag w:val="goog_rdk_138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21"/>
      </w:sdtPr>
      <w:sdtContent>
        <w:p w:rsidR="00000000" w:rsidDel="00000000" w:rsidP="00000000" w:rsidRDefault="00000000" w:rsidRPr="00000000" w14:paraId="00000F93">
          <w:pPr>
            <w:spacing w:line="276" w:lineRule="auto"/>
            <w:ind w:right="5"/>
            <w:rPr>
              <w:del w:author="Anh Vo" w:id="1" w:date="2021-07-09T14:41:41Z"/>
              <w:b w:val="1"/>
              <w:strike w:val="1"/>
              <w:rPrChange w:author="Tuấn Giáp Mạnh" w:id="2" w:date="2021-07-10T09:00:47Z">
                <w:rPr>
                  <w:b w:val="1"/>
                </w:rPr>
              </w:rPrChange>
            </w:rPr>
          </w:pPr>
          <w:sdt>
            <w:sdtPr>
              <w:tag w:val="goog_rdk_13819"/>
            </w:sdtPr>
            <w:sdtContent>
              <w:del w:author="Anh Vo" w:id="1" w:date="2021-07-09T14:41:41Z"/>
              <w:sdt>
                <w:sdtPr>
                  <w:tag w:val="goog_rdk_1382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24"/>
      </w:sdtPr>
      <w:sdtContent>
        <w:p w:rsidR="00000000" w:rsidDel="00000000" w:rsidP="00000000" w:rsidRDefault="00000000" w:rsidRPr="00000000" w14:paraId="00000F94">
          <w:pPr>
            <w:spacing w:line="276" w:lineRule="auto"/>
            <w:ind w:right="5"/>
            <w:rPr>
              <w:del w:author="Anh Vo" w:id="1" w:date="2021-07-09T14:41:41Z"/>
              <w:b w:val="1"/>
              <w:strike w:val="1"/>
              <w:rPrChange w:author="Tuấn Giáp Mạnh" w:id="2" w:date="2021-07-10T09:00:47Z">
                <w:rPr>
                  <w:b w:val="1"/>
                </w:rPr>
              </w:rPrChange>
            </w:rPr>
          </w:pPr>
          <w:sdt>
            <w:sdtPr>
              <w:tag w:val="goog_rdk_13822"/>
            </w:sdtPr>
            <w:sdtContent>
              <w:del w:author="Anh Vo" w:id="1" w:date="2021-07-09T14:41:41Z"/>
              <w:sdt>
                <w:sdtPr>
                  <w:tag w:val="goog_rdk_1382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27"/>
      </w:sdtPr>
      <w:sdtContent>
        <w:p w:rsidR="00000000" w:rsidDel="00000000" w:rsidP="00000000" w:rsidRDefault="00000000" w:rsidRPr="00000000" w14:paraId="00000F95">
          <w:pPr>
            <w:spacing w:line="276" w:lineRule="auto"/>
            <w:ind w:right="5"/>
            <w:rPr>
              <w:del w:author="Anh Vo" w:id="1" w:date="2021-07-09T14:41:41Z"/>
              <w:b w:val="1"/>
              <w:strike w:val="1"/>
              <w:rPrChange w:author="Tuấn Giáp Mạnh" w:id="2" w:date="2021-07-10T09:00:47Z">
                <w:rPr>
                  <w:b w:val="1"/>
                </w:rPr>
              </w:rPrChange>
            </w:rPr>
          </w:pPr>
          <w:sdt>
            <w:sdtPr>
              <w:tag w:val="goog_rdk_13825"/>
            </w:sdtPr>
            <w:sdtContent>
              <w:del w:author="Anh Vo" w:id="1" w:date="2021-07-09T14:41:41Z"/>
              <w:sdt>
                <w:sdtPr>
                  <w:tag w:val="goog_rdk_138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30"/>
      </w:sdtPr>
      <w:sdtContent>
        <w:p w:rsidR="00000000" w:rsidDel="00000000" w:rsidP="00000000" w:rsidRDefault="00000000" w:rsidRPr="00000000" w14:paraId="00000F96">
          <w:pPr>
            <w:spacing w:line="276" w:lineRule="auto"/>
            <w:ind w:right="5"/>
            <w:rPr>
              <w:del w:author="Anh Vo" w:id="1" w:date="2021-07-09T14:41:41Z"/>
              <w:b w:val="1"/>
              <w:strike w:val="1"/>
              <w:rPrChange w:author="Tuấn Giáp Mạnh" w:id="2" w:date="2021-07-10T09:00:47Z">
                <w:rPr>
                  <w:b w:val="1"/>
                </w:rPr>
              </w:rPrChange>
            </w:rPr>
          </w:pPr>
          <w:sdt>
            <w:sdtPr>
              <w:tag w:val="goog_rdk_13828"/>
            </w:sdtPr>
            <w:sdtContent>
              <w:del w:author="Anh Vo" w:id="1" w:date="2021-07-09T14:41:41Z"/>
              <w:sdt>
                <w:sdtPr>
                  <w:tag w:val="goog_rdk_138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33"/>
      </w:sdtPr>
      <w:sdtContent>
        <w:p w:rsidR="00000000" w:rsidDel="00000000" w:rsidP="00000000" w:rsidRDefault="00000000" w:rsidRPr="00000000" w14:paraId="00000F97">
          <w:pPr>
            <w:spacing w:line="276" w:lineRule="auto"/>
            <w:rPr>
              <w:del w:author="Anh Vo" w:id="1" w:date="2021-07-09T14:41:41Z"/>
              <w:strike w:val="1"/>
              <w:rPrChange w:author="Tuấn Giáp Mạnh" w:id="2" w:date="2021-07-10T09:00:47Z">
                <w:rPr/>
              </w:rPrChange>
            </w:rPr>
          </w:pPr>
          <w:sdt>
            <w:sdtPr>
              <w:tag w:val="goog_rdk_13831"/>
            </w:sdtPr>
            <w:sdtContent>
              <w:del w:author="Anh Vo" w:id="1" w:date="2021-07-09T14:41:41Z"/>
              <w:sdt>
                <w:sdtPr>
                  <w:tag w:val="goog_rdk_138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36"/>
      </w:sdtPr>
      <w:sdtContent>
        <w:p w:rsidR="00000000" w:rsidDel="00000000" w:rsidP="00000000" w:rsidRDefault="00000000" w:rsidRPr="00000000" w14:paraId="00000F98">
          <w:pPr>
            <w:spacing w:line="276" w:lineRule="auto"/>
            <w:rPr>
              <w:del w:author="Anh Vo" w:id="1" w:date="2021-07-09T14:41:41Z"/>
              <w:strike w:val="1"/>
              <w:rPrChange w:author="Tuấn Giáp Mạnh" w:id="2" w:date="2021-07-10T09:00:47Z">
                <w:rPr/>
              </w:rPrChange>
            </w:rPr>
          </w:pPr>
          <w:sdt>
            <w:sdtPr>
              <w:tag w:val="goog_rdk_13834"/>
            </w:sdtPr>
            <w:sdtContent>
              <w:del w:author="Anh Vo" w:id="1" w:date="2021-07-09T14:41:41Z"/>
              <w:sdt>
                <w:sdtPr>
                  <w:tag w:val="goog_rdk_138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39"/>
      </w:sdtPr>
      <w:sdtContent>
        <w:p w:rsidR="00000000" w:rsidDel="00000000" w:rsidP="00000000" w:rsidRDefault="00000000" w:rsidRPr="00000000" w14:paraId="00000F99">
          <w:pPr>
            <w:spacing w:line="276" w:lineRule="auto"/>
            <w:rPr>
              <w:del w:author="Anh Vo" w:id="1" w:date="2021-07-09T14:41:41Z"/>
              <w:strike w:val="1"/>
              <w:rPrChange w:author="Tuấn Giáp Mạnh" w:id="2" w:date="2021-07-10T09:00:47Z">
                <w:rPr/>
              </w:rPrChange>
            </w:rPr>
          </w:pPr>
          <w:sdt>
            <w:sdtPr>
              <w:tag w:val="goog_rdk_13837"/>
            </w:sdtPr>
            <w:sdtContent>
              <w:del w:author="Anh Vo" w:id="1" w:date="2021-07-09T14:41:41Z"/>
              <w:sdt>
                <w:sdtPr>
                  <w:tag w:val="goog_rdk_138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42"/>
      </w:sdtPr>
      <w:sdtContent>
        <w:p w:rsidR="00000000" w:rsidDel="00000000" w:rsidP="00000000" w:rsidRDefault="00000000" w:rsidRPr="00000000" w14:paraId="00000F9A">
          <w:pPr>
            <w:spacing w:line="276" w:lineRule="auto"/>
            <w:rPr>
              <w:del w:author="Anh Vo" w:id="1" w:date="2021-07-09T14:41:41Z"/>
              <w:strike w:val="1"/>
              <w:rPrChange w:author="Tuấn Giáp Mạnh" w:id="2" w:date="2021-07-10T09:00:47Z">
                <w:rPr/>
              </w:rPrChange>
            </w:rPr>
          </w:pPr>
          <w:sdt>
            <w:sdtPr>
              <w:tag w:val="goog_rdk_13840"/>
            </w:sdtPr>
            <w:sdtContent>
              <w:del w:author="Anh Vo" w:id="1" w:date="2021-07-09T14:41:41Z"/>
              <w:sdt>
                <w:sdtPr>
                  <w:tag w:val="goog_rdk_138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45"/>
      </w:sdtPr>
      <w:sdtContent>
        <w:p w:rsidR="00000000" w:rsidDel="00000000" w:rsidP="00000000" w:rsidRDefault="00000000" w:rsidRPr="00000000" w14:paraId="00000F9B">
          <w:pPr>
            <w:spacing w:line="276" w:lineRule="auto"/>
            <w:rPr>
              <w:del w:author="Anh Vo" w:id="1" w:date="2021-07-09T14:41:41Z"/>
              <w:strike w:val="1"/>
              <w:rPrChange w:author="Tuấn Giáp Mạnh" w:id="2" w:date="2021-07-10T09:00:47Z">
                <w:rPr/>
              </w:rPrChange>
            </w:rPr>
          </w:pPr>
          <w:sdt>
            <w:sdtPr>
              <w:tag w:val="goog_rdk_13843"/>
            </w:sdtPr>
            <w:sdtContent>
              <w:del w:author="Anh Vo" w:id="1" w:date="2021-07-09T14:41:41Z"/>
              <w:sdt>
                <w:sdtPr>
                  <w:tag w:val="goog_rdk_138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48"/>
      </w:sdtPr>
      <w:sdtContent>
        <w:p w:rsidR="00000000" w:rsidDel="00000000" w:rsidP="00000000" w:rsidRDefault="00000000" w:rsidRPr="00000000" w14:paraId="00000F9C">
          <w:pPr>
            <w:spacing w:line="276" w:lineRule="auto"/>
            <w:rPr>
              <w:del w:author="Anh Vo" w:id="1" w:date="2021-07-09T14:41:41Z"/>
              <w:strike w:val="1"/>
              <w:rPrChange w:author="Tuấn Giáp Mạnh" w:id="2" w:date="2021-07-10T09:00:47Z">
                <w:rPr/>
              </w:rPrChange>
            </w:rPr>
          </w:pPr>
          <w:sdt>
            <w:sdtPr>
              <w:tag w:val="goog_rdk_13846"/>
            </w:sdtPr>
            <w:sdtContent>
              <w:del w:author="Anh Vo" w:id="1" w:date="2021-07-09T14:41:41Z"/>
              <w:sdt>
                <w:sdtPr>
                  <w:tag w:val="goog_rdk_138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51"/>
      </w:sdtPr>
      <w:sdtContent>
        <w:p w:rsidR="00000000" w:rsidDel="00000000" w:rsidP="00000000" w:rsidRDefault="00000000" w:rsidRPr="00000000" w14:paraId="00000F9D">
          <w:pPr>
            <w:spacing w:line="276" w:lineRule="auto"/>
            <w:rPr>
              <w:del w:author="Anh Vo" w:id="1" w:date="2021-07-09T14:41:41Z"/>
              <w:strike w:val="1"/>
              <w:rPrChange w:author="Tuấn Giáp Mạnh" w:id="2" w:date="2021-07-10T09:00:47Z">
                <w:rPr/>
              </w:rPrChange>
            </w:rPr>
          </w:pPr>
          <w:sdt>
            <w:sdtPr>
              <w:tag w:val="goog_rdk_13849"/>
            </w:sdtPr>
            <w:sdtContent>
              <w:del w:author="Anh Vo" w:id="1" w:date="2021-07-09T14:41:41Z"/>
              <w:sdt>
                <w:sdtPr>
                  <w:tag w:val="goog_rdk_138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54"/>
      </w:sdtPr>
      <w:sdtContent>
        <w:p w:rsidR="00000000" w:rsidDel="00000000" w:rsidP="00000000" w:rsidRDefault="00000000" w:rsidRPr="00000000" w14:paraId="00000F9E">
          <w:pPr>
            <w:spacing w:line="276" w:lineRule="auto"/>
            <w:rPr>
              <w:del w:author="Anh Vo" w:id="1" w:date="2021-07-09T14:41:41Z"/>
              <w:strike w:val="1"/>
              <w:rPrChange w:author="Tuấn Giáp Mạnh" w:id="2" w:date="2021-07-10T09:00:47Z">
                <w:rPr/>
              </w:rPrChange>
            </w:rPr>
          </w:pPr>
          <w:sdt>
            <w:sdtPr>
              <w:tag w:val="goog_rdk_13852"/>
            </w:sdtPr>
            <w:sdtContent>
              <w:del w:author="Anh Vo" w:id="1" w:date="2021-07-09T14:41:41Z"/>
              <w:sdt>
                <w:sdtPr>
                  <w:tag w:val="goog_rdk_138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57"/>
      </w:sdtPr>
      <w:sdtContent>
        <w:p w:rsidR="00000000" w:rsidDel="00000000" w:rsidP="00000000" w:rsidRDefault="00000000" w:rsidRPr="00000000" w14:paraId="00000F9F">
          <w:pPr>
            <w:spacing w:line="276" w:lineRule="auto"/>
            <w:rPr>
              <w:del w:author="Anh Vo" w:id="1" w:date="2021-07-09T14:41:41Z"/>
              <w:strike w:val="1"/>
              <w:rPrChange w:author="Tuấn Giáp Mạnh" w:id="2" w:date="2021-07-10T09:00:47Z">
                <w:rPr/>
              </w:rPrChange>
            </w:rPr>
          </w:pPr>
          <w:sdt>
            <w:sdtPr>
              <w:tag w:val="goog_rdk_13855"/>
            </w:sdtPr>
            <w:sdtContent>
              <w:del w:author="Anh Vo" w:id="1" w:date="2021-07-09T14:41:41Z"/>
              <w:sdt>
                <w:sdtPr>
                  <w:tag w:val="goog_rdk_138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60"/>
      </w:sdtPr>
      <w:sdtContent>
        <w:p w:rsidR="00000000" w:rsidDel="00000000" w:rsidP="00000000" w:rsidRDefault="00000000" w:rsidRPr="00000000" w14:paraId="00000FA0">
          <w:pPr>
            <w:spacing w:line="276" w:lineRule="auto"/>
            <w:rPr>
              <w:del w:author="Anh Vo" w:id="1" w:date="2021-07-09T14:41:41Z"/>
              <w:strike w:val="1"/>
              <w:rPrChange w:author="Tuấn Giáp Mạnh" w:id="2" w:date="2021-07-10T09:00:47Z">
                <w:rPr/>
              </w:rPrChange>
            </w:rPr>
          </w:pPr>
          <w:sdt>
            <w:sdtPr>
              <w:tag w:val="goog_rdk_13858"/>
            </w:sdtPr>
            <w:sdtContent>
              <w:del w:author="Anh Vo" w:id="1" w:date="2021-07-09T14:41:41Z"/>
              <w:sdt>
                <w:sdtPr>
                  <w:tag w:val="goog_rdk_1385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63"/>
      </w:sdtPr>
      <w:sdtContent>
        <w:p w:rsidR="00000000" w:rsidDel="00000000" w:rsidP="00000000" w:rsidRDefault="00000000" w:rsidRPr="00000000" w14:paraId="00000FA1">
          <w:pPr>
            <w:spacing w:line="276" w:lineRule="auto"/>
            <w:rPr>
              <w:del w:author="Anh Vo" w:id="1" w:date="2021-07-09T14:41:41Z"/>
              <w:strike w:val="1"/>
              <w:rPrChange w:author="Tuấn Giáp Mạnh" w:id="2" w:date="2021-07-10T09:00:47Z">
                <w:rPr/>
              </w:rPrChange>
            </w:rPr>
          </w:pPr>
          <w:sdt>
            <w:sdtPr>
              <w:tag w:val="goog_rdk_13861"/>
            </w:sdtPr>
            <w:sdtContent>
              <w:del w:author="Anh Vo" w:id="1" w:date="2021-07-09T14:41:41Z"/>
              <w:sdt>
                <w:sdtPr>
                  <w:tag w:val="goog_rdk_1386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66"/>
      </w:sdtPr>
      <w:sdtContent>
        <w:p w:rsidR="00000000" w:rsidDel="00000000" w:rsidP="00000000" w:rsidRDefault="00000000" w:rsidRPr="00000000" w14:paraId="00000FA2">
          <w:pPr>
            <w:spacing w:line="276" w:lineRule="auto"/>
            <w:rPr>
              <w:del w:author="Anh Vo" w:id="1" w:date="2021-07-09T14:41:41Z"/>
              <w:strike w:val="1"/>
              <w:rPrChange w:author="Tuấn Giáp Mạnh" w:id="2" w:date="2021-07-10T09:00:47Z">
                <w:rPr/>
              </w:rPrChange>
            </w:rPr>
          </w:pPr>
          <w:sdt>
            <w:sdtPr>
              <w:tag w:val="goog_rdk_13864"/>
            </w:sdtPr>
            <w:sdtContent>
              <w:del w:author="Anh Vo" w:id="1" w:date="2021-07-09T14:41:41Z"/>
              <w:sdt>
                <w:sdtPr>
                  <w:tag w:val="goog_rdk_13865"/>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69"/>
      </w:sdtPr>
      <w:sdtContent>
        <w:p w:rsidR="00000000" w:rsidDel="00000000" w:rsidP="00000000" w:rsidRDefault="00000000" w:rsidRPr="00000000" w14:paraId="00000FA3">
          <w:pPr>
            <w:spacing w:line="276" w:lineRule="auto"/>
            <w:rPr>
              <w:del w:author="Anh Vo" w:id="1" w:date="2021-07-09T14:41:41Z"/>
              <w:strike w:val="1"/>
              <w:rPrChange w:author="Tuấn Giáp Mạnh" w:id="2" w:date="2021-07-10T09:00:47Z">
                <w:rPr/>
              </w:rPrChange>
            </w:rPr>
          </w:pPr>
          <w:sdt>
            <w:sdtPr>
              <w:tag w:val="goog_rdk_13867"/>
            </w:sdtPr>
            <w:sdtContent>
              <w:del w:author="Anh Vo" w:id="1" w:date="2021-07-09T14:41:41Z"/>
              <w:sdt>
                <w:sdtPr>
                  <w:tag w:val="goog_rdk_13868"/>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72"/>
      </w:sdtPr>
      <w:sdtContent>
        <w:p w:rsidR="00000000" w:rsidDel="00000000" w:rsidP="00000000" w:rsidRDefault="00000000" w:rsidRPr="00000000" w14:paraId="00000FA4">
          <w:pPr>
            <w:spacing w:line="276" w:lineRule="auto"/>
            <w:rPr>
              <w:del w:author="Anh Vo" w:id="1" w:date="2021-07-09T14:41:41Z"/>
              <w:strike w:val="1"/>
              <w:rPrChange w:author="Tuấn Giáp Mạnh" w:id="2" w:date="2021-07-10T09:00:47Z">
                <w:rPr/>
              </w:rPrChange>
            </w:rPr>
          </w:pPr>
          <w:sdt>
            <w:sdtPr>
              <w:tag w:val="goog_rdk_13870"/>
            </w:sdtPr>
            <w:sdtContent>
              <w:del w:author="Anh Vo" w:id="1" w:date="2021-07-09T14:41:41Z"/>
              <w:sdt>
                <w:sdtPr>
                  <w:tag w:val="goog_rdk_13871"/>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75"/>
      </w:sdtPr>
      <w:sdtContent>
        <w:p w:rsidR="00000000" w:rsidDel="00000000" w:rsidP="00000000" w:rsidRDefault="00000000" w:rsidRPr="00000000" w14:paraId="00000FA5">
          <w:pPr>
            <w:spacing w:line="276" w:lineRule="auto"/>
            <w:rPr>
              <w:del w:author="Anh Vo" w:id="1" w:date="2021-07-09T14:41:41Z"/>
              <w:strike w:val="1"/>
              <w:rPrChange w:author="Tuấn Giáp Mạnh" w:id="2" w:date="2021-07-10T09:00:47Z">
                <w:rPr/>
              </w:rPrChange>
            </w:rPr>
          </w:pPr>
          <w:sdt>
            <w:sdtPr>
              <w:tag w:val="goog_rdk_13873"/>
            </w:sdtPr>
            <w:sdtContent>
              <w:del w:author="Anh Vo" w:id="1" w:date="2021-07-09T14:41:41Z"/>
              <w:sdt>
                <w:sdtPr>
                  <w:tag w:val="goog_rdk_13874"/>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78"/>
      </w:sdtPr>
      <w:sdtContent>
        <w:p w:rsidR="00000000" w:rsidDel="00000000" w:rsidP="00000000" w:rsidRDefault="00000000" w:rsidRPr="00000000" w14:paraId="00000FA6">
          <w:pPr>
            <w:spacing w:line="276" w:lineRule="auto"/>
            <w:rPr>
              <w:del w:author="Anh Vo" w:id="1" w:date="2021-07-09T14:41:41Z"/>
              <w:strike w:val="1"/>
              <w:rPrChange w:author="Tuấn Giáp Mạnh" w:id="2" w:date="2021-07-10T09:00:47Z">
                <w:rPr/>
              </w:rPrChange>
            </w:rPr>
          </w:pPr>
          <w:sdt>
            <w:sdtPr>
              <w:tag w:val="goog_rdk_13876"/>
            </w:sdtPr>
            <w:sdtContent>
              <w:del w:author="Anh Vo" w:id="1" w:date="2021-07-09T14:41:41Z"/>
              <w:sdt>
                <w:sdtPr>
                  <w:tag w:val="goog_rdk_138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81"/>
      </w:sdtPr>
      <w:sdtContent>
        <w:p w:rsidR="00000000" w:rsidDel="00000000" w:rsidP="00000000" w:rsidRDefault="00000000" w:rsidRPr="00000000" w14:paraId="00000FA7">
          <w:pPr>
            <w:spacing w:line="276" w:lineRule="auto"/>
            <w:rPr>
              <w:del w:author="Anh Vo" w:id="1" w:date="2021-07-09T14:41:41Z"/>
              <w:strike w:val="1"/>
              <w:rPrChange w:author="Tuấn Giáp Mạnh" w:id="2" w:date="2021-07-10T09:00:47Z">
                <w:rPr/>
              </w:rPrChange>
            </w:rPr>
          </w:pPr>
          <w:sdt>
            <w:sdtPr>
              <w:tag w:val="goog_rdk_13879"/>
            </w:sdtPr>
            <w:sdtContent>
              <w:del w:author="Anh Vo" w:id="1" w:date="2021-07-09T14:41:41Z"/>
              <w:sdt>
                <w:sdtPr>
                  <w:tag w:val="goog_rdk_13880"/>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84"/>
      </w:sdtPr>
      <w:sdtContent>
        <w:p w:rsidR="00000000" w:rsidDel="00000000" w:rsidP="00000000" w:rsidRDefault="00000000" w:rsidRPr="00000000" w14:paraId="00000FA8">
          <w:pPr>
            <w:spacing w:after="100" w:line="276" w:lineRule="auto"/>
            <w:rPr>
              <w:del w:author="Anh Vo" w:id="1" w:date="2021-07-09T14:41:41Z"/>
              <w:strike w:val="1"/>
              <w:rPrChange w:author="Tuấn Giáp Mạnh" w:id="2" w:date="2021-07-10T09:00:47Z">
                <w:rPr/>
              </w:rPrChange>
            </w:rPr>
          </w:pPr>
          <w:sdt>
            <w:sdtPr>
              <w:tag w:val="goog_rdk_13882"/>
            </w:sdtPr>
            <w:sdtContent>
              <w:del w:author="Anh Vo" w:id="1" w:date="2021-07-09T14:41:41Z"/>
              <w:sdt>
                <w:sdtPr>
                  <w:tag w:val="goog_rdk_13883"/>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87"/>
      </w:sdtPr>
      <w:sdtContent>
        <w:p w:rsidR="00000000" w:rsidDel="00000000" w:rsidP="00000000" w:rsidRDefault="00000000" w:rsidRPr="00000000" w14:paraId="00000FA9">
          <w:pPr>
            <w:spacing w:after="100" w:line="276" w:lineRule="auto"/>
            <w:rPr>
              <w:del w:author="Anh Vo" w:id="1" w:date="2021-07-09T14:41:41Z"/>
              <w:strike w:val="1"/>
              <w:rPrChange w:author="Tuấn Giáp Mạnh" w:id="2" w:date="2021-07-10T09:00:47Z">
                <w:rPr/>
              </w:rPrChange>
            </w:rPr>
          </w:pPr>
          <w:sdt>
            <w:sdtPr>
              <w:tag w:val="goog_rdk_13885"/>
            </w:sdtPr>
            <w:sdtContent>
              <w:del w:author="Anh Vo" w:id="1" w:date="2021-07-09T14:41:41Z"/>
              <w:sdt>
                <w:sdtPr>
                  <w:tag w:val="goog_rdk_138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90"/>
      </w:sdtPr>
      <w:sdtContent>
        <w:p w:rsidR="00000000" w:rsidDel="00000000" w:rsidP="00000000" w:rsidRDefault="00000000" w:rsidRPr="00000000" w14:paraId="00000FAA">
          <w:pPr>
            <w:spacing w:after="100" w:line="276" w:lineRule="auto"/>
            <w:rPr>
              <w:del w:author="Anh Vo" w:id="1" w:date="2021-07-09T14:41:41Z"/>
              <w:strike w:val="1"/>
              <w:rPrChange w:author="Tuấn Giáp Mạnh" w:id="2" w:date="2021-07-10T09:00:47Z">
                <w:rPr/>
              </w:rPrChange>
            </w:rPr>
          </w:pPr>
          <w:sdt>
            <w:sdtPr>
              <w:tag w:val="goog_rdk_13888"/>
            </w:sdtPr>
            <w:sdtContent>
              <w:del w:author="Anh Vo" w:id="1" w:date="2021-07-09T14:41:41Z"/>
              <w:sdt>
                <w:sdtPr>
                  <w:tag w:val="goog_rdk_13889"/>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93"/>
      </w:sdtPr>
      <w:sdtContent>
        <w:p w:rsidR="00000000" w:rsidDel="00000000" w:rsidP="00000000" w:rsidRDefault="00000000" w:rsidRPr="00000000" w14:paraId="00000FAB">
          <w:pPr>
            <w:spacing w:after="100" w:line="276" w:lineRule="auto"/>
            <w:rPr>
              <w:del w:author="Anh Vo" w:id="1" w:date="2021-07-09T14:41:41Z"/>
              <w:strike w:val="1"/>
              <w:rPrChange w:author="Tuấn Giáp Mạnh" w:id="2" w:date="2021-07-10T09:00:47Z">
                <w:rPr/>
              </w:rPrChange>
            </w:rPr>
          </w:pPr>
          <w:sdt>
            <w:sdtPr>
              <w:tag w:val="goog_rdk_13891"/>
            </w:sdtPr>
            <w:sdtContent>
              <w:del w:author="Anh Vo" w:id="1" w:date="2021-07-09T14:41:41Z"/>
              <w:sdt>
                <w:sdtPr>
                  <w:tag w:val="goog_rdk_13892"/>
                </w:sdtPr>
                <w:sdtContent>
                  <w:del w:author="Anh Vo" w:id="1" w:date="2021-07-09T14:41:41Z">
                    <w:r w:rsidDel="00000000" w:rsidR="00000000" w:rsidRPr="00000000">
                      <w:rPr>
                        <w:rtl w:val="0"/>
                      </w:rPr>
                    </w:r>
                  </w:del>
                </w:sdtContent>
              </w:sdt>
              <w:del w:author="Anh Vo" w:id="1" w:date="2021-07-09T14:41:41Z"/>
            </w:sdtContent>
          </w:sdt>
        </w:p>
      </w:sdtContent>
    </w:sdt>
    <w:sdt>
      <w:sdtPr>
        <w:tag w:val="goog_rdk_13896"/>
      </w:sdtPr>
      <w:sdtContent>
        <w:p w:rsidR="00000000" w:rsidDel="00000000" w:rsidP="00000000" w:rsidRDefault="00000000" w:rsidRPr="00000000" w14:paraId="00000FAC">
          <w:pPr>
            <w:spacing w:after="100" w:line="276" w:lineRule="auto"/>
            <w:rPr>
              <w:del w:author="Anh Vo" w:id="1" w:date="2021-07-09T14:41:41Z"/>
              <w:strike w:val="1"/>
              <w:rPrChange w:author="Tuấn Giáp Mạnh" w:id="2" w:date="2021-07-10T09:00:47Z">
                <w:rPr/>
              </w:rPrChange>
            </w:rPr>
          </w:pPr>
          <w:sdt>
            <w:sdtPr>
              <w:tag w:val="goog_rdk_13894"/>
            </w:sdtPr>
            <w:sdtContent>
              <w:del w:author="Anh Vo" w:id="1" w:date="2021-07-09T14:41:41Z"/>
              <w:sdt>
                <w:sdtPr>
                  <w:tag w:val="goog_rdk_13895"/>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3900"/>
      </w:sdtPr>
      <w:sdtContent>
        <w:p w:rsidR="00000000" w:rsidDel="00000000" w:rsidP="00000000" w:rsidRDefault="00000000" w:rsidRPr="00000000" w14:paraId="00000FAD">
          <w:pPr>
            <w:spacing w:after="100" w:line="276" w:lineRule="auto"/>
            <w:rPr>
              <w:del w:author="Anh Vo" w:id="1" w:date="2021-07-09T14:41:41Z"/>
              <w:b w:val="1"/>
              <w:strike w:val="1"/>
              <w:rPrChange w:author="Tuấn Giáp Mạnh" w:id="2" w:date="2021-07-10T09:00:47Z">
                <w:rPr>
                  <w:b w:val="1"/>
                </w:rPr>
              </w:rPrChange>
            </w:rPr>
          </w:pPr>
          <w:sdt>
            <w:sdtPr>
              <w:tag w:val="goog_rdk_13897"/>
            </w:sdtPr>
            <w:sdtContent>
              <w:del w:author="Anh Vo" w:id="1" w:date="2021-07-09T14:41:41Z"/>
              <w:sdt>
                <w:sdtPr>
                  <w:tag w:val="goog_rdk_13898"/>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3899"/>
                  </w:sdtPr>
                  <w:sdtContent>
                    <w:r w:rsidDel="00000000" w:rsidR="00000000" w:rsidRPr="00000000">
                      <w:rPr>
                        <w:rtl w:val="0"/>
                      </w:rPr>
                    </w:r>
                  </w:sdtContent>
                </w:sdt>
              </w:del>
            </w:sdtContent>
          </w:sdt>
        </w:p>
      </w:sdtContent>
    </w:sdt>
    <w:sdt>
      <w:sdtPr>
        <w:tag w:val="goog_rdk_13905"/>
      </w:sdtPr>
      <w:sdtContent>
        <w:p w:rsidR="00000000" w:rsidDel="00000000" w:rsidP="00000000" w:rsidRDefault="00000000" w:rsidRPr="00000000" w14:paraId="00000FAE">
          <w:pPr>
            <w:spacing w:after="100" w:line="276" w:lineRule="auto"/>
            <w:rPr>
              <w:del w:author="Anh Vo" w:id="1" w:date="2021-07-09T14:41:41Z"/>
              <w:b w:val="1"/>
              <w:strike w:val="1"/>
              <w:rPrChange w:author="Tuấn Giáp Mạnh" w:id="2" w:date="2021-07-10T09:00:47Z">
                <w:rPr>
                  <w:b w:val="1"/>
                </w:rPr>
              </w:rPrChange>
            </w:rPr>
          </w:pPr>
          <w:sdt>
            <w:sdtPr>
              <w:tag w:val="goog_rdk_13901"/>
            </w:sdtPr>
            <w:sdtContent>
              <w:del w:author="Anh Vo" w:id="1" w:date="2021-07-09T14:41:41Z"/>
              <w:sdt>
                <w:sdtPr>
                  <w:tag w:val="goog_rdk_139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3903"/>
                  </w:sdtPr>
                  <w:sdtContent>
                    <w:r w:rsidDel="00000000" w:rsidR="00000000" w:rsidRPr="00000000">
                      <w:rPr>
                        <w:b w:val="1"/>
                        <w:strike w:val="1"/>
                        <w:u w:val="single"/>
                        <w:rtl w:val="0"/>
                        <w:rPrChange w:author="Tuấn Giáp Mạnh" w:id="2" w:date="2021-07-10T09:00:47Z">
                          <w:rPr>
                            <w:b w:val="1"/>
                            <w:u w:val="single"/>
                          </w:rPr>
                        </w:rPrChange>
                      </w:rPr>
                      <w:delText xml:space="preserve">Tiết 25</w:delText>
                    </w:r>
                  </w:sdtContent>
                </w:sdt>
                <w:sdt>
                  <w:sdtPr>
                    <w:tag w:val="goog_rdk_13904"/>
                  </w:sdtPr>
                  <w:sdtContent>
                    <w:r w:rsidDel="00000000" w:rsidR="00000000" w:rsidRPr="00000000">
                      <w:rPr>
                        <w:b w:val="1"/>
                        <w:strike w:val="1"/>
                        <w:rtl w:val="0"/>
                        <w:rPrChange w:author="Tuấn Giáp Mạnh" w:id="2" w:date="2021-07-10T09:00:47Z">
                          <w:rPr>
                            <w:b w:val="1"/>
                          </w:rPr>
                        </w:rPrChange>
                      </w:rPr>
                      <w:delText xml:space="preserve">                                  ÔN TẬP CUỐI CHƯƠNG II</w:delText>
                    </w:r>
                  </w:sdtContent>
                </w:sdt>
              </w:del>
            </w:sdtContent>
          </w:sdt>
        </w:p>
      </w:sdtContent>
    </w:sdt>
    <w:sdt>
      <w:sdtPr>
        <w:tag w:val="goog_rdk_13909"/>
      </w:sdtPr>
      <w:sdtContent>
        <w:p w:rsidR="00000000" w:rsidDel="00000000" w:rsidP="00000000" w:rsidRDefault="00000000" w:rsidRPr="00000000" w14:paraId="00000FAF">
          <w:pPr>
            <w:spacing w:after="100" w:line="276" w:lineRule="auto"/>
            <w:rPr>
              <w:del w:author="Anh Vo" w:id="1" w:date="2021-07-09T14:41:41Z"/>
              <w:strike w:val="1"/>
              <w:rPrChange w:author="Tuấn Giáp Mạnh" w:id="2" w:date="2021-07-10T09:00:47Z">
                <w:rPr/>
              </w:rPrChange>
            </w:rPr>
          </w:pPr>
          <w:sdt>
            <w:sdtPr>
              <w:tag w:val="goog_rdk_13906"/>
            </w:sdtPr>
            <w:sdtContent>
              <w:del w:author="Anh Vo" w:id="1" w:date="2021-07-09T14:41:41Z"/>
              <w:sdt>
                <w:sdtPr>
                  <w:tag w:val="goog_rdk_139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3908"/>
                  </w:sdtPr>
                  <w:sdtContent>
                    <w:r w:rsidDel="00000000" w:rsidR="00000000" w:rsidRPr="00000000">
                      <w:rPr>
                        <w:rtl w:val="0"/>
                      </w:rPr>
                    </w:r>
                  </w:sdtContent>
                </w:sdt>
              </w:del>
            </w:sdtContent>
          </w:sdt>
        </w:p>
      </w:sdtContent>
    </w:sdt>
    <w:sdt>
      <w:sdtPr>
        <w:tag w:val="goog_rdk_13913"/>
      </w:sdtPr>
      <w:sdtContent>
        <w:p w:rsidR="00000000" w:rsidDel="00000000" w:rsidP="00000000" w:rsidRDefault="00000000" w:rsidRPr="00000000" w14:paraId="00000FB0">
          <w:pPr>
            <w:tabs>
              <w:tab w:val="left" w:pos="661"/>
            </w:tabs>
            <w:spacing w:after="100" w:line="276" w:lineRule="auto"/>
            <w:rPr>
              <w:del w:author="Anh Vo" w:id="1" w:date="2021-07-09T14:41:41Z"/>
              <w:strike w:val="1"/>
              <w:rPrChange w:author="Tuấn Giáp Mạnh" w:id="2" w:date="2021-07-10T09:00:47Z">
                <w:rPr/>
              </w:rPrChange>
            </w:rPr>
          </w:pPr>
          <w:sdt>
            <w:sdtPr>
              <w:tag w:val="goog_rdk_13910"/>
            </w:sdtPr>
            <w:sdtContent>
              <w:del w:author="Anh Vo" w:id="1" w:date="2021-07-09T14:41:41Z"/>
              <w:sdt>
                <w:sdtPr>
                  <w:tag w:val="goog_rdk_139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3912"/>
                  </w:sdtPr>
                  <w:sdtContent>
                    <w:r w:rsidDel="00000000" w:rsidR="00000000" w:rsidRPr="00000000">
                      <w:rPr>
                        <w:rtl w:val="0"/>
                      </w:rPr>
                    </w:r>
                  </w:sdtContent>
                </w:sdt>
              </w:del>
            </w:sdtContent>
          </w:sdt>
        </w:p>
      </w:sdtContent>
    </w:sdt>
    <w:sdt>
      <w:sdtPr>
        <w:tag w:val="goog_rdk_13916"/>
      </w:sdtPr>
      <w:sdtContent>
        <w:p w:rsidR="00000000" w:rsidDel="00000000" w:rsidP="00000000" w:rsidRDefault="00000000" w:rsidRPr="00000000" w14:paraId="00000FB1">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3914"/>
            </w:sdtPr>
            <w:sdtContent>
              <w:del w:author="Anh Vo" w:id="1" w:date="2021-07-09T14:41:41Z"/>
              <w:sdt>
                <w:sdtPr>
                  <w:tag w:val="goog_rdk_139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3920"/>
      </w:sdtPr>
      <w:sdtContent>
        <w:p w:rsidR="00000000" w:rsidDel="00000000" w:rsidP="00000000" w:rsidRDefault="00000000" w:rsidRPr="00000000" w14:paraId="00000FB2">
          <w:pPr>
            <w:tabs>
              <w:tab w:val="left" w:pos="720"/>
            </w:tabs>
            <w:spacing w:line="276" w:lineRule="auto"/>
            <w:rPr>
              <w:del w:author="Anh Vo" w:id="1" w:date="2021-07-09T14:41:41Z"/>
              <w:strike w:val="1"/>
              <w:rPrChange w:author="Tuấn Giáp Mạnh" w:id="2" w:date="2021-07-10T09:00:47Z">
                <w:rPr/>
              </w:rPrChange>
            </w:rPr>
          </w:pPr>
          <w:sdt>
            <w:sdtPr>
              <w:tag w:val="goog_rdk_13917"/>
            </w:sdtPr>
            <w:sdtContent>
              <w:del w:author="Anh Vo" w:id="1" w:date="2021-07-09T14:41:41Z"/>
              <w:sdt>
                <w:sdtPr>
                  <w:tag w:val="goog_rdk_139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3919"/>
                  </w:sdtPr>
                  <w:sdtContent>
                    <w:r w:rsidDel="00000000" w:rsidR="00000000" w:rsidRPr="00000000">
                      <w:rPr>
                        <w:rtl w:val="0"/>
                      </w:rPr>
                    </w:r>
                  </w:sdtContent>
                </w:sdt>
              </w:del>
            </w:sdtContent>
          </w:sdt>
        </w:p>
      </w:sdtContent>
    </w:sdt>
    <w:sdt>
      <w:sdtPr>
        <w:tag w:val="goog_rdk_13923"/>
      </w:sdtPr>
      <w:sdtContent>
        <w:p w:rsidR="00000000" w:rsidDel="00000000" w:rsidP="00000000" w:rsidRDefault="00000000" w:rsidRPr="00000000" w14:paraId="00000FB3">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921"/>
            </w:sdtPr>
            <w:sdtContent>
              <w:del w:author="Anh Vo" w:id="1" w:date="2021-07-09T14:41:41Z"/>
              <w:sdt>
                <w:sdtPr>
                  <w:tag w:val="goog_rdk_1392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3927"/>
      </w:sdtPr>
      <w:sdtContent>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924"/>
            </w:sdtPr>
            <w:sdtContent>
              <w:del w:author="Anh Vo" w:id="1" w:date="2021-07-09T14:41:41Z"/>
              <w:sdt>
                <w:sdtPr>
                  <w:tag w:val="goog_rdk_1392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39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3931"/>
      </w:sdtPr>
      <w:sdtContent>
        <w:p w:rsidR="00000000" w:rsidDel="00000000" w:rsidP="00000000" w:rsidRDefault="00000000" w:rsidRPr="00000000" w14:paraId="00000FB5">
          <w:pPr>
            <w:tabs>
              <w:tab w:val="left" w:pos="592"/>
            </w:tabs>
            <w:spacing w:after="100" w:line="276" w:lineRule="auto"/>
            <w:rPr>
              <w:del w:author="Anh Vo" w:id="1" w:date="2021-07-09T14:41:41Z"/>
              <w:strike w:val="1"/>
              <w:rPrChange w:author="Tuấn Giáp Mạnh" w:id="2" w:date="2021-07-10T09:00:47Z">
                <w:rPr/>
              </w:rPrChange>
            </w:rPr>
          </w:pPr>
          <w:sdt>
            <w:sdtPr>
              <w:tag w:val="goog_rdk_13928"/>
            </w:sdtPr>
            <w:sdtContent>
              <w:del w:author="Anh Vo" w:id="1" w:date="2021-07-09T14:41:41Z"/>
              <w:sdt>
                <w:sdtPr>
                  <w:tag w:val="goog_rdk_139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3930"/>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3934"/>
      </w:sdtPr>
      <w:sdtContent>
        <w:p w:rsidR="00000000" w:rsidDel="00000000" w:rsidP="00000000" w:rsidRDefault="00000000" w:rsidRPr="00000000" w14:paraId="00000FB6">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932"/>
            </w:sdtPr>
            <w:sdtContent>
              <w:del w:author="Anh Vo" w:id="1" w:date="2021-07-09T14:41:41Z"/>
              <w:sdt>
                <w:sdtPr>
                  <w:tag w:val="goog_rdk_13933"/>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3938"/>
      </w:sdtPr>
      <w:sdtContent>
        <w:p w:rsidR="00000000" w:rsidDel="00000000" w:rsidP="00000000" w:rsidRDefault="00000000" w:rsidRPr="00000000" w14:paraId="00000FB7">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3935"/>
            </w:sdtPr>
            <w:sdtContent>
              <w:del w:author="Anh Vo" w:id="1" w:date="2021-07-09T14:41:41Z"/>
              <w:sdt>
                <w:sdtPr>
                  <w:tag w:val="goog_rdk_139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3937"/>
                  </w:sdtPr>
                  <w:sdtContent>
                    <w:r w:rsidDel="00000000" w:rsidR="00000000" w:rsidRPr="00000000">
                      <w:rPr>
                        <w:rtl w:val="0"/>
                      </w:rPr>
                    </w:r>
                  </w:sdtContent>
                </w:sdt>
              </w:del>
            </w:sdtContent>
          </w:sdt>
        </w:p>
      </w:sdtContent>
    </w:sdt>
    <w:sdt>
      <w:sdtPr>
        <w:tag w:val="goog_rdk_13942"/>
      </w:sdtPr>
      <w:sdtContent>
        <w:p w:rsidR="00000000" w:rsidDel="00000000" w:rsidP="00000000" w:rsidRDefault="00000000" w:rsidRPr="00000000" w14:paraId="00000FB8">
          <w:pPr>
            <w:shd w:fill="ffffff" w:val="clear"/>
            <w:spacing w:line="276" w:lineRule="auto"/>
            <w:rPr>
              <w:del w:author="Anh Vo" w:id="1" w:date="2021-07-09T14:41:41Z"/>
              <w:strike w:val="1"/>
              <w:rPrChange w:author="Tuấn Giáp Mạnh" w:id="2" w:date="2021-07-10T09:00:47Z">
                <w:rPr/>
              </w:rPrChange>
            </w:rPr>
          </w:pPr>
          <w:sdt>
            <w:sdtPr>
              <w:tag w:val="goog_rdk_13939"/>
            </w:sdtPr>
            <w:sdtContent>
              <w:del w:author="Anh Vo" w:id="1" w:date="2021-07-09T14:41:41Z"/>
              <w:sdt>
                <w:sdtPr>
                  <w:tag w:val="goog_rdk_1394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394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3946"/>
      </w:sdtPr>
      <w:sdtContent>
        <w:p w:rsidR="00000000" w:rsidDel="00000000" w:rsidP="00000000" w:rsidRDefault="00000000" w:rsidRPr="00000000" w14:paraId="00000FB9">
          <w:pPr>
            <w:tabs>
              <w:tab w:val="left" w:pos="720"/>
            </w:tabs>
            <w:spacing w:line="276" w:lineRule="auto"/>
            <w:rPr>
              <w:del w:author="Anh Vo" w:id="1" w:date="2021-07-09T14:41:41Z"/>
              <w:strike w:val="1"/>
              <w:rPrChange w:author="Tuấn Giáp Mạnh" w:id="2" w:date="2021-07-10T09:00:47Z">
                <w:rPr/>
              </w:rPrChange>
            </w:rPr>
          </w:pPr>
          <w:sdt>
            <w:sdtPr>
              <w:tag w:val="goog_rdk_13943"/>
            </w:sdtPr>
            <w:sdtContent>
              <w:del w:author="Anh Vo" w:id="1" w:date="2021-07-09T14:41:41Z"/>
              <w:sdt>
                <w:sdtPr>
                  <w:tag w:val="goog_rdk_1394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3945"/>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3949"/>
      </w:sdtPr>
      <w:sdtContent>
        <w:p w:rsidR="00000000" w:rsidDel="00000000" w:rsidP="00000000" w:rsidRDefault="00000000" w:rsidRPr="00000000" w14:paraId="00000FBA">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947"/>
            </w:sdtPr>
            <w:sdtContent>
              <w:del w:author="Anh Vo" w:id="1" w:date="2021-07-09T14:41:41Z"/>
              <w:sdt>
                <w:sdtPr>
                  <w:tag w:val="goog_rdk_1394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3952"/>
      </w:sdtPr>
      <w:sdtContent>
        <w:p w:rsidR="00000000" w:rsidDel="00000000" w:rsidP="00000000" w:rsidRDefault="00000000" w:rsidRPr="00000000" w14:paraId="00000FBB">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950"/>
            </w:sdtPr>
            <w:sdtContent>
              <w:del w:author="Anh Vo" w:id="1" w:date="2021-07-09T14:41:41Z"/>
              <w:sdt>
                <w:sdtPr>
                  <w:tag w:val="goog_rdk_1395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3953"/>
        </w:sdtPr>
        <w:sdtContent>
          <w:tr>
            <w:trPr>
              <w:del w:author="Anh Vo" w:id="1" w:date="2021-07-09T14:41:41Z"/>
            </w:trPr>
            <w:tc>
              <w:tcPr/>
              <w:sdt>
                <w:sdtPr>
                  <w:tag w:val="goog_rdk_13957"/>
                </w:sdtPr>
                <w:sdtContent>
                  <w:p w:rsidR="00000000" w:rsidDel="00000000" w:rsidP="00000000" w:rsidRDefault="00000000" w:rsidRPr="00000000" w14:paraId="00000FB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954"/>
                      </w:sdtPr>
                      <w:sdtContent>
                        <w:del w:author="Anh Vo" w:id="1" w:date="2021-07-09T14:41:41Z"/>
                        <w:sdt>
                          <w:sdtPr>
                            <w:tag w:val="goog_rdk_1395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95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3961"/>
                </w:sdtPr>
                <w:sdtContent>
                  <w:p w:rsidR="00000000" w:rsidDel="00000000" w:rsidP="00000000" w:rsidRDefault="00000000" w:rsidRPr="00000000" w14:paraId="00000FB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3958"/>
                      </w:sdtPr>
                      <w:sdtContent>
                        <w:del w:author="Anh Vo" w:id="1" w:date="2021-07-09T14:41:41Z"/>
                        <w:sdt>
                          <w:sdtPr>
                            <w:tag w:val="goog_rdk_1395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396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3962"/>
        </w:sdtPr>
        <w:sdtContent>
          <w:tr>
            <w:trPr>
              <w:del w:author="Anh Vo" w:id="1" w:date="2021-07-09T14:41:41Z"/>
            </w:trPr>
            <w:tc>
              <w:tcPr/>
              <w:sdt>
                <w:sdtPr>
                  <w:tag w:val="goog_rdk_13965"/>
                </w:sdtPr>
                <w:sdtContent>
                  <w:p w:rsidR="00000000" w:rsidDel="00000000" w:rsidP="00000000" w:rsidRDefault="00000000" w:rsidRPr="00000000" w14:paraId="00000FBE">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3963"/>
                      </w:sdtPr>
                      <w:sdtContent>
                        <w:del w:author="Anh Vo" w:id="1" w:date="2021-07-09T14:41:41Z"/>
                        <w:sdt>
                          <w:sdtPr>
                            <w:tag w:val="goog_rdk_1396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3968"/>
                </w:sdtPr>
                <w:sdtContent>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966"/>
                      </w:sdtPr>
                      <w:sdtContent>
                        <w:del w:author="Anh Vo" w:id="1" w:date="2021-07-09T14:41:41Z"/>
                        <w:sdt>
                          <w:sdtPr>
                            <w:tag w:val="goog_rdk_1396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3971"/>
                </w:sdtPr>
                <w:sdtContent>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969"/>
                      </w:sdtPr>
                      <w:sdtContent>
                        <w:del w:author="Anh Vo" w:id="1" w:date="2021-07-09T14:41:41Z"/>
                        <w:sdt>
                          <w:sdtPr>
                            <w:tag w:val="goog_rdk_139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3974"/>
                </w:sdtPr>
                <w:sdtContent>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972"/>
                      </w:sdtPr>
                      <w:sdtContent>
                        <w:del w:author="Anh Vo" w:id="1" w:date="2021-07-09T14:41:41Z"/>
                        <w:sdt>
                          <w:sdtPr>
                            <w:tag w:val="goog_rdk_1397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3977"/>
                </w:sdtPr>
                <w:sdtContent>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975"/>
                      </w:sdtPr>
                      <w:sdtContent>
                        <w:del w:author="Anh Vo" w:id="1" w:date="2021-07-09T14:41:41Z"/>
                        <w:sdt>
                          <w:sdtPr>
                            <w:tag w:val="goog_rdk_139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3980"/>
                </w:sdtPr>
                <w:sdtContent>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3978"/>
                      </w:sdtPr>
                      <w:sdtContent>
                        <w:del w:author="Anh Vo" w:id="1" w:date="2021-07-09T14:41:41Z"/>
                        <w:sdt>
                          <w:sdtPr>
                            <w:tag w:val="goog_rdk_1397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3983"/>
                </w:sdtPr>
                <w:sdtContent>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3981"/>
                      </w:sdtPr>
                      <w:sdtContent>
                        <w:del w:author="Anh Vo" w:id="1" w:date="2021-07-09T14:41:41Z"/>
                        <w:sdt>
                          <w:sdtPr>
                            <w:tag w:val="goog_rdk_1398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3986"/>
                </w:sdtPr>
                <w:sdtContent>
                  <w:p w:rsidR="00000000" w:rsidDel="00000000" w:rsidP="00000000" w:rsidRDefault="00000000" w:rsidRPr="00000000" w14:paraId="00000FC5">
                    <w:pPr>
                      <w:spacing w:line="276" w:lineRule="auto"/>
                      <w:rPr>
                        <w:del w:author="Anh Vo" w:id="1" w:date="2021-07-09T14:41:41Z"/>
                        <w:strike w:val="1"/>
                        <w:rPrChange w:author="Tuấn Giáp Mạnh" w:id="2" w:date="2021-07-10T09:00:47Z">
                          <w:rPr/>
                        </w:rPrChange>
                      </w:rPr>
                    </w:pPr>
                    <w:sdt>
                      <w:sdtPr>
                        <w:tag w:val="goog_rdk_13984"/>
                      </w:sdtPr>
                      <w:sdtContent>
                        <w:del w:author="Anh Vo" w:id="1" w:date="2021-07-09T14:41:41Z"/>
                        <w:sdt>
                          <w:sdtPr>
                            <w:tag w:val="goog_rdk_1398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3990"/>
      </w:sdtPr>
      <w:sdtContent>
        <w:p w:rsidR="00000000" w:rsidDel="00000000" w:rsidP="00000000" w:rsidRDefault="00000000" w:rsidRPr="00000000" w14:paraId="00000FC6">
          <w:pPr>
            <w:tabs>
              <w:tab w:val="left" w:pos="720"/>
            </w:tabs>
            <w:spacing w:line="276" w:lineRule="auto"/>
            <w:jc w:val="center"/>
            <w:rPr>
              <w:del w:author="Anh Vo" w:id="1" w:date="2021-07-09T14:41:41Z"/>
              <w:strike w:val="1"/>
              <w:rPrChange w:author="Tuấn Giáp Mạnh" w:id="2" w:date="2021-07-10T09:00:47Z">
                <w:rPr/>
              </w:rPrChange>
            </w:rPr>
          </w:pPr>
          <w:sdt>
            <w:sdtPr>
              <w:tag w:val="goog_rdk_13987"/>
            </w:sdtPr>
            <w:sdtContent>
              <w:del w:author="Anh Vo" w:id="1" w:date="2021-07-09T14:41:41Z"/>
              <w:sdt>
                <w:sdtPr>
                  <w:tag w:val="goog_rdk_139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3989"/>
                  </w:sdtPr>
                  <w:sdtContent>
                    <w:r w:rsidDel="00000000" w:rsidR="00000000" w:rsidRPr="00000000">
                      <w:rPr>
                        <w:rtl w:val="0"/>
                      </w:rPr>
                    </w:r>
                  </w:sdtContent>
                </w:sdt>
              </w:del>
            </w:sdtContent>
          </w:sdt>
        </w:p>
      </w:sdtContent>
    </w:sdt>
    <w:sdt>
      <w:sdtPr>
        <w:tag w:val="goog_rdk_13994"/>
      </w:sdtPr>
      <w:sdtContent>
        <w:p w:rsidR="00000000" w:rsidDel="00000000" w:rsidP="00000000" w:rsidRDefault="00000000" w:rsidRPr="00000000" w14:paraId="00000FC7">
          <w:pPr>
            <w:tabs>
              <w:tab w:val="left" w:pos="720"/>
            </w:tabs>
            <w:spacing w:line="276" w:lineRule="auto"/>
            <w:rPr>
              <w:del w:author="Anh Vo" w:id="1" w:date="2021-07-09T14:41:41Z"/>
              <w:strike w:val="1"/>
              <w:rPrChange w:author="Tuấn Giáp Mạnh" w:id="2" w:date="2021-07-10T09:00:47Z">
                <w:rPr/>
              </w:rPrChange>
            </w:rPr>
          </w:pPr>
          <w:sdt>
            <w:sdtPr>
              <w:tag w:val="goog_rdk_13991"/>
            </w:sdtPr>
            <w:sdtContent>
              <w:del w:author="Anh Vo" w:id="1" w:date="2021-07-09T14:41:41Z"/>
              <w:sdt>
                <w:sdtPr>
                  <w:tag w:val="goog_rdk_139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3993"/>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3997"/>
      </w:sdtPr>
      <w:sdtContent>
        <w:p w:rsidR="00000000" w:rsidDel="00000000" w:rsidP="00000000" w:rsidRDefault="00000000" w:rsidRPr="00000000" w14:paraId="00000FC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3995"/>
            </w:sdtPr>
            <w:sdtContent>
              <w:del w:author="Anh Vo" w:id="1" w:date="2021-07-09T14:41:41Z"/>
              <w:sdt>
                <w:sdtPr>
                  <w:tag w:val="goog_rdk_1399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4000"/>
      </w:sdtPr>
      <w:sdtContent>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3998"/>
            </w:sdtPr>
            <w:sdtContent>
              <w:del w:author="Anh Vo" w:id="1" w:date="2021-07-09T14:41:41Z"/>
              <w:sdt>
                <w:sdtPr>
                  <w:tag w:val="goog_rdk_1399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Content>
          </w:sdt>
        </w:p>
      </w:sdtContent>
    </w:sdt>
    <w:sdt>
      <w:sdtPr>
        <w:tag w:val="goog_rdk_14003"/>
      </w:sdtPr>
      <w:sdtContent>
        <w:p w:rsidR="00000000" w:rsidDel="00000000" w:rsidP="00000000" w:rsidRDefault="00000000" w:rsidRPr="00000000" w14:paraId="00000FCA">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001"/>
            </w:sdtPr>
            <w:sdtContent>
              <w:del w:author="Anh Vo" w:id="1" w:date="2021-07-09T14:41:41Z"/>
              <w:sdt>
                <w:sdtPr>
                  <w:tag w:val="goog_rdk_140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004"/>
        </w:sdtPr>
        <w:sdtContent>
          <w:tr>
            <w:trPr>
              <w:del w:author="Anh Vo" w:id="1" w:date="2021-07-09T14:41:41Z"/>
            </w:trPr>
            <w:tc>
              <w:tcPr/>
              <w:sdt>
                <w:sdtPr>
                  <w:tag w:val="goog_rdk_14008"/>
                </w:sdtPr>
                <w:sdtContent>
                  <w:p w:rsidR="00000000" w:rsidDel="00000000" w:rsidP="00000000" w:rsidRDefault="00000000" w:rsidRPr="00000000" w14:paraId="00000FC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05"/>
                      </w:sdtPr>
                      <w:sdtContent>
                        <w:del w:author="Anh Vo" w:id="1" w:date="2021-07-09T14:41:41Z"/>
                        <w:sdt>
                          <w:sdtPr>
                            <w:tag w:val="goog_rdk_1400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00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012"/>
                </w:sdtPr>
                <w:sdtContent>
                  <w:p w:rsidR="00000000" w:rsidDel="00000000" w:rsidP="00000000" w:rsidRDefault="00000000" w:rsidRPr="00000000" w14:paraId="00000FC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09"/>
                      </w:sdtPr>
                      <w:sdtContent>
                        <w:del w:author="Anh Vo" w:id="1" w:date="2021-07-09T14:41:41Z"/>
                        <w:sdt>
                          <w:sdtPr>
                            <w:tag w:val="goog_rdk_1401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01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013"/>
        </w:sdtPr>
        <w:sdtContent>
          <w:tr>
            <w:trPr>
              <w:del w:author="Anh Vo" w:id="1" w:date="2021-07-09T14:41:41Z"/>
            </w:trPr>
            <w:tc>
              <w:tcPr/>
              <w:sdt>
                <w:sdtPr>
                  <w:tag w:val="goog_rdk_14016"/>
                </w:sdtPr>
                <w:sdtContent>
                  <w:p w:rsidR="00000000" w:rsidDel="00000000" w:rsidP="00000000" w:rsidRDefault="00000000" w:rsidRPr="00000000" w14:paraId="00000FC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14"/>
                      </w:sdtPr>
                      <w:sdtContent>
                        <w:del w:author="Anh Vo" w:id="1" w:date="2021-07-09T14:41:41Z"/>
                        <w:sdt>
                          <w:sdtPr>
                            <w:tag w:val="goog_rdk_140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019"/>
                </w:sdtPr>
                <w:sdtContent>
                  <w:p w:rsidR="00000000" w:rsidDel="00000000" w:rsidP="00000000" w:rsidRDefault="00000000" w:rsidRPr="00000000" w14:paraId="00000FC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17"/>
                      </w:sdtPr>
                      <w:sdtContent>
                        <w:del w:author="Anh Vo" w:id="1" w:date="2021-07-09T14:41:41Z"/>
                        <w:sdt>
                          <w:sdtPr>
                            <w:tag w:val="goog_rdk_140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022"/>
                </w:sdtPr>
                <w:sdtContent>
                  <w:p w:rsidR="00000000" w:rsidDel="00000000" w:rsidP="00000000" w:rsidRDefault="00000000" w:rsidRPr="00000000" w14:paraId="00000FCF">
                    <w:pPr>
                      <w:tabs>
                        <w:tab w:val="left" w:pos="720"/>
                      </w:tabs>
                      <w:spacing w:line="276" w:lineRule="auto"/>
                      <w:rPr>
                        <w:del w:author="Anh Vo" w:id="1" w:date="2021-07-09T14:41:41Z"/>
                        <w:strike w:val="1"/>
                        <w:rPrChange w:author="Tuấn Giáp Mạnh" w:id="2" w:date="2021-07-10T09:00:47Z">
                          <w:rPr/>
                        </w:rPrChange>
                      </w:rPr>
                    </w:pPr>
                    <w:sdt>
                      <w:sdtPr>
                        <w:tag w:val="goog_rdk_14020"/>
                      </w:sdtPr>
                      <w:sdtContent>
                        <w:del w:author="Anh Vo" w:id="1" w:date="2021-07-09T14:41:41Z"/>
                        <w:sdt>
                          <w:sdtPr>
                            <w:tag w:val="goog_rdk_14021"/>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025"/>
                </w:sdtPr>
                <w:sdtContent>
                  <w:p w:rsidR="00000000" w:rsidDel="00000000" w:rsidP="00000000" w:rsidRDefault="00000000" w:rsidRPr="00000000" w14:paraId="00000FD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23"/>
                      </w:sdtPr>
                      <w:sdtContent>
                        <w:del w:author="Anh Vo" w:id="1" w:date="2021-07-09T14:41:41Z"/>
                        <w:sdt>
                          <w:sdtPr>
                            <w:tag w:val="goog_rdk_14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028"/>
                </w:sdtPr>
                <w:sdtContent>
                  <w:p w:rsidR="00000000" w:rsidDel="00000000" w:rsidP="00000000" w:rsidRDefault="00000000" w:rsidRPr="00000000" w14:paraId="00000FD1">
                    <w:pPr>
                      <w:tabs>
                        <w:tab w:val="left" w:pos="720"/>
                      </w:tabs>
                      <w:spacing w:line="276" w:lineRule="auto"/>
                      <w:rPr>
                        <w:del w:author="Anh Vo" w:id="1" w:date="2021-07-09T14:41:41Z"/>
                        <w:strike w:val="1"/>
                        <w:rPrChange w:author="Tuấn Giáp Mạnh" w:id="2" w:date="2021-07-10T09:00:47Z">
                          <w:rPr/>
                        </w:rPrChange>
                      </w:rPr>
                    </w:pPr>
                    <w:sdt>
                      <w:sdtPr>
                        <w:tag w:val="goog_rdk_14026"/>
                      </w:sdtPr>
                      <w:sdtContent>
                        <w:del w:author="Anh Vo" w:id="1" w:date="2021-07-09T14:41:41Z"/>
                        <w:sdt>
                          <w:sdtPr>
                            <w:tag w:val="goog_rdk_14027"/>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031"/>
                </w:sdtPr>
                <w:sdtContent>
                  <w:p w:rsidR="00000000" w:rsidDel="00000000" w:rsidP="00000000" w:rsidRDefault="00000000" w:rsidRPr="00000000" w14:paraId="00000FD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29"/>
                      </w:sdtPr>
                      <w:sdtContent>
                        <w:del w:author="Anh Vo" w:id="1" w:date="2021-07-09T14:41:41Z"/>
                        <w:sdt>
                          <w:sdtPr>
                            <w:tag w:val="goog_rdk_140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034"/>
                </w:sdtPr>
                <w:sdtContent>
                  <w:p w:rsidR="00000000" w:rsidDel="00000000" w:rsidP="00000000" w:rsidRDefault="00000000" w:rsidRPr="00000000" w14:paraId="00000FD3">
                    <w:pPr>
                      <w:tabs>
                        <w:tab w:val="left" w:pos="720"/>
                      </w:tabs>
                      <w:spacing w:line="276" w:lineRule="auto"/>
                      <w:rPr>
                        <w:del w:author="Anh Vo" w:id="1" w:date="2021-07-09T14:41:41Z"/>
                        <w:strike w:val="1"/>
                        <w:rPrChange w:author="Tuấn Giáp Mạnh" w:id="2" w:date="2021-07-10T09:00:47Z">
                          <w:rPr/>
                        </w:rPrChange>
                      </w:rPr>
                    </w:pPr>
                    <w:sdt>
                      <w:sdtPr>
                        <w:tag w:val="goog_rdk_14032"/>
                      </w:sdtPr>
                      <w:sdtContent>
                        <w:del w:author="Anh Vo" w:id="1" w:date="2021-07-09T14:41:41Z"/>
                        <w:sdt>
                          <w:sdtPr>
                            <w:tag w:val="goog_rdk_14033"/>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037"/>
                </w:sdtPr>
                <w:sdtContent>
                  <w:p w:rsidR="00000000" w:rsidDel="00000000" w:rsidP="00000000" w:rsidRDefault="00000000" w:rsidRPr="00000000" w14:paraId="00000FD4">
                    <w:pPr>
                      <w:tabs>
                        <w:tab w:val="left" w:pos="720"/>
                      </w:tabs>
                      <w:spacing w:line="276" w:lineRule="auto"/>
                      <w:rPr>
                        <w:del w:author="Anh Vo" w:id="1" w:date="2021-07-09T14:41:41Z"/>
                        <w:strike w:val="1"/>
                        <w:rPrChange w:author="Tuấn Giáp Mạnh" w:id="2" w:date="2021-07-10T09:00:47Z">
                          <w:rPr/>
                        </w:rPrChange>
                      </w:rPr>
                    </w:pPr>
                    <w:sdt>
                      <w:sdtPr>
                        <w:tag w:val="goog_rdk_14035"/>
                      </w:sdtPr>
                      <w:sdtContent>
                        <w:del w:author="Anh Vo" w:id="1" w:date="2021-07-09T14:41:41Z"/>
                        <w:sdt>
                          <w:sdtPr>
                            <w:tag w:val="goog_rdk_14036"/>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041"/>
                </w:sdtPr>
                <w:sdtContent>
                  <w:p w:rsidR="00000000" w:rsidDel="00000000" w:rsidP="00000000" w:rsidRDefault="00000000" w:rsidRPr="00000000" w14:paraId="00000FD5">
                    <w:pPr>
                      <w:tabs>
                        <w:tab w:val="left" w:pos="720"/>
                      </w:tabs>
                      <w:spacing w:line="276" w:lineRule="auto"/>
                      <w:rPr>
                        <w:del w:author="Anh Vo" w:id="1" w:date="2021-07-09T14:41:41Z"/>
                        <w:strike w:val="1"/>
                        <w:rPrChange w:author="Tuấn Giáp Mạnh" w:id="2" w:date="2021-07-10T09:00:47Z">
                          <w:rPr/>
                        </w:rPrChange>
                      </w:rPr>
                    </w:pPr>
                    <w:sdt>
                      <w:sdtPr>
                        <w:tag w:val="goog_rdk_14038"/>
                      </w:sdtPr>
                      <w:sdtContent>
                        <w:del w:author="Anh Vo" w:id="1" w:date="2021-07-09T14:41:41Z"/>
                        <w:sdt>
                          <w:sdtPr>
                            <w:tag w:val="goog_rdk_1403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040"/>
                            </w:sdtPr>
                            <w:sdtContent>
                              <w:r w:rsidDel="00000000" w:rsidR="00000000" w:rsidRPr="00000000">
                                <w:rPr>
                                  <w:rtl w:val="0"/>
                                </w:rPr>
                              </w:r>
                            </w:sdtContent>
                          </w:sdt>
                        </w:del>
                      </w:sdtContent>
                    </w:sdt>
                  </w:p>
                </w:sdtContent>
              </w:sdt>
            </w:tc>
          </w:tr>
        </w:sdtContent>
      </w:sdt>
    </w:tbl>
    <w:sdt>
      <w:sdtPr>
        <w:tag w:val="goog_rdk_14045"/>
      </w:sdtPr>
      <w:sdtContent>
        <w:p w:rsidR="00000000" w:rsidDel="00000000" w:rsidP="00000000" w:rsidRDefault="00000000" w:rsidRPr="00000000" w14:paraId="00000FD6">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042"/>
            </w:sdtPr>
            <w:sdtContent>
              <w:del w:author="Anh Vo" w:id="1" w:date="2021-07-09T14:41:41Z"/>
              <w:sdt>
                <w:sdtPr>
                  <w:tag w:val="goog_rdk_140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4044"/>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14049"/>
      </w:sdtPr>
      <w:sdtContent>
        <w:p w:rsidR="00000000" w:rsidDel="00000000" w:rsidP="00000000" w:rsidRDefault="00000000" w:rsidRPr="00000000" w14:paraId="00000FD7">
          <w:pPr>
            <w:tabs>
              <w:tab w:val="left" w:pos="720"/>
            </w:tabs>
            <w:spacing w:line="276" w:lineRule="auto"/>
            <w:rPr>
              <w:del w:author="Anh Vo" w:id="1" w:date="2021-07-09T14:41:41Z"/>
              <w:strike w:val="1"/>
              <w:rPrChange w:author="Tuấn Giáp Mạnh" w:id="2" w:date="2021-07-10T09:00:47Z">
                <w:rPr/>
              </w:rPrChange>
            </w:rPr>
          </w:pPr>
          <w:sdt>
            <w:sdtPr>
              <w:tag w:val="goog_rdk_14046"/>
            </w:sdtPr>
            <w:sdtContent>
              <w:del w:author="Anh Vo" w:id="1" w:date="2021-07-09T14:41:41Z"/>
              <w:sdt>
                <w:sdtPr>
                  <w:tag w:val="goog_rdk_1404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4048"/>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4053"/>
      </w:sdtPr>
      <w:sdtContent>
        <w:p w:rsidR="00000000" w:rsidDel="00000000" w:rsidP="00000000" w:rsidRDefault="00000000" w:rsidRPr="00000000" w14:paraId="00000FD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50"/>
            </w:sdtPr>
            <w:sdtContent>
              <w:del w:author="Anh Vo" w:id="1" w:date="2021-07-09T14:41:41Z"/>
              <w:sdt>
                <w:sdtPr>
                  <w:tag w:val="goog_rdk_1405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4052"/>
                  </w:sdtPr>
                  <w:sdtContent>
                    <w:r w:rsidDel="00000000" w:rsidR="00000000" w:rsidRPr="00000000">
                      <w:rPr>
                        <w:rtl w:val="0"/>
                      </w:rPr>
                    </w:r>
                  </w:sdtContent>
                </w:sdt>
              </w:del>
            </w:sdtContent>
          </w:sdt>
        </w:p>
      </w:sdtContent>
    </w:sdt>
    <w:sdt>
      <w:sdtPr>
        <w:tag w:val="goog_rdk_14056"/>
      </w:sdtPr>
      <w:sdtContent>
        <w:p w:rsidR="00000000" w:rsidDel="00000000" w:rsidP="00000000" w:rsidRDefault="00000000" w:rsidRPr="00000000" w14:paraId="00000FD9">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054"/>
            </w:sdtPr>
            <w:sdtContent>
              <w:del w:author="Anh Vo" w:id="1" w:date="2021-07-09T14:41:41Z"/>
              <w:sdt>
                <w:sdtPr>
                  <w:tag w:val="goog_rdk_1405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057"/>
        </w:sdtPr>
        <w:sdtContent>
          <w:tr>
            <w:trPr>
              <w:del w:author="Anh Vo" w:id="1" w:date="2021-07-09T14:41:41Z"/>
            </w:trPr>
            <w:tc>
              <w:tcPr/>
              <w:sdt>
                <w:sdtPr>
                  <w:tag w:val="goog_rdk_14061"/>
                </w:sdtPr>
                <w:sdtContent>
                  <w:p w:rsidR="00000000" w:rsidDel="00000000" w:rsidP="00000000" w:rsidRDefault="00000000" w:rsidRPr="00000000" w14:paraId="00000FD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58"/>
                      </w:sdtPr>
                      <w:sdtContent>
                        <w:del w:author="Anh Vo" w:id="1" w:date="2021-07-09T14:41:41Z"/>
                        <w:sdt>
                          <w:sdtPr>
                            <w:tag w:val="goog_rdk_1405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060"/>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065"/>
                </w:sdtPr>
                <w:sdtContent>
                  <w:p w:rsidR="00000000" w:rsidDel="00000000" w:rsidP="00000000" w:rsidRDefault="00000000" w:rsidRPr="00000000" w14:paraId="00000FD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62"/>
                      </w:sdtPr>
                      <w:sdtContent>
                        <w:del w:author="Anh Vo" w:id="1" w:date="2021-07-09T14:41:41Z"/>
                        <w:sdt>
                          <w:sdtPr>
                            <w:tag w:val="goog_rdk_1406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064"/>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066"/>
        </w:sdtPr>
        <w:sdtContent>
          <w:tr>
            <w:trPr>
              <w:del w:author="Anh Vo" w:id="1" w:date="2021-07-09T14:41:41Z"/>
            </w:trPr>
            <w:tc>
              <w:tcPr/>
              <w:sdt>
                <w:sdtPr>
                  <w:tag w:val="goog_rdk_14069"/>
                </w:sdtPr>
                <w:sdtContent>
                  <w:p w:rsidR="00000000" w:rsidDel="00000000" w:rsidP="00000000" w:rsidRDefault="00000000" w:rsidRPr="00000000" w14:paraId="00000FD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67"/>
                      </w:sdtPr>
                      <w:sdtContent>
                        <w:del w:author="Anh Vo" w:id="1" w:date="2021-07-09T14:41:41Z"/>
                        <w:sdt>
                          <w:sdtPr>
                            <w:tag w:val="goog_rdk_140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072"/>
                </w:sdtPr>
                <w:sdtContent>
                  <w:p w:rsidR="00000000" w:rsidDel="00000000" w:rsidP="00000000" w:rsidRDefault="00000000" w:rsidRPr="00000000" w14:paraId="00000FD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70"/>
                      </w:sdtPr>
                      <w:sdtContent>
                        <w:del w:author="Anh Vo" w:id="1" w:date="2021-07-09T14:41:41Z"/>
                        <w:sdt>
                          <w:sdtPr>
                            <w:tag w:val="goog_rdk_140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075"/>
                </w:sdtPr>
                <w:sdtContent>
                  <w:p w:rsidR="00000000" w:rsidDel="00000000" w:rsidP="00000000" w:rsidRDefault="00000000" w:rsidRPr="00000000" w14:paraId="00000FDE">
                    <w:pPr>
                      <w:tabs>
                        <w:tab w:val="left" w:pos="720"/>
                      </w:tabs>
                      <w:spacing w:line="276" w:lineRule="auto"/>
                      <w:rPr>
                        <w:del w:author="Anh Vo" w:id="1" w:date="2021-07-09T14:41:41Z"/>
                        <w:strike w:val="1"/>
                        <w:rPrChange w:author="Tuấn Giáp Mạnh" w:id="2" w:date="2021-07-10T09:00:47Z">
                          <w:rPr/>
                        </w:rPrChange>
                      </w:rPr>
                    </w:pPr>
                    <w:sdt>
                      <w:sdtPr>
                        <w:tag w:val="goog_rdk_14073"/>
                      </w:sdtPr>
                      <w:sdtContent>
                        <w:del w:author="Anh Vo" w:id="1" w:date="2021-07-09T14:41:41Z"/>
                        <w:sdt>
                          <w:sdtPr>
                            <w:tag w:val="goog_rdk_14074"/>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078"/>
                </w:sdtPr>
                <w:sdtContent>
                  <w:p w:rsidR="00000000" w:rsidDel="00000000" w:rsidP="00000000" w:rsidRDefault="00000000" w:rsidRPr="00000000" w14:paraId="00000FD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76"/>
                      </w:sdtPr>
                      <w:sdtContent>
                        <w:del w:author="Anh Vo" w:id="1" w:date="2021-07-09T14:41:41Z"/>
                        <w:sdt>
                          <w:sdtPr>
                            <w:tag w:val="goog_rdk_140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081"/>
                </w:sdtPr>
                <w:sdtContent>
                  <w:p w:rsidR="00000000" w:rsidDel="00000000" w:rsidP="00000000" w:rsidRDefault="00000000" w:rsidRPr="00000000" w14:paraId="00000FE0">
                    <w:pPr>
                      <w:tabs>
                        <w:tab w:val="left" w:pos="720"/>
                      </w:tabs>
                      <w:spacing w:line="276" w:lineRule="auto"/>
                      <w:rPr>
                        <w:del w:author="Anh Vo" w:id="1" w:date="2021-07-09T14:41:41Z"/>
                        <w:strike w:val="1"/>
                        <w:rPrChange w:author="Tuấn Giáp Mạnh" w:id="2" w:date="2021-07-10T09:00:47Z">
                          <w:rPr/>
                        </w:rPrChange>
                      </w:rPr>
                    </w:pPr>
                    <w:sdt>
                      <w:sdtPr>
                        <w:tag w:val="goog_rdk_14079"/>
                      </w:sdtPr>
                      <w:sdtContent>
                        <w:del w:author="Anh Vo" w:id="1" w:date="2021-07-09T14:41:41Z"/>
                        <w:sdt>
                          <w:sdtPr>
                            <w:tag w:val="goog_rdk_1408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084"/>
                </w:sdtPr>
                <w:sdtContent>
                  <w:p w:rsidR="00000000" w:rsidDel="00000000" w:rsidP="00000000" w:rsidRDefault="00000000" w:rsidRPr="00000000" w14:paraId="00000FE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82"/>
                      </w:sdtPr>
                      <w:sdtContent>
                        <w:del w:author="Anh Vo" w:id="1" w:date="2021-07-09T14:41:41Z"/>
                        <w:sdt>
                          <w:sdtPr>
                            <w:tag w:val="goog_rdk_140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087"/>
                </w:sdtPr>
                <w:sdtContent>
                  <w:p w:rsidR="00000000" w:rsidDel="00000000" w:rsidP="00000000" w:rsidRDefault="00000000" w:rsidRPr="00000000" w14:paraId="00000FE2">
                    <w:pPr>
                      <w:tabs>
                        <w:tab w:val="left" w:pos="720"/>
                      </w:tabs>
                      <w:spacing w:line="276" w:lineRule="auto"/>
                      <w:rPr>
                        <w:del w:author="Anh Vo" w:id="1" w:date="2021-07-09T14:41:41Z"/>
                        <w:strike w:val="1"/>
                        <w:rPrChange w:author="Tuấn Giáp Mạnh" w:id="2" w:date="2021-07-10T09:00:47Z">
                          <w:rPr/>
                        </w:rPrChange>
                      </w:rPr>
                    </w:pPr>
                    <w:sdt>
                      <w:sdtPr>
                        <w:tag w:val="goog_rdk_14085"/>
                      </w:sdtPr>
                      <w:sdtContent>
                        <w:del w:author="Anh Vo" w:id="1" w:date="2021-07-09T14:41:41Z"/>
                        <w:sdt>
                          <w:sdtPr>
                            <w:tag w:val="goog_rdk_1408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090"/>
                </w:sdtPr>
                <w:sdtContent>
                  <w:p w:rsidR="00000000" w:rsidDel="00000000" w:rsidP="00000000" w:rsidRDefault="00000000" w:rsidRPr="00000000" w14:paraId="00000FE3">
                    <w:pPr>
                      <w:tabs>
                        <w:tab w:val="left" w:pos="720"/>
                      </w:tabs>
                      <w:spacing w:line="276" w:lineRule="auto"/>
                      <w:rPr>
                        <w:del w:author="Anh Vo" w:id="1" w:date="2021-07-09T14:41:41Z"/>
                        <w:strike w:val="1"/>
                        <w:rPrChange w:author="Tuấn Giáp Mạnh" w:id="2" w:date="2021-07-10T09:00:47Z">
                          <w:rPr/>
                        </w:rPrChange>
                      </w:rPr>
                    </w:pPr>
                    <w:sdt>
                      <w:sdtPr>
                        <w:tag w:val="goog_rdk_14088"/>
                      </w:sdtPr>
                      <w:sdtContent>
                        <w:del w:author="Anh Vo" w:id="1" w:date="2021-07-09T14:41:41Z"/>
                        <w:sdt>
                          <w:sdtPr>
                            <w:tag w:val="goog_rdk_14089"/>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094"/>
                </w:sdtPr>
                <w:sdtContent>
                  <w:p w:rsidR="00000000" w:rsidDel="00000000" w:rsidP="00000000" w:rsidRDefault="00000000" w:rsidRPr="00000000" w14:paraId="00000FE4">
                    <w:pPr>
                      <w:tabs>
                        <w:tab w:val="left" w:pos="720"/>
                      </w:tabs>
                      <w:spacing w:line="276" w:lineRule="auto"/>
                      <w:rPr>
                        <w:del w:author="Anh Vo" w:id="1" w:date="2021-07-09T14:41:41Z"/>
                        <w:strike w:val="1"/>
                        <w:rPrChange w:author="Tuấn Giáp Mạnh" w:id="2" w:date="2021-07-10T09:00:47Z">
                          <w:rPr/>
                        </w:rPrChange>
                      </w:rPr>
                    </w:pPr>
                    <w:sdt>
                      <w:sdtPr>
                        <w:tag w:val="goog_rdk_14091"/>
                      </w:sdtPr>
                      <w:sdtContent>
                        <w:del w:author="Anh Vo" w:id="1" w:date="2021-07-09T14:41:41Z"/>
                        <w:sdt>
                          <w:sdtPr>
                            <w:tag w:val="goog_rdk_1409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093"/>
                            </w:sdtPr>
                            <w:sdtContent>
                              <w:r w:rsidDel="00000000" w:rsidR="00000000" w:rsidRPr="00000000">
                                <w:rPr>
                                  <w:rtl w:val="0"/>
                                </w:rPr>
                              </w:r>
                            </w:sdtContent>
                          </w:sdt>
                        </w:del>
                      </w:sdtContent>
                    </w:sdt>
                  </w:p>
                </w:sdtContent>
              </w:sdt>
            </w:tc>
          </w:tr>
        </w:sdtContent>
      </w:sdt>
    </w:tbl>
    <w:sdt>
      <w:sdtPr>
        <w:tag w:val="goog_rdk_14097"/>
      </w:sdtPr>
      <w:sdtContent>
        <w:p w:rsidR="00000000" w:rsidDel="00000000" w:rsidP="00000000" w:rsidRDefault="00000000" w:rsidRPr="00000000" w14:paraId="00000FE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095"/>
            </w:sdtPr>
            <w:sdtContent>
              <w:del w:author="Anh Vo" w:id="1" w:date="2021-07-09T14:41:41Z"/>
              <w:sdt>
                <w:sdtPr>
                  <w:tag w:val="goog_rdk_140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4102"/>
      </w:sdtPr>
      <w:sdtContent>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098"/>
            </w:sdtPr>
            <w:sdtContent>
              <w:del w:author="Anh Vo" w:id="1" w:date="2021-07-09T14:41:41Z"/>
              <w:sdt>
                <w:sdtPr>
                  <w:tag w:val="goog_rdk_1409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10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10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105"/>
      </w:sdtPr>
      <w:sdtContent>
        <w:p w:rsidR="00000000" w:rsidDel="00000000" w:rsidP="00000000" w:rsidRDefault="00000000" w:rsidRPr="00000000" w14:paraId="00000FE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4103"/>
            </w:sdtPr>
            <w:sdtContent>
              <w:del w:author="Anh Vo" w:id="1" w:date="2021-07-09T14:41:41Z"/>
              <w:sdt>
                <w:sdtPr>
                  <w:tag w:val="goog_rdk_1410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Content>
          </w:sdt>
        </w:p>
      </w:sdtContent>
    </w:sdt>
    <w:sdt>
      <w:sdtPr>
        <w:tag w:val="goog_rdk_14108"/>
      </w:sdtPr>
      <w:sdtContent>
        <w:p w:rsidR="00000000" w:rsidDel="00000000" w:rsidP="00000000" w:rsidRDefault="00000000" w:rsidRPr="00000000" w14:paraId="00000FE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106"/>
            </w:sdtPr>
            <w:sdtContent>
              <w:del w:author="Anh Vo" w:id="1" w:date="2021-07-09T14:41:41Z"/>
              <w:sdt>
                <w:sdtPr>
                  <w:tag w:val="goog_rdk_1410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4111"/>
      </w:sdtPr>
      <w:sdtContent>
        <w:p w:rsidR="00000000" w:rsidDel="00000000" w:rsidP="00000000" w:rsidRDefault="00000000" w:rsidRPr="00000000" w14:paraId="00000FE9">
          <w:pPr>
            <w:spacing w:line="276" w:lineRule="auto"/>
            <w:rPr>
              <w:del w:author="Anh Vo" w:id="1" w:date="2021-07-09T14:41:41Z"/>
              <w:b w:val="1"/>
              <w:i w:val="1"/>
              <w:strike w:val="1"/>
              <w:rPrChange w:author="Tuấn Giáp Mạnh" w:id="2" w:date="2021-07-10T09:00:47Z">
                <w:rPr>
                  <w:b w:val="1"/>
                  <w:i w:val="1"/>
                </w:rPr>
              </w:rPrChange>
            </w:rPr>
          </w:pPr>
          <w:sdt>
            <w:sdtPr>
              <w:tag w:val="goog_rdk_14109"/>
            </w:sdtPr>
            <w:sdtContent>
              <w:del w:author="Anh Vo" w:id="1" w:date="2021-07-09T14:41:41Z"/>
              <w:sdt>
                <w:sdtPr>
                  <w:tag w:val="goog_rdk_141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8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112"/>
        </w:sdtPr>
        <w:sdtContent>
          <w:tr>
            <w:trPr>
              <w:del w:author="Anh Vo" w:id="1" w:date="2021-07-09T14:41:41Z"/>
            </w:trPr>
            <w:tc>
              <w:tcPr/>
              <w:sdt>
                <w:sdtPr>
                  <w:tag w:val="goog_rdk_14116"/>
                </w:sdtPr>
                <w:sdtContent>
                  <w:p w:rsidR="00000000" w:rsidDel="00000000" w:rsidP="00000000" w:rsidRDefault="00000000" w:rsidRPr="00000000" w14:paraId="00000FE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13"/>
                      </w:sdtPr>
                      <w:sdtContent>
                        <w:del w:author="Anh Vo" w:id="1" w:date="2021-07-09T14:41:41Z"/>
                        <w:sdt>
                          <w:sdtPr>
                            <w:tag w:val="goog_rdk_1411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11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120"/>
                </w:sdtPr>
                <w:sdtContent>
                  <w:p w:rsidR="00000000" w:rsidDel="00000000" w:rsidP="00000000" w:rsidRDefault="00000000" w:rsidRPr="00000000" w14:paraId="00000FE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17"/>
                      </w:sdtPr>
                      <w:sdtContent>
                        <w:del w:author="Anh Vo" w:id="1" w:date="2021-07-09T14:41:41Z"/>
                        <w:sdt>
                          <w:sdtPr>
                            <w:tag w:val="goog_rdk_1411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11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121"/>
        </w:sdtPr>
        <w:sdtContent>
          <w:tr>
            <w:trPr>
              <w:del w:author="Anh Vo" w:id="1" w:date="2021-07-09T14:41:41Z"/>
            </w:trPr>
            <w:tc>
              <w:tcPr/>
              <w:sdt>
                <w:sdtPr>
                  <w:tag w:val="goog_rdk_14124"/>
                </w:sdtPr>
                <w:sdtContent>
                  <w:p w:rsidR="00000000" w:rsidDel="00000000" w:rsidP="00000000" w:rsidRDefault="00000000" w:rsidRPr="00000000" w14:paraId="00000FE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22"/>
                      </w:sdtPr>
                      <w:sdtContent>
                        <w:del w:author="Anh Vo" w:id="1" w:date="2021-07-09T14:41:41Z"/>
                        <w:sdt>
                          <w:sdtPr>
                            <w:tag w:val="goog_rdk_141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127"/>
                </w:sdtPr>
                <w:sdtContent>
                  <w:p w:rsidR="00000000" w:rsidDel="00000000" w:rsidP="00000000" w:rsidRDefault="00000000" w:rsidRPr="00000000" w14:paraId="00000FE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25"/>
                      </w:sdtPr>
                      <w:sdtContent>
                        <w:del w:author="Anh Vo" w:id="1" w:date="2021-07-09T14:41:41Z"/>
                        <w:sdt>
                          <w:sdtPr>
                            <w:tag w:val="goog_rdk_141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130"/>
                </w:sdtPr>
                <w:sdtContent>
                  <w:p w:rsidR="00000000" w:rsidDel="00000000" w:rsidP="00000000" w:rsidRDefault="00000000" w:rsidRPr="00000000" w14:paraId="00000FEE">
                    <w:pPr>
                      <w:tabs>
                        <w:tab w:val="left" w:pos="720"/>
                      </w:tabs>
                      <w:spacing w:line="276" w:lineRule="auto"/>
                      <w:rPr>
                        <w:del w:author="Anh Vo" w:id="1" w:date="2021-07-09T14:41:41Z"/>
                        <w:strike w:val="1"/>
                        <w:rPrChange w:author="Tuấn Giáp Mạnh" w:id="2" w:date="2021-07-10T09:00:47Z">
                          <w:rPr/>
                        </w:rPrChange>
                      </w:rPr>
                    </w:pPr>
                    <w:sdt>
                      <w:sdtPr>
                        <w:tag w:val="goog_rdk_14128"/>
                      </w:sdtPr>
                      <w:sdtContent>
                        <w:del w:author="Anh Vo" w:id="1" w:date="2021-07-09T14:41:41Z"/>
                        <w:sdt>
                          <w:sdtPr>
                            <w:tag w:val="goog_rdk_1412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133"/>
                </w:sdtPr>
                <w:sdtContent>
                  <w:p w:rsidR="00000000" w:rsidDel="00000000" w:rsidP="00000000" w:rsidRDefault="00000000" w:rsidRPr="00000000" w14:paraId="00000FE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31"/>
                      </w:sdtPr>
                      <w:sdtContent>
                        <w:del w:author="Anh Vo" w:id="1" w:date="2021-07-09T14:41:41Z"/>
                        <w:sdt>
                          <w:sdtPr>
                            <w:tag w:val="goog_rdk_141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136"/>
                </w:sdtPr>
                <w:sdtContent>
                  <w:p w:rsidR="00000000" w:rsidDel="00000000" w:rsidP="00000000" w:rsidRDefault="00000000" w:rsidRPr="00000000" w14:paraId="00000FF0">
                    <w:pPr>
                      <w:tabs>
                        <w:tab w:val="left" w:pos="720"/>
                      </w:tabs>
                      <w:spacing w:line="276" w:lineRule="auto"/>
                      <w:rPr>
                        <w:del w:author="Anh Vo" w:id="1" w:date="2021-07-09T14:41:41Z"/>
                        <w:strike w:val="1"/>
                        <w:rPrChange w:author="Tuấn Giáp Mạnh" w:id="2" w:date="2021-07-10T09:00:47Z">
                          <w:rPr/>
                        </w:rPrChange>
                      </w:rPr>
                    </w:pPr>
                    <w:sdt>
                      <w:sdtPr>
                        <w:tag w:val="goog_rdk_14134"/>
                      </w:sdtPr>
                      <w:sdtContent>
                        <w:del w:author="Anh Vo" w:id="1" w:date="2021-07-09T14:41:41Z"/>
                        <w:sdt>
                          <w:sdtPr>
                            <w:tag w:val="goog_rdk_1413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139"/>
                </w:sdtPr>
                <w:sdtContent>
                  <w:p w:rsidR="00000000" w:rsidDel="00000000" w:rsidP="00000000" w:rsidRDefault="00000000" w:rsidRPr="00000000" w14:paraId="00000FF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37"/>
                      </w:sdtPr>
                      <w:sdtContent>
                        <w:del w:author="Anh Vo" w:id="1" w:date="2021-07-09T14:41:41Z"/>
                        <w:sdt>
                          <w:sdtPr>
                            <w:tag w:val="goog_rdk_141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142"/>
                </w:sdtPr>
                <w:sdtContent>
                  <w:p w:rsidR="00000000" w:rsidDel="00000000" w:rsidP="00000000" w:rsidRDefault="00000000" w:rsidRPr="00000000" w14:paraId="00000FF2">
                    <w:pPr>
                      <w:tabs>
                        <w:tab w:val="left" w:pos="720"/>
                      </w:tabs>
                      <w:spacing w:line="276" w:lineRule="auto"/>
                      <w:rPr>
                        <w:del w:author="Anh Vo" w:id="1" w:date="2021-07-09T14:41:41Z"/>
                        <w:strike w:val="1"/>
                        <w:rPrChange w:author="Tuấn Giáp Mạnh" w:id="2" w:date="2021-07-10T09:00:47Z">
                          <w:rPr/>
                        </w:rPrChange>
                      </w:rPr>
                    </w:pPr>
                    <w:sdt>
                      <w:sdtPr>
                        <w:tag w:val="goog_rdk_14140"/>
                      </w:sdtPr>
                      <w:sdtContent>
                        <w:del w:author="Anh Vo" w:id="1" w:date="2021-07-09T14:41:41Z"/>
                        <w:sdt>
                          <w:sdtPr>
                            <w:tag w:val="goog_rdk_1414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145"/>
                </w:sdtPr>
                <w:sdtContent>
                  <w:p w:rsidR="00000000" w:rsidDel="00000000" w:rsidP="00000000" w:rsidRDefault="00000000" w:rsidRPr="00000000" w14:paraId="00000FF3">
                    <w:pPr>
                      <w:tabs>
                        <w:tab w:val="left" w:pos="720"/>
                      </w:tabs>
                      <w:spacing w:line="276" w:lineRule="auto"/>
                      <w:rPr>
                        <w:del w:author="Anh Vo" w:id="1" w:date="2021-07-09T14:41:41Z"/>
                        <w:strike w:val="1"/>
                        <w:rPrChange w:author="Tuấn Giáp Mạnh" w:id="2" w:date="2021-07-10T09:00:47Z">
                          <w:rPr/>
                        </w:rPrChange>
                      </w:rPr>
                    </w:pPr>
                    <w:sdt>
                      <w:sdtPr>
                        <w:tag w:val="goog_rdk_14143"/>
                      </w:sdtPr>
                      <w:sdtContent>
                        <w:del w:author="Anh Vo" w:id="1" w:date="2021-07-09T14:41:41Z"/>
                        <w:sdt>
                          <w:sdtPr>
                            <w:tag w:val="goog_rdk_14144"/>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149"/>
                </w:sdtPr>
                <w:sdtContent>
                  <w:p w:rsidR="00000000" w:rsidDel="00000000" w:rsidP="00000000" w:rsidRDefault="00000000" w:rsidRPr="00000000" w14:paraId="00000FF4">
                    <w:pPr>
                      <w:tabs>
                        <w:tab w:val="left" w:pos="720"/>
                      </w:tabs>
                      <w:spacing w:line="276" w:lineRule="auto"/>
                      <w:rPr>
                        <w:del w:author="Anh Vo" w:id="1" w:date="2021-07-09T14:41:41Z"/>
                        <w:strike w:val="1"/>
                        <w:rPrChange w:author="Tuấn Giáp Mạnh" w:id="2" w:date="2021-07-10T09:00:47Z">
                          <w:rPr/>
                        </w:rPrChange>
                      </w:rPr>
                    </w:pPr>
                    <w:sdt>
                      <w:sdtPr>
                        <w:tag w:val="goog_rdk_14146"/>
                      </w:sdtPr>
                      <w:sdtContent>
                        <w:del w:author="Anh Vo" w:id="1" w:date="2021-07-09T14:41:41Z"/>
                        <w:sdt>
                          <w:sdtPr>
                            <w:tag w:val="goog_rdk_141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148"/>
                            </w:sdtPr>
                            <w:sdtContent>
                              <w:r w:rsidDel="00000000" w:rsidR="00000000" w:rsidRPr="00000000">
                                <w:rPr>
                                  <w:rtl w:val="0"/>
                                </w:rPr>
                              </w:r>
                            </w:sdtContent>
                          </w:sdt>
                        </w:del>
                      </w:sdtContent>
                    </w:sdt>
                  </w:p>
                </w:sdtContent>
              </w:sdt>
            </w:tc>
          </w:tr>
        </w:sdtContent>
      </w:sdt>
    </w:tbl>
    <w:sdt>
      <w:sdtPr>
        <w:tag w:val="goog_rdk_14152"/>
      </w:sdtPr>
      <w:sdtContent>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150"/>
            </w:sdtPr>
            <w:sdtContent>
              <w:del w:author="Anh Vo" w:id="1" w:date="2021-07-09T14:41:41Z"/>
              <w:sdt>
                <w:sdtPr>
                  <w:tag w:val="goog_rdk_1415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4157"/>
      </w:sdtPr>
      <w:sdtContent>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153"/>
            </w:sdtPr>
            <w:sdtContent>
              <w:del w:author="Anh Vo" w:id="1" w:date="2021-07-09T14:41:41Z"/>
              <w:sdt>
                <w:sdtPr>
                  <w:tag w:val="goog_rdk_1415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15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15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14161"/>
      </w:sdtPr>
      <w:sdtContent>
        <w:p w:rsidR="00000000" w:rsidDel="00000000" w:rsidP="00000000" w:rsidRDefault="00000000" w:rsidRPr="00000000" w14:paraId="00000FF7">
          <w:pPr>
            <w:spacing w:line="276" w:lineRule="auto"/>
            <w:rPr>
              <w:del w:author="Anh Vo" w:id="1" w:date="2021-07-09T14:41:41Z"/>
              <w:strike w:val="1"/>
              <w:rPrChange w:author="Tuấn Giáp Mạnh" w:id="2" w:date="2021-07-10T09:00:47Z">
                <w:rPr/>
              </w:rPrChange>
            </w:rPr>
          </w:pPr>
          <w:sdt>
            <w:sdtPr>
              <w:tag w:val="goog_rdk_14158"/>
            </w:sdtPr>
            <w:sdtContent>
              <w:del w:author="Anh Vo" w:id="1" w:date="2021-07-09T14:41:41Z"/>
              <w:sdt>
                <w:sdtPr>
                  <w:tag w:val="goog_rdk_1415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4160"/>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14166"/>
      </w:sdtPr>
      <w:sdtContent>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162"/>
            </w:sdtPr>
            <w:sdtContent>
              <w:del w:author="Anh Vo" w:id="1" w:date="2021-07-09T14:41:41Z"/>
              <w:sdt>
                <w:sdtPr>
                  <w:tag w:val="goog_rdk_1416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416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4165"/>
                  </w:sdtPr>
                  <w:sdtContent>
                    <w:r w:rsidDel="00000000" w:rsidR="00000000" w:rsidRPr="00000000">
                      <w:rPr>
                        <w:rtl w:val="0"/>
                      </w:rPr>
                    </w:r>
                  </w:sdtContent>
                </w:sdt>
              </w:del>
            </w:sdtContent>
          </w:sdt>
        </w:p>
      </w:sdtContent>
    </w:sdt>
    <w:sdt>
      <w:sdtPr>
        <w:tag w:val="goog_rdk_14170"/>
      </w:sdtPr>
      <w:sdtContent>
        <w:p w:rsidR="00000000" w:rsidDel="00000000" w:rsidP="00000000" w:rsidRDefault="00000000" w:rsidRPr="00000000" w14:paraId="00000FF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167"/>
            </w:sdtPr>
            <w:sdtContent>
              <w:del w:author="Anh Vo" w:id="1" w:date="2021-07-09T14:41:41Z"/>
              <w:sdt>
                <w:sdtPr>
                  <w:tag w:val="goog_rdk_1416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4169"/>
                  </w:sdtPr>
                  <w:sdtContent>
                    <w:r w:rsidDel="00000000" w:rsidR="00000000" w:rsidRPr="00000000">
                      <w:rPr>
                        <w:rtl w:val="0"/>
                      </w:rPr>
                    </w:r>
                  </w:sdtContent>
                </w:sdt>
              </w:del>
            </w:sdtContent>
          </w:sdt>
        </w:p>
      </w:sdtContent>
    </w:sdt>
    <w:tbl>
      <w:tblPr>
        <w:tblStyle w:val="Table90"/>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4171"/>
        </w:sdtPr>
        <w:sdtContent>
          <w:tr>
            <w:trPr>
              <w:del w:author="Anh Vo" w:id="1" w:date="2021-07-09T14:41:41Z"/>
            </w:trPr>
            <w:tc>
              <w:tcPr/>
              <w:sdt>
                <w:sdtPr>
                  <w:tag w:val="goog_rdk_14175"/>
                </w:sdtPr>
                <w:sdtContent>
                  <w:p w:rsidR="00000000" w:rsidDel="00000000" w:rsidP="00000000" w:rsidRDefault="00000000" w:rsidRPr="00000000" w14:paraId="00000FF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72"/>
                      </w:sdtPr>
                      <w:sdtContent>
                        <w:del w:author="Anh Vo" w:id="1" w:date="2021-07-09T14:41:41Z"/>
                        <w:sdt>
                          <w:sdtPr>
                            <w:tag w:val="goog_rdk_1417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17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179"/>
                </w:sdtPr>
                <w:sdtContent>
                  <w:p w:rsidR="00000000" w:rsidDel="00000000" w:rsidP="00000000" w:rsidRDefault="00000000" w:rsidRPr="00000000" w14:paraId="00000FF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76"/>
                      </w:sdtPr>
                      <w:sdtContent>
                        <w:del w:author="Anh Vo" w:id="1" w:date="2021-07-09T14:41:41Z"/>
                        <w:sdt>
                          <w:sdtPr>
                            <w:tag w:val="goog_rdk_1417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17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180"/>
        </w:sdtPr>
        <w:sdtContent>
          <w:tr>
            <w:trPr>
              <w:del w:author="Anh Vo" w:id="1" w:date="2021-07-09T14:41:41Z"/>
            </w:trPr>
            <w:tc>
              <w:tcPr/>
              <w:sdt>
                <w:sdtPr>
                  <w:tag w:val="goog_rdk_14183"/>
                </w:sdtPr>
                <w:sdtContent>
                  <w:p w:rsidR="00000000" w:rsidDel="00000000" w:rsidP="00000000" w:rsidRDefault="00000000" w:rsidRPr="00000000" w14:paraId="00000FF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81"/>
                      </w:sdtPr>
                      <w:sdtContent>
                        <w:del w:author="Anh Vo" w:id="1" w:date="2021-07-09T14:41:41Z"/>
                        <w:sdt>
                          <w:sdtPr>
                            <w:tag w:val="goog_rdk_141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186"/>
                </w:sdtPr>
                <w:sdtContent>
                  <w:p w:rsidR="00000000" w:rsidDel="00000000" w:rsidP="00000000" w:rsidRDefault="00000000" w:rsidRPr="00000000" w14:paraId="00000FF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84"/>
                      </w:sdtPr>
                      <w:sdtContent>
                        <w:del w:author="Anh Vo" w:id="1" w:date="2021-07-09T14:41:41Z"/>
                        <w:sdt>
                          <w:sdtPr>
                            <w:tag w:val="goog_rdk_141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4189"/>
                </w:sdtPr>
                <w:sdtContent>
                  <w:p w:rsidR="00000000" w:rsidDel="00000000" w:rsidP="00000000" w:rsidRDefault="00000000" w:rsidRPr="00000000" w14:paraId="00000FFE">
                    <w:pPr>
                      <w:tabs>
                        <w:tab w:val="left" w:pos="720"/>
                      </w:tabs>
                      <w:spacing w:line="276" w:lineRule="auto"/>
                      <w:rPr>
                        <w:del w:author="Anh Vo" w:id="1" w:date="2021-07-09T14:41:41Z"/>
                        <w:strike w:val="1"/>
                        <w:rPrChange w:author="Tuấn Giáp Mạnh" w:id="2" w:date="2021-07-10T09:00:47Z">
                          <w:rPr/>
                        </w:rPrChange>
                      </w:rPr>
                    </w:pPr>
                    <w:sdt>
                      <w:sdtPr>
                        <w:tag w:val="goog_rdk_14187"/>
                      </w:sdtPr>
                      <w:sdtContent>
                        <w:del w:author="Anh Vo" w:id="1" w:date="2021-07-09T14:41:41Z"/>
                        <w:sdt>
                          <w:sdtPr>
                            <w:tag w:val="goog_rdk_1418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192"/>
                </w:sdtPr>
                <w:sdtContent>
                  <w:p w:rsidR="00000000" w:rsidDel="00000000" w:rsidP="00000000" w:rsidRDefault="00000000" w:rsidRPr="00000000" w14:paraId="00000FF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90"/>
                      </w:sdtPr>
                      <w:sdtContent>
                        <w:del w:author="Anh Vo" w:id="1" w:date="2021-07-09T14:41:41Z"/>
                        <w:sdt>
                          <w:sdtPr>
                            <w:tag w:val="goog_rdk_141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195"/>
                </w:sdtPr>
                <w:sdtContent>
                  <w:p w:rsidR="00000000" w:rsidDel="00000000" w:rsidP="00000000" w:rsidRDefault="00000000" w:rsidRPr="00000000" w14:paraId="00001000">
                    <w:pPr>
                      <w:tabs>
                        <w:tab w:val="left" w:pos="720"/>
                      </w:tabs>
                      <w:spacing w:line="276" w:lineRule="auto"/>
                      <w:rPr>
                        <w:del w:author="Anh Vo" w:id="1" w:date="2021-07-09T14:41:41Z"/>
                        <w:strike w:val="1"/>
                        <w:rPrChange w:author="Tuấn Giáp Mạnh" w:id="2" w:date="2021-07-10T09:00:47Z">
                          <w:rPr/>
                        </w:rPrChange>
                      </w:rPr>
                    </w:pPr>
                    <w:sdt>
                      <w:sdtPr>
                        <w:tag w:val="goog_rdk_14193"/>
                      </w:sdtPr>
                      <w:sdtContent>
                        <w:del w:author="Anh Vo" w:id="1" w:date="2021-07-09T14:41:41Z"/>
                        <w:sdt>
                          <w:sdtPr>
                            <w:tag w:val="goog_rdk_14194"/>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4198"/>
                </w:sdtPr>
                <w:sdtContent>
                  <w:p w:rsidR="00000000" w:rsidDel="00000000" w:rsidP="00000000" w:rsidRDefault="00000000" w:rsidRPr="00000000" w14:paraId="0000100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196"/>
                      </w:sdtPr>
                      <w:sdtContent>
                        <w:del w:author="Anh Vo" w:id="1" w:date="2021-07-09T14:41:41Z"/>
                        <w:sdt>
                          <w:sdtPr>
                            <w:tag w:val="goog_rdk_141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201"/>
                </w:sdtPr>
                <w:sdtContent>
                  <w:p w:rsidR="00000000" w:rsidDel="00000000" w:rsidP="00000000" w:rsidRDefault="00000000" w:rsidRPr="00000000" w14:paraId="00001002">
                    <w:pPr>
                      <w:tabs>
                        <w:tab w:val="left" w:pos="720"/>
                      </w:tabs>
                      <w:spacing w:line="276" w:lineRule="auto"/>
                      <w:rPr>
                        <w:del w:author="Anh Vo" w:id="1" w:date="2021-07-09T14:41:41Z"/>
                        <w:strike w:val="1"/>
                        <w:rPrChange w:author="Tuấn Giáp Mạnh" w:id="2" w:date="2021-07-10T09:00:47Z">
                          <w:rPr/>
                        </w:rPrChange>
                      </w:rPr>
                    </w:pPr>
                    <w:sdt>
                      <w:sdtPr>
                        <w:tag w:val="goog_rdk_14199"/>
                      </w:sdtPr>
                      <w:sdtContent>
                        <w:del w:author="Anh Vo" w:id="1" w:date="2021-07-09T14:41:41Z"/>
                        <w:sdt>
                          <w:sdtPr>
                            <w:tag w:val="goog_rdk_1420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4205"/>
                </w:sdtPr>
                <w:sdtContent>
                  <w:p w:rsidR="00000000" w:rsidDel="00000000" w:rsidP="00000000" w:rsidRDefault="00000000" w:rsidRPr="00000000" w14:paraId="00001003">
                    <w:pPr>
                      <w:tabs>
                        <w:tab w:val="left" w:pos="720"/>
                      </w:tabs>
                      <w:spacing w:line="276" w:lineRule="auto"/>
                      <w:rPr>
                        <w:del w:author="Anh Vo" w:id="1" w:date="2021-07-09T14:41:41Z"/>
                        <w:strike w:val="1"/>
                        <w:rPrChange w:author="Tuấn Giáp Mạnh" w:id="2" w:date="2021-07-10T09:00:47Z">
                          <w:rPr/>
                        </w:rPrChange>
                      </w:rPr>
                    </w:pPr>
                    <w:sdt>
                      <w:sdtPr>
                        <w:tag w:val="goog_rdk_14202"/>
                      </w:sdtPr>
                      <w:sdtContent>
                        <w:del w:author="Anh Vo" w:id="1" w:date="2021-07-09T14:41:41Z"/>
                        <w:sdt>
                          <w:sdtPr>
                            <w:tag w:val="goog_rdk_1420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204"/>
                            </w:sdtPr>
                            <w:sdtContent>
                              <w:r w:rsidDel="00000000" w:rsidR="00000000" w:rsidRPr="00000000">
                                <w:rPr>
                                  <w:rtl w:val="0"/>
                                </w:rPr>
                              </w:r>
                            </w:sdtContent>
                          </w:sdt>
                        </w:del>
                      </w:sdtContent>
                    </w:sdt>
                  </w:p>
                </w:sdtContent>
              </w:sdt>
            </w:tc>
          </w:tr>
        </w:sdtContent>
      </w:sdt>
    </w:tbl>
    <w:sdt>
      <w:sdtPr>
        <w:tag w:val="goog_rdk_14208"/>
      </w:sdtPr>
      <w:sdtContent>
        <w:p w:rsidR="00000000" w:rsidDel="00000000" w:rsidP="00000000" w:rsidRDefault="00000000" w:rsidRPr="00000000" w14:paraId="0000100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206"/>
            </w:sdtPr>
            <w:sdtContent>
              <w:del w:author="Anh Vo" w:id="1" w:date="2021-07-09T14:41:41Z"/>
              <w:sdt>
                <w:sdtPr>
                  <w:tag w:val="goog_rdk_142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4213"/>
      </w:sdtPr>
      <w:sdtContent>
        <w:p w:rsidR="00000000" w:rsidDel="00000000" w:rsidP="00000000" w:rsidRDefault="00000000" w:rsidRPr="00000000" w14:paraId="00001005">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4209"/>
            </w:sdtPr>
            <w:sdtContent>
              <w:del w:author="Anh Vo" w:id="1" w:date="2021-07-09T14:41:41Z"/>
              <w:sdt>
                <w:sdtPr>
                  <w:tag w:val="goog_rdk_14210"/>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4211"/>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4212"/>
                  </w:sdtPr>
                  <w:sdtContent>
                    <w:r w:rsidDel="00000000" w:rsidR="00000000" w:rsidRPr="00000000">
                      <w:rPr>
                        <w:rtl w:val="0"/>
                      </w:rPr>
                    </w:r>
                  </w:sdtContent>
                </w:sdt>
              </w:del>
            </w:sdtContent>
          </w:sdt>
        </w:p>
      </w:sdtContent>
    </w:sdt>
    <w:sdt>
      <w:sdtPr>
        <w:tag w:val="goog_rdk_14220"/>
      </w:sdtPr>
      <w:sdtContent>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214"/>
            </w:sdtPr>
            <w:sdtContent>
              <w:del w:author="Anh Vo" w:id="1" w:date="2021-07-09T14:41:41Z"/>
              <w:sdt>
                <w:sdtPr>
                  <w:tag w:val="goog_rdk_1421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421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4217"/>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421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421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223"/>
      </w:sdtPr>
      <w:sdtContent>
        <w:p w:rsidR="00000000" w:rsidDel="00000000" w:rsidP="00000000" w:rsidRDefault="00000000" w:rsidRPr="00000000" w14:paraId="00001007">
          <w:pPr>
            <w:spacing w:line="276" w:lineRule="auto"/>
            <w:rPr>
              <w:del w:author="Anh Vo" w:id="1" w:date="2021-07-09T14:41:41Z"/>
              <w:strike w:val="1"/>
              <w:rPrChange w:author="Tuấn Giáp Mạnh" w:id="2" w:date="2021-07-10T09:00:47Z">
                <w:rPr/>
              </w:rPrChange>
            </w:rPr>
          </w:pPr>
          <w:sdt>
            <w:sdtPr>
              <w:tag w:val="goog_rdk_14221"/>
            </w:sdtPr>
            <w:sdtContent>
              <w:del w:author="Anh Vo" w:id="1" w:date="2021-07-09T14:41:41Z"/>
              <w:sdt>
                <w:sdtPr>
                  <w:tag w:val="goog_rdk_14222"/>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26"/>
      </w:sdtPr>
      <w:sdtContent>
        <w:p w:rsidR="00000000" w:rsidDel="00000000" w:rsidP="00000000" w:rsidRDefault="00000000" w:rsidRPr="00000000" w14:paraId="00001008">
          <w:pPr>
            <w:spacing w:line="276" w:lineRule="auto"/>
            <w:rPr>
              <w:del w:author="Anh Vo" w:id="1" w:date="2021-07-09T14:41:41Z"/>
              <w:strike w:val="1"/>
              <w:rPrChange w:author="Tuấn Giáp Mạnh" w:id="2" w:date="2021-07-10T09:00:47Z">
                <w:rPr/>
              </w:rPrChange>
            </w:rPr>
          </w:pPr>
          <w:sdt>
            <w:sdtPr>
              <w:tag w:val="goog_rdk_14224"/>
            </w:sdtPr>
            <w:sdtContent>
              <w:del w:author="Anh Vo" w:id="1" w:date="2021-07-09T14:41:41Z"/>
              <w:sdt>
                <w:sdtPr>
                  <w:tag w:val="goog_rdk_14225"/>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29"/>
      </w:sdtPr>
      <w:sdtContent>
        <w:p w:rsidR="00000000" w:rsidDel="00000000" w:rsidP="00000000" w:rsidRDefault="00000000" w:rsidRPr="00000000" w14:paraId="00001009">
          <w:pPr>
            <w:spacing w:line="276" w:lineRule="auto"/>
            <w:rPr>
              <w:del w:author="Anh Vo" w:id="1" w:date="2021-07-09T14:41:41Z"/>
              <w:strike w:val="1"/>
              <w:rPrChange w:author="Tuấn Giáp Mạnh" w:id="2" w:date="2021-07-10T09:00:47Z">
                <w:rPr/>
              </w:rPrChange>
            </w:rPr>
          </w:pPr>
          <w:sdt>
            <w:sdtPr>
              <w:tag w:val="goog_rdk_14227"/>
            </w:sdtPr>
            <w:sdtContent>
              <w:del w:author="Anh Vo" w:id="1" w:date="2021-07-09T14:41:41Z"/>
              <w:sdt>
                <w:sdtPr>
                  <w:tag w:val="goog_rdk_14228"/>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32"/>
      </w:sdtPr>
      <w:sdtContent>
        <w:p w:rsidR="00000000" w:rsidDel="00000000" w:rsidP="00000000" w:rsidRDefault="00000000" w:rsidRPr="00000000" w14:paraId="0000100A">
          <w:pPr>
            <w:spacing w:line="276" w:lineRule="auto"/>
            <w:rPr>
              <w:del w:author="Anh Vo" w:id="1" w:date="2021-07-09T14:41:41Z"/>
              <w:strike w:val="1"/>
              <w:rPrChange w:author="Tuấn Giáp Mạnh" w:id="2" w:date="2021-07-10T09:00:47Z">
                <w:rPr/>
              </w:rPrChange>
            </w:rPr>
          </w:pPr>
          <w:sdt>
            <w:sdtPr>
              <w:tag w:val="goog_rdk_14230"/>
            </w:sdtPr>
            <w:sdtContent>
              <w:del w:author="Anh Vo" w:id="1" w:date="2021-07-09T14:41:41Z"/>
              <w:sdt>
                <w:sdtPr>
                  <w:tag w:val="goog_rdk_14231"/>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35"/>
      </w:sdtPr>
      <w:sdtContent>
        <w:p w:rsidR="00000000" w:rsidDel="00000000" w:rsidP="00000000" w:rsidRDefault="00000000" w:rsidRPr="00000000" w14:paraId="0000100B">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4233"/>
            </w:sdtPr>
            <w:sdtContent>
              <w:del w:author="Anh Vo" w:id="1" w:date="2021-07-09T14:41:41Z"/>
              <w:sdt>
                <w:sdtPr>
                  <w:tag w:val="goog_rdk_14234"/>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38"/>
      </w:sdtPr>
      <w:sdtContent>
        <w:p w:rsidR="00000000" w:rsidDel="00000000" w:rsidP="00000000" w:rsidRDefault="00000000" w:rsidRPr="00000000" w14:paraId="0000100C">
          <w:pPr>
            <w:spacing w:after="100" w:line="276" w:lineRule="auto"/>
            <w:rPr>
              <w:del w:author="Anh Vo" w:id="1" w:date="2021-07-09T14:41:41Z"/>
              <w:b w:val="1"/>
              <w:strike w:val="1"/>
              <w:u w:val="single"/>
              <w:rPrChange w:author="Tuấn Giáp Mạnh" w:id="2" w:date="2021-07-10T09:00:47Z">
                <w:rPr>
                  <w:b w:val="1"/>
                  <w:u w:val="single"/>
                </w:rPr>
              </w:rPrChange>
            </w:rPr>
          </w:pPr>
          <w:sdt>
            <w:sdtPr>
              <w:tag w:val="goog_rdk_14236"/>
            </w:sdtPr>
            <w:sdtContent>
              <w:del w:author="Anh Vo" w:id="1" w:date="2021-07-09T14:41:41Z"/>
              <w:sdt>
                <w:sdtPr>
                  <w:tag w:val="goog_rdk_14237"/>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41"/>
      </w:sdtPr>
      <w:sdtContent>
        <w:p w:rsidR="00000000" w:rsidDel="00000000" w:rsidP="00000000" w:rsidRDefault="00000000" w:rsidRPr="00000000" w14:paraId="0000100D">
          <w:pPr>
            <w:spacing w:after="100" w:line="276" w:lineRule="auto"/>
            <w:rPr>
              <w:del w:author="Anh Vo" w:id="1" w:date="2021-07-09T14:41:41Z"/>
              <w:strike w:val="1"/>
              <w:rPrChange w:author="Tuấn Giáp Mạnh" w:id="2" w:date="2021-07-10T09:00:47Z">
                <w:rPr/>
              </w:rPrChange>
            </w:rPr>
          </w:pPr>
          <w:sdt>
            <w:sdtPr>
              <w:tag w:val="goog_rdk_14239"/>
            </w:sdtPr>
            <w:sdtContent>
              <w:del w:author="Anh Vo" w:id="1" w:date="2021-07-09T14:41:41Z"/>
              <w:sdt>
                <w:sdtPr>
                  <w:tag w:val="goog_rdk_14240"/>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44"/>
      </w:sdtPr>
      <w:sdtContent>
        <w:p w:rsidR="00000000" w:rsidDel="00000000" w:rsidP="00000000" w:rsidRDefault="00000000" w:rsidRPr="00000000" w14:paraId="0000100E">
          <w:pPr>
            <w:spacing w:after="100" w:line="276" w:lineRule="auto"/>
            <w:rPr>
              <w:del w:author="Anh Vo" w:id="1" w:date="2021-07-09T14:41:41Z"/>
              <w:strike w:val="1"/>
              <w:rPrChange w:author="Tuấn Giáp Mạnh" w:id="2" w:date="2021-07-10T09:00:47Z">
                <w:rPr/>
              </w:rPrChange>
            </w:rPr>
          </w:pPr>
          <w:sdt>
            <w:sdtPr>
              <w:tag w:val="goog_rdk_14242"/>
            </w:sdtPr>
            <w:sdtContent>
              <w:del w:author="Anh Vo" w:id="1" w:date="2021-07-09T14:41:41Z"/>
              <w:sdt>
                <w:sdtPr>
                  <w:tag w:val="goog_rdk_14243"/>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47"/>
      </w:sdtPr>
      <w:sdtContent>
        <w:p w:rsidR="00000000" w:rsidDel="00000000" w:rsidP="00000000" w:rsidRDefault="00000000" w:rsidRPr="00000000" w14:paraId="0000100F">
          <w:pPr>
            <w:spacing w:after="100" w:line="276" w:lineRule="auto"/>
            <w:rPr>
              <w:del w:author="Anh Vo" w:id="1" w:date="2021-07-09T14:41:41Z"/>
              <w:strike w:val="1"/>
              <w:rPrChange w:author="Tuấn Giáp Mạnh" w:id="2" w:date="2021-07-10T09:00:47Z">
                <w:rPr/>
              </w:rPrChange>
            </w:rPr>
          </w:pPr>
          <w:sdt>
            <w:sdtPr>
              <w:tag w:val="goog_rdk_14245"/>
            </w:sdtPr>
            <w:sdtContent>
              <w:del w:author="Anh Vo" w:id="1" w:date="2021-07-09T14:41:41Z"/>
              <w:sdt>
                <w:sdtPr>
                  <w:tag w:val="goog_rdk_14246"/>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50"/>
      </w:sdtPr>
      <w:sdtContent>
        <w:p w:rsidR="00000000" w:rsidDel="00000000" w:rsidP="00000000" w:rsidRDefault="00000000" w:rsidRPr="00000000" w14:paraId="00001010">
          <w:pPr>
            <w:spacing w:after="100" w:line="276" w:lineRule="auto"/>
            <w:rPr>
              <w:del w:author="Anh Vo" w:id="1" w:date="2021-07-09T14:41:41Z"/>
              <w:strike w:val="1"/>
              <w:rPrChange w:author="Tuấn Giáp Mạnh" w:id="2" w:date="2021-07-10T09:00:47Z">
                <w:rPr/>
              </w:rPrChange>
            </w:rPr>
          </w:pPr>
          <w:sdt>
            <w:sdtPr>
              <w:tag w:val="goog_rdk_14248"/>
            </w:sdtPr>
            <w:sdtContent>
              <w:del w:author="Anh Vo" w:id="1" w:date="2021-07-09T14:41:41Z"/>
              <w:sdt>
                <w:sdtPr>
                  <w:tag w:val="goog_rdk_14249"/>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53"/>
      </w:sdtPr>
      <w:sdtContent>
        <w:p w:rsidR="00000000" w:rsidDel="00000000" w:rsidP="00000000" w:rsidRDefault="00000000" w:rsidRPr="00000000" w14:paraId="00001011">
          <w:pPr>
            <w:spacing w:after="100" w:line="276" w:lineRule="auto"/>
            <w:rPr>
              <w:del w:author="Anh Vo" w:id="1" w:date="2021-07-09T14:41:41Z"/>
              <w:strike w:val="1"/>
              <w:rPrChange w:author="Tuấn Giáp Mạnh" w:id="2" w:date="2021-07-10T09:00:47Z">
                <w:rPr/>
              </w:rPrChange>
            </w:rPr>
          </w:pPr>
          <w:sdt>
            <w:sdtPr>
              <w:tag w:val="goog_rdk_14251"/>
            </w:sdtPr>
            <w:sdtContent>
              <w:del w:author="Anh Vo" w:id="1" w:date="2021-07-09T14:41:41Z"/>
              <w:sdt>
                <w:sdtPr>
                  <w:tag w:val="goog_rdk_14252"/>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56"/>
      </w:sdtPr>
      <w:sdtContent>
        <w:p w:rsidR="00000000" w:rsidDel="00000000" w:rsidP="00000000" w:rsidRDefault="00000000" w:rsidRPr="00000000" w14:paraId="00001012">
          <w:pPr>
            <w:spacing w:after="100" w:line="276" w:lineRule="auto"/>
            <w:rPr>
              <w:del w:author="Anh Vo" w:id="1" w:date="2021-07-09T14:41:41Z"/>
              <w:strike w:val="1"/>
              <w:rPrChange w:author="Tuấn Giáp Mạnh" w:id="2" w:date="2021-07-10T09:00:47Z">
                <w:rPr/>
              </w:rPrChange>
            </w:rPr>
          </w:pPr>
          <w:sdt>
            <w:sdtPr>
              <w:tag w:val="goog_rdk_14254"/>
            </w:sdtPr>
            <w:sdtContent>
              <w:del w:author="Anh Vo" w:id="1" w:date="2021-07-09T14:41:41Z"/>
              <w:sdt>
                <w:sdtPr>
                  <w:tag w:val="goog_rdk_14255"/>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59"/>
      </w:sdtPr>
      <w:sdtContent>
        <w:p w:rsidR="00000000" w:rsidDel="00000000" w:rsidP="00000000" w:rsidRDefault="00000000" w:rsidRPr="00000000" w14:paraId="00001013">
          <w:pPr>
            <w:spacing w:after="100" w:line="276" w:lineRule="auto"/>
            <w:rPr>
              <w:del w:author="Anh Vo" w:id="1" w:date="2021-07-09T14:41:41Z"/>
              <w:strike w:val="1"/>
              <w:rPrChange w:author="Tuấn Giáp Mạnh" w:id="2" w:date="2021-07-10T09:00:47Z">
                <w:rPr/>
              </w:rPrChange>
            </w:rPr>
          </w:pPr>
          <w:sdt>
            <w:sdtPr>
              <w:tag w:val="goog_rdk_14257"/>
            </w:sdtPr>
            <w:sdtContent>
              <w:del w:author="Anh Vo" w:id="1" w:date="2021-07-09T14:41:41Z"/>
              <w:sdt>
                <w:sdtPr>
                  <w:tag w:val="goog_rdk_14258"/>
                </w:sdtPr>
                <w:sdtContent>
                  <w:del w:author="Anh Vo" w:id="1" w:date="2021-07-09T14:41:41Z">
                    <w:r w:rsidDel="00000000" w:rsidR="00000000" w:rsidRPr="00000000">
                      <w:rPr>
                        <w:rtl w:val="0"/>
                      </w:rPr>
                    </w:r>
                  </w:del>
                </w:sdtContent>
              </w:sdt>
              <w:del w:author="Anh Vo" w:id="1" w:date="2021-07-09T14:41:41Z"/>
            </w:sdtContent>
          </w:sdt>
        </w:p>
      </w:sdtContent>
    </w:sdt>
    <w:sdt>
      <w:sdtPr>
        <w:tag w:val="goog_rdk_14262"/>
      </w:sdtPr>
      <w:sdtContent>
        <w:p w:rsidR="00000000" w:rsidDel="00000000" w:rsidP="00000000" w:rsidRDefault="00000000" w:rsidRPr="00000000" w14:paraId="00001014">
          <w:pPr>
            <w:spacing w:after="100" w:line="276" w:lineRule="auto"/>
            <w:rPr>
              <w:del w:author="Anh Vo" w:id="1" w:date="2021-07-09T14:41:41Z"/>
              <w:strike w:val="1"/>
              <w:rPrChange w:author="Tuấn Giáp Mạnh" w:id="2" w:date="2021-07-10T09:00:47Z">
                <w:rPr/>
              </w:rPrChange>
            </w:rPr>
          </w:pPr>
          <w:sdt>
            <w:sdtPr>
              <w:tag w:val="goog_rdk_14260"/>
            </w:sdtPr>
            <w:sdtContent>
              <w:del w:author="Anh Vo" w:id="1" w:date="2021-07-09T14:41:41Z"/>
              <w:sdt>
                <w:sdtPr>
                  <w:tag w:val="goog_rdk_14261"/>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4266"/>
      </w:sdtPr>
      <w:sdtContent>
        <w:p w:rsidR="00000000" w:rsidDel="00000000" w:rsidP="00000000" w:rsidRDefault="00000000" w:rsidRPr="00000000" w14:paraId="00001015">
          <w:pPr>
            <w:spacing w:after="100" w:line="276" w:lineRule="auto"/>
            <w:rPr>
              <w:del w:author="Anh Vo" w:id="1" w:date="2021-07-09T14:41:41Z"/>
              <w:b w:val="1"/>
              <w:strike w:val="1"/>
              <w:rPrChange w:author="Tuấn Giáp Mạnh" w:id="2" w:date="2021-07-10T09:00:47Z">
                <w:rPr>
                  <w:b w:val="1"/>
                </w:rPr>
              </w:rPrChange>
            </w:rPr>
          </w:pPr>
          <w:sdt>
            <w:sdtPr>
              <w:tag w:val="goog_rdk_14263"/>
            </w:sdtPr>
            <w:sdtContent>
              <w:del w:author="Anh Vo" w:id="1" w:date="2021-07-09T14:41:41Z"/>
              <w:sdt>
                <w:sdtPr>
                  <w:tag w:val="goog_rdk_14264"/>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4265"/>
                  </w:sdtPr>
                  <w:sdtContent>
                    <w:r w:rsidDel="00000000" w:rsidR="00000000" w:rsidRPr="00000000">
                      <w:rPr>
                        <w:rtl w:val="0"/>
                      </w:rPr>
                    </w:r>
                  </w:sdtContent>
                </w:sdt>
              </w:del>
            </w:sdtContent>
          </w:sdt>
        </w:p>
      </w:sdtContent>
    </w:sdt>
    <w:sdt>
      <w:sdtPr>
        <w:tag w:val="goog_rdk_14271"/>
      </w:sdtPr>
      <w:sdtContent>
        <w:p w:rsidR="00000000" w:rsidDel="00000000" w:rsidP="00000000" w:rsidRDefault="00000000" w:rsidRPr="00000000" w14:paraId="00001016">
          <w:pPr>
            <w:spacing w:after="100" w:line="276" w:lineRule="auto"/>
            <w:rPr>
              <w:del w:author="Anh Vo" w:id="1" w:date="2021-07-09T14:41:41Z"/>
              <w:b w:val="1"/>
              <w:strike w:val="1"/>
              <w:rPrChange w:author="Tuấn Giáp Mạnh" w:id="2" w:date="2021-07-10T09:00:47Z">
                <w:rPr>
                  <w:b w:val="1"/>
                </w:rPr>
              </w:rPrChange>
            </w:rPr>
          </w:pPr>
          <w:sdt>
            <w:sdtPr>
              <w:tag w:val="goog_rdk_14267"/>
            </w:sdtPr>
            <w:sdtContent>
              <w:del w:author="Anh Vo" w:id="1" w:date="2021-07-09T14:41:41Z"/>
              <w:sdt>
                <w:sdtPr>
                  <w:tag w:val="goog_rdk_142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4269"/>
                  </w:sdtPr>
                  <w:sdtContent>
                    <w:r w:rsidDel="00000000" w:rsidR="00000000" w:rsidRPr="00000000">
                      <w:rPr>
                        <w:b w:val="1"/>
                        <w:strike w:val="1"/>
                        <w:u w:val="single"/>
                        <w:rtl w:val="0"/>
                        <w:rPrChange w:author="Tuấn Giáp Mạnh" w:id="2" w:date="2021-07-10T09:00:47Z">
                          <w:rPr>
                            <w:b w:val="1"/>
                            <w:u w:val="single"/>
                          </w:rPr>
                        </w:rPrChange>
                      </w:rPr>
                      <w:delText xml:space="preserve">Tiết 26</w:delText>
                    </w:r>
                  </w:sdtContent>
                </w:sdt>
                <w:sdt>
                  <w:sdtPr>
                    <w:tag w:val="goog_rdk_14270"/>
                  </w:sdtPr>
                  <w:sdtContent>
                    <w:r w:rsidDel="00000000" w:rsidR="00000000" w:rsidRPr="00000000">
                      <w:rPr>
                        <w:b w:val="1"/>
                        <w:strike w:val="1"/>
                        <w:rtl w:val="0"/>
                        <w:rPrChange w:author="Tuấn Giáp Mạnh" w:id="2" w:date="2021-07-10T09:00:47Z">
                          <w:rPr>
                            <w:b w:val="1"/>
                          </w:rPr>
                        </w:rPrChange>
                      </w:rPr>
                      <w:delText xml:space="preserve">                           ÔN TẬP GIỮA KÌ I</w:delText>
                    </w:r>
                  </w:sdtContent>
                </w:sdt>
              </w:del>
            </w:sdtContent>
          </w:sdt>
        </w:p>
      </w:sdtContent>
    </w:sdt>
    <w:sdt>
      <w:sdtPr>
        <w:tag w:val="goog_rdk_14275"/>
      </w:sdtPr>
      <w:sdtContent>
        <w:p w:rsidR="00000000" w:rsidDel="00000000" w:rsidP="00000000" w:rsidRDefault="00000000" w:rsidRPr="00000000" w14:paraId="00001017">
          <w:pPr>
            <w:spacing w:after="100" w:line="276" w:lineRule="auto"/>
            <w:rPr>
              <w:del w:author="Anh Vo" w:id="1" w:date="2021-07-09T14:41:41Z"/>
              <w:strike w:val="1"/>
              <w:rPrChange w:author="Tuấn Giáp Mạnh" w:id="2" w:date="2021-07-10T09:00:47Z">
                <w:rPr/>
              </w:rPrChange>
            </w:rPr>
          </w:pPr>
          <w:sdt>
            <w:sdtPr>
              <w:tag w:val="goog_rdk_14272"/>
            </w:sdtPr>
            <w:sdtContent>
              <w:del w:author="Anh Vo" w:id="1" w:date="2021-07-09T14:41:41Z"/>
              <w:sdt>
                <w:sdtPr>
                  <w:tag w:val="goog_rdk_142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4274"/>
                  </w:sdtPr>
                  <w:sdtContent>
                    <w:r w:rsidDel="00000000" w:rsidR="00000000" w:rsidRPr="00000000">
                      <w:rPr>
                        <w:rtl w:val="0"/>
                      </w:rPr>
                    </w:r>
                  </w:sdtContent>
                </w:sdt>
              </w:del>
            </w:sdtContent>
          </w:sdt>
        </w:p>
      </w:sdtContent>
    </w:sdt>
    <w:sdt>
      <w:sdtPr>
        <w:tag w:val="goog_rdk_14279"/>
      </w:sdtPr>
      <w:sdtContent>
        <w:p w:rsidR="00000000" w:rsidDel="00000000" w:rsidP="00000000" w:rsidRDefault="00000000" w:rsidRPr="00000000" w14:paraId="00001018">
          <w:pPr>
            <w:tabs>
              <w:tab w:val="left" w:pos="661"/>
            </w:tabs>
            <w:spacing w:after="100" w:line="276" w:lineRule="auto"/>
            <w:rPr>
              <w:del w:author="Anh Vo" w:id="1" w:date="2021-07-09T14:41:41Z"/>
              <w:strike w:val="1"/>
              <w:rPrChange w:author="Tuấn Giáp Mạnh" w:id="2" w:date="2021-07-10T09:00:47Z">
                <w:rPr/>
              </w:rPrChange>
            </w:rPr>
          </w:pPr>
          <w:sdt>
            <w:sdtPr>
              <w:tag w:val="goog_rdk_14276"/>
            </w:sdtPr>
            <w:sdtContent>
              <w:del w:author="Anh Vo" w:id="1" w:date="2021-07-09T14:41:41Z"/>
              <w:sdt>
                <w:sdtPr>
                  <w:tag w:val="goog_rdk_142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4278"/>
                  </w:sdtPr>
                  <w:sdtContent>
                    <w:r w:rsidDel="00000000" w:rsidR="00000000" w:rsidRPr="00000000">
                      <w:rPr>
                        <w:rtl w:val="0"/>
                      </w:rPr>
                    </w:r>
                  </w:sdtContent>
                </w:sdt>
              </w:del>
            </w:sdtContent>
          </w:sdt>
        </w:p>
      </w:sdtContent>
    </w:sdt>
    <w:sdt>
      <w:sdtPr>
        <w:tag w:val="goog_rdk_14282"/>
      </w:sdtPr>
      <w:sdtContent>
        <w:p w:rsidR="00000000" w:rsidDel="00000000" w:rsidP="00000000" w:rsidRDefault="00000000" w:rsidRPr="00000000" w14:paraId="00001019">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4280"/>
            </w:sdtPr>
            <w:sdtContent>
              <w:del w:author="Anh Vo" w:id="1" w:date="2021-07-09T14:41:41Z"/>
              <w:sdt>
                <w:sdtPr>
                  <w:tag w:val="goog_rdk_142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4286"/>
      </w:sdtPr>
      <w:sdtContent>
        <w:p w:rsidR="00000000" w:rsidDel="00000000" w:rsidP="00000000" w:rsidRDefault="00000000" w:rsidRPr="00000000" w14:paraId="0000101A">
          <w:pPr>
            <w:tabs>
              <w:tab w:val="left" w:pos="720"/>
            </w:tabs>
            <w:spacing w:line="276" w:lineRule="auto"/>
            <w:rPr>
              <w:del w:author="Anh Vo" w:id="1" w:date="2021-07-09T14:41:41Z"/>
              <w:strike w:val="1"/>
              <w:rPrChange w:author="Tuấn Giáp Mạnh" w:id="2" w:date="2021-07-10T09:00:47Z">
                <w:rPr/>
              </w:rPrChange>
            </w:rPr>
          </w:pPr>
          <w:sdt>
            <w:sdtPr>
              <w:tag w:val="goog_rdk_14283"/>
            </w:sdtPr>
            <w:sdtContent>
              <w:del w:author="Anh Vo" w:id="1" w:date="2021-07-09T14:41:41Z"/>
              <w:sdt>
                <w:sdtPr>
                  <w:tag w:val="goog_rdk_142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4285"/>
                  </w:sdtPr>
                  <w:sdtContent>
                    <w:r w:rsidDel="00000000" w:rsidR="00000000" w:rsidRPr="00000000">
                      <w:rPr>
                        <w:rtl w:val="0"/>
                      </w:rPr>
                    </w:r>
                  </w:sdtContent>
                </w:sdt>
              </w:del>
            </w:sdtContent>
          </w:sdt>
        </w:p>
      </w:sdtContent>
    </w:sdt>
    <w:sdt>
      <w:sdtPr>
        <w:tag w:val="goog_rdk_14289"/>
      </w:sdtPr>
      <w:sdtContent>
        <w:p w:rsidR="00000000" w:rsidDel="00000000" w:rsidP="00000000" w:rsidRDefault="00000000" w:rsidRPr="00000000" w14:paraId="0000101B">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287"/>
            </w:sdtPr>
            <w:sdtContent>
              <w:del w:author="Anh Vo" w:id="1" w:date="2021-07-09T14:41:41Z"/>
              <w:sdt>
                <w:sdtPr>
                  <w:tag w:val="goog_rdk_14288"/>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4293"/>
      </w:sdtPr>
      <w:sdtContent>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290"/>
            </w:sdtPr>
            <w:sdtContent>
              <w:del w:author="Anh Vo" w:id="1" w:date="2021-07-09T14:41:41Z"/>
              <w:sdt>
                <w:sdtPr>
                  <w:tag w:val="goog_rdk_1429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429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4297"/>
      </w:sdtPr>
      <w:sdtContent>
        <w:p w:rsidR="00000000" w:rsidDel="00000000" w:rsidP="00000000" w:rsidRDefault="00000000" w:rsidRPr="00000000" w14:paraId="0000101D">
          <w:pPr>
            <w:tabs>
              <w:tab w:val="left" w:pos="592"/>
            </w:tabs>
            <w:spacing w:after="100" w:line="276" w:lineRule="auto"/>
            <w:rPr>
              <w:del w:author="Anh Vo" w:id="1" w:date="2021-07-09T14:41:41Z"/>
              <w:strike w:val="1"/>
              <w:rPrChange w:author="Tuấn Giáp Mạnh" w:id="2" w:date="2021-07-10T09:00:47Z">
                <w:rPr/>
              </w:rPrChange>
            </w:rPr>
          </w:pPr>
          <w:sdt>
            <w:sdtPr>
              <w:tag w:val="goog_rdk_14294"/>
            </w:sdtPr>
            <w:sdtContent>
              <w:del w:author="Anh Vo" w:id="1" w:date="2021-07-09T14:41:41Z"/>
              <w:sdt>
                <w:sdtPr>
                  <w:tag w:val="goog_rdk_142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4296"/>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4300"/>
      </w:sdtPr>
      <w:sdtContent>
        <w:p w:rsidR="00000000" w:rsidDel="00000000" w:rsidP="00000000" w:rsidRDefault="00000000" w:rsidRPr="00000000" w14:paraId="0000101E">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298"/>
            </w:sdtPr>
            <w:sdtContent>
              <w:del w:author="Anh Vo" w:id="1" w:date="2021-07-09T14:41:41Z"/>
              <w:sdt>
                <w:sdtPr>
                  <w:tag w:val="goog_rdk_14299"/>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4304"/>
      </w:sdtPr>
      <w:sdtContent>
        <w:p w:rsidR="00000000" w:rsidDel="00000000" w:rsidP="00000000" w:rsidRDefault="00000000" w:rsidRPr="00000000" w14:paraId="0000101F">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4301"/>
            </w:sdtPr>
            <w:sdtContent>
              <w:del w:author="Anh Vo" w:id="1" w:date="2021-07-09T14:41:41Z"/>
              <w:sdt>
                <w:sdtPr>
                  <w:tag w:val="goog_rdk_143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4303"/>
                  </w:sdtPr>
                  <w:sdtContent>
                    <w:r w:rsidDel="00000000" w:rsidR="00000000" w:rsidRPr="00000000">
                      <w:rPr>
                        <w:rtl w:val="0"/>
                      </w:rPr>
                    </w:r>
                  </w:sdtContent>
                </w:sdt>
              </w:del>
            </w:sdtContent>
          </w:sdt>
        </w:p>
      </w:sdtContent>
    </w:sdt>
    <w:sdt>
      <w:sdtPr>
        <w:tag w:val="goog_rdk_14308"/>
      </w:sdtPr>
      <w:sdtContent>
        <w:p w:rsidR="00000000" w:rsidDel="00000000" w:rsidP="00000000" w:rsidRDefault="00000000" w:rsidRPr="00000000" w14:paraId="00001020">
          <w:pPr>
            <w:shd w:fill="ffffff" w:val="clear"/>
            <w:spacing w:line="276" w:lineRule="auto"/>
            <w:rPr>
              <w:del w:author="Anh Vo" w:id="1" w:date="2021-07-09T14:41:41Z"/>
              <w:strike w:val="1"/>
              <w:rPrChange w:author="Tuấn Giáp Mạnh" w:id="2" w:date="2021-07-10T09:00:47Z">
                <w:rPr/>
              </w:rPrChange>
            </w:rPr>
          </w:pPr>
          <w:sdt>
            <w:sdtPr>
              <w:tag w:val="goog_rdk_14305"/>
            </w:sdtPr>
            <w:sdtContent>
              <w:del w:author="Anh Vo" w:id="1" w:date="2021-07-09T14:41:41Z"/>
              <w:sdt>
                <w:sdtPr>
                  <w:tag w:val="goog_rdk_143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4307"/>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312"/>
      </w:sdtPr>
      <w:sdtContent>
        <w:p w:rsidR="00000000" w:rsidDel="00000000" w:rsidP="00000000" w:rsidRDefault="00000000" w:rsidRPr="00000000" w14:paraId="00001021">
          <w:pPr>
            <w:tabs>
              <w:tab w:val="left" w:pos="720"/>
            </w:tabs>
            <w:spacing w:line="276" w:lineRule="auto"/>
            <w:rPr>
              <w:del w:author="Anh Vo" w:id="1" w:date="2021-07-09T14:41:41Z"/>
              <w:strike w:val="1"/>
              <w:rPrChange w:author="Tuấn Giáp Mạnh" w:id="2" w:date="2021-07-10T09:00:47Z">
                <w:rPr/>
              </w:rPrChange>
            </w:rPr>
          </w:pPr>
          <w:sdt>
            <w:sdtPr>
              <w:tag w:val="goog_rdk_14309"/>
            </w:sdtPr>
            <w:sdtContent>
              <w:del w:author="Anh Vo" w:id="1" w:date="2021-07-09T14:41:41Z"/>
              <w:sdt>
                <w:sdtPr>
                  <w:tag w:val="goog_rdk_143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431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315"/>
      </w:sdtPr>
      <w:sdtContent>
        <w:p w:rsidR="00000000" w:rsidDel="00000000" w:rsidP="00000000" w:rsidRDefault="00000000" w:rsidRPr="00000000" w14:paraId="00001022">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313"/>
            </w:sdtPr>
            <w:sdtContent>
              <w:del w:author="Anh Vo" w:id="1" w:date="2021-07-09T14:41:41Z"/>
              <w:sdt>
                <w:sdtPr>
                  <w:tag w:val="goog_rdk_1431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4318"/>
      </w:sdtPr>
      <w:sdtContent>
        <w:p w:rsidR="00000000" w:rsidDel="00000000" w:rsidP="00000000" w:rsidRDefault="00000000" w:rsidRPr="00000000" w14:paraId="00001023">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316"/>
            </w:sdtPr>
            <w:sdtContent>
              <w:del w:author="Anh Vo" w:id="1" w:date="2021-07-09T14:41:41Z"/>
              <w:sdt>
                <w:sdtPr>
                  <w:tag w:val="goog_rdk_1431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4319"/>
        </w:sdtPr>
        <w:sdtContent>
          <w:tr>
            <w:trPr>
              <w:del w:author="Anh Vo" w:id="1" w:date="2021-07-09T14:41:41Z"/>
            </w:trPr>
            <w:tc>
              <w:tcPr/>
              <w:sdt>
                <w:sdtPr>
                  <w:tag w:val="goog_rdk_14323"/>
                </w:sdtPr>
                <w:sdtContent>
                  <w:p w:rsidR="00000000" w:rsidDel="00000000" w:rsidP="00000000" w:rsidRDefault="00000000" w:rsidRPr="00000000" w14:paraId="0000102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20"/>
                      </w:sdtPr>
                      <w:sdtContent>
                        <w:del w:author="Anh Vo" w:id="1" w:date="2021-07-09T14:41:41Z"/>
                        <w:sdt>
                          <w:sdtPr>
                            <w:tag w:val="goog_rdk_1432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32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327"/>
                </w:sdtPr>
                <w:sdtContent>
                  <w:p w:rsidR="00000000" w:rsidDel="00000000" w:rsidP="00000000" w:rsidRDefault="00000000" w:rsidRPr="00000000" w14:paraId="0000102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24"/>
                      </w:sdtPr>
                      <w:sdtContent>
                        <w:del w:author="Anh Vo" w:id="1" w:date="2021-07-09T14:41:41Z"/>
                        <w:sdt>
                          <w:sdtPr>
                            <w:tag w:val="goog_rdk_1432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32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328"/>
        </w:sdtPr>
        <w:sdtContent>
          <w:tr>
            <w:trPr>
              <w:del w:author="Anh Vo" w:id="1" w:date="2021-07-09T14:41:41Z"/>
            </w:trPr>
            <w:tc>
              <w:tcPr/>
              <w:sdt>
                <w:sdtPr>
                  <w:tag w:val="goog_rdk_14331"/>
                </w:sdtPr>
                <w:sdtContent>
                  <w:p w:rsidR="00000000" w:rsidDel="00000000" w:rsidP="00000000" w:rsidRDefault="00000000" w:rsidRPr="00000000" w14:paraId="00001026">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329"/>
                      </w:sdtPr>
                      <w:sdtContent>
                        <w:del w:author="Anh Vo" w:id="1" w:date="2021-07-09T14:41:41Z"/>
                        <w:sdt>
                          <w:sdtPr>
                            <w:tag w:val="goog_rdk_1433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4334"/>
                </w:sdtPr>
                <w:sdtContent>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332"/>
                      </w:sdtPr>
                      <w:sdtContent>
                        <w:del w:author="Anh Vo" w:id="1" w:date="2021-07-09T14:41:41Z"/>
                        <w:sdt>
                          <w:sdtPr>
                            <w:tag w:val="goog_rdk_1433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4337"/>
                </w:sdtPr>
                <w:sdtContent>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335"/>
                      </w:sdtPr>
                      <w:sdtContent>
                        <w:del w:author="Anh Vo" w:id="1" w:date="2021-07-09T14:41:41Z"/>
                        <w:sdt>
                          <w:sdtPr>
                            <w:tag w:val="goog_rdk_1433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340"/>
                </w:sdtPr>
                <w:sdtContent>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338"/>
                      </w:sdtPr>
                      <w:sdtContent>
                        <w:del w:author="Anh Vo" w:id="1" w:date="2021-07-09T14:41:41Z"/>
                        <w:sdt>
                          <w:sdtPr>
                            <w:tag w:val="goog_rdk_1433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4343"/>
                </w:sdtPr>
                <w:sdtContent>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341"/>
                      </w:sdtPr>
                      <w:sdtContent>
                        <w:del w:author="Anh Vo" w:id="1" w:date="2021-07-09T14:41:41Z"/>
                        <w:sdt>
                          <w:sdtPr>
                            <w:tag w:val="goog_rdk_1434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4346"/>
                </w:sdtPr>
                <w:sdtContent>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344"/>
                      </w:sdtPr>
                      <w:sdtContent>
                        <w:del w:author="Anh Vo" w:id="1" w:date="2021-07-09T14:41:41Z"/>
                        <w:sdt>
                          <w:sdtPr>
                            <w:tag w:val="goog_rdk_1434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4349"/>
                </w:sdtPr>
                <w:sdtContent>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347"/>
                      </w:sdtPr>
                      <w:sdtContent>
                        <w:del w:author="Anh Vo" w:id="1" w:date="2021-07-09T14:41:41Z"/>
                        <w:sdt>
                          <w:sdtPr>
                            <w:tag w:val="goog_rdk_143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4352"/>
                </w:sdtPr>
                <w:sdtContent>
                  <w:p w:rsidR="00000000" w:rsidDel="00000000" w:rsidP="00000000" w:rsidRDefault="00000000" w:rsidRPr="00000000" w14:paraId="0000102D">
                    <w:pPr>
                      <w:spacing w:line="276" w:lineRule="auto"/>
                      <w:rPr>
                        <w:del w:author="Anh Vo" w:id="1" w:date="2021-07-09T14:41:41Z"/>
                        <w:strike w:val="1"/>
                        <w:rPrChange w:author="Tuấn Giáp Mạnh" w:id="2" w:date="2021-07-10T09:00:47Z">
                          <w:rPr/>
                        </w:rPrChange>
                      </w:rPr>
                    </w:pPr>
                    <w:sdt>
                      <w:sdtPr>
                        <w:tag w:val="goog_rdk_14350"/>
                      </w:sdtPr>
                      <w:sdtContent>
                        <w:del w:author="Anh Vo" w:id="1" w:date="2021-07-09T14:41:41Z"/>
                        <w:sdt>
                          <w:sdtPr>
                            <w:tag w:val="goog_rdk_1435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4356"/>
      </w:sdtPr>
      <w:sdtContent>
        <w:p w:rsidR="00000000" w:rsidDel="00000000" w:rsidP="00000000" w:rsidRDefault="00000000" w:rsidRPr="00000000" w14:paraId="0000102E">
          <w:pPr>
            <w:tabs>
              <w:tab w:val="left" w:pos="720"/>
            </w:tabs>
            <w:spacing w:line="276" w:lineRule="auto"/>
            <w:jc w:val="center"/>
            <w:rPr>
              <w:del w:author="Anh Vo" w:id="1" w:date="2021-07-09T14:41:41Z"/>
              <w:strike w:val="1"/>
              <w:rPrChange w:author="Tuấn Giáp Mạnh" w:id="2" w:date="2021-07-10T09:00:47Z">
                <w:rPr/>
              </w:rPrChange>
            </w:rPr>
          </w:pPr>
          <w:sdt>
            <w:sdtPr>
              <w:tag w:val="goog_rdk_14353"/>
            </w:sdtPr>
            <w:sdtContent>
              <w:del w:author="Anh Vo" w:id="1" w:date="2021-07-09T14:41:41Z"/>
              <w:sdt>
                <w:sdtPr>
                  <w:tag w:val="goog_rdk_143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4355"/>
                  </w:sdtPr>
                  <w:sdtContent>
                    <w:r w:rsidDel="00000000" w:rsidR="00000000" w:rsidRPr="00000000">
                      <w:rPr>
                        <w:rtl w:val="0"/>
                      </w:rPr>
                    </w:r>
                  </w:sdtContent>
                </w:sdt>
              </w:del>
            </w:sdtContent>
          </w:sdt>
        </w:p>
      </w:sdtContent>
    </w:sdt>
    <w:sdt>
      <w:sdtPr>
        <w:tag w:val="goog_rdk_14360"/>
      </w:sdtPr>
      <w:sdtContent>
        <w:p w:rsidR="00000000" w:rsidDel="00000000" w:rsidP="00000000" w:rsidRDefault="00000000" w:rsidRPr="00000000" w14:paraId="0000102F">
          <w:pPr>
            <w:tabs>
              <w:tab w:val="left" w:pos="720"/>
            </w:tabs>
            <w:spacing w:line="276" w:lineRule="auto"/>
            <w:rPr>
              <w:del w:author="Anh Vo" w:id="1" w:date="2021-07-09T14:41:41Z"/>
              <w:strike w:val="1"/>
              <w:rPrChange w:author="Tuấn Giáp Mạnh" w:id="2" w:date="2021-07-10T09:00:47Z">
                <w:rPr/>
              </w:rPrChange>
            </w:rPr>
          </w:pPr>
          <w:sdt>
            <w:sdtPr>
              <w:tag w:val="goog_rdk_14357"/>
            </w:sdtPr>
            <w:sdtContent>
              <w:del w:author="Anh Vo" w:id="1" w:date="2021-07-09T14:41:41Z"/>
              <w:sdt>
                <w:sdtPr>
                  <w:tag w:val="goog_rdk_1435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4359"/>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363"/>
      </w:sdtPr>
      <w:sdtContent>
        <w:p w:rsidR="00000000" w:rsidDel="00000000" w:rsidP="00000000" w:rsidRDefault="00000000" w:rsidRPr="00000000" w14:paraId="00001030">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361"/>
            </w:sdtPr>
            <w:sdtContent>
              <w:del w:author="Anh Vo" w:id="1" w:date="2021-07-09T14:41:41Z"/>
              <w:sdt>
                <w:sdtPr>
                  <w:tag w:val="goog_rdk_1436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4366"/>
      </w:sdtPr>
      <w:sdtContent>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4364"/>
            </w:sdtPr>
            <w:sdtContent>
              <w:del w:author="Anh Vo" w:id="1" w:date="2021-07-09T14:41:41Z"/>
              <w:sdt>
                <w:sdtPr>
                  <w:tag w:val="goog_rdk_1436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Content>
          </w:sdt>
        </w:p>
      </w:sdtContent>
    </w:sdt>
    <w:sdt>
      <w:sdtPr>
        <w:tag w:val="goog_rdk_14369"/>
      </w:sdtPr>
      <w:sdtContent>
        <w:p w:rsidR="00000000" w:rsidDel="00000000" w:rsidP="00000000" w:rsidRDefault="00000000" w:rsidRPr="00000000" w14:paraId="00001032">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367"/>
            </w:sdtPr>
            <w:sdtContent>
              <w:del w:author="Anh Vo" w:id="1" w:date="2021-07-09T14:41:41Z"/>
              <w:sdt>
                <w:sdtPr>
                  <w:tag w:val="goog_rdk_1436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370"/>
        </w:sdtPr>
        <w:sdtContent>
          <w:tr>
            <w:trPr>
              <w:del w:author="Anh Vo" w:id="1" w:date="2021-07-09T14:41:41Z"/>
            </w:trPr>
            <w:tc>
              <w:tcPr/>
              <w:sdt>
                <w:sdtPr>
                  <w:tag w:val="goog_rdk_14374"/>
                </w:sdtPr>
                <w:sdtContent>
                  <w:p w:rsidR="00000000" w:rsidDel="00000000" w:rsidP="00000000" w:rsidRDefault="00000000" w:rsidRPr="00000000" w14:paraId="0000103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71"/>
                      </w:sdtPr>
                      <w:sdtContent>
                        <w:del w:author="Anh Vo" w:id="1" w:date="2021-07-09T14:41:41Z"/>
                        <w:sdt>
                          <w:sdtPr>
                            <w:tag w:val="goog_rdk_1437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37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378"/>
                </w:sdtPr>
                <w:sdtContent>
                  <w:p w:rsidR="00000000" w:rsidDel="00000000" w:rsidP="00000000" w:rsidRDefault="00000000" w:rsidRPr="00000000" w14:paraId="0000103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75"/>
                      </w:sdtPr>
                      <w:sdtContent>
                        <w:del w:author="Anh Vo" w:id="1" w:date="2021-07-09T14:41:41Z"/>
                        <w:sdt>
                          <w:sdtPr>
                            <w:tag w:val="goog_rdk_1437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37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379"/>
        </w:sdtPr>
        <w:sdtContent>
          <w:tr>
            <w:trPr>
              <w:del w:author="Anh Vo" w:id="1" w:date="2021-07-09T14:41:41Z"/>
            </w:trPr>
            <w:tc>
              <w:tcPr/>
              <w:sdt>
                <w:sdtPr>
                  <w:tag w:val="goog_rdk_14382"/>
                </w:sdtPr>
                <w:sdtContent>
                  <w:p w:rsidR="00000000" w:rsidDel="00000000" w:rsidP="00000000" w:rsidRDefault="00000000" w:rsidRPr="00000000" w14:paraId="0000103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80"/>
                      </w:sdtPr>
                      <w:sdtContent>
                        <w:del w:author="Anh Vo" w:id="1" w:date="2021-07-09T14:41:41Z"/>
                        <w:sdt>
                          <w:sdtPr>
                            <w:tag w:val="goog_rdk_143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385"/>
                </w:sdtPr>
                <w:sdtContent>
                  <w:p w:rsidR="00000000" w:rsidDel="00000000" w:rsidP="00000000" w:rsidRDefault="00000000" w:rsidRPr="00000000" w14:paraId="0000103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83"/>
                      </w:sdtPr>
                      <w:sdtContent>
                        <w:del w:author="Anh Vo" w:id="1" w:date="2021-07-09T14:41:41Z"/>
                        <w:sdt>
                          <w:sdtPr>
                            <w:tag w:val="goog_rdk_143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388"/>
                </w:sdtPr>
                <w:sdtContent>
                  <w:p w:rsidR="00000000" w:rsidDel="00000000" w:rsidP="00000000" w:rsidRDefault="00000000" w:rsidRPr="00000000" w14:paraId="00001037">
                    <w:pPr>
                      <w:tabs>
                        <w:tab w:val="left" w:pos="720"/>
                      </w:tabs>
                      <w:spacing w:line="276" w:lineRule="auto"/>
                      <w:rPr>
                        <w:del w:author="Anh Vo" w:id="1" w:date="2021-07-09T14:41:41Z"/>
                        <w:strike w:val="1"/>
                        <w:rPrChange w:author="Tuấn Giáp Mạnh" w:id="2" w:date="2021-07-10T09:00:47Z">
                          <w:rPr/>
                        </w:rPrChange>
                      </w:rPr>
                    </w:pPr>
                    <w:sdt>
                      <w:sdtPr>
                        <w:tag w:val="goog_rdk_14386"/>
                      </w:sdtPr>
                      <w:sdtContent>
                        <w:del w:author="Anh Vo" w:id="1" w:date="2021-07-09T14:41:41Z"/>
                        <w:sdt>
                          <w:sdtPr>
                            <w:tag w:val="goog_rdk_14387"/>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391"/>
                </w:sdtPr>
                <w:sdtContent>
                  <w:p w:rsidR="00000000" w:rsidDel="00000000" w:rsidP="00000000" w:rsidRDefault="00000000" w:rsidRPr="00000000" w14:paraId="0000103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89"/>
                      </w:sdtPr>
                      <w:sdtContent>
                        <w:del w:author="Anh Vo" w:id="1" w:date="2021-07-09T14:41:41Z"/>
                        <w:sdt>
                          <w:sdtPr>
                            <w:tag w:val="goog_rdk_143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394"/>
                </w:sdtPr>
                <w:sdtContent>
                  <w:p w:rsidR="00000000" w:rsidDel="00000000" w:rsidP="00000000" w:rsidRDefault="00000000" w:rsidRPr="00000000" w14:paraId="00001039">
                    <w:pPr>
                      <w:tabs>
                        <w:tab w:val="left" w:pos="720"/>
                      </w:tabs>
                      <w:spacing w:line="276" w:lineRule="auto"/>
                      <w:rPr>
                        <w:del w:author="Anh Vo" w:id="1" w:date="2021-07-09T14:41:41Z"/>
                        <w:strike w:val="1"/>
                        <w:rPrChange w:author="Tuấn Giáp Mạnh" w:id="2" w:date="2021-07-10T09:00:47Z">
                          <w:rPr/>
                        </w:rPrChange>
                      </w:rPr>
                    </w:pPr>
                    <w:sdt>
                      <w:sdtPr>
                        <w:tag w:val="goog_rdk_14392"/>
                      </w:sdtPr>
                      <w:sdtContent>
                        <w:del w:author="Anh Vo" w:id="1" w:date="2021-07-09T14:41:41Z"/>
                        <w:sdt>
                          <w:sdtPr>
                            <w:tag w:val="goog_rdk_14393"/>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397"/>
                </w:sdtPr>
                <w:sdtContent>
                  <w:p w:rsidR="00000000" w:rsidDel="00000000" w:rsidP="00000000" w:rsidRDefault="00000000" w:rsidRPr="00000000" w14:paraId="0000103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395"/>
                      </w:sdtPr>
                      <w:sdtContent>
                        <w:del w:author="Anh Vo" w:id="1" w:date="2021-07-09T14:41:41Z"/>
                        <w:sdt>
                          <w:sdtPr>
                            <w:tag w:val="goog_rdk_143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400"/>
                </w:sdtPr>
                <w:sdtContent>
                  <w:p w:rsidR="00000000" w:rsidDel="00000000" w:rsidP="00000000" w:rsidRDefault="00000000" w:rsidRPr="00000000" w14:paraId="0000103B">
                    <w:pPr>
                      <w:tabs>
                        <w:tab w:val="left" w:pos="720"/>
                      </w:tabs>
                      <w:spacing w:line="276" w:lineRule="auto"/>
                      <w:rPr>
                        <w:del w:author="Anh Vo" w:id="1" w:date="2021-07-09T14:41:41Z"/>
                        <w:strike w:val="1"/>
                        <w:rPrChange w:author="Tuấn Giáp Mạnh" w:id="2" w:date="2021-07-10T09:00:47Z">
                          <w:rPr/>
                        </w:rPrChange>
                      </w:rPr>
                    </w:pPr>
                    <w:sdt>
                      <w:sdtPr>
                        <w:tag w:val="goog_rdk_14398"/>
                      </w:sdtPr>
                      <w:sdtContent>
                        <w:del w:author="Anh Vo" w:id="1" w:date="2021-07-09T14:41:41Z"/>
                        <w:sdt>
                          <w:sdtPr>
                            <w:tag w:val="goog_rdk_14399"/>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403"/>
                </w:sdtPr>
                <w:sdtContent>
                  <w:p w:rsidR="00000000" w:rsidDel="00000000" w:rsidP="00000000" w:rsidRDefault="00000000" w:rsidRPr="00000000" w14:paraId="0000103C">
                    <w:pPr>
                      <w:tabs>
                        <w:tab w:val="left" w:pos="720"/>
                      </w:tabs>
                      <w:spacing w:line="276" w:lineRule="auto"/>
                      <w:rPr>
                        <w:del w:author="Anh Vo" w:id="1" w:date="2021-07-09T14:41:41Z"/>
                        <w:strike w:val="1"/>
                        <w:rPrChange w:author="Tuấn Giáp Mạnh" w:id="2" w:date="2021-07-10T09:00:47Z">
                          <w:rPr/>
                        </w:rPrChange>
                      </w:rPr>
                    </w:pPr>
                    <w:sdt>
                      <w:sdtPr>
                        <w:tag w:val="goog_rdk_14401"/>
                      </w:sdtPr>
                      <w:sdtContent>
                        <w:del w:author="Anh Vo" w:id="1" w:date="2021-07-09T14:41:41Z"/>
                        <w:sdt>
                          <w:sdtPr>
                            <w:tag w:val="goog_rdk_14402"/>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407"/>
                </w:sdtPr>
                <w:sdtContent>
                  <w:p w:rsidR="00000000" w:rsidDel="00000000" w:rsidP="00000000" w:rsidRDefault="00000000" w:rsidRPr="00000000" w14:paraId="0000103D">
                    <w:pPr>
                      <w:tabs>
                        <w:tab w:val="left" w:pos="720"/>
                      </w:tabs>
                      <w:spacing w:line="276" w:lineRule="auto"/>
                      <w:rPr>
                        <w:del w:author="Anh Vo" w:id="1" w:date="2021-07-09T14:41:41Z"/>
                        <w:strike w:val="1"/>
                        <w:rPrChange w:author="Tuấn Giáp Mạnh" w:id="2" w:date="2021-07-10T09:00:47Z">
                          <w:rPr/>
                        </w:rPrChange>
                      </w:rPr>
                    </w:pPr>
                    <w:sdt>
                      <w:sdtPr>
                        <w:tag w:val="goog_rdk_14404"/>
                      </w:sdtPr>
                      <w:sdtContent>
                        <w:del w:author="Anh Vo" w:id="1" w:date="2021-07-09T14:41:41Z"/>
                        <w:sdt>
                          <w:sdtPr>
                            <w:tag w:val="goog_rdk_1440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406"/>
                            </w:sdtPr>
                            <w:sdtContent>
                              <w:r w:rsidDel="00000000" w:rsidR="00000000" w:rsidRPr="00000000">
                                <w:rPr>
                                  <w:rtl w:val="0"/>
                                </w:rPr>
                              </w:r>
                            </w:sdtContent>
                          </w:sdt>
                        </w:del>
                      </w:sdtContent>
                    </w:sdt>
                  </w:p>
                </w:sdtContent>
              </w:sdt>
            </w:tc>
          </w:tr>
        </w:sdtContent>
      </w:sdt>
    </w:tbl>
    <w:sdt>
      <w:sdtPr>
        <w:tag w:val="goog_rdk_14411"/>
      </w:sdtPr>
      <w:sdtContent>
        <w:p w:rsidR="00000000" w:rsidDel="00000000" w:rsidP="00000000" w:rsidRDefault="00000000" w:rsidRPr="00000000" w14:paraId="0000103E">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408"/>
            </w:sdtPr>
            <w:sdtContent>
              <w:del w:author="Anh Vo" w:id="1" w:date="2021-07-09T14:41:41Z"/>
              <w:sdt>
                <w:sdtPr>
                  <w:tag w:val="goog_rdk_144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4410"/>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14415"/>
      </w:sdtPr>
      <w:sdtContent>
        <w:p w:rsidR="00000000" w:rsidDel="00000000" w:rsidP="00000000" w:rsidRDefault="00000000" w:rsidRPr="00000000" w14:paraId="0000103F">
          <w:pPr>
            <w:tabs>
              <w:tab w:val="left" w:pos="720"/>
            </w:tabs>
            <w:spacing w:line="276" w:lineRule="auto"/>
            <w:rPr>
              <w:del w:author="Anh Vo" w:id="1" w:date="2021-07-09T14:41:41Z"/>
              <w:strike w:val="1"/>
              <w:rPrChange w:author="Tuấn Giáp Mạnh" w:id="2" w:date="2021-07-10T09:00:47Z">
                <w:rPr/>
              </w:rPrChange>
            </w:rPr>
          </w:pPr>
          <w:sdt>
            <w:sdtPr>
              <w:tag w:val="goog_rdk_14412"/>
            </w:sdtPr>
            <w:sdtContent>
              <w:del w:author="Anh Vo" w:id="1" w:date="2021-07-09T14:41:41Z"/>
              <w:sdt>
                <w:sdtPr>
                  <w:tag w:val="goog_rdk_1441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4414"/>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4419"/>
      </w:sdtPr>
      <w:sdtContent>
        <w:p w:rsidR="00000000" w:rsidDel="00000000" w:rsidP="00000000" w:rsidRDefault="00000000" w:rsidRPr="00000000" w14:paraId="0000104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16"/>
            </w:sdtPr>
            <w:sdtContent>
              <w:del w:author="Anh Vo" w:id="1" w:date="2021-07-09T14:41:41Z"/>
              <w:sdt>
                <w:sdtPr>
                  <w:tag w:val="goog_rdk_1441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4418"/>
                  </w:sdtPr>
                  <w:sdtContent>
                    <w:r w:rsidDel="00000000" w:rsidR="00000000" w:rsidRPr="00000000">
                      <w:rPr>
                        <w:rtl w:val="0"/>
                      </w:rPr>
                    </w:r>
                  </w:sdtContent>
                </w:sdt>
              </w:del>
            </w:sdtContent>
          </w:sdt>
        </w:p>
      </w:sdtContent>
    </w:sdt>
    <w:sdt>
      <w:sdtPr>
        <w:tag w:val="goog_rdk_14422"/>
      </w:sdtPr>
      <w:sdtContent>
        <w:p w:rsidR="00000000" w:rsidDel="00000000" w:rsidP="00000000" w:rsidRDefault="00000000" w:rsidRPr="00000000" w14:paraId="0000104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420"/>
            </w:sdtPr>
            <w:sdtContent>
              <w:del w:author="Anh Vo" w:id="1" w:date="2021-07-09T14:41:41Z"/>
              <w:sdt>
                <w:sdtPr>
                  <w:tag w:val="goog_rdk_1442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423"/>
        </w:sdtPr>
        <w:sdtContent>
          <w:tr>
            <w:trPr>
              <w:del w:author="Anh Vo" w:id="1" w:date="2021-07-09T14:41:41Z"/>
            </w:trPr>
            <w:tc>
              <w:tcPr/>
              <w:sdt>
                <w:sdtPr>
                  <w:tag w:val="goog_rdk_14427"/>
                </w:sdtPr>
                <w:sdtContent>
                  <w:p w:rsidR="00000000" w:rsidDel="00000000" w:rsidP="00000000" w:rsidRDefault="00000000" w:rsidRPr="00000000" w14:paraId="0000104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24"/>
                      </w:sdtPr>
                      <w:sdtContent>
                        <w:del w:author="Anh Vo" w:id="1" w:date="2021-07-09T14:41:41Z"/>
                        <w:sdt>
                          <w:sdtPr>
                            <w:tag w:val="goog_rdk_1442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42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431"/>
                </w:sdtPr>
                <w:sdtContent>
                  <w:p w:rsidR="00000000" w:rsidDel="00000000" w:rsidP="00000000" w:rsidRDefault="00000000" w:rsidRPr="00000000" w14:paraId="0000104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28"/>
                      </w:sdtPr>
                      <w:sdtContent>
                        <w:del w:author="Anh Vo" w:id="1" w:date="2021-07-09T14:41:41Z"/>
                        <w:sdt>
                          <w:sdtPr>
                            <w:tag w:val="goog_rdk_1442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43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432"/>
        </w:sdtPr>
        <w:sdtContent>
          <w:tr>
            <w:trPr>
              <w:del w:author="Anh Vo" w:id="1" w:date="2021-07-09T14:41:41Z"/>
            </w:trPr>
            <w:tc>
              <w:tcPr/>
              <w:sdt>
                <w:sdtPr>
                  <w:tag w:val="goog_rdk_14435"/>
                </w:sdtPr>
                <w:sdtContent>
                  <w:p w:rsidR="00000000" w:rsidDel="00000000" w:rsidP="00000000" w:rsidRDefault="00000000" w:rsidRPr="00000000" w14:paraId="0000104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33"/>
                      </w:sdtPr>
                      <w:sdtContent>
                        <w:del w:author="Anh Vo" w:id="1" w:date="2021-07-09T14:41:41Z"/>
                        <w:sdt>
                          <w:sdtPr>
                            <w:tag w:val="goog_rdk_144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438"/>
                </w:sdtPr>
                <w:sdtContent>
                  <w:p w:rsidR="00000000" w:rsidDel="00000000" w:rsidP="00000000" w:rsidRDefault="00000000" w:rsidRPr="00000000" w14:paraId="000010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36"/>
                      </w:sdtPr>
                      <w:sdtContent>
                        <w:del w:author="Anh Vo" w:id="1" w:date="2021-07-09T14:41:41Z"/>
                        <w:sdt>
                          <w:sdtPr>
                            <w:tag w:val="goog_rdk_144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441"/>
                </w:sdtPr>
                <w:sdtContent>
                  <w:p w:rsidR="00000000" w:rsidDel="00000000" w:rsidP="00000000" w:rsidRDefault="00000000" w:rsidRPr="00000000" w14:paraId="00001046">
                    <w:pPr>
                      <w:tabs>
                        <w:tab w:val="left" w:pos="720"/>
                      </w:tabs>
                      <w:spacing w:line="276" w:lineRule="auto"/>
                      <w:rPr>
                        <w:del w:author="Anh Vo" w:id="1" w:date="2021-07-09T14:41:41Z"/>
                        <w:strike w:val="1"/>
                        <w:rPrChange w:author="Tuấn Giáp Mạnh" w:id="2" w:date="2021-07-10T09:00:47Z">
                          <w:rPr/>
                        </w:rPrChange>
                      </w:rPr>
                    </w:pPr>
                    <w:sdt>
                      <w:sdtPr>
                        <w:tag w:val="goog_rdk_14439"/>
                      </w:sdtPr>
                      <w:sdtContent>
                        <w:del w:author="Anh Vo" w:id="1" w:date="2021-07-09T14:41:41Z"/>
                        <w:sdt>
                          <w:sdtPr>
                            <w:tag w:val="goog_rdk_1444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444"/>
                </w:sdtPr>
                <w:sdtContent>
                  <w:p w:rsidR="00000000" w:rsidDel="00000000" w:rsidP="00000000" w:rsidRDefault="00000000" w:rsidRPr="00000000" w14:paraId="0000104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42"/>
                      </w:sdtPr>
                      <w:sdtContent>
                        <w:del w:author="Anh Vo" w:id="1" w:date="2021-07-09T14:41:41Z"/>
                        <w:sdt>
                          <w:sdtPr>
                            <w:tag w:val="goog_rdk_144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447"/>
                </w:sdtPr>
                <w:sdtContent>
                  <w:p w:rsidR="00000000" w:rsidDel="00000000" w:rsidP="00000000" w:rsidRDefault="00000000" w:rsidRPr="00000000" w14:paraId="00001048">
                    <w:pPr>
                      <w:tabs>
                        <w:tab w:val="left" w:pos="720"/>
                      </w:tabs>
                      <w:spacing w:line="276" w:lineRule="auto"/>
                      <w:rPr>
                        <w:del w:author="Anh Vo" w:id="1" w:date="2021-07-09T14:41:41Z"/>
                        <w:strike w:val="1"/>
                        <w:rPrChange w:author="Tuấn Giáp Mạnh" w:id="2" w:date="2021-07-10T09:00:47Z">
                          <w:rPr/>
                        </w:rPrChange>
                      </w:rPr>
                    </w:pPr>
                    <w:sdt>
                      <w:sdtPr>
                        <w:tag w:val="goog_rdk_14445"/>
                      </w:sdtPr>
                      <w:sdtContent>
                        <w:del w:author="Anh Vo" w:id="1" w:date="2021-07-09T14:41:41Z"/>
                        <w:sdt>
                          <w:sdtPr>
                            <w:tag w:val="goog_rdk_1444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450"/>
                </w:sdtPr>
                <w:sdtContent>
                  <w:p w:rsidR="00000000" w:rsidDel="00000000" w:rsidP="00000000" w:rsidRDefault="00000000" w:rsidRPr="00000000" w14:paraId="0000104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48"/>
                      </w:sdtPr>
                      <w:sdtContent>
                        <w:del w:author="Anh Vo" w:id="1" w:date="2021-07-09T14:41:41Z"/>
                        <w:sdt>
                          <w:sdtPr>
                            <w:tag w:val="goog_rdk_144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453"/>
                </w:sdtPr>
                <w:sdtContent>
                  <w:p w:rsidR="00000000" w:rsidDel="00000000" w:rsidP="00000000" w:rsidRDefault="00000000" w:rsidRPr="00000000" w14:paraId="0000104A">
                    <w:pPr>
                      <w:tabs>
                        <w:tab w:val="left" w:pos="720"/>
                      </w:tabs>
                      <w:spacing w:line="276" w:lineRule="auto"/>
                      <w:rPr>
                        <w:del w:author="Anh Vo" w:id="1" w:date="2021-07-09T14:41:41Z"/>
                        <w:strike w:val="1"/>
                        <w:rPrChange w:author="Tuấn Giáp Mạnh" w:id="2" w:date="2021-07-10T09:00:47Z">
                          <w:rPr/>
                        </w:rPrChange>
                      </w:rPr>
                    </w:pPr>
                    <w:sdt>
                      <w:sdtPr>
                        <w:tag w:val="goog_rdk_14451"/>
                      </w:sdtPr>
                      <w:sdtContent>
                        <w:del w:author="Anh Vo" w:id="1" w:date="2021-07-09T14:41:41Z"/>
                        <w:sdt>
                          <w:sdtPr>
                            <w:tag w:val="goog_rdk_1445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456"/>
                </w:sdtPr>
                <w:sdtContent>
                  <w:p w:rsidR="00000000" w:rsidDel="00000000" w:rsidP="00000000" w:rsidRDefault="00000000" w:rsidRPr="00000000" w14:paraId="0000104B">
                    <w:pPr>
                      <w:tabs>
                        <w:tab w:val="left" w:pos="720"/>
                      </w:tabs>
                      <w:spacing w:line="276" w:lineRule="auto"/>
                      <w:rPr>
                        <w:del w:author="Anh Vo" w:id="1" w:date="2021-07-09T14:41:41Z"/>
                        <w:strike w:val="1"/>
                        <w:rPrChange w:author="Tuấn Giáp Mạnh" w:id="2" w:date="2021-07-10T09:00:47Z">
                          <w:rPr/>
                        </w:rPrChange>
                      </w:rPr>
                    </w:pPr>
                    <w:sdt>
                      <w:sdtPr>
                        <w:tag w:val="goog_rdk_14454"/>
                      </w:sdtPr>
                      <w:sdtContent>
                        <w:del w:author="Anh Vo" w:id="1" w:date="2021-07-09T14:41:41Z"/>
                        <w:sdt>
                          <w:sdtPr>
                            <w:tag w:val="goog_rdk_1445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460"/>
                </w:sdtPr>
                <w:sdtContent>
                  <w:p w:rsidR="00000000" w:rsidDel="00000000" w:rsidP="00000000" w:rsidRDefault="00000000" w:rsidRPr="00000000" w14:paraId="0000104C">
                    <w:pPr>
                      <w:tabs>
                        <w:tab w:val="left" w:pos="720"/>
                      </w:tabs>
                      <w:spacing w:line="276" w:lineRule="auto"/>
                      <w:rPr>
                        <w:del w:author="Anh Vo" w:id="1" w:date="2021-07-09T14:41:41Z"/>
                        <w:strike w:val="1"/>
                        <w:rPrChange w:author="Tuấn Giáp Mạnh" w:id="2" w:date="2021-07-10T09:00:47Z">
                          <w:rPr/>
                        </w:rPrChange>
                      </w:rPr>
                    </w:pPr>
                    <w:sdt>
                      <w:sdtPr>
                        <w:tag w:val="goog_rdk_14457"/>
                      </w:sdtPr>
                      <w:sdtContent>
                        <w:del w:author="Anh Vo" w:id="1" w:date="2021-07-09T14:41:41Z"/>
                        <w:sdt>
                          <w:sdtPr>
                            <w:tag w:val="goog_rdk_1445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459"/>
                            </w:sdtPr>
                            <w:sdtContent>
                              <w:r w:rsidDel="00000000" w:rsidR="00000000" w:rsidRPr="00000000">
                                <w:rPr>
                                  <w:rtl w:val="0"/>
                                </w:rPr>
                              </w:r>
                            </w:sdtContent>
                          </w:sdt>
                        </w:del>
                      </w:sdtContent>
                    </w:sdt>
                  </w:p>
                </w:sdtContent>
              </w:sdt>
            </w:tc>
          </w:tr>
        </w:sdtContent>
      </w:sdt>
    </w:tbl>
    <w:sdt>
      <w:sdtPr>
        <w:tag w:val="goog_rdk_14463"/>
      </w:sdtPr>
      <w:sdtContent>
        <w:p w:rsidR="00000000" w:rsidDel="00000000" w:rsidP="00000000" w:rsidRDefault="00000000" w:rsidRPr="00000000" w14:paraId="0000104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61"/>
            </w:sdtPr>
            <w:sdtContent>
              <w:del w:author="Anh Vo" w:id="1" w:date="2021-07-09T14:41:41Z"/>
              <w:sdt>
                <w:sdtPr>
                  <w:tag w:val="goog_rdk_144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4468"/>
      </w:sdtPr>
      <w:sdtContent>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464"/>
            </w:sdtPr>
            <w:sdtContent>
              <w:del w:author="Anh Vo" w:id="1" w:date="2021-07-09T14:41:41Z"/>
              <w:sdt>
                <w:sdtPr>
                  <w:tag w:val="goog_rdk_1446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46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46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471"/>
      </w:sdtPr>
      <w:sdtContent>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4469"/>
            </w:sdtPr>
            <w:sdtContent>
              <w:del w:author="Anh Vo" w:id="1" w:date="2021-07-09T14:41:41Z"/>
              <w:sdt>
                <w:sdtPr>
                  <w:tag w:val="goog_rdk_14470"/>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Content>
          </w:sdt>
        </w:p>
      </w:sdtContent>
    </w:sdt>
    <w:sdt>
      <w:sdtPr>
        <w:tag w:val="goog_rdk_14474"/>
      </w:sdtPr>
      <w:sdtContent>
        <w:p w:rsidR="00000000" w:rsidDel="00000000" w:rsidP="00000000" w:rsidRDefault="00000000" w:rsidRPr="00000000" w14:paraId="00001050">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472"/>
            </w:sdtPr>
            <w:sdtContent>
              <w:del w:author="Anh Vo" w:id="1" w:date="2021-07-09T14:41:41Z"/>
              <w:sdt>
                <w:sdtPr>
                  <w:tag w:val="goog_rdk_144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4477"/>
      </w:sdtPr>
      <w:sdtContent>
        <w:p w:rsidR="00000000" w:rsidDel="00000000" w:rsidP="00000000" w:rsidRDefault="00000000" w:rsidRPr="00000000" w14:paraId="00001051">
          <w:pPr>
            <w:spacing w:line="276" w:lineRule="auto"/>
            <w:rPr>
              <w:del w:author="Anh Vo" w:id="1" w:date="2021-07-09T14:41:41Z"/>
              <w:b w:val="1"/>
              <w:i w:val="1"/>
              <w:strike w:val="1"/>
              <w:rPrChange w:author="Tuấn Giáp Mạnh" w:id="2" w:date="2021-07-10T09:00:47Z">
                <w:rPr>
                  <w:b w:val="1"/>
                  <w:i w:val="1"/>
                </w:rPr>
              </w:rPrChange>
            </w:rPr>
          </w:pPr>
          <w:sdt>
            <w:sdtPr>
              <w:tag w:val="goog_rdk_14475"/>
            </w:sdtPr>
            <w:sdtContent>
              <w:del w:author="Anh Vo" w:id="1" w:date="2021-07-09T14:41:41Z"/>
              <w:sdt>
                <w:sdtPr>
                  <w:tag w:val="goog_rdk_144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478"/>
        </w:sdtPr>
        <w:sdtContent>
          <w:tr>
            <w:trPr>
              <w:del w:author="Anh Vo" w:id="1" w:date="2021-07-09T14:41:41Z"/>
            </w:trPr>
            <w:tc>
              <w:tcPr/>
              <w:sdt>
                <w:sdtPr>
                  <w:tag w:val="goog_rdk_14482"/>
                </w:sdtPr>
                <w:sdtContent>
                  <w:p w:rsidR="00000000" w:rsidDel="00000000" w:rsidP="00000000" w:rsidRDefault="00000000" w:rsidRPr="00000000" w14:paraId="0000105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79"/>
                      </w:sdtPr>
                      <w:sdtContent>
                        <w:del w:author="Anh Vo" w:id="1" w:date="2021-07-09T14:41:41Z"/>
                        <w:sdt>
                          <w:sdtPr>
                            <w:tag w:val="goog_rdk_1448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481"/>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486"/>
                </w:sdtPr>
                <w:sdtContent>
                  <w:p w:rsidR="00000000" w:rsidDel="00000000" w:rsidP="00000000" w:rsidRDefault="00000000" w:rsidRPr="00000000" w14:paraId="0000105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83"/>
                      </w:sdtPr>
                      <w:sdtContent>
                        <w:del w:author="Anh Vo" w:id="1" w:date="2021-07-09T14:41:41Z"/>
                        <w:sdt>
                          <w:sdtPr>
                            <w:tag w:val="goog_rdk_1448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485"/>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487"/>
        </w:sdtPr>
        <w:sdtContent>
          <w:tr>
            <w:trPr>
              <w:del w:author="Anh Vo" w:id="1" w:date="2021-07-09T14:41:41Z"/>
            </w:trPr>
            <w:tc>
              <w:tcPr/>
              <w:sdt>
                <w:sdtPr>
                  <w:tag w:val="goog_rdk_14490"/>
                </w:sdtPr>
                <w:sdtContent>
                  <w:p w:rsidR="00000000" w:rsidDel="00000000" w:rsidP="00000000" w:rsidRDefault="00000000" w:rsidRPr="00000000" w14:paraId="0000105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88"/>
                      </w:sdtPr>
                      <w:sdtContent>
                        <w:del w:author="Anh Vo" w:id="1" w:date="2021-07-09T14:41:41Z"/>
                        <w:sdt>
                          <w:sdtPr>
                            <w:tag w:val="goog_rdk_144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493"/>
                </w:sdtPr>
                <w:sdtContent>
                  <w:p w:rsidR="00000000" w:rsidDel="00000000" w:rsidP="00000000" w:rsidRDefault="00000000" w:rsidRPr="00000000" w14:paraId="0000105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91"/>
                      </w:sdtPr>
                      <w:sdtContent>
                        <w:del w:author="Anh Vo" w:id="1" w:date="2021-07-09T14:41:41Z"/>
                        <w:sdt>
                          <w:sdtPr>
                            <w:tag w:val="goog_rdk_144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496"/>
                </w:sdtPr>
                <w:sdtContent>
                  <w:p w:rsidR="00000000" w:rsidDel="00000000" w:rsidP="00000000" w:rsidRDefault="00000000" w:rsidRPr="00000000" w14:paraId="00001056">
                    <w:pPr>
                      <w:tabs>
                        <w:tab w:val="left" w:pos="720"/>
                      </w:tabs>
                      <w:spacing w:line="276" w:lineRule="auto"/>
                      <w:rPr>
                        <w:del w:author="Anh Vo" w:id="1" w:date="2021-07-09T14:41:41Z"/>
                        <w:strike w:val="1"/>
                        <w:rPrChange w:author="Tuấn Giáp Mạnh" w:id="2" w:date="2021-07-10T09:00:47Z">
                          <w:rPr/>
                        </w:rPrChange>
                      </w:rPr>
                    </w:pPr>
                    <w:sdt>
                      <w:sdtPr>
                        <w:tag w:val="goog_rdk_14494"/>
                      </w:sdtPr>
                      <w:sdtContent>
                        <w:del w:author="Anh Vo" w:id="1" w:date="2021-07-09T14:41:41Z"/>
                        <w:sdt>
                          <w:sdtPr>
                            <w:tag w:val="goog_rdk_1449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499"/>
                </w:sdtPr>
                <w:sdtContent>
                  <w:p w:rsidR="00000000" w:rsidDel="00000000" w:rsidP="00000000" w:rsidRDefault="00000000" w:rsidRPr="00000000" w14:paraId="0000105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497"/>
                      </w:sdtPr>
                      <w:sdtContent>
                        <w:del w:author="Anh Vo" w:id="1" w:date="2021-07-09T14:41:41Z"/>
                        <w:sdt>
                          <w:sdtPr>
                            <w:tag w:val="goog_rdk_144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502"/>
                </w:sdtPr>
                <w:sdtContent>
                  <w:p w:rsidR="00000000" w:rsidDel="00000000" w:rsidP="00000000" w:rsidRDefault="00000000" w:rsidRPr="00000000" w14:paraId="00001058">
                    <w:pPr>
                      <w:tabs>
                        <w:tab w:val="left" w:pos="720"/>
                      </w:tabs>
                      <w:spacing w:line="276" w:lineRule="auto"/>
                      <w:rPr>
                        <w:del w:author="Anh Vo" w:id="1" w:date="2021-07-09T14:41:41Z"/>
                        <w:strike w:val="1"/>
                        <w:rPrChange w:author="Tuấn Giáp Mạnh" w:id="2" w:date="2021-07-10T09:00:47Z">
                          <w:rPr/>
                        </w:rPrChange>
                      </w:rPr>
                    </w:pPr>
                    <w:sdt>
                      <w:sdtPr>
                        <w:tag w:val="goog_rdk_14500"/>
                      </w:sdtPr>
                      <w:sdtContent>
                        <w:del w:author="Anh Vo" w:id="1" w:date="2021-07-09T14:41:41Z"/>
                        <w:sdt>
                          <w:sdtPr>
                            <w:tag w:val="goog_rdk_1450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505"/>
                </w:sdtPr>
                <w:sdtContent>
                  <w:p w:rsidR="00000000" w:rsidDel="00000000" w:rsidP="00000000" w:rsidRDefault="00000000" w:rsidRPr="00000000" w14:paraId="0000105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03"/>
                      </w:sdtPr>
                      <w:sdtContent>
                        <w:del w:author="Anh Vo" w:id="1" w:date="2021-07-09T14:41:41Z"/>
                        <w:sdt>
                          <w:sdtPr>
                            <w:tag w:val="goog_rdk_145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508"/>
                </w:sdtPr>
                <w:sdtContent>
                  <w:p w:rsidR="00000000" w:rsidDel="00000000" w:rsidP="00000000" w:rsidRDefault="00000000" w:rsidRPr="00000000" w14:paraId="0000105A">
                    <w:pPr>
                      <w:tabs>
                        <w:tab w:val="left" w:pos="720"/>
                      </w:tabs>
                      <w:spacing w:line="276" w:lineRule="auto"/>
                      <w:rPr>
                        <w:del w:author="Anh Vo" w:id="1" w:date="2021-07-09T14:41:41Z"/>
                        <w:strike w:val="1"/>
                        <w:rPrChange w:author="Tuấn Giáp Mạnh" w:id="2" w:date="2021-07-10T09:00:47Z">
                          <w:rPr/>
                        </w:rPrChange>
                      </w:rPr>
                    </w:pPr>
                    <w:sdt>
                      <w:sdtPr>
                        <w:tag w:val="goog_rdk_14506"/>
                      </w:sdtPr>
                      <w:sdtContent>
                        <w:del w:author="Anh Vo" w:id="1" w:date="2021-07-09T14:41:41Z"/>
                        <w:sdt>
                          <w:sdtPr>
                            <w:tag w:val="goog_rdk_1450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511"/>
                </w:sdtPr>
                <w:sdtContent>
                  <w:p w:rsidR="00000000" w:rsidDel="00000000" w:rsidP="00000000" w:rsidRDefault="00000000" w:rsidRPr="00000000" w14:paraId="0000105B">
                    <w:pPr>
                      <w:tabs>
                        <w:tab w:val="left" w:pos="720"/>
                      </w:tabs>
                      <w:spacing w:line="276" w:lineRule="auto"/>
                      <w:rPr>
                        <w:del w:author="Anh Vo" w:id="1" w:date="2021-07-09T14:41:41Z"/>
                        <w:strike w:val="1"/>
                        <w:rPrChange w:author="Tuấn Giáp Mạnh" w:id="2" w:date="2021-07-10T09:00:47Z">
                          <w:rPr/>
                        </w:rPrChange>
                      </w:rPr>
                    </w:pPr>
                    <w:sdt>
                      <w:sdtPr>
                        <w:tag w:val="goog_rdk_14509"/>
                      </w:sdtPr>
                      <w:sdtContent>
                        <w:del w:author="Anh Vo" w:id="1" w:date="2021-07-09T14:41:41Z"/>
                        <w:sdt>
                          <w:sdtPr>
                            <w:tag w:val="goog_rdk_14510"/>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515"/>
                </w:sdtPr>
                <w:sdtContent>
                  <w:p w:rsidR="00000000" w:rsidDel="00000000" w:rsidP="00000000" w:rsidRDefault="00000000" w:rsidRPr="00000000" w14:paraId="0000105C">
                    <w:pPr>
                      <w:tabs>
                        <w:tab w:val="left" w:pos="720"/>
                      </w:tabs>
                      <w:spacing w:line="276" w:lineRule="auto"/>
                      <w:rPr>
                        <w:del w:author="Anh Vo" w:id="1" w:date="2021-07-09T14:41:41Z"/>
                        <w:strike w:val="1"/>
                        <w:rPrChange w:author="Tuấn Giáp Mạnh" w:id="2" w:date="2021-07-10T09:00:47Z">
                          <w:rPr/>
                        </w:rPrChange>
                      </w:rPr>
                    </w:pPr>
                    <w:sdt>
                      <w:sdtPr>
                        <w:tag w:val="goog_rdk_14512"/>
                      </w:sdtPr>
                      <w:sdtContent>
                        <w:del w:author="Anh Vo" w:id="1" w:date="2021-07-09T14:41:41Z"/>
                        <w:sdt>
                          <w:sdtPr>
                            <w:tag w:val="goog_rdk_1451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514"/>
                            </w:sdtPr>
                            <w:sdtContent>
                              <w:r w:rsidDel="00000000" w:rsidR="00000000" w:rsidRPr="00000000">
                                <w:rPr>
                                  <w:rtl w:val="0"/>
                                </w:rPr>
                              </w:r>
                            </w:sdtContent>
                          </w:sdt>
                        </w:del>
                      </w:sdtContent>
                    </w:sdt>
                  </w:p>
                </w:sdtContent>
              </w:sdt>
            </w:tc>
          </w:tr>
        </w:sdtContent>
      </w:sdt>
    </w:tbl>
    <w:sdt>
      <w:sdtPr>
        <w:tag w:val="goog_rdk_14518"/>
      </w:sdtPr>
      <w:sdtContent>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516"/>
            </w:sdtPr>
            <w:sdtContent>
              <w:del w:author="Anh Vo" w:id="1" w:date="2021-07-09T14:41:41Z"/>
              <w:sdt>
                <w:sdtPr>
                  <w:tag w:val="goog_rdk_1451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4523"/>
      </w:sdtPr>
      <w:sdtContent>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519"/>
            </w:sdtPr>
            <w:sdtContent>
              <w:del w:author="Anh Vo" w:id="1" w:date="2021-07-09T14:41:41Z"/>
              <w:sdt>
                <w:sdtPr>
                  <w:tag w:val="goog_rdk_1452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521"/>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52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14527"/>
      </w:sdtPr>
      <w:sdtContent>
        <w:p w:rsidR="00000000" w:rsidDel="00000000" w:rsidP="00000000" w:rsidRDefault="00000000" w:rsidRPr="00000000" w14:paraId="0000105F">
          <w:pPr>
            <w:spacing w:line="276" w:lineRule="auto"/>
            <w:rPr>
              <w:del w:author="Anh Vo" w:id="1" w:date="2021-07-09T14:41:41Z"/>
              <w:strike w:val="1"/>
              <w:rPrChange w:author="Tuấn Giáp Mạnh" w:id="2" w:date="2021-07-10T09:00:47Z">
                <w:rPr/>
              </w:rPrChange>
            </w:rPr>
          </w:pPr>
          <w:sdt>
            <w:sdtPr>
              <w:tag w:val="goog_rdk_14524"/>
            </w:sdtPr>
            <w:sdtContent>
              <w:del w:author="Anh Vo" w:id="1" w:date="2021-07-09T14:41:41Z"/>
              <w:sdt>
                <w:sdtPr>
                  <w:tag w:val="goog_rdk_145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4526"/>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14532"/>
      </w:sdtPr>
      <w:sdtContent>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528"/>
            </w:sdtPr>
            <w:sdtContent>
              <w:del w:author="Anh Vo" w:id="1" w:date="2021-07-09T14:41:41Z"/>
              <w:sdt>
                <w:sdtPr>
                  <w:tag w:val="goog_rdk_1452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45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4531"/>
                  </w:sdtPr>
                  <w:sdtContent>
                    <w:r w:rsidDel="00000000" w:rsidR="00000000" w:rsidRPr="00000000">
                      <w:rPr>
                        <w:rtl w:val="0"/>
                      </w:rPr>
                    </w:r>
                  </w:sdtContent>
                </w:sdt>
              </w:del>
            </w:sdtContent>
          </w:sdt>
        </w:p>
      </w:sdtContent>
    </w:sdt>
    <w:sdt>
      <w:sdtPr>
        <w:tag w:val="goog_rdk_14536"/>
      </w:sdtPr>
      <w:sdtContent>
        <w:p w:rsidR="00000000" w:rsidDel="00000000" w:rsidP="00000000" w:rsidRDefault="00000000" w:rsidRPr="00000000" w14:paraId="00001061">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533"/>
            </w:sdtPr>
            <w:sdtContent>
              <w:del w:author="Anh Vo" w:id="1" w:date="2021-07-09T14:41:41Z"/>
              <w:sdt>
                <w:sdtPr>
                  <w:tag w:val="goog_rdk_1453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4535"/>
                  </w:sdtPr>
                  <w:sdtContent>
                    <w:r w:rsidDel="00000000" w:rsidR="00000000" w:rsidRPr="00000000">
                      <w:rPr>
                        <w:rtl w:val="0"/>
                      </w:rPr>
                    </w:r>
                  </w:sdtContent>
                </w:sdt>
              </w:del>
            </w:sdtContent>
          </w:sdt>
        </w:p>
      </w:sdtContent>
    </w:sdt>
    <w:tbl>
      <w:tblPr>
        <w:tblStyle w:val="Table9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4537"/>
        </w:sdtPr>
        <w:sdtContent>
          <w:tr>
            <w:trPr>
              <w:del w:author="Anh Vo" w:id="1" w:date="2021-07-09T14:41:41Z"/>
            </w:trPr>
            <w:tc>
              <w:tcPr/>
              <w:sdt>
                <w:sdtPr>
                  <w:tag w:val="goog_rdk_14541"/>
                </w:sdtPr>
                <w:sdtContent>
                  <w:p w:rsidR="00000000" w:rsidDel="00000000" w:rsidP="00000000" w:rsidRDefault="00000000" w:rsidRPr="00000000" w14:paraId="0000106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38"/>
                      </w:sdtPr>
                      <w:sdtContent>
                        <w:del w:author="Anh Vo" w:id="1" w:date="2021-07-09T14:41:41Z"/>
                        <w:sdt>
                          <w:sdtPr>
                            <w:tag w:val="goog_rdk_1453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540"/>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545"/>
                </w:sdtPr>
                <w:sdtContent>
                  <w:p w:rsidR="00000000" w:rsidDel="00000000" w:rsidP="00000000" w:rsidRDefault="00000000" w:rsidRPr="00000000" w14:paraId="0000106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42"/>
                      </w:sdtPr>
                      <w:sdtContent>
                        <w:del w:author="Anh Vo" w:id="1" w:date="2021-07-09T14:41:41Z"/>
                        <w:sdt>
                          <w:sdtPr>
                            <w:tag w:val="goog_rdk_1454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544"/>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546"/>
        </w:sdtPr>
        <w:sdtContent>
          <w:tr>
            <w:trPr>
              <w:del w:author="Anh Vo" w:id="1" w:date="2021-07-09T14:41:41Z"/>
            </w:trPr>
            <w:tc>
              <w:tcPr/>
              <w:sdt>
                <w:sdtPr>
                  <w:tag w:val="goog_rdk_14549"/>
                </w:sdtPr>
                <w:sdtContent>
                  <w:p w:rsidR="00000000" w:rsidDel="00000000" w:rsidP="00000000" w:rsidRDefault="00000000" w:rsidRPr="00000000" w14:paraId="0000106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47"/>
                      </w:sdtPr>
                      <w:sdtContent>
                        <w:del w:author="Anh Vo" w:id="1" w:date="2021-07-09T14:41:41Z"/>
                        <w:sdt>
                          <w:sdtPr>
                            <w:tag w:val="goog_rdk_145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552"/>
                </w:sdtPr>
                <w:sdtContent>
                  <w:p w:rsidR="00000000" w:rsidDel="00000000" w:rsidP="00000000" w:rsidRDefault="00000000" w:rsidRPr="00000000" w14:paraId="0000106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50"/>
                      </w:sdtPr>
                      <w:sdtContent>
                        <w:del w:author="Anh Vo" w:id="1" w:date="2021-07-09T14:41:41Z"/>
                        <w:sdt>
                          <w:sdtPr>
                            <w:tag w:val="goog_rdk_145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4555"/>
                </w:sdtPr>
                <w:sdtContent>
                  <w:p w:rsidR="00000000" w:rsidDel="00000000" w:rsidP="00000000" w:rsidRDefault="00000000" w:rsidRPr="00000000" w14:paraId="00001066">
                    <w:pPr>
                      <w:tabs>
                        <w:tab w:val="left" w:pos="720"/>
                      </w:tabs>
                      <w:spacing w:line="276" w:lineRule="auto"/>
                      <w:rPr>
                        <w:del w:author="Anh Vo" w:id="1" w:date="2021-07-09T14:41:41Z"/>
                        <w:strike w:val="1"/>
                        <w:rPrChange w:author="Tuấn Giáp Mạnh" w:id="2" w:date="2021-07-10T09:00:47Z">
                          <w:rPr/>
                        </w:rPrChange>
                      </w:rPr>
                    </w:pPr>
                    <w:sdt>
                      <w:sdtPr>
                        <w:tag w:val="goog_rdk_14553"/>
                      </w:sdtPr>
                      <w:sdtContent>
                        <w:del w:author="Anh Vo" w:id="1" w:date="2021-07-09T14:41:41Z"/>
                        <w:sdt>
                          <w:sdtPr>
                            <w:tag w:val="goog_rdk_14554"/>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558"/>
                </w:sdtPr>
                <w:sdtContent>
                  <w:p w:rsidR="00000000" w:rsidDel="00000000" w:rsidP="00000000" w:rsidRDefault="00000000" w:rsidRPr="00000000" w14:paraId="0000106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56"/>
                      </w:sdtPr>
                      <w:sdtContent>
                        <w:del w:author="Anh Vo" w:id="1" w:date="2021-07-09T14:41:41Z"/>
                        <w:sdt>
                          <w:sdtPr>
                            <w:tag w:val="goog_rdk_145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561"/>
                </w:sdtPr>
                <w:sdtContent>
                  <w:p w:rsidR="00000000" w:rsidDel="00000000" w:rsidP="00000000" w:rsidRDefault="00000000" w:rsidRPr="00000000" w14:paraId="00001068">
                    <w:pPr>
                      <w:tabs>
                        <w:tab w:val="left" w:pos="720"/>
                      </w:tabs>
                      <w:spacing w:line="276" w:lineRule="auto"/>
                      <w:rPr>
                        <w:del w:author="Anh Vo" w:id="1" w:date="2021-07-09T14:41:41Z"/>
                        <w:strike w:val="1"/>
                        <w:rPrChange w:author="Tuấn Giáp Mạnh" w:id="2" w:date="2021-07-10T09:00:47Z">
                          <w:rPr/>
                        </w:rPrChange>
                      </w:rPr>
                    </w:pPr>
                    <w:sdt>
                      <w:sdtPr>
                        <w:tag w:val="goog_rdk_14559"/>
                      </w:sdtPr>
                      <w:sdtContent>
                        <w:del w:author="Anh Vo" w:id="1" w:date="2021-07-09T14:41:41Z"/>
                        <w:sdt>
                          <w:sdtPr>
                            <w:tag w:val="goog_rdk_1456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4564"/>
                </w:sdtPr>
                <w:sdtContent>
                  <w:p w:rsidR="00000000" w:rsidDel="00000000" w:rsidP="00000000" w:rsidRDefault="00000000" w:rsidRPr="00000000" w14:paraId="0000106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62"/>
                      </w:sdtPr>
                      <w:sdtContent>
                        <w:del w:author="Anh Vo" w:id="1" w:date="2021-07-09T14:41:41Z"/>
                        <w:sdt>
                          <w:sdtPr>
                            <w:tag w:val="goog_rdk_145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567"/>
                </w:sdtPr>
                <w:sdtContent>
                  <w:p w:rsidR="00000000" w:rsidDel="00000000" w:rsidP="00000000" w:rsidRDefault="00000000" w:rsidRPr="00000000" w14:paraId="0000106A">
                    <w:pPr>
                      <w:tabs>
                        <w:tab w:val="left" w:pos="720"/>
                      </w:tabs>
                      <w:spacing w:line="276" w:lineRule="auto"/>
                      <w:rPr>
                        <w:del w:author="Anh Vo" w:id="1" w:date="2021-07-09T14:41:41Z"/>
                        <w:strike w:val="1"/>
                        <w:rPrChange w:author="Tuấn Giáp Mạnh" w:id="2" w:date="2021-07-10T09:00:47Z">
                          <w:rPr/>
                        </w:rPrChange>
                      </w:rPr>
                    </w:pPr>
                    <w:sdt>
                      <w:sdtPr>
                        <w:tag w:val="goog_rdk_14565"/>
                      </w:sdtPr>
                      <w:sdtContent>
                        <w:del w:author="Anh Vo" w:id="1" w:date="2021-07-09T14:41:41Z"/>
                        <w:sdt>
                          <w:sdtPr>
                            <w:tag w:val="goog_rdk_1456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4571"/>
                </w:sdtPr>
                <w:sdtContent>
                  <w:p w:rsidR="00000000" w:rsidDel="00000000" w:rsidP="00000000" w:rsidRDefault="00000000" w:rsidRPr="00000000" w14:paraId="0000106B">
                    <w:pPr>
                      <w:tabs>
                        <w:tab w:val="left" w:pos="720"/>
                      </w:tabs>
                      <w:spacing w:line="276" w:lineRule="auto"/>
                      <w:rPr>
                        <w:del w:author="Anh Vo" w:id="1" w:date="2021-07-09T14:41:41Z"/>
                        <w:strike w:val="1"/>
                        <w:rPrChange w:author="Tuấn Giáp Mạnh" w:id="2" w:date="2021-07-10T09:00:47Z">
                          <w:rPr/>
                        </w:rPrChange>
                      </w:rPr>
                    </w:pPr>
                    <w:sdt>
                      <w:sdtPr>
                        <w:tag w:val="goog_rdk_14568"/>
                      </w:sdtPr>
                      <w:sdtContent>
                        <w:del w:author="Anh Vo" w:id="1" w:date="2021-07-09T14:41:41Z"/>
                        <w:sdt>
                          <w:sdtPr>
                            <w:tag w:val="goog_rdk_1456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570"/>
                            </w:sdtPr>
                            <w:sdtContent>
                              <w:r w:rsidDel="00000000" w:rsidR="00000000" w:rsidRPr="00000000">
                                <w:rPr>
                                  <w:rtl w:val="0"/>
                                </w:rPr>
                              </w:r>
                            </w:sdtContent>
                          </w:sdt>
                        </w:del>
                      </w:sdtContent>
                    </w:sdt>
                  </w:p>
                </w:sdtContent>
              </w:sdt>
            </w:tc>
          </w:tr>
        </w:sdtContent>
      </w:sdt>
    </w:tbl>
    <w:sdt>
      <w:sdtPr>
        <w:tag w:val="goog_rdk_14574"/>
      </w:sdtPr>
      <w:sdtContent>
        <w:p w:rsidR="00000000" w:rsidDel="00000000" w:rsidP="00000000" w:rsidRDefault="00000000" w:rsidRPr="00000000" w14:paraId="0000106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572"/>
            </w:sdtPr>
            <w:sdtContent>
              <w:del w:author="Anh Vo" w:id="1" w:date="2021-07-09T14:41:41Z"/>
              <w:sdt>
                <w:sdtPr>
                  <w:tag w:val="goog_rdk_145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4579"/>
      </w:sdtPr>
      <w:sdtContent>
        <w:p w:rsidR="00000000" w:rsidDel="00000000" w:rsidP="00000000" w:rsidRDefault="00000000" w:rsidRPr="00000000" w14:paraId="0000106D">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4575"/>
            </w:sdtPr>
            <w:sdtContent>
              <w:del w:author="Anh Vo" w:id="1" w:date="2021-07-09T14:41:41Z"/>
              <w:sdt>
                <w:sdtPr>
                  <w:tag w:val="goog_rdk_14576"/>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4577"/>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4578"/>
                  </w:sdtPr>
                  <w:sdtContent>
                    <w:r w:rsidDel="00000000" w:rsidR="00000000" w:rsidRPr="00000000">
                      <w:rPr>
                        <w:rtl w:val="0"/>
                      </w:rPr>
                    </w:r>
                  </w:sdtContent>
                </w:sdt>
              </w:del>
            </w:sdtContent>
          </w:sdt>
        </w:p>
      </w:sdtContent>
    </w:sdt>
    <w:sdt>
      <w:sdtPr>
        <w:tag w:val="goog_rdk_14586"/>
      </w:sdtPr>
      <w:sdtContent>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580"/>
            </w:sdtPr>
            <w:sdtContent>
              <w:del w:author="Anh Vo" w:id="1" w:date="2021-07-09T14:41:41Z"/>
              <w:sdt>
                <w:sdtPr>
                  <w:tag w:val="goog_rdk_1458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4582"/>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4583"/>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4584"/>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4585"/>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589"/>
      </w:sdtPr>
      <w:sdtContent>
        <w:p w:rsidR="00000000" w:rsidDel="00000000" w:rsidP="00000000" w:rsidRDefault="00000000" w:rsidRPr="00000000" w14:paraId="0000106F">
          <w:pPr>
            <w:spacing w:after="100" w:line="276" w:lineRule="auto"/>
            <w:rPr>
              <w:del w:author="Anh Vo" w:id="1" w:date="2021-07-09T14:41:41Z"/>
              <w:strike w:val="1"/>
              <w:rPrChange w:author="Tuấn Giáp Mạnh" w:id="2" w:date="2021-07-10T09:00:47Z">
                <w:rPr/>
              </w:rPrChange>
            </w:rPr>
          </w:pPr>
          <w:sdt>
            <w:sdtPr>
              <w:tag w:val="goog_rdk_14587"/>
            </w:sdtPr>
            <w:sdtContent>
              <w:del w:author="Anh Vo" w:id="1" w:date="2021-07-09T14:41:41Z"/>
              <w:sdt>
                <w:sdtPr>
                  <w:tag w:val="goog_rdk_14588"/>
                </w:sdtPr>
                <w:sdtContent>
                  <w:del w:author="Anh Vo" w:id="1" w:date="2021-07-09T14:41:41Z">
                    <w:r w:rsidDel="00000000" w:rsidR="00000000" w:rsidRPr="00000000">
                      <w:rPr>
                        <w:rtl w:val="0"/>
                      </w:rPr>
                    </w:r>
                  </w:del>
                </w:sdtContent>
              </w:sdt>
              <w:del w:author="Anh Vo" w:id="1" w:date="2021-07-09T14:41:41Z"/>
            </w:sdtContent>
          </w:sdt>
        </w:p>
      </w:sdtContent>
    </w:sdt>
    <w:sdt>
      <w:sdtPr>
        <w:tag w:val="goog_rdk_14592"/>
      </w:sdtPr>
      <w:sdtContent>
        <w:p w:rsidR="00000000" w:rsidDel="00000000" w:rsidP="00000000" w:rsidRDefault="00000000" w:rsidRPr="00000000" w14:paraId="00001070">
          <w:pPr>
            <w:spacing w:after="100" w:line="276" w:lineRule="auto"/>
            <w:rPr>
              <w:del w:author="Anh Vo" w:id="1" w:date="2021-07-09T14:41:41Z"/>
              <w:strike w:val="1"/>
              <w:rPrChange w:author="Tuấn Giáp Mạnh" w:id="2" w:date="2021-07-10T09:00:47Z">
                <w:rPr/>
              </w:rPrChange>
            </w:rPr>
          </w:pPr>
          <w:sdt>
            <w:sdtPr>
              <w:tag w:val="goog_rdk_14590"/>
            </w:sdtPr>
            <w:sdtContent>
              <w:del w:author="Anh Vo" w:id="1" w:date="2021-07-09T14:41:41Z"/>
              <w:sdt>
                <w:sdtPr>
                  <w:tag w:val="goog_rdk_14591"/>
                </w:sdtPr>
                <w:sdtContent>
                  <w:del w:author="Anh Vo" w:id="1" w:date="2021-07-09T14:41:41Z">
                    <w:r w:rsidDel="00000000" w:rsidR="00000000" w:rsidRPr="00000000">
                      <w:rPr>
                        <w:rtl w:val="0"/>
                      </w:rPr>
                    </w:r>
                  </w:del>
                </w:sdtContent>
              </w:sdt>
              <w:del w:author="Anh Vo" w:id="1" w:date="2021-07-09T14:41:41Z"/>
            </w:sdtContent>
          </w:sdt>
        </w:p>
      </w:sdtContent>
    </w:sdt>
    <w:sdt>
      <w:sdtPr>
        <w:tag w:val="goog_rdk_14595"/>
      </w:sdtPr>
      <w:sdtContent>
        <w:p w:rsidR="00000000" w:rsidDel="00000000" w:rsidP="00000000" w:rsidRDefault="00000000" w:rsidRPr="00000000" w14:paraId="00001071">
          <w:pPr>
            <w:spacing w:after="100" w:line="276" w:lineRule="auto"/>
            <w:rPr>
              <w:del w:author="Anh Vo" w:id="1" w:date="2021-07-09T14:41:41Z"/>
              <w:strike w:val="1"/>
              <w:rPrChange w:author="Tuấn Giáp Mạnh" w:id="2" w:date="2021-07-10T09:00:47Z">
                <w:rPr/>
              </w:rPrChange>
            </w:rPr>
          </w:pPr>
          <w:sdt>
            <w:sdtPr>
              <w:tag w:val="goog_rdk_14593"/>
            </w:sdtPr>
            <w:sdtContent>
              <w:del w:author="Anh Vo" w:id="1" w:date="2021-07-09T14:41:41Z"/>
              <w:sdt>
                <w:sdtPr>
                  <w:tag w:val="goog_rdk_145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4598"/>
      </w:sdtPr>
      <w:sdtContent>
        <w:p w:rsidR="00000000" w:rsidDel="00000000" w:rsidP="00000000" w:rsidRDefault="00000000" w:rsidRPr="00000000" w14:paraId="00001072">
          <w:pPr>
            <w:spacing w:after="100" w:line="276" w:lineRule="auto"/>
            <w:rPr>
              <w:del w:author="Anh Vo" w:id="1" w:date="2021-07-09T14:41:41Z"/>
              <w:strike w:val="1"/>
              <w:rPrChange w:author="Tuấn Giáp Mạnh" w:id="2" w:date="2021-07-10T09:00:47Z">
                <w:rPr/>
              </w:rPrChange>
            </w:rPr>
          </w:pPr>
          <w:sdt>
            <w:sdtPr>
              <w:tag w:val="goog_rdk_14596"/>
            </w:sdtPr>
            <w:sdtContent>
              <w:del w:author="Anh Vo" w:id="1" w:date="2021-07-09T14:41:41Z"/>
              <w:sdt>
                <w:sdtPr>
                  <w:tag w:val="goog_rdk_14597"/>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01"/>
      </w:sdtPr>
      <w:sdtContent>
        <w:p w:rsidR="00000000" w:rsidDel="00000000" w:rsidP="00000000" w:rsidRDefault="00000000" w:rsidRPr="00000000" w14:paraId="00001073">
          <w:pPr>
            <w:spacing w:after="100" w:line="276" w:lineRule="auto"/>
            <w:rPr>
              <w:del w:author="Anh Vo" w:id="1" w:date="2021-07-09T14:41:41Z"/>
              <w:strike w:val="1"/>
              <w:rPrChange w:author="Tuấn Giáp Mạnh" w:id="2" w:date="2021-07-10T09:00:47Z">
                <w:rPr/>
              </w:rPrChange>
            </w:rPr>
          </w:pPr>
          <w:sdt>
            <w:sdtPr>
              <w:tag w:val="goog_rdk_14599"/>
            </w:sdtPr>
            <w:sdtContent>
              <w:del w:author="Anh Vo" w:id="1" w:date="2021-07-09T14:41:41Z"/>
              <w:sdt>
                <w:sdtPr>
                  <w:tag w:val="goog_rdk_146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04"/>
      </w:sdtPr>
      <w:sdtContent>
        <w:p w:rsidR="00000000" w:rsidDel="00000000" w:rsidP="00000000" w:rsidRDefault="00000000" w:rsidRPr="00000000" w14:paraId="00001074">
          <w:pPr>
            <w:spacing w:after="100" w:line="276" w:lineRule="auto"/>
            <w:rPr>
              <w:del w:author="Anh Vo" w:id="1" w:date="2021-07-09T14:41:41Z"/>
              <w:strike w:val="1"/>
              <w:rPrChange w:author="Tuấn Giáp Mạnh" w:id="2" w:date="2021-07-10T09:00:47Z">
                <w:rPr/>
              </w:rPrChange>
            </w:rPr>
          </w:pPr>
          <w:sdt>
            <w:sdtPr>
              <w:tag w:val="goog_rdk_14602"/>
            </w:sdtPr>
            <w:sdtContent>
              <w:del w:author="Anh Vo" w:id="1" w:date="2021-07-09T14:41:41Z"/>
              <w:sdt>
                <w:sdtPr>
                  <w:tag w:val="goog_rdk_14603"/>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07"/>
      </w:sdtPr>
      <w:sdtContent>
        <w:p w:rsidR="00000000" w:rsidDel="00000000" w:rsidP="00000000" w:rsidRDefault="00000000" w:rsidRPr="00000000" w14:paraId="00001075">
          <w:pPr>
            <w:spacing w:after="100" w:line="276" w:lineRule="auto"/>
            <w:rPr>
              <w:del w:author="Anh Vo" w:id="1" w:date="2021-07-09T14:41:41Z"/>
              <w:strike w:val="1"/>
              <w:rPrChange w:author="Tuấn Giáp Mạnh" w:id="2" w:date="2021-07-10T09:00:47Z">
                <w:rPr/>
              </w:rPrChange>
            </w:rPr>
          </w:pPr>
          <w:sdt>
            <w:sdtPr>
              <w:tag w:val="goog_rdk_14605"/>
            </w:sdtPr>
            <w:sdtContent>
              <w:del w:author="Anh Vo" w:id="1" w:date="2021-07-09T14:41:41Z"/>
              <w:sdt>
                <w:sdtPr>
                  <w:tag w:val="goog_rdk_14606"/>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10"/>
      </w:sdtPr>
      <w:sdtContent>
        <w:p w:rsidR="00000000" w:rsidDel="00000000" w:rsidP="00000000" w:rsidRDefault="00000000" w:rsidRPr="00000000" w14:paraId="00001076">
          <w:pPr>
            <w:spacing w:after="100" w:line="276" w:lineRule="auto"/>
            <w:rPr>
              <w:del w:author="Anh Vo" w:id="1" w:date="2021-07-09T14:41:41Z"/>
              <w:strike w:val="1"/>
              <w:rPrChange w:author="Tuấn Giáp Mạnh" w:id="2" w:date="2021-07-10T09:00:47Z">
                <w:rPr/>
              </w:rPrChange>
            </w:rPr>
          </w:pPr>
          <w:sdt>
            <w:sdtPr>
              <w:tag w:val="goog_rdk_14608"/>
            </w:sdtPr>
            <w:sdtContent>
              <w:del w:author="Anh Vo" w:id="1" w:date="2021-07-09T14:41:41Z"/>
              <w:sdt>
                <w:sdtPr>
                  <w:tag w:val="goog_rdk_14609"/>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13"/>
      </w:sdtPr>
      <w:sdtContent>
        <w:p w:rsidR="00000000" w:rsidDel="00000000" w:rsidP="00000000" w:rsidRDefault="00000000" w:rsidRPr="00000000" w14:paraId="00001077">
          <w:pPr>
            <w:spacing w:after="100" w:line="276" w:lineRule="auto"/>
            <w:rPr>
              <w:del w:author="Anh Vo" w:id="1" w:date="2021-07-09T14:41:41Z"/>
              <w:strike w:val="1"/>
              <w:rPrChange w:author="Tuấn Giáp Mạnh" w:id="2" w:date="2021-07-10T09:00:47Z">
                <w:rPr/>
              </w:rPrChange>
            </w:rPr>
          </w:pPr>
          <w:sdt>
            <w:sdtPr>
              <w:tag w:val="goog_rdk_14611"/>
            </w:sdtPr>
            <w:sdtContent>
              <w:del w:author="Anh Vo" w:id="1" w:date="2021-07-09T14:41:41Z"/>
              <w:sdt>
                <w:sdtPr>
                  <w:tag w:val="goog_rdk_14612"/>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16"/>
      </w:sdtPr>
      <w:sdtContent>
        <w:p w:rsidR="00000000" w:rsidDel="00000000" w:rsidP="00000000" w:rsidRDefault="00000000" w:rsidRPr="00000000" w14:paraId="00001078">
          <w:pPr>
            <w:spacing w:after="100" w:line="276" w:lineRule="auto"/>
            <w:rPr>
              <w:del w:author="Anh Vo" w:id="1" w:date="2021-07-09T14:41:41Z"/>
              <w:strike w:val="1"/>
              <w:rPrChange w:author="Tuấn Giáp Mạnh" w:id="2" w:date="2021-07-10T09:00:47Z">
                <w:rPr/>
              </w:rPrChange>
            </w:rPr>
          </w:pPr>
          <w:sdt>
            <w:sdtPr>
              <w:tag w:val="goog_rdk_14614"/>
            </w:sdtPr>
            <w:sdtContent>
              <w:del w:author="Anh Vo" w:id="1" w:date="2021-07-09T14:41:41Z"/>
              <w:sdt>
                <w:sdtPr>
                  <w:tag w:val="goog_rdk_14615"/>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19"/>
      </w:sdtPr>
      <w:sdtContent>
        <w:p w:rsidR="00000000" w:rsidDel="00000000" w:rsidP="00000000" w:rsidRDefault="00000000" w:rsidRPr="00000000" w14:paraId="00001079">
          <w:pPr>
            <w:spacing w:after="100" w:line="276" w:lineRule="auto"/>
            <w:rPr>
              <w:del w:author="Anh Vo" w:id="1" w:date="2021-07-09T14:41:41Z"/>
              <w:strike w:val="1"/>
              <w:rPrChange w:author="Tuấn Giáp Mạnh" w:id="2" w:date="2021-07-10T09:00:47Z">
                <w:rPr/>
              </w:rPrChange>
            </w:rPr>
          </w:pPr>
          <w:sdt>
            <w:sdtPr>
              <w:tag w:val="goog_rdk_14617"/>
            </w:sdtPr>
            <w:sdtContent>
              <w:del w:author="Anh Vo" w:id="1" w:date="2021-07-09T14:41:41Z"/>
              <w:sdt>
                <w:sdtPr>
                  <w:tag w:val="goog_rdk_146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22"/>
      </w:sdtPr>
      <w:sdtContent>
        <w:p w:rsidR="00000000" w:rsidDel="00000000" w:rsidP="00000000" w:rsidRDefault="00000000" w:rsidRPr="00000000" w14:paraId="0000107A">
          <w:pPr>
            <w:spacing w:after="100" w:line="276" w:lineRule="auto"/>
            <w:rPr>
              <w:del w:author="Anh Vo" w:id="1" w:date="2021-07-09T14:41:41Z"/>
              <w:strike w:val="1"/>
              <w:rPrChange w:author="Tuấn Giáp Mạnh" w:id="2" w:date="2021-07-10T09:00:47Z">
                <w:rPr/>
              </w:rPrChange>
            </w:rPr>
          </w:pPr>
          <w:sdt>
            <w:sdtPr>
              <w:tag w:val="goog_rdk_14620"/>
            </w:sdtPr>
            <w:sdtContent>
              <w:del w:author="Anh Vo" w:id="1" w:date="2021-07-09T14:41:41Z"/>
              <w:sdt>
                <w:sdtPr>
                  <w:tag w:val="goog_rdk_146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4625"/>
      </w:sdtPr>
      <w:sdtContent>
        <w:p w:rsidR="00000000" w:rsidDel="00000000" w:rsidP="00000000" w:rsidRDefault="00000000" w:rsidRPr="00000000" w14:paraId="0000107B">
          <w:pPr>
            <w:spacing w:after="100" w:line="276" w:lineRule="auto"/>
            <w:rPr>
              <w:del w:author="Anh Vo" w:id="1" w:date="2021-07-09T14:41:41Z"/>
              <w:strike w:val="1"/>
              <w:rPrChange w:author="Tuấn Giáp Mạnh" w:id="2" w:date="2021-07-10T09:00:47Z">
                <w:rPr/>
              </w:rPrChange>
            </w:rPr>
          </w:pPr>
          <w:sdt>
            <w:sdtPr>
              <w:tag w:val="goog_rdk_14623"/>
            </w:sdtPr>
            <w:sdtContent>
              <w:del w:author="Anh Vo" w:id="1" w:date="2021-07-09T14:41:41Z"/>
              <w:sdt>
                <w:sdtPr>
                  <w:tag w:val="goog_rdk_14624"/>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4629"/>
      </w:sdtPr>
      <w:sdtContent>
        <w:p w:rsidR="00000000" w:rsidDel="00000000" w:rsidP="00000000" w:rsidRDefault="00000000" w:rsidRPr="00000000" w14:paraId="0000107C">
          <w:pPr>
            <w:spacing w:after="100" w:line="276" w:lineRule="auto"/>
            <w:rPr>
              <w:del w:author="Anh Vo" w:id="1" w:date="2021-07-09T14:41:41Z"/>
              <w:b w:val="1"/>
              <w:strike w:val="1"/>
              <w:rPrChange w:author="Tuấn Giáp Mạnh" w:id="2" w:date="2021-07-10T09:00:47Z">
                <w:rPr>
                  <w:b w:val="1"/>
                </w:rPr>
              </w:rPrChange>
            </w:rPr>
          </w:pPr>
          <w:sdt>
            <w:sdtPr>
              <w:tag w:val="goog_rdk_14626"/>
            </w:sdtPr>
            <w:sdtContent>
              <w:del w:author="Anh Vo" w:id="1" w:date="2021-07-09T14:41:41Z"/>
              <w:sdt>
                <w:sdtPr>
                  <w:tag w:val="goog_rdk_14627"/>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4628"/>
                  </w:sdtPr>
                  <w:sdtContent>
                    <w:r w:rsidDel="00000000" w:rsidR="00000000" w:rsidRPr="00000000">
                      <w:rPr>
                        <w:rtl w:val="0"/>
                      </w:rPr>
                    </w:r>
                  </w:sdtContent>
                </w:sdt>
              </w:del>
            </w:sdtContent>
          </w:sdt>
        </w:p>
      </w:sdtContent>
    </w:sdt>
    <w:sdt>
      <w:sdtPr>
        <w:tag w:val="goog_rdk_14634"/>
      </w:sdtPr>
      <w:sdtContent>
        <w:p w:rsidR="00000000" w:rsidDel="00000000" w:rsidP="00000000" w:rsidRDefault="00000000" w:rsidRPr="00000000" w14:paraId="0000107D">
          <w:pPr>
            <w:spacing w:after="100" w:line="276" w:lineRule="auto"/>
            <w:rPr>
              <w:del w:author="Anh Vo" w:id="1" w:date="2021-07-09T14:41:41Z"/>
              <w:b w:val="1"/>
              <w:strike w:val="1"/>
              <w:rPrChange w:author="Tuấn Giáp Mạnh" w:id="2" w:date="2021-07-10T09:00:47Z">
                <w:rPr>
                  <w:b w:val="1"/>
                </w:rPr>
              </w:rPrChange>
            </w:rPr>
          </w:pPr>
          <w:sdt>
            <w:sdtPr>
              <w:tag w:val="goog_rdk_14630"/>
            </w:sdtPr>
            <w:sdtContent>
              <w:del w:author="Anh Vo" w:id="1" w:date="2021-07-09T14:41:41Z"/>
              <w:sdt>
                <w:sdtPr>
                  <w:tag w:val="goog_rdk_146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4632"/>
                  </w:sdtPr>
                  <w:sdtContent>
                    <w:r w:rsidDel="00000000" w:rsidR="00000000" w:rsidRPr="00000000">
                      <w:rPr>
                        <w:b w:val="1"/>
                        <w:strike w:val="1"/>
                        <w:u w:val="single"/>
                        <w:rtl w:val="0"/>
                        <w:rPrChange w:author="Tuấn Giáp Mạnh" w:id="2" w:date="2021-07-10T09:00:47Z">
                          <w:rPr>
                            <w:b w:val="1"/>
                            <w:u w:val="single"/>
                          </w:rPr>
                        </w:rPrChange>
                      </w:rPr>
                      <w:delText xml:space="preserve">Tiết 27,28</w:delText>
                    </w:r>
                  </w:sdtContent>
                </w:sdt>
                <w:sdt>
                  <w:sdtPr>
                    <w:tag w:val="goog_rdk_14633"/>
                  </w:sdtPr>
                  <w:sdtContent>
                    <w:r w:rsidDel="00000000" w:rsidR="00000000" w:rsidRPr="00000000">
                      <w:rPr>
                        <w:b w:val="1"/>
                        <w:strike w:val="1"/>
                        <w:rtl w:val="0"/>
                        <w:rPrChange w:author="Tuấn Giáp Mạnh" w:id="2" w:date="2021-07-10T09:00:47Z">
                          <w:rPr>
                            <w:b w:val="1"/>
                          </w:rPr>
                        </w:rPrChange>
                      </w:rPr>
                      <w:delText xml:space="preserve">                             KIỂM TRA GIỮA KÌ I</w:delText>
                    </w:r>
                  </w:sdtContent>
                </w:sdt>
              </w:del>
            </w:sdtContent>
          </w:sdt>
        </w:p>
      </w:sdtContent>
    </w:sdt>
    <w:sdt>
      <w:sdtPr>
        <w:tag w:val="goog_rdk_14638"/>
      </w:sdtPr>
      <w:sdtContent>
        <w:p w:rsidR="00000000" w:rsidDel="00000000" w:rsidP="00000000" w:rsidRDefault="00000000" w:rsidRPr="00000000" w14:paraId="0000107E">
          <w:pPr>
            <w:tabs>
              <w:tab w:val="left" w:pos="631"/>
            </w:tabs>
            <w:spacing w:after="100" w:line="276" w:lineRule="auto"/>
            <w:rPr>
              <w:del w:author="Anh Vo" w:id="1" w:date="2021-07-09T14:41:41Z"/>
              <w:strike w:val="1"/>
              <w:rPrChange w:author="Tuấn Giáp Mạnh" w:id="2" w:date="2021-07-10T09:00:47Z">
                <w:rPr/>
              </w:rPrChange>
            </w:rPr>
          </w:pPr>
          <w:sdt>
            <w:sdtPr>
              <w:tag w:val="goog_rdk_14635"/>
            </w:sdtPr>
            <w:sdtContent>
              <w:del w:author="Anh Vo" w:id="1" w:date="2021-07-09T14:41:41Z"/>
              <w:sdt>
                <w:sdtPr>
                  <w:tag w:val="goog_rdk_146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4637"/>
                  </w:sdtPr>
                  <w:sdtContent>
                    <w:r w:rsidDel="00000000" w:rsidR="00000000" w:rsidRPr="00000000">
                      <w:rPr>
                        <w:rtl w:val="0"/>
                      </w:rPr>
                    </w:r>
                  </w:sdtContent>
                </w:sdt>
              </w:del>
            </w:sdtContent>
          </w:sdt>
        </w:p>
      </w:sdtContent>
    </w:sdt>
    <w:sdt>
      <w:sdtPr>
        <w:tag w:val="goog_rdk_14642"/>
      </w:sdtPr>
      <w:sdtContent>
        <w:p w:rsidR="00000000" w:rsidDel="00000000" w:rsidP="00000000" w:rsidRDefault="00000000" w:rsidRPr="00000000" w14:paraId="0000107F">
          <w:pPr>
            <w:tabs>
              <w:tab w:val="left" w:pos="661"/>
            </w:tabs>
            <w:spacing w:after="100" w:line="276" w:lineRule="auto"/>
            <w:rPr>
              <w:del w:author="Anh Vo" w:id="1" w:date="2021-07-09T14:41:41Z"/>
              <w:strike w:val="1"/>
              <w:rPrChange w:author="Tuấn Giáp Mạnh" w:id="2" w:date="2021-07-10T09:00:47Z">
                <w:rPr/>
              </w:rPrChange>
            </w:rPr>
          </w:pPr>
          <w:sdt>
            <w:sdtPr>
              <w:tag w:val="goog_rdk_14639"/>
            </w:sdtPr>
            <w:sdtContent>
              <w:del w:author="Anh Vo" w:id="1" w:date="2021-07-09T14:41:41Z"/>
              <w:sdt>
                <w:sdtPr>
                  <w:tag w:val="goog_rdk_146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4641"/>
                  </w:sdtPr>
                  <w:sdtContent>
                    <w:r w:rsidDel="00000000" w:rsidR="00000000" w:rsidRPr="00000000">
                      <w:rPr>
                        <w:rtl w:val="0"/>
                      </w:rPr>
                    </w:r>
                  </w:sdtContent>
                </w:sdt>
              </w:del>
            </w:sdtContent>
          </w:sdt>
        </w:p>
      </w:sdtContent>
    </w:sdt>
    <w:sdt>
      <w:sdtPr>
        <w:tag w:val="goog_rdk_14645"/>
      </w:sdtPr>
      <w:sdtContent>
        <w:p w:rsidR="00000000" w:rsidDel="00000000" w:rsidP="00000000" w:rsidRDefault="00000000" w:rsidRPr="00000000" w14:paraId="00001080">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4643"/>
            </w:sdtPr>
            <w:sdtContent>
              <w:del w:author="Anh Vo" w:id="1" w:date="2021-07-09T14:41:41Z"/>
              <w:sdt>
                <w:sdtPr>
                  <w:tag w:val="goog_rdk_146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4649"/>
      </w:sdtPr>
      <w:sdtContent>
        <w:p w:rsidR="00000000" w:rsidDel="00000000" w:rsidP="00000000" w:rsidRDefault="00000000" w:rsidRPr="00000000" w14:paraId="00001081">
          <w:pPr>
            <w:tabs>
              <w:tab w:val="left" w:pos="720"/>
            </w:tabs>
            <w:spacing w:line="276" w:lineRule="auto"/>
            <w:rPr>
              <w:del w:author="Anh Vo" w:id="1" w:date="2021-07-09T14:41:41Z"/>
              <w:strike w:val="1"/>
              <w:rPrChange w:author="Tuấn Giáp Mạnh" w:id="2" w:date="2021-07-10T09:00:47Z">
                <w:rPr/>
              </w:rPrChange>
            </w:rPr>
          </w:pPr>
          <w:sdt>
            <w:sdtPr>
              <w:tag w:val="goog_rdk_14646"/>
            </w:sdtPr>
            <w:sdtContent>
              <w:del w:author="Anh Vo" w:id="1" w:date="2021-07-09T14:41:41Z"/>
              <w:sdt>
                <w:sdtPr>
                  <w:tag w:val="goog_rdk_146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4648"/>
                  </w:sdtPr>
                  <w:sdtContent>
                    <w:r w:rsidDel="00000000" w:rsidR="00000000" w:rsidRPr="00000000">
                      <w:rPr>
                        <w:rtl w:val="0"/>
                      </w:rPr>
                    </w:r>
                  </w:sdtContent>
                </w:sdt>
              </w:del>
            </w:sdtContent>
          </w:sdt>
        </w:p>
      </w:sdtContent>
    </w:sdt>
    <w:sdt>
      <w:sdtPr>
        <w:tag w:val="goog_rdk_14652"/>
      </w:sdtPr>
      <w:sdtContent>
        <w:p w:rsidR="00000000" w:rsidDel="00000000" w:rsidP="00000000" w:rsidRDefault="00000000" w:rsidRPr="00000000" w14:paraId="00001082">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650"/>
            </w:sdtPr>
            <w:sdtContent>
              <w:del w:author="Anh Vo" w:id="1" w:date="2021-07-09T14:41:41Z"/>
              <w:sdt>
                <w:sdtPr>
                  <w:tag w:val="goog_rdk_14651"/>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4656"/>
      </w:sdtPr>
      <w:sdtContent>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653"/>
            </w:sdtPr>
            <w:sdtContent>
              <w:del w:author="Anh Vo" w:id="1" w:date="2021-07-09T14:41:41Z"/>
              <w:sdt>
                <w:sdtPr>
                  <w:tag w:val="goog_rdk_1465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465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4660"/>
      </w:sdtPr>
      <w:sdtContent>
        <w:p w:rsidR="00000000" w:rsidDel="00000000" w:rsidP="00000000" w:rsidRDefault="00000000" w:rsidRPr="00000000" w14:paraId="00001084">
          <w:pPr>
            <w:tabs>
              <w:tab w:val="left" w:pos="592"/>
            </w:tabs>
            <w:spacing w:after="100" w:line="276" w:lineRule="auto"/>
            <w:rPr>
              <w:del w:author="Anh Vo" w:id="1" w:date="2021-07-09T14:41:41Z"/>
              <w:strike w:val="1"/>
              <w:rPrChange w:author="Tuấn Giáp Mạnh" w:id="2" w:date="2021-07-10T09:00:47Z">
                <w:rPr/>
              </w:rPrChange>
            </w:rPr>
          </w:pPr>
          <w:sdt>
            <w:sdtPr>
              <w:tag w:val="goog_rdk_14657"/>
            </w:sdtPr>
            <w:sdtContent>
              <w:del w:author="Anh Vo" w:id="1" w:date="2021-07-09T14:41:41Z"/>
              <w:sdt>
                <w:sdtPr>
                  <w:tag w:val="goog_rdk_146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4659"/>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4663"/>
      </w:sdtPr>
      <w:sdtContent>
        <w:p w:rsidR="00000000" w:rsidDel="00000000" w:rsidP="00000000" w:rsidRDefault="00000000" w:rsidRPr="00000000" w14:paraId="00001085">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661"/>
            </w:sdtPr>
            <w:sdtContent>
              <w:del w:author="Anh Vo" w:id="1" w:date="2021-07-09T14:41:41Z"/>
              <w:sdt>
                <w:sdtPr>
                  <w:tag w:val="goog_rdk_1466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4667"/>
      </w:sdtPr>
      <w:sdtContent>
        <w:p w:rsidR="00000000" w:rsidDel="00000000" w:rsidP="00000000" w:rsidRDefault="00000000" w:rsidRPr="00000000" w14:paraId="00001086">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4664"/>
            </w:sdtPr>
            <w:sdtContent>
              <w:del w:author="Anh Vo" w:id="1" w:date="2021-07-09T14:41:41Z"/>
              <w:sdt>
                <w:sdtPr>
                  <w:tag w:val="goog_rdk_146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4666"/>
                  </w:sdtPr>
                  <w:sdtContent>
                    <w:r w:rsidDel="00000000" w:rsidR="00000000" w:rsidRPr="00000000">
                      <w:rPr>
                        <w:rtl w:val="0"/>
                      </w:rPr>
                    </w:r>
                  </w:sdtContent>
                </w:sdt>
              </w:del>
            </w:sdtContent>
          </w:sdt>
        </w:p>
      </w:sdtContent>
    </w:sdt>
    <w:sdt>
      <w:sdtPr>
        <w:tag w:val="goog_rdk_14671"/>
      </w:sdtPr>
      <w:sdtContent>
        <w:p w:rsidR="00000000" w:rsidDel="00000000" w:rsidP="00000000" w:rsidRDefault="00000000" w:rsidRPr="00000000" w14:paraId="00001087">
          <w:pPr>
            <w:shd w:fill="ffffff" w:val="clear"/>
            <w:spacing w:line="276" w:lineRule="auto"/>
            <w:rPr>
              <w:del w:author="Anh Vo" w:id="1" w:date="2021-07-09T14:41:41Z"/>
              <w:strike w:val="1"/>
              <w:rPrChange w:author="Tuấn Giáp Mạnh" w:id="2" w:date="2021-07-10T09:00:47Z">
                <w:rPr/>
              </w:rPrChange>
            </w:rPr>
          </w:pPr>
          <w:sdt>
            <w:sdtPr>
              <w:tag w:val="goog_rdk_14668"/>
            </w:sdtPr>
            <w:sdtContent>
              <w:del w:author="Anh Vo" w:id="1" w:date="2021-07-09T14:41:41Z"/>
              <w:sdt>
                <w:sdtPr>
                  <w:tag w:val="goog_rdk_1466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4670"/>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675"/>
      </w:sdtPr>
      <w:sdtContent>
        <w:p w:rsidR="00000000" w:rsidDel="00000000" w:rsidP="00000000" w:rsidRDefault="00000000" w:rsidRPr="00000000" w14:paraId="00001088">
          <w:pPr>
            <w:tabs>
              <w:tab w:val="left" w:pos="720"/>
            </w:tabs>
            <w:spacing w:line="276" w:lineRule="auto"/>
            <w:rPr>
              <w:del w:author="Anh Vo" w:id="1" w:date="2021-07-09T14:41:41Z"/>
              <w:strike w:val="1"/>
              <w:rPrChange w:author="Tuấn Giáp Mạnh" w:id="2" w:date="2021-07-10T09:00:47Z">
                <w:rPr/>
              </w:rPrChange>
            </w:rPr>
          </w:pPr>
          <w:sdt>
            <w:sdtPr>
              <w:tag w:val="goog_rdk_14672"/>
            </w:sdtPr>
            <w:sdtContent>
              <w:del w:author="Anh Vo" w:id="1" w:date="2021-07-09T14:41:41Z"/>
              <w:sdt>
                <w:sdtPr>
                  <w:tag w:val="goog_rdk_146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467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678"/>
      </w:sdtPr>
      <w:sdtContent>
        <w:p w:rsidR="00000000" w:rsidDel="00000000" w:rsidP="00000000" w:rsidRDefault="00000000" w:rsidRPr="00000000" w14:paraId="00001089">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676"/>
            </w:sdtPr>
            <w:sdtContent>
              <w:del w:author="Anh Vo" w:id="1" w:date="2021-07-09T14:41:41Z"/>
              <w:sdt>
                <w:sdtPr>
                  <w:tag w:val="goog_rdk_146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4681"/>
      </w:sdtPr>
      <w:sdtContent>
        <w:p w:rsidR="00000000" w:rsidDel="00000000" w:rsidP="00000000" w:rsidRDefault="00000000" w:rsidRPr="00000000" w14:paraId="0000108A">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679"/>
            </w:sdtPr>
            <w:sdtContent>
              <w:del w:author="Anh Vo" w:id="1" w:date="2021-07-09T14:41:41Z"/>
              <w:sdt>
                <w:sdtPr>
                  <w:tag w:val="goog_rdk_146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4682"/>
        </w:sdtPr>
        <w:sdtContent>
          <w:tr>
            <w:trPr>
              <w:del w:author="Anh Vo" w:id="1" w:date="2021-07-09T14:41:41Z"/>
            </w:trPr>
            <w:tc>
              <w:tcPr/>
              <w:sdt>
                <w:sdtPr>
                  <w:tag w:val="goog_rdk_14686"/>
                </w:sdtPr>
                <w:sdtContent>
                  <w:p w:rsidR="00000000" w:rsidDel="00000000" w:rsidP="00000000" w:rsidRDefault="00000000" w:rsidRPr="00000000" w14:paraId="0000108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683"/>
                      </w:sdtPr>
                      <w:sdtContent>
                        <w:del w:author="Anh Vo" w:id="1" w:date="2021-07-09T14:41:41Z"/>
                        <w:sdt>
                          <w:sdtPr>
                            <w:tag w:val="goog_rdk_1468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68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690"/>
                </w:sdtPr>
                <w:sdtContent>
                  <w:p w:rsidR="00000000" w:rsidDel="00000000" w:rsidP="00000000" w:rsidRDefault="00000000" w:rsidRPr="00000000" w14:paraId="0000108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687"/>
                      </w:sdtPr>
                      <w:sdtContent>
                        <w:del w:author="Anh Vo" w:id="1" w:date="2021-07-09T14:41:41Z"/>
                        <w:sdt>
                          <w:sdtPr>
                            <w:tag w:val="goog_rdk_1468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68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691"/>
        </w:sdtPr>
        <w:sdtContent>
          <w:tr>
            <w:trPr>
              <w:del w:author="Anh Vo" w:id="1" w:date="2021-07-09T14:41:41Z"/>
            </w:trPr>
            <w:tc>
              <w:tcPr/>
              <w:sdt>
                <w:sdtPr>
                  <w:tag w:val="goog_rdk_14694"/>
                </w:sdtPr>
                <w:sdtContent>
                  <w:p w:rsidR="00000000" w:rsidDel="00000000" w:rsidP="00000000" w:rsidRDefault="00000000" w:rsidRPr="00000000" w14:paraId="0000108D">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4692"/>
                      </w:sdtPr>
                      <w:sdtContent>
                        <w:del w:author="Anh Vo" w:id="1" w:date="2021-07-09T14:41:41Z"/>
                        <w:sdt>
                          <w:sdtPr>
                            <w:tag w:val="goog_rdk_14693"/>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4697"/>
                </w:sdtPr>
                <w:sdtContent>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695"/>
                      </w:sdtPr>
                      <w:sdtContent>
                        <w:del w:author="Anh Vo" w:id="1" w:date="2021-07-09T14:41:41Z"/>
                        <w:sdt>
                          <w:sdtPr>
                            <w:tag w:val="goog_rdk_1469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4700"/>
                </w:sdtPr>
                <w:sdtContent>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698"/>
                      </w:sdtPr>
                      <w:sdtContent>
                        <w:del w:author="Anh Vo" w:id="1" w:date="2021-07-09T14:41:41Z"/>
                        <w:sdt>
                          <w:sdtPr>
                            <w:tag w:val="goog_rdk_1469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703"/>
                </w:sdtPr>
                <w:sdtContent>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701"/>
                      </w:sdtPr>
                      <w:sdtContent>
                        <w:del w:author="Anh Vo" w:id="1" w:date="2021-07-09T14:41:41Z"/>
                        <w:sdt>
                          <w:sdtPr>
                            <w:tag w:val="goog_rdk_1470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4706"/>
                </w:sdtPr>
                <w:sdtContent>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704"/>
                      </w:sdtPr>
                      <w:sdtContent>
                        <w:del w:author="Anh Vo" w:id="1" w:date="2021-07-09T14:41:41Z"/>
                        <w:sdt>
                          <w:sdtPr>
                            <w:tag w:val="goog_rdk_147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4709"/>
                </w:sdtPr>
                <w:sdtContent>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707"/>
                      </w:sdtPr>
                      <w:sdtContent>
                        <w:del w:author="Anh Vo" w:id="1" w:date="2021-07-09T14:41:41Z"/>
                        <w:sdt>
                          <w:sdtPr>
                            <w:tag w:val="goog_rdk_1470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4712"/>
                </w:sdtPr>
                <w:sdtContent>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710"/>
                      </w:sdtPr>
                      <w:sdtContent>
                        <w:del w:author="Anh Vo" w:id="1" w:date="2021-07-09T14:41:41Z"/>
                        <w:sdt>
                          <w:sdtPr>
                            <w:tag w:val="goog_rdk_147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4715"/>
                </w:sdtPr>
                <w:sdtContent>
                  <w:p w:rsidR="00000000" w:rsidDel="00000000" w:rsidP="00000000" w:rsidRDefault="00000000" w:rsidRPr="00000000" w14:paraId="00001094">
                    <w:pPr>
                      <w:spacing w:line="276" w:lineRule="auto"/>
                      <w:rPr>
                        <w:del w:author="Anh Vo" w:id="1" w:date="2021-07-09T14:41:41Z"/>
                        <w:strike w:val="1"/>
                        <w:rPrChange w:author="Tuấn Giáp Mạnh" w:id="2" w:date="2021-07-10T09:00:47Z">
                          <w:rPr/>
                        </w:rPrChange>
                      </w:rPr>
                    </w:pPr>
                    <w:sdt>
                      <w:sdtPr>
                        <w:tag w:val="goog_rdk_14713"/>
                      </w:sdtPr>
                      <w:sdtContent>
                        <w:del w:author="Anh Vo" w:id="1" w:date="2021-07-09T14:41:41Z"/>
                        <w:sdt>
                          <w:sdtPr>
                            <w:tag w:val="goog_rdk_14714"/>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4719"/>
      </w:sdtPr>
      <w:sdtContent>
        <w:p w:rsidR="00000000" w:rsidDel="00000000" w:rsidP="00000000" w:rsidRDefault="00000000" w:rsidRPr="00000000" w14:paraId="00001095">
          <w:pPr>
            <w:tabs>
              <w:tab w:val="left" w:pos="720"/>
            </w:tabs>
            <w:spacing w:line="276" w:lineRule="auto"/>
            <w:jc w:val="center"/>
            <w:rPr>
              <w:del w:author="Anh Vo" w:id="1" w:date="2021-07-09T14:41:41Z"/>
              <w:strike w:val="1"/>
              <w:rPrChange w:author="Tuấn Giáp Mạnh" w:id="2" w:date="2021-07-10T09:00:47Z">
                <w:rPr/>
              </w:rPrChange>
            </w:rPr>
          </w:pPr>
          <w:sdt>
            <w:sdtPr>
              <w:tag w:val="goog_rdk_14716"/>
            </w:sdtPr>
            <w:sdtContent>
              <w:del w:author="Anh Vo" w:id="1" w:date="2021-07-09T14:41:41Z"/>
              <w:sdt>
                <w:sdtPr>
                  <w:tag w:val="goog_rdk_147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4718"/>
                  </w:sdtPr>
                  <w:sdtContent>
                    <w:r w:rsidDel="00000000" w:rsidR="00000000" w:rsidRPr="00000000">
                      <w:rPr>
                        <w:rtl w:val="0"/>
                      </w:rPr>
                    </w:r>
                  </w:sdtContent>
                </w:sdt>
              </w:del>
            </w:sdtContent>
          </w:sdt>
        </w:p>
      </w:sdtContent>
    </w:sdt>
    <w:sdt>
      <w:sdtPr>
        <w:tag w:val="goog_rdk_14723"/>
      </w:sdtPr>
      <w:sdtContent>
        <w:p w:rsidR="00000000" w:rsidDel="00000000" w:rsidP="00000000" w:rsidRDefault="00000000" w:rsidRPr="00000000" w14:paraId="00001096">
          <w:pPr>
            <w:tabs>
              <w:tab w:val="left" w:pos="720"/>
            </w:tabs>
            <w:spacing w:line="276" w:lineRule="auto"/>
            <w:rPr>
              <w:del w:author="Anh Vo" w:id="1" w:date="2021-07-09T14:41:41Z"/>
              <w:strike w:val="1"/>
              <w:rPrChange w:author="Tuấn Giáp Mạnh" w:id="2" w:date="2021-07-10T09:00:47Z">
                <w:rPr/>
              </w:rPrChange>
            </w:rPr>
          </w:pPr>
          <w:sdt>
            <w:sdtPr>
              <w:tag w:val="goog_rdk_14720"/>
            </w:sdtPr>
            <w:sdtContent>
              <w:del w:author="Anh Vo" w:id="1" w:date="2021-07-09T14:41:41Z"/>
              <w:sdt>
                <w:sdtPr>
                  <w:tag w:val="goog_rdk_1472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4722"/>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4726"/>
      </w:sdtPr>
      <w:sdtContent>
        <w:p w:rsidR="00000000" w:rsidDel="00000000" w:rsidP="00000000" w:rsidRDefault="00000000" w:rsidRPr="00000000" w14:paraId="00001097">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724"/>
            </w:sdtPr>
            <w:sdtContent>
              <w:del w:author="Anh Vo" w:id="1" w:date="2021-07-09T14:41:41Z"/>
              <w:sdt>
                <w:sdtPr>
                  <w:tag w:val="goog_rdk_147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4729"/>
      </w:sdtPr>
      <w:sdtContent>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4727"/>
            </w:sdtPr>
            <w:sdtContent>
              <w:del w:author="Anh Vo" w:id="1" w:date="2021-07-09T14:41:41Z"/>
              <w:sdt>
                <w:sdtPr>
                  <w:tag w:val="goog_rdk_1472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Content>
          </w:sdt>
        </w:p>
      </w:sdtContent>
    </w:sdt>
    <w:sdt>
      <w:sdtPr>
        <w:tag w:val="goog_rdk_14732"/>
      </w:sdtPr>
      <w:sdtContent>
        <w:p w:rsidR="00000000" w:rsidDel="00000000" w:rsidP="00000000" w:rsidRDefault="00000000" w:rsidRPr="00000000" w14:paraId="00001099">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730"/>
            </w:sdtPr>
            <w:sdtContent>
              <w:del w:author="Anh Vo" w:id="1" w:date="2021-07-09T14:41:41Z"/>
              <w:sdt>
                <w:sdtPr>
                  <w:tag w:val="goog_rdk_1473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733"/>
        </w:sdtPr>
        <w:sdtContent>
          <w:tr>
            <w:trPr>
              <w:del w:author="Anh Vo" w:id="1" w:date="2021-07-09T14:41:41Z"/>
            </w:trPr>
            <w:tc>
              <w:tcPr/>
              <w:sdt>
                <w:sdtPr>
                  <w:tag w:val="goog_rdk_14737"/>
                </w:sdtPr>
                <w:sdtContent>
                  <w:p w:rsidR="00000000" w:rsidDel="00000000" w:rsidP="00000000" w:rsidRDefault="00000000" w:rsidRPr="00000000" w14:paraId="0000109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34"/>
                      </w:sdtPr>
                      <w:sdtContent>
                        <w:del w:author="Anh Vo" w:id="1" w:date="2021-07-09T14:41:41Z"/>
                        <w:sdt>
                          <w:sdtPr>
                            <w:tag w:val="goog_rdk_1473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73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741"/>
                </w:sdtPr>
                <w:sdtContent>
                  <w:p w:rsidR="00000000" w:rsidDel="00000000" w:rsidP="00000000" w:rsidRDefault="00000000" w:rsidRPr="00000000" w14:paraId="0000109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38"/>
                      </w:sdtPr>
                      <w:sdtContent>
                        <w:del w:author="Anh Vo" w:id="1" w:date="2021-07-09T14:41:41Z"/>
                        <w:sdt>
                          <w:sdtPr>
                            <w:tag w:val="goog_rdk_1473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74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742"/>
        </w:sdtPr>
        <w:sdtContent>
          <w:tr>
            <w:trPr>
              <w:del w:author="Anh Vo" w:id="1" w:date="2021-07-09T14:41:41Z"/>
            </w:trPr>
            <w:tc>
              <w:tcPr/>
              <w:sdt>
                <w:sdtPr>
                  <w:tag w:val="goog_rdk_14745"/>
                </w:sdtPr>
                <w:sdtContent>
                  <w:p w:rsidR="00000000" w:rsidDel="00000000" w:rsidP="00000000" w:rsidRDefault="00000000" w:rsidRPr="00000000" w14:paraId="0000109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43"/>
                      </w:sdtPr>
                      <w:sdtContent>
                        <w:del w:author="Anh Vo" w:id="1" w:date="2021-07-09T14:41:41Z"/>
                        <w:sdt>
                          <w:sdtPr>
                            <w:tag w:val="goog_rdk_147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748"/>
                </w:sdtPr>
                <w:sdtContent>
                  <w:p w:rsidR="00000000" w:rsidDel="00000000" w:rsidP="00000000" w:rsidRDefault="00000000" w:rsidRPr="00000000" w14:paraId="0000109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46"/>
                      </w:sdtPr>
                      <w:sdtContent>
                        <w:del w:author="Anh Vo" w:id="1" w:date="2021-07-09T14:41:41Z"/>
                        <w:sdt>
                          <w:sdtPr>
                            <w:tag w:val="goog_rdk_14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751"/>
                </w:sdtPr>
                <w:sdtContent>
                  <w:p w:rsidR="00000000" w:rsidDel="00000000" w:rsidP="00000000" w:rsidRDefault="00000000" w:rsidRPr="00000000" w14:paraId="0000109E">
                    <w:pPr>
                      <w:tabs>
                        <w:tab w:val="left" w:pos="720"/>
                      </w:tabs>
                      <w:spacing w:line="276" w:lineRule="auto"/>
                      <w:rPr>
                        <w:del w:author="Anh Vo" w:id="1" w:date="2021-07-09T14:41:41Z"/>
                        <w:strike w:val="1"/>
                        <w:rPrChange w:author="Tuấn Giáp Mạnh" w:id="2" w:date="2021-07-10T09:00:47Z">
                          <w:rPr/>
                        </w:rPrChange>
                      </w:rPr>
                    </w:pPr>
                    <w:sdt>
                      <w:sdtPr>
                        <w:tag w:val="goog_rdk_14749"/>
                      </w:sdtPr>
                      <w:sdtContent>
                        <w:del w:author="Anh Vo" w:id="1" w:date="2021-07-09T14:41:41Z"/>
                        <w:sdt>
                          <w:sdtPr>
                            <w:tag w:val="goog_rdk_1475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754"/>
                </w:sdtPr>
                <w:sdtContent>
                  <w:p w:rsidR="00000000" w:rsidDel="00000000" w:rsidP="00000000" w:rsidRDefault="00000000" w:rsidRPr="00000000" w14:paraId="0000109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52"/>
                      </w:sdtPr>
                      <w:sdtContent>
                        <w:del w:author="Anh Vo" w:id="1" w:date="2021-07-09T14:41:41Z"/>
                        <w:sdt>
                          <w:sdtPr>
                            <w:tag w:val="goog_rdk_147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757"/>
                </w:sdtPr>
                <w:sdtContent>
                  <w:p w:rsidR="00000000" w:rsidDel="00000000" w:rsidP="00000000" w:rsidRDefault="00000000" w:rsidRPr="00000000" w14:paraId="000010A0">
                    <w:pPr>
                      <w:tabs>
                        <w:tab w:val="left" w:pos="720"/>
                      </w:tabs>
                      <w:spacing w:line="276" w:lineRule="auto"/>
                      <w:rPr>
                        <w:del w:author="Anh Vo" w:id="1" w:date="2021-07-09T14:41:41Z"/>
                        <w:strike w:val="1"/>
                        <w:rPrChange w:author="Tuấn Giáp Mạnh" w:id="2" w:date="2021-07-10T09:00:47Z">
                          <w:rPr/>
                        </w:rPrChange>
                      </w:rPr>
                    </w:pPr>
                    <w:sdt>
                      <w:sdtPr>
                        <w:tag w:val="goog_rdk_14755"/>
                      </w:sdtPr>
                      <w:sdtContent>
                        <w:del w:author="Anh Vo" w:id="1" w:date="2021-07-09T14:41:41Z"/>
                        <w:sdt>
                          <w:sdtPr>
                            <w:tag w:val="goog_rdk_1475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760"/>
                </w:sdtPr>
                <w:sdtContent>
                  <w:p w:rsidR="00000000" w:rsidDel="00000000" w:rsidP="00000000" w:rsidRDefault="00000000" w:rsidRPr="00000000" w14:paraId="000010A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58"/>
                      </w:sdtPr>
                      <w:sdtContent>
                        <w:del w:author="Anh Vo" w:id="1" w:date="2021-07-09T14:41:41Z"/>
                        <w:sdt>
                          <w:sdtPr>
                            <w:tag w:val="goog_rdk_147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763"/>
                </w:sdtPr>
                <w:sdtContent>
                  <w:p w:rsidR="00000000" w:rsidDel="00000000" w:rsidP="00000000" w:rsidRDefault="00000000" w:rsidRPr="00000000" w14:paraId="000010A2">
                    <w:pPr>
                      <w:tabs>
                        <w:tab w:val="left" w:pos="720"/>
                      </w:tabs>
                      <w:spacing w:line="276" w:lineRule="auto"/>
                      <w:rPr>
                        <w:del w:author="Anh Vo" w:id="1" w:date="2021-07-09T14:41:41Z"/>
                        <w:strike w:val="1"/>
                        <w:rPrChange w:author="Tuấn Giáp Mạnh" w:id="2" w:date="2021-07-10T09:00:47Z">
                          <w:rPr/>
                        </w:rPrChange>
                      </w:rPr>
                    </w:pPr>
                    <w:sdt>
                      <w:sdtPr>
                        <w:tag w:val="goog_rdk_14761"/>
                      </w:sdtPr>
                      <w:sdtContent>
                        <w:del w:author="Anh Vo" w:id="1" w:date="2021-07-09T14:41:41Z"/>
                        <w:sdt>
                          <w:sdtPr>
                            <w:tag w:val="goog_rdk_1476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766"/>
                </w:sdtPr>
                <w:sdtContent>
                  <w:p w:rsidR="00000000" w:rsidDel="00000000" w:rsidP="00000000" w:rsidRDefault="00000000" w:rsidRPr="00000000" w14:paraId="000010A3">
                    <w:pPr>
                      <w:tabs>
                        <w:tab w:val="left" w:pos="720"/>
                      </w:tabs>
                      <w:spacing w:line="276" w:lineRule="auto"/>
                      <w:rPr>
                        <w:del w:author="Anh Vo" w:id="1" w:date="2021-07-09T14:41:41Z"/>
                        <w:strike w:val="1"/>
                        <w:rPrChange w:author="Tuấn Giáp Mạnh" w:id="2" w:date="2021-07-10T09:00:47Z">
                          <w:rPr/>
                        </w:rPrChange>
                      </w:rPr>
                    </w:pPr>
                    <w:sdt>
                      <w:sdtPr>
                        <w:tag w:val="goog_rdk_14764"/>
                      </w:sdtPr>
                      <w:sdtContent>
                        <w:del w:author="Anh Vo" w:id="1" w:date="2021-07-09T14:41:41Z"/>
                        <w:sdt>
                          <w:sdtPr>
                            <w:tag w:val="goog_rdk_1476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770"/>
                </w:sdtPr>
                <w:sdtContent>
                  <w:p w:rsidR="00000000" w:rsidDel="00000000" w:rsidP="00000000" w:rsidRDefault="00000000" w:rsidRPr="00000000" w14:paraId="000010A4">
                    <w:pPr>
                      <w:tabs>
                        <w:tab w:val="left" w:pos="720"/>
                      </w:tabs>
                      <w:spacing w:line="276" w:lineRule="auto"/>
                      <w:rPr>
                        <w:del w:author="Anh Vo" w:id="1" w:date="2021-07-09T14:41:41Z"/>
                        <w:strike w:val="1"/>
                        <w:rPrChange w:author="Tuấn Giáp Mạnh" w:id="2" w:date="2021-07-10T09:00:47Z">
                          <w:rPr/>
                        </w:rPrChange>
                      </w:rPr>
                    </w:pPr>
                    <w:sdt>
                      <w:sdtPr>
                        <w:tag w:val="goog_rdk_14767"/>
                      </w:sdtPr>
                      <w:sdtContent>
                        <w:del w:author="Anh Vo" w:id="1" w:date="2021-07-09T14:41:41Z"/>
                        <w:sdt>
                          <w:sdtPr>
                            <w:tag w:val="goog_rdk_1476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769"/>
                            </w:sdtPr>
                            <w:sdtContent>
                              <w:r w:rsidDel="00000000" w:rsidR="00000000" w:rsidRPr="00000000">
                                <w:rPr>
                                  <w:rtl w:val="0"/>
                                </w:rPr>
                              </w:r>
                            </w:sdtContent>
                          </w:sdt>
                        </w:del>
                      </w:sdtContent>
                    </w:sdt>
                  </w:p>
                </w:sdtContent>
              </w:sdt>
            </w:tc>
          </w:tr>
        </w:sdtContent>
      </w:sdt>
    </w:tbl>
    <w:sdt>
      <w:sdtPr>
        <w:tag w:val="goog_rdk_14774"/>
      </w:sdtPr>
      <w:sdtContent>
        <w:p w:rsidR="00000000" w:rsidDel="00000000" w:rsidP="00000000" w:rsidRDefault="00000000" w:rsidRPr="00000000" w14:paraId="000010A5">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771"/>
            </w:sdtPr>
            <w:sdtContent>
              <w:del w:author="Anh Vo" w:id="1" w:date="2021-07-09T14:41:41Z"/>
              <w:sdt>
                <w:sdtPr>
                  <w:tag w:val="goog_rdk_1477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4773"/>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14778"/>
      </w:sdtPr>
      <w:sdtContent>
        <w:p w:rsidR="00000000" w:rsidDel="00000000" w:rsidP="00000000" w:rsidRDefault="00000000" w:rsidRPr="00000000" w14:paraId="000010A6">
          <w:pPr>
            <w:tabs>
              <w:tab w:val="left" w:pos="720"/>
            </w:tabs>
            <w:spacing w:line="276" w:lineRule="auto"/>
            <w:rPr>
              <w:del w:author="Anh Vo" w:id="1" w:date="2021-07-09T14:41:41Z"/>
              <w:strike w:val="1"/>
              <w:rPrChange w:author="Tuấn Giáp Mạnh" w:id="2" w:date="2021-07-10T09:00:47Z">
                <w:rPr/>
              </w:rPrChange>
            </w:rPr>
          </w:pPr>
          <w:sdt>
            <w:sdtPr>
              <w:tag w:val="goog_rdk_14775"/>
            </w:sdtPr>
            <w:sdtContent>
              <w:del w:author="Anh Vo" w:id="1" w:date="2021-07-09T14:41:41Z"/>
              <w:sdt>
                <w:sdtPr>
                  <w:tag w:val="goog_rdk_147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4777"/>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4782"/>
      </w:sdtPr>
      <w:sdtContent>
        <w:p w:rsidR="00000000" w:rsidDel="00000000" w:rsidP="00000000" w:rsidRDefault="00000000" w:rsidRPr="00000000" w14:paraId="000010A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79"/>
            </w:sdtPr>
            <w:sdtContent>
              <w:del w:author="Anh Vo" w:id="1" w:date="2021-07-09T14:41:41Z"/>
              <w:sdt>
                <w:sdtPr>
                  <w:tag w:val="goog_rdk_1478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4781"/>
                  </w:sdtPr>
                  <w:sdtContent>
                    <w:r w:rsidDel="00000000" w:rsidR="00000000" w:rsidRPr="00000000">
                      <w:rPr>
                        <w:rtl w:val="0"/>
                      </w:rPr>
                    </w:r>
                  </w:sdtContent>
                </w:sdt>
              </w:del>
            </w:sdtContent>
          </w:sdt>
        </w:p>
      </w:sdtContent>
    </w:sdt>
    <w:sdt>
      <w:sdtPr>
        <w:tag w:val="goog_rdk_14785"/>
      </w:sdtPr>
      <w:sdtContent>
        <w:p w:rsidR="00000000" w:rsidDel="00000000" w:rsidP="00000000" w:rsidRDefault="00000000" w:rsidRPr="00000000" w14:paraId="000010A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783"/>
            </w:sdtPr>
            <w:sdtContent>
              <w:del w:author="Anh Vo" w:id="1" w:date="2021-07-09T14:41:41Z"/>
              <w:sdt>
                <w:sdtPr>
                  <w:tag w:val="goog_rdk_1478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786"/>
        </w:sdtPr>
        <w:sdtContent>
          <w:tr>
            <w:trPr>
              <w:del w:author="Anh Vo" w:id="1" w:date="2021-07-09T14:41:41Z"/>
            </w:trPr>
            <w:tc>
              <w:tcPr/>
              <w:sdt>
                <w:sdtPr>
                  <w:tag w:val="goog_rdk_14790"/>
                </w:sdtPr>
                <w:sdtContent>
                  <w:p w:rsidR="00000000" w:rsidDel="00000000" w:rsidP="00000000" w:rsidRDefault="00000000" w:rsidRPr="00000000" w14:paraId="000010A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87"/>
                      </w:sdtPr>
                      <w:sdtContent>
                        <w:del w:author="Anh Vo" w:id="1" w:date="2021-07-09T14:41:41Z"/>
                        <w:sdt>
                          <w:sdtPr>
                            <w:tag w:val="goog_rdk_1478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789"/>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794"/>
                </w:sdtPr>
                <w:sdtContent>
                  <w:p w:rsidR="00000000" w:rsidDel="00000000" w:rsidP="00000000" w:rsidRDefault="00000000" w:rsidRPr="00000000" w14:paraId="000010A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91"/>
                      </w:sdtPr>
                      <w:sdtContent>
                        <w:del w:author="Anh Vo" w:id="1" w:date="2021-07-09T14:41:41Z"/>
                        <w:sdt>
                          <w:sdtPr>
                            <w:tag w:val="goog_rdk_1479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793"/>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795"/>
        </w:sdtPr>
        <w:sdtContent>
          <w:tr>
            <w:trPr>
              <w:del w:author="Anh Vo" w:id="1" w:date="2021-07-09T14:41:41Z"/>
            </w:trPr>
            <w:tc>
              <w:tcPr/>
              <w:sdt>
                <w:sdtPr>
                  <w:tag w:val="goog_rdk_14798"/>
                </w:sdtPr>
                <w:sdtContent>
                  <w:p w:rsidR="00000000" w:rsidDel="00000000" w:rsidP="00000000" w:rsidRDefault="00000000" w:rsidRPr="00000000" w14:paraId="000010A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96"/>
                      </w:sdtPr>
                      <w:sdtContent>
                        <w:del w:author="Anh Vo" w:id="1" w:date="2021-07-09T14:41:41Z"/>
                        <w:sdt>
                          <w:sdtPr>
                            <w:tag w:val="goog_rdk_147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801"/>
                </w:sdtPr>
                <w:sdtContent>
                  <w:p w:rsidR="00000000" w:rsidDel="00000000" w:rsidP="00000000" w:rsidRDefault="00000000" w:rsidRPr="00000000" w14:paraId="000010A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799"/>
                      </w:sdtPr>
                      <w:sdtContent>
                        <w:del w:author="Anh Vo" w:id="1" w:date="2021-07-09T14:41:41Z"/>
                        <w:sdt>
                          <w:sdtPr>
                            <w:tag w:val="goog_rdk_148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804"/>
                </w:sdtPr>
                <w:sdtContent>
                  <w:p w:rsidR="00000000" w:rsidDel="00000000" w:rsidP="00000000" w:rsidRDefault="00000000" w:rsidRPr="00000000" w14:paraId="000010AD">
                    <w:pPr>
                      <w:tabs>
                        <w:tab w:val="left" w:pos="720"/>
                      </w:tabs>
                      <w:spacing w:line="276" w:lineRule="auto"/>
                      <w:rPr>
                        <w:del w:author="Anh Vo" w:id="1" w:date="2021-07-09T14:41:41Z"/>
                        <w:strike w:val="1"/>
                        <w:rPrChange w:author="Tuấn Giáp Mạnh" w:id="2" w:date="2021-07-10T09:00:47Z">
                          <w:rPr/>
                        </w:rPrChange>
                      </w:rPr>
                    </w:pPr>
                    <w:sdt>
                      <w:sdtPr>
                        <w:tag w:val="goog_rdk_14802"/>
                      </w:sdtPr>
                      <w:sdtContent>
                        <w:del w:author="Anh Vo" w:id="1" w:date="2021-07-09T14:41:41Z"/>
                        <w:sdt>
                          <w:sdtPr>
                            <w:tag w:val="goog_rdk_1480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807"/>
                </w:sdtPr>
                <w:sdtContent>
                  <w:p w:rsidR="00000000" w:rsidDel="00000000" w:rsidP="00000000" w:rsidRDefault="00000000" w:rsidRPr="00000000" w14:paraId="000010A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05"/>
                      </w:sdtPr>
                      <w:sdtContent>
                        <w:del w:author="Anh Vo" w:id="1" w:date="2021-07-09T14:41:41Z"/>
                        <w:sdt>
                          <w:sdtPr>
                            <w:tag w:val="goog_rdk_148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810"/>
                </w:sdtPr>
                <w:sdtContent>
                  <w:p w:rsidR="00000000" w:rsidDel="00000000" w:rsidP="00000000" w:rsidRDefault="00000000" w:rsidRPr="00000000" w14:paraId="000010AF">
                    <w:pPr>
                      <w:tabs>
                        <w:tab w:val="left" w:pos="720"/>
                      </w:tabs>
                      <w:spacing w:line="276" w:lineRule="auto"/>
                      <w:rPr>
                        <w:del w:author="Anh Vo" w:id="1" w:date="2021-07-09T14:41:41Z"/>
                        <w:strike w:val="1"/>
                        <w:rPrChange w:author="Tuấn Giáp Mạnh" w:id="2" w:date="2021-07-10T09:00:47Z">
                          <w:rPr/>
                        </w:rPrChange>
                      </w:rPr>
                    </w:pPr>
                    <w:sdt>
                      <w:sdtPr>
                        <w:tag w:val="goog_rdk_14808"/>
                      </w:sdtPr>
                      <w:sdtContent>
                        <w:del w:author="Anh Vo" w:id="1" w:date="2021-07-09T14:41:41Z"/>
                        <w:sdt>
                          <w:sdtPr>
                            <w:tag w:val="goog_rdk_14809"/>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813"/>
                </w:sdtPr>
                <w:sdtContent>
                  <w:p w:rsidR="00000000" w:rsidDel="00000000" w:rsidP="00000000" w:rsidRDefault="00000000" w:rsidRPr="00000000" w14:paraId="000010B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11"/>
                      </w:sdtPr>
                      <w:sdtContent>
                        <w:del w:author="Anh Vo" w:id="1" w:date="2021-07-09T14:41:41Z"/>
                        <w:sdt>
                          <w:sdtPr>
                            <w:tag w:val="goog_rdk_148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816"/>
                </w:sdtPr>
                <w:sdtContent>
                  <w:p w:rsidR="00000000" w:rsidDel="00000000" w:rsidP="00000000" w:rsidRDefault="00000000" w:rsidRPr="00000000" w14:paraId="000010B1">
                    <w:pPr>
                      <w:tabs>
                        <w:tab w:val="left" w:pos="720"/>
                      </w:tabs>
                      <w:spacing w:line="276" w:lineRule="auto"/>
                      <w:rPr>
                        <w:del w:author="Anh Vo" w:id="1" w:date="2021-07-09T14:41:41Z"/>
                        <w:strike w:val="1"/>
                        <w:rPrChange w:author="Tuấn Giáp Mạnh" w:id="2" w:date="2021-07-10T09:00:47Z">
                          <w:rPr/>
                        </w:rPrChange>
                      </w:rPr>
                    </w:pPr>
                    <w:sdt>
                      <w:sdtPr>
                        <w:tag w:val="goog_rdk_14814"/>
                      </w:sdtPr>
                      <w:sdtContent>
                        <w:del w:author="Anh Vo" w:id="1" w:date="2021-07-09T14:41:41Z"/>
                        <w:sdt>
                          <w:sdtPr>
                            <w:tag w:val="goog_rdk_1481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819"/>
                </w:sdtPr>
                <w:sdtContent>
                  <w:p w:rsidR="00000000" w:rsidDel="00000000" w:rsidP="00000000" w:rsidRDefault="00000000" w:rsidRPr="00000000" w14:paraId="000010B2">
                    <w:pPr>
                      <w:tabs>
                        <w:tab w:val="left" w:pos="720"/>
                      </w:tabs>
                      <w:spacing w:line="276" w:lineRule="auto"/>
                      <w:rPr>
                        <w:del w:author="Anh Vo" w:id="1" w:date="2021-07-09T14:41:41Z"/>
                        <w:strike w:val="1"/>
                        <w:rPrChange w:author="Tuấn Giáp Mạnh" w:id="2" w:date="2021-07-10T09:00:47Z">
                          <w:rPr/>
                        </w:rPrChange>
                      </w:rPr>
                    </w:pPr>
                    <w:sdt>
                      <w:sdtPr>
                        <w:tag w:val="goog_rdk_14817"/>
                      </w:sdtPr>
                      <w:sdtContent>
                        <w:del w:author="Anh Vo" w:id="1" w:date="2021-07-09T14:41:41Z"/>
                        <w:sdt>
                          <w:sdtPr>
                            <w:tag w:val="goog_rdk_14818"/>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823"/>
                </w:sdtPr>
                <w:sdtContent>
                  <w:p w:rsidR="00000000" w:rsidDel="00000000" w:rsidP="00000000" w:rsidRDefault="00000000" w:rsidRPr="00000000" w14:paraId="000010B3">
                    <w:pPr>
                      <w:tabs>
                        <w:tab w:val="left" w:pos="720"/>
                      </w:tabs>
                      <w:spacing w:line="276" w:lineRule="auto"/>
                      <w:rPr>
                        <w:del w:author="Anh Vo" w:id="1" w:date="2021-07-09T14:41:41Z"/>
                        <w:strike w:val="1"/>
                        <w:rPrChange w:author="Tuấn Giáp Mạnh" w:id="2" w:date="2021-07-10T09:00:47Z">
                          <w:rPr/>
                        </w:rPrChange>
                      </w:rPr>
                    </w:pPr>
                    <w:sdt>
                      <w:sdtPr>
                        <w:tag w:val="goog_rdk_14820"/>
                      </w:sdtPr>
                      <w:sdtContent>
                        <w:del w:author="Anh Vo" w:id="1" w:date="2021-07-09T14:41:41Z"/>
                        <w:sdt>
                          <w:sdtPr>
                            <w:tag w:val="goog_rdk_1482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822"/>
                            </w:sdtPr>
                            <w:sdtContent>
                              <w:r w:rsidDel="00000000" w:rsidR="00000000" w:rsidRPr="00000000">
                                <w:rPr>
                                  <w:rtl w:val="0"/>
                                </w:rPr>
                              </w:r>
                            </w:sdtContent>
                          </w:sdt>
                        </w:del>
                      </w:sdtContent>
                    </w:sdt>
                  </w:p>
                </w:sdtContent>
              </w:sdt>
            </w:tc>
          </w:tr>
        </w:sdtContent>
      </w:sdt>
    </w:tbl>
    <w:sdt>
      <w:sdtPr>
        <w:tag w:val="goog_rdk_14826"/>
      </w:sdtPr>
      <w:sdtContent>
        <w:p w:rsidR="00000000" w:rsidDel="00000000" w:rsidP="00000000" w:rsidRDefault="00000000" w:rsidRPr="00000000" w14:paraId="000010B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24"/>
            </w:sdtPr>
            <w:sdtContent>
              <w:del w:author="Anh Vo" w:id="1" w:date="2021-07-09T14:41:41Z"/>
              <w:sdt>
                <w:sdtPr>
                  <w:tag w:val="goog_rdk_148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4831"/>
      </w:sdtPr>
      <w:sdtContent>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827"/>
            </w:sdtPr>
            <w:sdtContent>
              <w:del w:author="Anh Vo" w:id="1" w:date="2021-07-09T14:41:41Z"/>
              <w:sdt>
                <w:sdtPr>
                  <w:tag w:val="goog_rdk_1482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829"/>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83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834"/>
      </w:sdtPr>
      <w:sdtContent>
        <w:p w:rsidR="00000000" w:rsidDel="00000000" w:rsidP="00000000" w:rsidRDefault="00000000" w:rsidRPr="00000000" w14:paraId="000010B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4832"/>
            </w:sdtPr>
            <w:sdtContent>
              <w:del w:author="Anh Vo" w:id="1" w:date="2021-07-09T14:41:41Z"/>
              <w:sdt>
                <w:sdtPr>
                  <w:tag w:val="goog_rdk_1483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Content>
          </w:sdt>
        </w:p>
      </w:sdtContent>
    </w:sdt>
    <w:sdt>
      <w:sdtPr>
        <w:tag w:val="goog_rdk_14837"/>
      </w:sdtPr>
      <w:sdtContent>
        <w:p w:rsidR="00000000" w:rsidDel="00000000" w:rsidP="00000000" w:rsidRDefault="00000000" w:rsidRPr="00000000" w14:paraId="000010B7">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4835"/>
            </w:sdtPr>
            <w:sdtContent>
              <w:del w:author="Anh Vo" w:id="1" w:date="2021-07-09T14:41:41Z"/>
              <w:sdt>
                <w:sdtPr>
                  <w:tag w:val="goog_rdk_1483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4840"/>
      </w:sdtPr>
      <w:sdtContent>
        <w:p w:rsidR="00000000" w:rsidDel="00000000" w:rsidP="00000000" w:rsidRDefault="00000000" w:rsidRPr="00000000" w14:paraId="000010B8">
          <w:pPr>
            <w:spacing w:line="276" w:lineRule="auto"/>
            <w:rPr>
              <w:del w:author="Anh Vo" w:id="1" w:date="2021-07-09T14:41:41Z"/>
              <w:b w:val="1"/>
              <w:i w:val="1"/>
              <w:strike w:val="1"/>
              <w:rPrChange w:author="Tuấn Giáp Mạnh" w:id="2" w:date="2021-07-10T09:00:47Z">
                <w:rPr>
                  <w:b w:val="1"/>
                  <w:i w:val="1"/>
                </w:rPr>
              </w:rPrChange>
            </w:rPr>
          </w:pPr>
          <w:sdt>
            <w:sdtPr>
              <w:tag w:val="goog_rdk_14838"/>
            </w:sdtPr>
            <w:sdtContent>
              <w:del w:author="Anh Vo" w:id="1" w:date="2021-07-09T14:41:41Z"/>
              <w:sdt>
                <w:sdtPr>
                  <w:tag w:val="goog_rdk_1483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9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4841"/>
        </w:sdtPr>
        <w:sdtContent>
          <w:tr>
            <w:trPr>
              <w:del w:author="Anh Vo" w:id="1" w:date="2021-07-09T14:41:41Z"/>
            </w:trPr>
            <w:tc>
              <w:tcPr/>
              <w:sdt>
                <w:sdtPr>
                  <w:tag w:val="goog_rdk_14845"/>
                </w:sdtPr>
                <w:sdtContent>
                  <w:p w:rsidR="00000000" w:rsidDel="00000000" w:rsidP="00000000" w:rsidRDefault="00000000" w:rsidRPr="00000000" w14:paraId="000010B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42"/>
                      </w:sdtPr>
                      <w:sdtContent>
                        <w:del w:author="Anh Vo" w:id="1" w:date="2021-07-09T14:41:41Z"/>
                        <w:sdt>
                          <w:sdtPr>
                            <w:tag w:val="goog_rdk_1484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84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849"/>
                </w:sdtPr>
                <w:sdtContent>
                  <w:p w:rsidR="00000000" w:rsidDel="00000000" w:rsidP="00000000" w:rsidRDefault="00000000" w:rsidRPr="00000000" w14:paraId="000010B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46"/>
                      </w:sdtPr>
                      <w:sdtContent>
                        <w:del w:author="Anh Vo" w:id="1" w:date="2021-07-09T14:41:41Z"/>
                        <w:sdt>
                          <w:sdtPr>
                            <w:tag w:val="goog_rdk_1484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84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850"/>
        </w:sdtPr>
        <w:sdtContent>
          <w:tr>
            <w:trPr>
              <w:del w:author="Anh Vo" w:id="1" w:date="2021-07-09T14:41:41Z"/>
            </w:trPr>
            <w:tc>
              <w:tcPr/>
              <w:sdt>
                <w:sdtPr>
                  <w:tag w:val="goog_rdk_14853"/>
                </w:sdtPr>
                <w:sdtContent>
                  <w:p w:rsidR="00000000" w:rsidDel="00000000" w:rsidP="00000000" w:rsidRDefault="00000000" w:rsidRPr="00000000" w14:paraId="000010B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51"/>
                      </w:sdtPr>
                      <w:sdtContent>
                        <w:del w:author="Anh Vo" w:id="1" w:date="2021-07-09T14:41:41Z"/>
                        <w:sdt>
                          <w:sdtPr>
                            <w:tag w:val="goog_rdk_148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856"/>
                </w:sdtPr>
                <w:sdtContent>
                  <w:p w:rsidR="00000000" w:rsidDel="00000000" w:rsidP="00000000" w:rsidRDefault="00000000" w:rsidRPr="00000000" w14:paraId="000010B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54"/>
                      </w:sdtPr>
                      <w:sdtContent>
                        <w:del w:author="Anh Vo" w:id="1" w:date="2021-07-09T14:41:41Z"/>
                        <w:sdt>
                          <w:sdtPr>
                            <w:tag w:val="goog_rdk_148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4859"/>
                </w:sdtPr>
                <w:sdtContent>
                  <w:p w:rsidR="00000000" w:rsidDel="00000000" w:rsidP="00000000" w:rsidRDefault="00000000" w:rsidRPr="00000000" w14:paraId="000010BD">
                    <w:pPr>
                      <w:tabs>
                        <w:tab w:val="left" w:pos="720"/>
                      </w:tabs>
                      <w:spacing w:line="276" w:lineRule="auto"/>
                      <w:rPr>
                        <w:del w:author="Anh Vo" w:id="1" w:date="2021-07-09T14:41:41Z"/>
                        <w:strike w:val="1"/>
                        <w:rPrChange w:author="Tuấn Giáp Mạnh" w:id="2" w:date="2021-07-10T09:00:47Z">
                          <w:rPr/>
                        </w:rPrChange>
                      </w:rPr>
                    </w:pPr>
                    <w:sdt>
                      <w:sdtPr>
                        <w:tag w:val="goog_rdk_14857"/>
                      </w:sdtPr>
                      <w:sdtContent>
                        <w:del w:author="Anh Vo" w:id="1" w:date="2021-07-09T14:41:41Z"/>
                        <w:sdt>
                          <w:sdtPr>
                            <w:tag w:val="goog_rdk_1485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862"/>
                </w:sdtPr>
                <w:sdtContent>
                  <w:p w:rsidR="00000000" w:rsidDel="00000000" w:rsidP="00000000" w:rsidRDefault="00000000" w:rsidRPr="00000000" w14:paraId="000010B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60"/>
                      </w:sdtPr>
                      <w:sdtContent>
                        <w:del w:author="Anh Vo" w:id="1" w:date="2021-07-09T14:41:41Z"/>
                        <w:sdt>
                          <w:sdtPr>
                            <w:tag w:val="goog_rdk_148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865"/>
                </w:sdtPr>
                <w:sdtContent>
                  <w:p w:rsidR="00000000" w:rsidDel="00000000" w:rsidP="00000000" w:rsidRDefault="00000000" w:rsidRPr="00000000" w14:paraId="000010BF">
                    <w:pPr>
                      <w:tabs>
                        <w:tab w:val="left" w:pos="720"/>
                      </w:tabs>
                      <w:spacing w:line="276" w:lineRule="auto"/>
                      <w:rPr>
                        <w:del w:author="Anh Vo" w:id="1" w:date="2021-07-09T14:41:41Z"/>
                        <w:strike w:val="1"/>
                        <w:rPrChange w:author="Tuấn Giáp Mạnh" w:id="2" w:date="2021-07-10T09:00:47Z">
                          <w:rPr/>
                        </w:rPrChange>
                      </w:rPr>
                    </w:pPr>
                    <w:sdt>
                      <w:sdtPr>
                        <w:tag w:val="goog_rdk_14863"/>
                      </w:sdtPr>
                      <w:sdtContent>
                        <w:del w:author="Anh Vo" w:id="1" w:date="2021-07-09T14:41:41Z"/>
                        <w:sdt>
                          <w:sdtPr>
                            <w:tag w:val="goog_rdk_14864"/>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4868"/>
                </w:sdtPr>
                <w:sdtContent>
                  <w:p w:rsidR="00000000" w:rsidDel="00000000" w:rsidP="00000000" w:rsidRDefault="00000000" w:rsidRPr="00000000" w14:paraId="000010C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866"/>
                      </w:sdtPr>
                      <w:sdtContent>
                        <w:del w:author="Anh Vo" w:id="1" w:date="2021-07-09T14:41:41Z"/>
                        <w:sdt>
                          <w:sdtPr>
                            <w:tag w:val="goog_rdk_148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871"/>
                </w:sdtPr>
                <w:sdtContent>
                  <w:p w:rsidR="00000000" w:rsidDel="00000000" w:rsidP="00000000" w:rsidRDefault="00000000" w:rsidRPr="00000000" w14:paraId="000010C1">
                    <w:pPr>
                      <w:tabs>
                        <w:tab w:val="left" w:pos="720"/>
                      </w:tabs>
                      <w:spacing w:line="276" w:lineRule="auto"/>
                      <w:rPr>
                        <w:del w:author="Anh Vo" w:id="1" w:date="2021-07-09T14:41:41Z"/>
                        <w:strike w:val="1"/>
                        <w:rPrChange w:author="Tuấn Giáp Mạnh" w:id="2" w:date="2021-07-10T09:00:47Z">
                          <w:rPr/>
                        </w:rPrChange>
                      </w:rPr>
                    </w:pPr>
                    <w:sdt>
                      <w:sdtPr>
                        <w:tag w:val="goog_rdk_14869"/>
                      </w:sdtPr>
                      <w:sdtContent>
                        <w:del w:author="Anh Vo" w:id="1" w:date="2021-07-09T14:41:41Z"/>
                        <w:sdt>
                          <w:sdtPr>
                            <w:tag w:val="goog_rdk_14870"/>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4874"/>
                </w:sdtPr>
                <w:sdtContent>
                  <w:p w:rsidR="00000000" w:rsidDel="00000000" w:rsidP="00000000" w:rsidRDefault="00000000" w:rsidRPr="00000000" w14:paraId="000010C2">
                    <w:pPr>
                      <w:tabs>
                        <w:tab w:val="left" w:pos="720"/>
                      </w:tabs>
                      <w:spacing w:line="276" w:lineRule="auto"/>
                      <w:rPr>
                        <w:del w:author="Anh Vo" w:id="1" w:date="2021-07-09T14:41:41Z"/>
                        <w:strike w:val="1"/>
                        <w:rPrChange w:author="Tuấn Giáp Mạnh" w:id="2" w:date="2021-07-10T09:00:47Z">
                          <w:rPr/>
                        </w:rPrChange>
                      </w:rPr>
                    </w:pPr>
                    <w:sdt>
                      <w:sdtPr>
                        <w:tag w:val="goog_rdk_14872"/>
                      </w:sdtPr>
                      <w:sdtContent>
                        <w:del w:author="Anh Vo" w:id="1" w:date="2021-07-09T14:41:41Z"/>
                        <w:sdt>
                          <w:sdtPr>
                            <w:tag w:val="goog_rdk_14873"/>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4878"/>
                </w:sdtPr>
                <w:sdtContent>
                  <w:p w:rsidR="00000000" w:rsidDel="00000000" w:rsidP="00000000" w:rsidRDefault="00000000" w:rsidRPr="00000000" w14:paraId="000010C3">
                    <w:pPr>
                      <w:tabs>
                        <w:tab w:val="left" w:pos="720"/>
                      </w:tabs>
                      <w:spacing w:line="276" w:lineRule="auto"/>
                      <w:rPr>
                        <w:del w:author="Anh Vo" w:id="1" w:date="2021-07-09T14:41:41Z"/>
                        <w:strike w:val="1"/>
                        <w:rPrChange w:author="Tuấn Giáp Mạnh" w:id="2" w:date="2021-07-10T09:00:47Z">
                          <w:rPr/>
                        </w:rPrChange>
                      </w:rPr>
                    </w:pPr>
                    <w:sdt>
                      <w:sdtPr>
                        <w:tag w:val="goog_rdk_14875"/>
                      </w:sdtPr>
                      <w:sdtContent>
                        <w:del w:author="Anh Vo" w:id="1" w:date="2021-07-09T14:41:41Z"/>
                        <w:sdt>
                          <w:sdtPr>
                            <w:tag w:val="goog_rdk_1487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877"/>
                            </w:sdtPr>
                            <w:sdtContent>
                              <w:r w:rsidDel="00000000" w:rsidR="00000000" w:rsidRPr="00000000">
                                <w:rPr>
                                  <w:rtl w:val="0"/>
                                </w:rPr>
                              </w:r>
                            </w:sdtContent>
                          </w:sdt>
                        </w:del>
                      </w:sdtContent>
                    </w:sdt>
                  </w:p>
                </w:sdtContent>
              </w:sdt>
            </w:tc>
          </w:tr>
        </w:sdtContent>
      </w:sdt>
    </w:tbl>
    <w:sdt>
      <w:sdtPr>
        <w:tag w:val="goog_rdk_14881"/>
      </w:sdtPr>
      <w:sdtContent>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879"/>
            </w:sdtPr>
            <w:sdtContent>
              <w:del w:author="Anh Vo" w:id="1" w:date="2021-07-09T14:41:41Z"/>
              <w:sdt>
                <w:sdtPr>
                  <w:tag w:val="goog_rdk_1488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4886"/>
      </w:sdtPr>
      <w:sdtContent>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882"/>
            </w:sdtPr>
            <w:sdtContent>
              <w:del w:author="Anh Vo" w:id="1" w:date="2021-07-09T14:41:41Z"/>
              <w:sdt>
                <w:sdtPr>
                  <w:tag w:val="goog_rdk_1488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4884"/>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488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14890"/>
      </w:sdtPr>
      <w:sdtContent>
        <w:p w:rsidR="00000000" w:rsidDel="00000000" w:rsidP="00000000" w:rsidRDefault="00000000" w:rsidRPr="00000000" w14:paraId="000010C6">
          <w:pPr>
            <w:spacing w:line="276" w:lineRule="auto"/>
            <w:rPr>
              <w:del w:author="Anh Vo" w:id="1" w:date="2021-07-09T14:41:41Z"/>
              <w:strike w:val="1"/>
              <w:rPrChange w:author="Tuấn Giáp Mạnh" w:id="2" w:date="2021-07-10T09:00:47Z">
                <w:rPr/>
              </w:rPrChange>
            </w:rPr>
          </w:pPr>
          <w:sdt>
            <w:sdtPr>
              <w:tag w:val="goog_rdk_14887"/>
            </w:sdtPr>
            <w:sdtContent>
              <w:del w:author="Anh Vo" w:id="1" w:date="2021-07-09T14:41:41Z"/>
              <w:sdt>
                <w:sdtPr>
                  <w:tag w:val="goog_rdk_1488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4889"/>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14895"/>
      </w:sdtPr>
      <w:sdtContent>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891"/>
            </w:sdtPr>
            <w:sdtContent>
              <w:del w:author="Anh Vo" w:id="1" w:date="2021-07-09T14:41:41Z"/>
              <w:sdt>
                <w:sdtPr>
                  <w:tag w:val="goog_rdk_1489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489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4894"/>
                  </w:sdtPr>
                  <w:sdtContent>
                    <w:r w:rsidDel="00000000" w:rsidR="00000000" w:rsidRPr="00000000">
                      <w:rPr>
                        <w:rtl w:val="0"/>
                      </w:rPr>
                    </w:r>
                  </w:sdtContent>
                </w:sdt>
              </w:del>
            </w:sdtContent>
          </w:sdt>
        </w:p>
      </w:sdtContent>
    </w:sdt>
    <w:sdt>
      <w:sdtPr>
        <w:tag w:val="goog_rdk_14899"/>
      </w:sdtPr>
      <w:sdtContent>
        <w:p w:rsidR="00000000" w:rsidDel="00000000" w:rsidP="00000000" w:rsidRDefault="00000000" w:rsidRPr="00000000" w14:paraId="000010C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4896"/>
            </w:sdtPr>
            <w:sdtContent>
              <w:del w:author="Anh Vo" w:id="1" w:date="2021-07-09T14:41:41Z"/>
              <w:sdt>
                <w:sdtPr>
                  <w:tag w:val="goog_rdk_1489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4898"/>
                  </w:sdtPr>
                  <w:sdtContent>
                    <w:r w:rsidDel="00000000" w:rsidR="00000000" w:rsidRPr="00000000">
                      <w:rPr>
                        <w:rtl w:val="0"/>
                      </w:rPr>
                    </w:r>
                  </w:sdtContent>
                </w:sdt>
              </w:del>
            </w:sdtContent>
          </w:sdt>
        </w:p>
      </w:sdtContent>
    </w:sdt>
    <w:tbl>
      <w:tblPr>
        <w:tblStyle w:val="Table100"/>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4900"/>
        </w:sdtPr>
        <w:sdtContent>
          <w:tr>
            <w:trPr>
              <w:del w:author="Anh Vo" w:id="1" w:date="2021-07-09T14:41:41Z"/>
            </w:trPr>
            <w:tc>
              <w:tcPr/>
              <w:sdt>
                <w:sdtPr>
                  <w:tag w:val="goog_rdk_14904"/>
                </w:sdtPr>
                <w:sdtContent>
                  <w:p w:rsidR="00000000" w:rsidDel="00000000" w:rsidP="00000000" w:rsidRDefault="00000000" w:rsidRPr="00000000" w14:paraId="000010C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01"/>
                      </w:sdtPr>
                      <w:sdtContent>
                        <w:del w:author="Anh Vo" w:id="1" w:date="2021-07-09T14:41:41Z"/>
                        <w:sdt>
                          <w:sdtPr>
                            <w:tag w:val="goog_rdk_1490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90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4908"/>
                </w:sdtPr>
                <w:sdtContent>
                  <w:p w:rsidR="00000000" w:rsidDel="00000000" w:rsidP="00000000" w:rsidRDefault="00000000" w:rsidRPr="00000000" w14:paraId="000010C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05"/>
                      </w:sdtPr>
                      <w:sdtContent>
                        <w:del w:author="Anh Vo" w:id="1" w:date="2021-07-09T14:41:41Z"/>
                        <w:sdt>
                          <w:sdtPr>
                            <w:tag w:val="goog_rdk_1490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490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4909"/>
        </w:sdtPr>
        <w:sdtContent>
          <w:tr>
            <w:trPr>
              <w:del w:author="Anh Vo" w:id="1" w:date="2021-07-09T14:41:41Z"/>
            </w:trPr>
            <w:tc>
              <w:tcPr/>
              <w:sdt>
                <w:sdtPr>
                  <w:tag w:val="goog_rdk_14912"/>
                </w:sdtPr>
                <w:sdtContent>
                  <w:p w:rsidR="00000000" w:rsidDel="00000000" w:rsidP="00000000" w:rsidRDefault="00000000" w:rsidRPr="00000000" w14:paraId="000010C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10"/>
                      </w:sdtPr>
                      <w:sdtContent>
                        <w:del w:author="Anh Vo" w:id="1" w:date="2021-07-09T14:41:41Z"/>
                        <w:sdt>
                          <w:sdtPr>
                            <w:tag w:val="goog_rdk_149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4915"/>
                </w:sdtPr>
                <w:sdtContent>
                  <w:p w:rsidR="00000000" w:rsidDel="00000000" w:rsidP="00000000" w:rsidRDefault="00000000" w:rsidRPr="00000000" w14:paraId="000010C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13"/>
                      </w:sdtPr>
                      <w:sdtContent>
                        <w:del w:author="Anh Vo" w:id="1" w:date="2021-07-09T14:41:41Z"/>
                        <w:sdt>
                          <w:sdtPr>
                            <w:tag w:val="goog_rdk_149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4918"/>
                </w:sdtPr>
                <w:sdtContent>
                  <w:p w:rsidR="00000000" w:rsidDel="00000000" w:rsidP="00000000" w:rsidRDefault="00000000" w:rsidRPr="00000000" w14:paraId="000010CD">
                    <w:pPr>
                      <w:tabs>
                        <w:tab w:val="left" w:pos="720"/>
                      </w:tabs>
                      <w:spacing w:line="276" w:lineRule="auto"/>
                      <w:rPr>
                        <w:del w:author="Anh Vo" w:id="1" w:date="2021-07-09T14:41:41Z"/>
                        <w:strike w:val="1"/>
                        <w:rPrChange w:author="Tuấn Giáp Mạnh" w:id="2" w:date="2021-07-10T09:00:47Z">
                          <w:rPr/>
                        </w:rPrChange>
                      </w:rPr>
                    </w:pPr>
                    <w:sdt>
                      <w:sdtPr>
                        <w:tag w:val="goog_rdk_14916"/>
                      </w:sdtPr>
                      <w:sdtContent>
                        <w:del w:author="Anh Vo" w:id="1" w:date="2021-07-09T14:41:41Z"/>
                        <w:sdt>
                          <w:sdtPr>
                            <w:tag w:val="goog_rdk_14917"/>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4921"/>
                </w:sdtPr>
                <w:sdtContent>
                  <w:p w:rsidR="00000000" w:rsidDel="00000000" w:rsidP="00000000" w:rsidRDefault="00000000" w:rsidRPr="00000000" w14:paraId="000010C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19"/>
                      </w:sdtPr>
                      <w:sdtContent>
                        <w:del w:author="Anh Vo" w:id="1" w:date="2021-07-09T14:41:41Z"/>
                        <w:sdt>
                          <w:sdtPr>
                            <w:tag w:val="goog_rdk_1492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4924"/>
                </w:sdtPr>
                <w:sdtContent>
                  <w:p w:rsidR="00000000" w:rsidDel="00000000" w:rsidP="00000000" w:rsidRDefault="00000000" w:rsidRPr="00000000" w14:paraId="000010CF">
                    <w:pPr>
                      <w:tabs>
                        <w:tab w:val="left" w:pos="720"/>
                      </w:tabs>
                      <w:spacing w:line="276" w:lineRule="auto"/>
                      <w:rPr>
                        <w:del w:author="Anh Vo" w:id="1" w:date="2021-07-09T14:41:41Z"/>
                        <w:strike w:val="1"/>
                        <w:rPrChange w:author="Tuấn Giáp Mạnh" w:id="2" w:date="2021-07-10T09:00:47Z">
                          <w:rPr/>
                        </w:rPrChange>
                      </w:rPr>
                    </w:pPr>
                    <w:sdt>
                      <w:sdtPr>
                        <w:tag w:val="goog_rdk_14922"/>
                      </w:sdtPr>
                      <w:sdtContent>
                        <w:del w:author="Anh Vo" w:id="1" w:date="2021-07-09T14:41:41Z"/>
                        <w:sdt>
                          <w:sdtPr>
                            <w:tag w:val="goog_rdk_14923"/>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4927"/>
                </w:sdtPr>
                <w:sdtContent>
                  <w:p w:rsidR="00000000" w:rsidDel="00000000" w:rsidP="00000000" w:rsidRDefault="00000000" w:rsidRPr="00000000" w14:paraId="000010D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25"/>
                      </w:sdtPr>
                      <w:sdtContent>
                        <w:del w:author="Anh Vo" w:id="1" w:date="2021-07-09T14:41:41Z"/>
                        <w:sdt>
                          <w:sdtPr>
                            <w:tag w:val="goog_rdk_149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4930"/>
                </w:sdtPr>
                <w:sdtContent>
                  <w:p w:rsidR="00000000" w:rsidDel="00000000" w:rsidP="00000000" w:rsidRDefault="00000000" w:rsidRPr="00000000" w14:paraId="000010D1">
                    <w:pPr>
                      <w:tabs>
                        <w:tab w:val="left" w:pos="720"/>
                      </w:tabs>
                      <w:spacing w:line="276" w:lineRule="auto"/>
                      <w:rPr>
                        <w:del w:author="Anh Vo" w:id="1" w:date="2021-07-09T14:41:41Z"/>
                        <w:strike w:val="1"/>
                        <w:rPrChange w:author="Tuấn Giáp Mạnh" w:id="2" w:date="2021-07-10T09:00:47Z">
                          <w:rPr/>
                        </w:rPrChange>
                      </w:rPr>
                    </w:pPr>
                    <w:sdt>
                      <w:sdtPr>
                        <w:tag w:val="goog_rdk_14928"/>
                      </w:sdtPr>
                      <w:sdtContent>
                        <w:del w:author="Anh Vo" w:id="1" w:date="2021-07-09T14:41:41Z"/>
                        <w:sdt>
                          <w:sdtPr>
                            <w:tag w:val="goog_rdk_14929"/>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4934"/>
                </w:sdtPr>
                <w:sdtContent>
                  <w:p w:rsidR="00000000" w:rsidDel="00000000" w:rsidP="00000000" w:rsidRDefault="00000000" w:rsidRPr="00000000" w14:paraId="000010D2">
                    <w:pPr>
                      <w:tabs>
                        <w:tab w:val="left" w:pos="720"/>
                      </w:tabs>
                      <w:spacing w:line="276" w:lineRule="auto"/>
                      <w:rPr>
                        <w:del w:author="Anh Vo" w:id="1" w:date="2021-07-09T14:41:41Z"/>
                        <w:strike w:val="1"/>
                        <w:rPrChange w:author="Tuấn Giáp Mạnh" w:id="2" w:date="2021-07-10T09:00:47Z">
                          <w:rPr/>
                        </w:rPrChange>
                      </w:rPr>
                    </w:pPr>
                    <w:sdt>
                      <w:sdtPr>
                        <w:tag w:val="goog_rdk_14931"/>
                      </w:sdtPr>
                      <w:sdtContent>
                        <w:del w:author="Anh Vo" w:id="1" w:date="2021-07-09T14:41:41Z"/>
                        <w:sdt>
                          <w:sdtPr>
                            <w:tag w:val="goog_rdk_1493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4933"/>
                            </w:sdtPr>
                            <w:sdtContent>
                              <w:r w:rsidDel="00000000" w:rsidR="00000000" w:rsidRPr="00000000">
                                <w:rPr>
                                  <w:rtl w:val="0"/>
                                </w:rPr>
                              </w:r>
                            </w:sdtContent>
                          </w:sdt>
                        </w:del>
                      </w:sdtContent>
                    </w:sdt>
                  </w:p>
                </w:sdtContent>
              </w:sdt>
            </w:tc>
          </w:tr>
        </w:sdtContent>
      </w:sdt>
    </w:tbl>
    <w:sdt>
      <w:sdtPr>
        <w:tag w:val="goog_rdk_14937"/>
      </w:sdtPr>
      <w:sdtContent>
        <w:p w:rsidR="00000000" w:rsidDel="00000000" w:rsidP="00000000" w:rsidRDefault="00000000" w:rsidRPr="00000000" w14:paraId="000010D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4935"/>
            </w:sdtPr>
            <w:sdtContent>
              <w:del w:author="Anh Vo" w:id="1" w:date="2021-07-09T14:41:41Z"/>
              <w:sdt>
                <w:sdtPr>
                  <w:tag w:val="goog_rdk_149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4942"/>
      </w:sdtPr>
      <w:sdtContent>
        <w:p w:rsidR="00000000" w:rsidDel="00000000" w:rsidP="00000000" w:rsidRDefault="00000000" w:rsidRPr="00000000" w14:paraId="000010D4">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4938"/>
            </w:sdtPr>
            <w:sdtContent>
              <w:del w:author="Anh Vo" w:id="1" w:date="2021-07-09T14:41:41Z"/>
              <w:sdt>
                <w:sdtPr>
                  <w:tag w:val="goog_rdk_14939"/>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4940"/>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4941"/>
                  </w:sdtPr>
                  <w:sdtContent>
                    <w:r w:rsidDel="00000000" w:rsidR="00000000" w:rsidRPr="00000000">
                      <w:rPr>
                        <w:rtl w:val="0"/>
                      </w:rPr>
                    </w:r>
                  </w:sdtContent>
                </w:sdt>
              </w:del>
            </w:sdtContent>
          </w:sdt>
        </w:p>
      </w:sdtContent>
    </w:sdt>
    <w:sdt>
      <w:sdtPr>
        <w:tag w:val="goog_rdk_14949"/>
      </w:sdtPr>
      <w:sdtContent>
        <w:p w:rsidR="00000000" w:rsidDel="00000000" w:rsidP="00000000" w:rsidRDefault="00000000" w:rsidRPr="00000000" w14:paraId="000010D5">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43"/>
            </w:sdtPr>
            <w:sdtContent>
              <w:del w:author="Anh Vo" w:id="1" w:date="2021-07-09T14:41:41Z"/>
              <w:sdt>
                <w:sdtPr>
                  <w:tag w:val="goog_rdk_1494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4945"/>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494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4947"/>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4948"/>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4952"/>
      </w:sdtPr>
      <w:sdtContent>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50"/>
            </w:sdtPr>
            <w:sdtContent>
              <w:del w:author="Anh Vo" w:id="1" w:date="2021-07-09T14:41:41Z"/>
              <w:sdt>
                <w:sdtPr>
                  <w:tag w:val="goog_rdk_149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55"/>
      </w:sdtPr>
      <w:sdtContent>
        <w:p w:rsidR="00000000" w:rsidDel="00000000" w:rsidP="00000000" w:rsidRDefault="00000000" w:rsidRPr="00000000" w14:paraId="000010D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53"/>
            </w:sdtPr>
            <w:sdtContent>
              <w:del w:author="Anh Vo" w:id="1" w:date="2021-07-09T14:41:41Z"/>
              <w:sdt>
                <w:sdtPr>
                  <w:tag w:val="goog_rdk_149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58"/>
      </w:sdtPr>
      <w:sdtContent>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56"/>
            </w:sdtPr>
            <w:sdtContent>
              <w:del w:author="Anh Vo" w:id="1" w:date="2021-07-09T14:41:41Z"/>
              <w:sdt>
                <w:sdtPr>
                  <w:tag w:val="goog_rdk_149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61"/>
      </w:sdtPr>
      <w:sdtContent>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59"/>
            </w:sdtPr>
            <w:sdtContent>
              <w:del w:author="Anh Vo" w:id="1" w:date="2021-07-09T14:41:41Z"/>
              <w:sdt>
                <w:sdtPr>
                  <w:tag w:val="goog_rdk_149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64"/>
      </w:sdtPr>
      <w:sdtContent>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62"/>
            </w:sdtPr>
            <w:sdtContent>
              <w:del w:author="Anh Vo" w:id="1" w:date="2021-07-09T14:41:41Z"/>
              <w:sdt>
                <w:sdtPr>
                  <w:tag w:val="goog_rdk_149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67"/>
      </w:sdtPr>
      <w:sdtContent>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65"/>
            </w:sdtPr>
            <w:sdtContent>
              <w:del w:author="Anh Vo" w:id="1" w:date="2021-07-09T14:41:41Z"/>
              <w:sdt>
                <w:sdtPr>
                  <w:tag w:val="goog_rdk_149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70"/>
      </w:sdtPr>
      <w:sdtContent>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68"/>
            </w:sdtPr>
            <w:sdtContent>
              <w:del w:author="Anh Vo" w:id="1" w:date="2021-07-09T14:41:41Z"/>
              <w:sdt>
                <w:sdtPr>
                  <w:tag w:val="goog_rdk_149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73"/>
      </w:sdtPr>
      <w:sdtContent>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71"/>
            </w:sdtPr>
            <w:sdtContent>
              <w:del w:author="Anh Vo" w:id="1" w:date="2021-07-09T14:41:41Z"/>
              <w:sdt>
                <w:sdtPr>
                  <w:tag w:val="goog_rdk_14972"/>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76"/>
      </w:sdtPr>
      <w:sdtContent>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74"/>
            </w:sdtPr>
            <w:sdtContent>
              <w:del w:author="Anh Vo" w:id="1" w:date="2021-07-09T14:41:41Z"/>
              <w:sdt>
                <w:sdtPr>
                  <w:tag w:val="goog_rdk_149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79"/>
      </w:sdtPr>
      <w:sdtContent>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77"/>
            </w:sdtPr>
            <w:sdtContent>
              <w:del w:author="Anh Vo" w:id="1" w:date="2021-07-09T14:41:41Z"/>
              <w:sdt>
                <w:sdtPr>
                  <w:tag w:val="goog_rdk_149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82"/>
      </w:sdtPr>
      <w:sdtContent>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80"/>
            </w:sdtPr>
            <w:sdtContent>
              <w:del w:author="Anh Vo" w:id="1" w:date="2021-07-09T14:41:41Z"/>
              <w:sdt>
                <w:sdtPr>
                  <w:tag w:val="goog_rdk_14981"/>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85"/>
      </w:sdtPr>
      <w:sdtContent>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83"/>
            </w:sdtPr>
            <w:sdtContent>
              <w:del w:author="Anh Vo" w:id="1" w:date="2021-07-09T14:41:41Z"/>
              <w:sdt>
                <w:sdtPr>
                  <w:tag w:val="goog_rdk_14984"/>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88"/>
      </w:sdtPr>
      <w:sdtContent>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86"/>
            </w:sdtPr>
            <w:sdtContent>
              <w:del w:author="Anh Vo" w:id="1" w:date="2021-07-09T14:41:41Z"/>
              <w:sdt>
                <w:sdtPr>
                  <w:tag w:val="goog_rdk_14987"/>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91"/>
      </w:sdtPr>
      <w:sdtContent>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89"/>
            </w:sdtPr>
            <w:sdtContent>
              <w:del w:author="Anh Vo" w:id="1" w:date="2021-07-09T14:41:41Z"/>
              <w:sdt>
                <w:sdtPr>
                  <w:tag w:val="goog_rdk_14990"/>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94"/>
      </w:sdtPr>
      <w:sdtContent>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4992"/>
            </w:sdtPr>
            <w:sdtContent>
              <w:del w:author="Anh Vo" w:id="1" w:date="2021-07-09T14:41:41Z"/>
              <w:sdt>
                <w:sdtPr>
                  <w:tag w:val="goog_rdk_14993"/>
                </w:sdtPr>
                <w:sdtContent>
                  <w:del w:author="Anh Vo" w:id="1" w:date="2021-07-09T14:41:41Z">
                    <w:r w:rsidDel="00000000" w:rsidR="00000000" w:rsidRPr="00000000">
                      <w:rPr>
                        <w:rtl w:val="0"/>
                      </w:rPr>
                    </w:r>
                  </w:del>
                </w:sdtContent>
              </w:sdt>
              <w:del w:author="Anh Vo" w:id="1" w:date="2021-07-09T14:41:41Z"/>
            </w:sdtContent>
          </w:sdt>
        </w:p>
      </w:sdtContent>
    </w:sdt>
    <w:sdt>
      <w:sdtPr>
        <w:tag w:val="goog_rdk_14997"/>
      </w:sdtPr>
      <w:sdtContent>
        <w:p w:rsidR="00000000" w:rsidDel="00000000" w:rsidP="00000000" w:rsidRDefault="00000000" w:rsidRPr="00000000" w14:paraId="000010E5">
          <w:pPr>
            <w:spacing w:after="100" w:line="276" w:lineRule="auto"/>
            <w:rPr>
              <w:del w:author="Anh Vo" w:id="1" w:date="2021-07-09T14:41:41Z"/>
              <w:strike w:val="1"/>
              <w:rPrChange w:author="Tuấn Giáp Mạnh" w:id="2" w:date="2021-07-10T09:00:47Z">
                <w:rPr/>
              </w:rPrChange>
            </w:rPr>
          </w:pPr>
          <w:sdt>
            <w:sdtPr>
              <w:tag w:val="goog_rdk_14995"/>
            </w:sdtPr>
            <w:sdtContent>
              <w:del w:author="Anh Vo" w:id="1" w:date="2021-07-09T14:41:41Z"/>
              <w:sdt>
                <w:sdtPr>
                  <w:tag w:val="goog_rdk_14996"/>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5002"/>
      </w:sdtPr>
      <w:sdtContent>
        <w:p w:rsidR="00000000" w:rsidDel="00000000" w:rsidP="00000000" w:rsidRDefault="00000000" w:rsidRPr="00000000" w14:paraId="000010E6">
          <w:pPr>
            <w:spacing w:after="100" w:line="276" w:lineRule="auto"/>
            <w:rPr>
              <w:del w:author="Anh Vo" w:id="1" w:date="2021-07-09T14:41:41Z"/>
              <w:strike w:val="1"/>
              <w:rPrChange w:author="Tuấn Giáp Mạnh" w:id="2" w:date="2021-07-10T09:00:47Z">
                <w:rPr/>
              </w:rPrChange>
            </w:rPr>
          </w:pPr>
          <w:sdt>
            <w:sdtPr>
              <w:tag w:val="goog_rdk_14998"/>
            </w:sdtPr>
            <w:sdtContent>
              <w:del w:author="Anh Vo" w:id="1" w:date="2021-07-09T14:41:41Z"/>
              <w:sdt>
                <w:sdtPr>
                  <w:tag w:val="goog_rdk_14999"/>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5000"/>
                  </w:sdtPr>
                  <w:sdtContent>
                    <w:r w:rsidDel="00000000" w:rsidR="00000000" w:rsidRPr="00000000">
                      <w:rPr>
                        <w:b w:val="1"/>
                        <w:strike w:val="1"/>
                        <w:rtl w:val="0"/>
                        <w:rPrChange w:author="Tuấn Giáp Mạnh" w:id="2" w:date="2021-07-10T09:00:47Z">
                          <w:rPr>
                            <w:b w:val="1"/>
                          </w:rPr>
                        </w:rPrChange>
                      </w:rPr>
                      <w:delText xml:space="preserve">CHƯƠNG III. SỐ NGUYÊN</w:delText>
                    </w:r>
                  </w:sdtContent>
                </w:sdt>
                <w:sdt>
                  <w:sdtPr>
                    <w:tag w:val="goog_rdk_15001"/>
                  </w:sdtPr>
                  <w:sdtContent>
                    <w:r w:rsidDel="00000000" w:rsidR="00000000" w:rsidRPr="00000000">
                      <w:rPr>
                        <w:rtl w:val="0"/>
                      </w:rPr>
                    </w:r>
                  </w:sdtContent>
                </w:sdt>
              </w:del>
            </w:sdtContent>
          </w:sdt>
        </w:p>
      </w:sdtContent>
    </w:sdt>
    <w:sdt>
      <w:sdtPr>
        <w:tag w:val="goog_rdk_15007"/>
      </w:sdtPr>
      <w:sdtContent>
        <w:p w:rsidR="00000000" w:rsidDel="00000000" w:rsidP="00000000" w:rsidRDefault="00000000" w:rsidRPr="00000000" w14:paraId="000010E7">
          <w:pPr>
            <w:pStyle w:val="Heading1"/>
            <w:spacing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5003"/>
            </w:sdtPr>
            <w:sdtContent>
              <w:del w:author="Anh Vo" w:id="1" w:date="2021-07-09T14:41:41Z"/>
              <w:sdt>
                <w:sdtPr>
                  <w:tag w:val="goog_rdk_15004"/>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Tiết 29, 30:</w:delText>
                    </w:r>
                  </w:del>
                </w:sdtContent>
              </w:sdt>
              <w:del w:author="Anh Vo" w:id="1" w:date="2021-07-09T14:41:41Z">
                <w:sdt>
                  <w:sdtPr>
                    <w:tag w:val="goog_rdk_15005"/>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                        BÀI 13. TẬP HỢP CÁC SỐ NGUYÊN </w:delText>
                    </w:r>
                  </w:sdtContent>
                </w:sdt>
                <w:sdt>
                  <w:sdtPr>
                    <w:tag w:val="goog_rdk_15006"/>
                  </w:sdtPr>
                  <w:sdtContent>
                    <w:r w:rsidDel="00000000" w:rsidR="00000000" w:rsidRPr="00000000">
                      <w:rPr>
                        <w:rtl w:val="0"/>
                      </w:rPr>
                    </w:r>
                  </w:sdtContent>
                </w:sdt>
              </w:del>
            </w:sdtContent>
          </w:sdt>
        </w:p>
      </w:sdtContent>
    </w:sdt>
    <w:sdt>
      <w:sdtPr>
        <w:tag w:val="goog_rdk_15011"/>
      </w:sdtPr>
      <w:sdtContent>
        <w:p w:rsidR="00000000" w:rsidDel="00000000" w:rsidP="00000000" w:rsidRDefault="00000000" w:rsidRPr="00000000" w14:paraId="000010E8">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15008"/>
            </w:sdtPr>
            <w:sdtContent>
              <w:del w:author="Anh Vo" w:id="1" w:date="2021-07-09T14:41:41Z"/>
              <w:sdt>
                <w:sdtPr>
                  <w:tag w:val="goog_rdk_150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I.MỤC TIÊU</w:delText>
                    </w:r>
                  </w:del>
                </w:sdtContent>
              </w:sdt>
              <w:del w:author="Anh Vo" w:id="1" w:date="2021-07-09T14:41:41Z">
                <w:sdt>
                  <w:sdtPr>
                    <w:tag w:val="goog_rdk_15010"/>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5016"/>
      </w:sdtPr>
      <w:sdtContent>
        <w:p w:rsidR="00000000" w:rsidDel="00000000" w:rsidP="00000000" w:rsidRDefault="00000000" w:rsidRPr="00000000" w14:paraId="000010E9">
          <w:pPr>
            <w:tabs>
              <w:tab w:val="center" w:pos="5400"/>
              <w:tab w:val="left" w:pos="7169"/>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5012"/>
            </w:sdtPr>
            <w:sdtContent>
              <w:del w:author="Anh Vo" w:id="1" w:date="2021-07-09T14:41:41Z"/>
              <w:sdt>
                <w:sdtPr>
                  <w:tag w:val="goog_rdk_150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5014"/>
                  </w:sdtPr>
                  <w:sdtContent>
                    <w:r w:rsidDel="00000000" w:rsidR="00000000" w:rsidRPr="00000000">
                      <w:rPr>
                        <w:strike w:val="1"/>
                        <w:rtl w:val="0"/>
                        <w:rPrChange w:author="Tuấn Giáp Mạnh" w:id="2" w:date="2021-07-10T09:00:47Z">
                          <w:rPr/>
                        </w:rPrChange>
                      </w:rPr>
                      <w:delText xml:space="preserve">Sau khi học xong tiết này HS</w:delText>
                    </w:r>
                  </w:sdtContent>
                </w:sdt>
                <w:sdt>
                  <w:sdtPr>
                    <w:tag w:val="goog_rdk_15015"/>
                  </w:sdtPr>
                  <w:sdtContent>
                    <w:r w:rsidDel="00000000" w:rsidR="00000000" w:rsidRPr="00000000">
                      <w:rPr>
                        <w:rtl w:val="0"/>
                      </w:rPr>
                    </w:r>
                  </w:sdtContent>
                </w:sdt>
              </w:del>
            </w:sdtContent>
          </w:sdt>
        </w:p>
      </w:sdtContent>
    </w:sdt>
    <w:sdt>
      <w:sdtPr>
        <w:tag w:val="goog_rdk_15019"/>
      </w:sdtPr>
      <w:sdtContent>
        <w:p w:rsidR="00000000" w:rsidDel="00000000" w:rsidP="00000000" w:rsidRDefault="00000000" w:rsidRPr="00000000" w14:paraId="000010EA">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15017"/>
            </w:sdtPr>
            <w:sdtContent>
              <w:del w:author="Anh Vo" w:id="1" w:date="2021-07-09T14:41:41Z"/>
              <w:sdt>
                <w:sdtPr>
                  <w:tag w:val="goog_rdk_15018"/>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số nguyên dương (số dương), số nguyên âm (số âm) và ý nghĩa của chúng trong đời sống thực tế.</w:delText>
                    </w:r>
                  </w:del>
                </w:sdtContent>
              </w:sdt>
              <w:del w:author="Anh Vo" w:id="1" w:date="2021-07-09T14:41:41Z"/>
            </w:sdtContent>
          </w:sdt>
        </w:p>
      </w:sdtContent>
    </w:sdt>
    <w:sdt>
      <w:sdtPr>
        <w:tag w:val="goog_rdk_15022"/>
      </w:sdtPr>
      <w:sdtContent>
        <w:p w:rsidR="00000000" w:rsidDel="00000000" w:rsidP="00000000" w:rsidRDefault="00000000" w:rsidRPr="00000000" w14:paraId="000010EB">
          <w:pPr>
            <w:tabs>
              <w:tab w:val="center" w:pos="5400"/>
              <w:tab w:val="left" w:pos="7169"/>
            </w:tabs>
            <w:spacing w:line="276" w:lineRule="auto"/>
            <w:jc w:val="both"/>
            <w:rPr>
              <w:del w:author="Anh Vo" w:id="1" w:date="2021-07-09T14:41:41Z"/>
              <w:strike w:val="1"/>
              <w:rPrChange w:author="Tuấn Giáp Mạnh" w:id="2" w:date="2021-07-10T09:00:47Z">
                <w:rPr/>
              </w:rPrChange>
            </w:rPr>
          </w:pPr>
          <w:sdt>
            <w:sdtPr>
              <w:tag w:val="goog_rdk_15020"/>
            </w:sdtPr>
            <w:sdtContent>
              <w:del w:author="Anh Vo" w:id="1" w:date="2021-07-09T14:41:41Z"/>
              <w:sdt>
                <w:sdtPr>
                  <w:tag w:val="goog_rdk_1502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tập hợp các số nguyên Z và thứ tự trong Z.</w:delText>
                    </w:r>
                  </w:del>
                </w:sdtContent>
              </w:sdt>
              <w:del w:author="Anh Vo" w:id="1" w:date="2021-07-09T14:41:41Z"/>
            </w:sdtContent>
          </w:sdt>
        </w:p>
      </w:sdtContent>
    </w:sdt>
    <w:sdt>
      <w:sdtPr>
        <w:tag w:val="goog_rdk_15025"/>
      </w:sdtPr>
      <w:sdtContent>
        <w:p w:rsidR="00000000" w:rsidDel="00000000" w:rsidP="00000000" w:rsidRDefault="00000000" w:rsidRPr="00000000" w14:paraId="000010EC">
          <w:pPr>
            <w:tabs>
              <w:tab w:val="center" w:pos="5400"/>
              <w:tab w:val="left" w:pos="7169"/>
            </w:tabs>
            <w:spacing w:line="276" w:lineRule="auto"/>
            <w:jc w:val="both"/>
            <w:rPr>
              <w:del w:author="Anh Vo" w:id="1" w:date="2021-07-09T14:41:41Z"/>
              <w:b w:val="1"/>
              <w:strike w:val="1"/>
              <w:rPrChange w:author="Tuấn Giáp Mạnh" w:id="2" w:date="2021-07-10T09:00:47Z">
                <w:rPr>
                  <w:b w:val="1"/>
                </w:rPr>
              </w:rPrChange>
            </w:rPr>
          </w:pPr>
          <w:sdt>
            <w:sdtPr>
              <w:tag w:val="goog_rdk_15023"/>
            </w:sdtPr>
            <w:sdtContent>
              <w:del w:author="Anh Vo" w:id="1" w:date="2021-07-09T14:41:41Z"/>
              <w:sdt>
                <w:sdtPr>
                  <w:tag w:val="goog_rdk_150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 </w:delText>
                    </w:r>
                  </w:del>
                </w:sdtContent>
              </w:sdt>
              <w:del w:author="Anh Vo" w:id="1" w:date="2021-07-09T14:41:41Z"/>
            </w:sdtContent>
          </w:sdt>
        </w:p>
      </w:sdtContent>
    </w:sdt>
    <w:sdt>
      <w:sdtPr>
        <w:tag w:val="goog_rdk_15028"/>
      </w:sdtPr>
      <w:sdtContent>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5026"/>
            </w:sdtPr>
            <w:sdtContent>
              <w:del w:author="Anh Vo" w:id="1" w:date="2021-07-09T14:41:41Z"/>
              <w:sdt>
                <w:sdtPr>
                  <w:tag w:val="goog_rdk_1502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riêng:</w:delText>
                    </w:r>
                  </w:del>
                </w:sdtContent>
              </w:sdt>
              <w:del w:author="Anh Vo" w:id="1" w:date="2021-07-09T14:41:41Z"/>
            </w:sdtContent>
          </w:sdt>
        </w:p>
      </w:sdtContent>
    </w:sdt>
    <w:sdt>
      <w:sdtPr>
        <w:tag w:val="goog_rdk_15031"/>
      </w:sdtPr>
      <w:sdtContent>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29"/>
            </w:sdtPr>
            <w:sdtContent>
              <w:del w:author="Anh Vo" w:id="1" w:date="2021-07-09T14:41:41Z"/>
              <w:sdt>
                <w:sdtPr>
                  <w:tag w:val="goog_rdk_1503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Đọc và viết được số nguyên dương và số nguyên âm.</w:delText>
                    </w:r>
                  </w:del>
                </w:sdtContent>
              </w:sdt>
              <w:del w:author="Anh Vo" w:id="1" w:date="2021-07-09T14:41:41Z"/>
            </w:sdtContent>
          </w:sdt>
        </w:p>
      </w:sdtContent>
    </w:sdt>
    <w:sdt>
      <w:sdtPr>
        <w:tag w:val="goog_rdk_15034"/>
      </w:sdtPr>
      <w:sdtContent>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32"/>
            </w:sdtPr>
            <w:sdtContent>
              <w:del w:author="Anh Vo" w:id="1" w:date="2021-07-09T14:41:41Z"/>
              <w:sdt>
                <w:sdtPr>
                  <w:tag w:val="goog_rdk_1503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Biểu diễn được các số nguyên không quá lớn trên trục số.</w:delText>
                    </w:r>
                  </w:del>
                </w:sdtContent>
              </w:sdt>
              <w:del w:author="Anh Vo" w:id="1" w:date="2021-07-09T14:41:41Z"/>
            </w:sdtContent>
          </w:sdt>
        </w:p>
      </w:sdtContent>
    </w:sdt>
    <w:sdt>
      <w:sdtPr>
        <w:tag w:val="goog_rdk_15037"/>
      </w:sdtPr>
      <w:sdtContent>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35"/>
            </w:sdtPr>
            <w:sdtContent>
              <w:del w:author="Anh Vo" w:id="1" w:date="2021-07-09T14:41:41Z"/>
              <w:sdt>
                <w:sdtPr>
                  <w:tag w:val="goog_rdk_1503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So sánh được hai số nguyên cho trước.</w:delText>
                    </w:r>
                  </w:del>
                </w:sdtContent>
              </w:sdt>
              <w:del w:author="Anh Vo" w:id="1" w:date="2021-07-09T14:41:41Z"/>
            </w:sdtContent>
          </w:sdt>
        </w:p>
      </w:sdtContent>
    </w:sdt>
    <w:sdt>
      <w:sdtPr>
        <w:tag w:val="goog_rdk_15041"/>
      </w:sdtPr>
      <w:sdtContent>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38"/>
            </w:sdtPr>
            <w:sdtContent>
              <w:del w:author="Anh Vo" w:id="1" w:date="2021-07-09T14:41:41Z"/>
              <w:sdt>
                <w:sdtPr>
                  <w:tag w:val="goog_rdk_1503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Năng lực chung: </w:delText>
                    </w:r>
                  </w:del>
                </w:sdtContent>
              </w:sdt>
              <w:del w:author="Anh Vo" w:id="1" w:date="2021-07-09T14:41:41Z">
                <w:sdt>
                  <w:sdtPr>
                    <w:tag w:val="goog_rdk_1504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Năng lực tư duy và lập luận toán học; mô hình hóa toán học, sử dụng công cụ, phương tiện học toán.</w:delText>
                    </w:r>
                  </w:sdtContent>
                </w:sdt>
              </w:del>
            </w:sdtContent>
          </w:sdt>
        </w:p>
      </w:sdtContent>
    </w:sdt>
    <w:sdt>
      <w:sdtPr>
        <w:tag w:val="goog_rdk_15045"/>
      </w:sdtPr>
      <w:sdtContent>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42"/>
            </w:sdtPr>
            <w:sdtContent>
              <w:del w:author="Anh Vo" w:id="1" w:date="2021-07-09T14:41:41Z"/>
              <w:sdt>
                <w:sdtPr>
                  <w:tag w:val="goog_rdk_1504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15044"/>
                  </w:sdtPr>
                  <w:sdtContent>
                    <w:r w:rsidDel="00000000" w:rsidR="00000000" w:rsidRPr="00000000">
                      <w:rPr>
                        <w:rtl w:val="0"/>
                      </w:rPr>
                    </w:r>
                  </w:sdtContent>
                </w:sdt>
              </w:del>
            </w:sdtContent>
          </w:sdt>
        </w:p>
      </w:sdtContent>
    </w:sdt>
    <w:sdt>
      <w:sdtPr>
        <w:tag w:val="goog_rdk_15050"/>
      </w:sdtPr>
      <w:sdtContent>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046"/>
            </w:sdtPr>
            <w:sdtContent>
              <w:del w:author="Anh Vo" w:id="1" w:date="2021-07-09T14:41:41Z"/>
              <w:sdt>
                <w:sdtPr>
                  <w:tag w:val="goog_rdk_1504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1504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Phẩm chất:</w:delText>
                    </w:r>
                  </w:sdtContent>
                </w:sdt>
                <w:sdt>
                  <w:sdtPr>
                    <w:tag w:val="goog_rdk_1504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Bồi dưỡng hứng thú học tập, ý thức làm việc nhóm, ý thức tìm tòi, khám phá và sáng tạo cho HS tính độc lập, tự tin và tự chủ.</w:delText>
                    </w:r>
                  </w:sdtContent>
                </w:sdt>
              </w:del>
            </w:sdtContent>
          </w:sdt>
        </w:p>
      </w:sdtContent>
    </w:sdt>
    <w:sdt>
      <w:sdtPr>
        <w:tag w:val="goog_rdk_15054"/>
      </w:sdtPr>
      <w:sdtContent>
        <w:p w:rsidR="00000000" w:rsidDel="00000000" w:rsidP="00000000" w:rsidRDefault="00000000" w:rsidRPr="00000000" w14:paraId="000010F4">
          <w:pPr>
            <w:tabs>
              <w:tab w:val="left" w:pos="7169"/>
            </w:tabs>
            <w:spacing w:line="276" w:lineRule="auto"/>
            <w:jc w:val="both"/>
            <w:rPr>
              <w:del w:author="Anh Vo" w:id="1" w:date="2021-07-09T14:41:41Z"/>
              <w:strike w:val="1"/>
              <w:rPrChange w:author="Tuấn Giáp Mạnh" w:id="2" w:date="2021-07-10T09:00:47Z">
                <w:rPr/>
              </w:rPrChange>
            </w:rPr>
          </w:pPr>
          <w:sdt>
            <w:sdtPr>
              <w:tag w:val="goog_rdk_15051"/>
            </w:sdtPr>
            <w:sdtContent>
              <w:del w:author="Anh Vo" w:id="1" w:date="2021-07-09T14:41:41Z"/>
              <w:sdt>
                <w:sdtPr>
                  <w:tag w:val="goog_rdk_150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
                  <w:sdtPr>
                    <w:tag w:val="goog_rdk_15053"/>
                  </w:sdtPr>
                  <w:sdtContent>
                    <w:r w:rsidDel="00000000" w:rsidR="00000000" w:rsidRPr="00000000">
                      <w:rPr>
                        <w:rtl w:val="0"/>
                      </w:rPr>
                    </w:r>
                  </w:sdtContent>
                </w:sdt>
              </w:del>
            </w:sdtContent>
          </w:sdt>
        </w:p>
      </w:sdtContent>
    </w:sdt>
    <w:sdt>
      <w:sdtPr>
        <w:tag w:val="goog_rdk_15058"/>
      </w:sdtPr>
      <w:sdtContent>
        <w:p w:rsidR="00000000" w:rsidDel="00000000" w:rsidP="00000000" w:rsidRDefault="00000000" w:rsidRPr="00000000" w14:paraId="000010F5">
          <w:pPr>
            <w:tabs>
              <w:tab w:val="left" w:pos="7169"/>
            </w:tabs>
            <w:spacing w:line="276" w:lineRule="auto"/>
            <w:jc w:val="both"/>
            <w:rPr>
              <w:del w:author="Anh Vo" w:id="1" w:date="2021-07-09T14:41:41Z"/>
              <w:strike w:val="1"/>
              <w:rPrChange w:author="Tuấn Giáp Mạnh" w:id="2" w:date="2021-07-10T09:00:47Z">
                <w:rPr/>
              </w:rPrChange>
            </w:rPr>
          </w:pPr>
          <w:sdt>
            <w:sdtPr>
              <w:tag w:val="goog_rdk_15055"/>
            </w:sdtPr>
            <w:sdtContent>
              <w:del w:author="Anh Vo" w:id="1" w:date="2021-07-09T14:41:41Z"/>
              <w:sdt>
                <w:sdtPr>
                  <w:tag w:val="goog_rdk_150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15057"/>
                  </w:sdtPr>
                  <w:sdtContent>
                    <w:r w:rsidDel="00000000" w:rsidR="00000000" w:rsidRPr="00000000">
                      <w:rPr>
                        <w:strike w:val="1"/>
                        <w:rtl w:val="0"/>
                        <w:rPrChange w:author="Tuấn Giáp Mạnh" w:id="2" w:date="2021-07-10T09:00:47Z">
                          <w:rPr/>
                        </w:rPrChange>
                      </w:rPr>
                      <w:delText xml:space="preserve">Một số đồ vật hoặc tranh ảnh có số nguyên âm, thước kẻ, phấn màu </w:delText>
                    </w:r>
                  </w:sdtContent>
                </w:sdt>
              </w:del>
            </w:sdtContent>
          </w:sdt>
        </w:p>
      </w:sdtContent>
    </w:sdt>
    <w:sdt>
      <w:sdtPr>
        <w:tag w:val="goog_rdk_15062"/>
      </w:sdtPr>
      <w:sdtContent>
        <w:p w:rsidR="00000000" w:rsidDel="00000000" w:rsidP="00000000" w:rsidRDefault="00000000" w:rsidRPr="00000000" w14:paraId="000010F6">
          <w:pPr>
            <w:tabs>
              <w:tab w:val="left" w:pos="7169"/>
            </w:tabs>
            <w:spacing w:line="276" w:lineRule="auto"/>
            <w:jc w:val="both"/>
            <w:rPr>
              <w:del w:author="Anh Vo" w:id="1" w:date="2021-07-09T14:41:41Z"/>
              <w:strike w:val="1"/>
              <w:rPrChange w:author="Tuấn Giáp Mạnh" w:id="2" w:date="2021-07-10T09:00:47Z">
                <w:rPr/>
              </w:rPrChange>
            </w:rPr>
          </w:pPr>
          <w:sdt>
            <w:sdtPr>
              <w:tag w:val="goog_rdk_15059"/>
            </w:sdtPr>
            <w:sdtContent>
              <w:del w:author="Anh Vo" w:id="1" w:date="2021-07-09T14:41:41Z"/>
              <w:sdt>
                <w:sdtPr>
                  <w:tag w:val="goog_rdk_150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15061"/>
                  </w:sdtPr>
                  <w:sdtContent>
                    <w:r w:rsidDel="00000000" w:rsidR="00000000" w:rsidRPr="00000000">
                      <w:rPr>
                        <w:strike w:val="1"/>
                        <w:rtl w:val="0"/>
                        <w:rPrChange w:author="Tuấn Giáp Mạnh" w:id="2" w:date="2021-07-10T09:00:47Z">
                          <w:rPr/>
                        </w:rPrChange>
                      </w:rPr>
                      <w:delText xml:space="preserve"> :  Tìm hiểu trước về số nguyên âm.</w:delText>
                    </w:r>
                  </w:sdtContent>
                </w:sdt>
              </w:del>
            </w:sdtContent>
          </w:sdt>
        </w:p>
      </w:sdtContent>
    </w:sdt>
    <w:sdt>
      <w:sdtPr>
        <w:tag w:val="goog_rdk_15065"/>
      </w:sdtPr>
      <w:sdtContent>
        <w:p w:rsidR="00000000" w:rsidDel="00000000" w:rsidP="00000000" w:rsidRDefault="00000000" w:rsidRPr="00000000" w14:paraId="000010F7">
          <w:pPr>
            <w:tabs>
              <w:tab w:val="left" w:pos="7169"/>
            </w:tabs>
            <w:spacing w:line="276" w:lineRule="auto"/>
            <w:jc w:val="both"/>
            <w:rPr>
              <w:del w:author="Anh Vo" w:id="1" w:date="2021-07-09T14:41:41Z"/>
              <w:strike w:val="1"/>
              <w:rPrChange w:author="Tuấn Giáp Mạnh" w:id="2" w:date="2021-07-10T09:00:47Z">
                <w:rPr/>
              </w:rPrChange>
            </w:rPr>
          </w:pPr>
          <w:sdt>
            <w:sdtPr>
              <w:tag w:val="goog_rdk_15063"/>
            </w:sdtPr>
            <w:sdtContent>
              <w:del w:author="Anh Vo" w:id="1" w:date="2021-07-09T14:41:41Z"/>
              <w:sdt>
                <w:sdtPr>
                  <w:tag w:val="goog_rdk_15064"/>
                </w:sdtPr>
                <w:sdtContent>
                  <w:del w:author="Anh Vo" w:id="1" w:date="2021-07-09T14:41:41Z">
                    <w:r w:rsidDel="00000000" w:rsidR="00000000" w:rsidRPr="00000000">
                      <w:rPr>
                        <w:strike w:val="1"/>
                        <w:rtl w:val="0"/>
                        <w:rPrChange w:author="Tuấn Giáp Mạnh" w:id="2" w:date="2021-07-10T09:00:47Z">
                          <w:rPr/>
                        </w:rPrChange>
                      </w:rPr>
                      <w:delText xml:space="preserve">               Đồ dùng học tập; đồ vật, tranh ảnh như trên. </w:delText>
                    </w:r>
                  </w:del>
                </w:sdtContent>
              </w:sdt>
              <w:del w:author="Anh Vo" w:id="1" w:date="2021-07-09T14:41:41Z"/>
            </w:sdtContent>
          </w:sdt>
        </w:p>
      </w:sdtContent>
    </w:sdt>
    <w:sdt>
      <w:sdtPr>
        <w:tag w:val="goog_rdk_15068"/>
      </w:sdtPr>
      <w:sdtContent>
        <w:p w:rsidR="00000000" w:rsidDel="00000000" w:rsidP="00000000" w:rsidRDefault="00000000" w:rsidRPr="00000000" w14:paraId="000010F8">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066"/>
            </w:sdtPr>
            <w:sdtContent>
              <w:del w:author="Anh Vo" w:id="1" w:date="2021-07-09T14:41:41Z"/>
              <w:sdt>
                <w:sdtPr>
                  <w:tag w:val="goog_rdk_150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5071"/>
      </w:sdtPr>
      <w:sdtContent>
        <w:p w:rsidR="00000000" w:rsidDel="00000000" w:rsidP="00000000" w:rsidRDefault="00000000" w:rsidRPr="00000000" w14:paraId="000010F9">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069"/>
            </w:sdtPr>
            <w:sdtContent>
              <w:del w:author="Anh Vo" w:id="1" w:date="2021-07-09T14:41:41Z"/>
              <w:sdt>
                <w:sdtPr>
                  <w:tag w:val="goog_rdk_150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TIẾT 1</w:delText>
                    </w:r>
                  </w:del>
                </w:sdtContent>
              </w:sdt>
              <w:del w:author="Anh Vo" w:id="1" w:date="2021-07-09T14:41:41Z"/>
            </w:sdtContent>
          </w:sdt>
        </w:p>
      </w:sdtContent>
    </w:sdt>
    <w:sdt>
      <w:sdtPr>
        <w:tag w:val="goog_rdk_15074"/>
      </w:sdtPr>
      <w:sdtContent>
        <w:p w:rsidR="00000000" w:rsidDel="00000000" w:rsidP="00000000" w:rsidRDefault="00000000" w:rsidRPr="00000000" w14:paraId="000010FA">
          <w:pPr>
            <w:spacing w:line="276" w:lineRule="auto"/>
            <w:jc w:val="center"/>
            <w:rPr>
              <w:del w:author="Anh Vo" w:id="1" w:date="2021-07-09T14:41:41Z"/>
              <w:b w:val="1"/>
              <w:strike w:val="1"/>
              <w:rPrChange w:author="Tuấn Giáp Mạnh" w:id="2" w:date="2021-07-10T09:00:47Z">
                <w:rPr>
                  <w:b w:val="1"/>
                </w:rPr>
              </w:rPrChange>
            </w:rPr>
          </w:pPr>
          <w:sdt>
            <w:sdtPr>
              <w:tag w:val="goog_rdk_15072"/>
            </w:sdtPr>
            <w:sdtContent>
              <w:del w:author="Anh Vo" w:id="1" w:date="2021-07-09T14:41:41Z"/>
              <w:sdt>
                <w:sdtPr>
                  <w:tag w:val="goog_rdk_150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dộng 1: KHỞI ĐỘNG (MỞ ĐẦU)</w:delText>
                    </w:r>
                  </w:del>
                </w:sdtContent>
              </w:sdt>
              <w:del w:author="Anh Vo" w:id="1" w:date="2021-07-09T14:41:41Z"/>
            </w:sdtContent>
          </w:sdt>
        </w:p>
      </w:sdtContent>
    </w:sdt>
    <w:sdt>
      <w:sdtPr>
        <w:tag w:val="goog_rdk_15078"/>
      </w:sdtPr>
      <w:sdtContent>
        <w:p w:rsidR="00000000" w:rsidDel="00000000" w:rsidP="00000000" w:rsidRDefault="00000000" w:rsidRPr="00000000" w14:paraId="000010F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075"/>
            </w:sdtPr>
            <w:sdtContent>
              <w:del w:author="Anh Vo" w:id="1" w:date="2021-07-09T14:41:41Z"/>
              <w:sdt>
                <w:sdtPr>
                  <w:tag w:val="goog_rdk_150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 </w:delText>
                    </w:r>
                  </w:del>
                </w:sdtContent>
              </w:sdt>
              <w:del w:author="Anh Vo" w:id="1" w:date="2021-07-09T14:41:41Z">
                <w:sdt>
                  <w:sdtPr>
                    <w:tag w:val="goog_rdk_15077"/>
                  </w:sdtPr>
                  <w:sdtContent>
                    <w:r w:rsidDel="00000000" w:rsidR="00000000" w:rsidRPr="00000000">
                      <w:rPr>
                        <w:strike w:val="1"/>
                        <w:rtl w:val="0"/>
                        <w:rPrChange w:author="Tuấn Giáp Mạnh" w:id="2" w:date="2021-07-10T09:00:47Z">
                          <w:rPr/>
                        </w:rPrChange>
                      </w:rPr>
                      <w:delText xml:space="preserve">HS thấy được số nguyên âm thường gặp đời sống hàng ngày. </w:delText>
                    </w:r>
                  </w:sdtContent>
                </w:sdt>
              </w:del>
            </w:sdtContent>
          </w:sdt>
        </w:p>
      </w:sdtContent>
    </w:sdt>
    <w:sdt>
      <w:sdtPr>
        <w:tag w:val="goog_rdk_15083"/>
      </w:sdtPr>
      <w:sdtContent>
        <w:p w:rsidR="00000000" w:rsidDel="00000000" w:rsidP="00000000" w:rsidRDefault="00000000" w:rsidRPr="00000000" w14:paraId="000010FC">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079"/>
            </w:sdtPr>
            <w:sdtContent>
              <w:del w:author="Anh Vo" w:id="1" w:date="2021-07-09T14:41:41Z"/>
              <w:sdt>
                <w:sdtPr>
                  <w:tag w:val="goog_rdk_150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5081"/>
                  </w:sdtPr>
                  <w:sdtContent>
                    <w:r w:rsidDel="00000000" w:rsidR="00000000" w:rsidRPr="00000000">
                      <w:rPr>
                        <w:strike w:val="1"/>
                        <w:rtl w:val="0"/>
                        <w:rPrChange w:author="Tuấn Giáp Mạnh" w:id="2" w:date="2021-07-10T09:00:47Z">
                          <w:rPr/>
                        </w:rPrChange>
                      </w:rPr>
                      <w:delText xml:space="preserve">HS quan sát hình ảnh trên màn chiếu hoặc tranh ảnh.</w:delText>
                    </w:r>
                  </w:sdtContent>
                </w:sdt>
                <w:sdt>
                  <w:sdtPr>
                    <w:tag w:val="goog_rdk_15082"/>
                  </w:sdtPr>
                  <w:sdtContent>
                    <w:r w:rsidDel="00000000" w:rsidR="00000000" w:rsidRPr="00000000">
                      <w:rPr>
                        <w:rtl w:val="0"/>
                      </w:rPr>
                    </w:r>
                  </w:sdtContent>
                </w:sdt>
              </w:del>
            </w:sdtContent>
          </w:sdt>
        </w:p>
      </w:sdtContent>
    </w:sdt>
    <w:sdt>
      <w:sdtPr>
        <w:tag w:val="goog_rdk_15087"/>
      </w:sdtPr>
      <w:sdtContent>
        <w:p w:rsidR="00000000" w:rsidDel="00000000" w:rsidP="00000000" w:rsidRDefault="00000000" w:rsidRPr="00000000" w14:paraId="000010F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084"/>
            </w:sdtPr>
            <w:sdtContent>
              <w:del w:author="Anh Vo" w:id="1" w:date="2021-07-09T14:41:41Z"/>
              <w:sdt>
                <w:sdtPr>
                  <w:tag w:val="goog_rdk_150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5086"/>
                  </w:sdtPr>
                  <w:sdtContent>
                    <w:r w:rsidDel="00000000" w:rsidR="00000000" w:rsidRPr="00000000">
                      <w:rPr>
                        <w:strike w:val="1"/>
                        <w:rtl w:val="0"/>
                        <w:rPrChange w:author="Tuấn Giáp Mạnh" w:id="2" w:date="2021-07-10T09:00:47Z">
                          <w:rPr/>
                        </w:rPrChange>
                      </w:rPr>
                      <w:delText xml:space="preserve">Lấy được ví dụ về số nguyên âm.</w:delText>
                    </w:r>
                  </w:sdtContent>
                </w:sdt>
              </w:del>
            </w:sdtContent>
          </w:sdt>
        </w:p>
      </w:sdtContent>
    </w:sdt>
    <w:sdt>
      <w:sdtPr>
        <w:tag w:val="goog_rdk_15090"/>
      </w:sdtPr>
      <w:sdtContent>
        <w:p w:rsidR="00000000" w:rsidDel="00000000" w:rsidP="00000000" w:rsidRDefault="00000000" w:rsidRPr="00000000" w14:paraId="000010FE">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088"/>
            </w:sdtPr>
            <w:sdtContent>
              <w:del w:author="Anh Vo" w:id="1" w:date="2021-07-09T14:41:41Z"/>
              <w:sdt>
                <w:sdtPr>
                  <w:tag w:val="goog_rdk_150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sdt>
      <w:sdtPr>
        <w:tag w:val="goog_rdk_15093"/>
      </w:sdtPr>
      <w:sdtContent>
        <w:p w:rsidR="00000000" w:rsidDel="00000000" w:rsidP="00000000" w:rsidRDefault="00000000" w:rsidRPr="00000000" w14:paraId="000010FF">
          <w:pPr>
            <w:pStyle w:val="Heading1"/>
            <w:spacing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5091"/>
            </w:sdtPr>
            <w:sdtContent>
              <w:del w:author="Anh Vo" w:id="1" w:date="2021-07-09T14:41:41Z"/>
              <w:sdt>
                <w:sdtPr>
                  <w:tag w:val="goog_rdk_1509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5096"/>
      </w:sdtPr>
      <w:sdtContent>
        <w:p w:rsidR="00000000" w:rsidDel="00000000" w:rsidP="00000000" w:rsidRDefault="00000000" w:rsidRPr="00000000" w14:paraId="0000110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094"/>
            </w:sdtPr>
            <w:sdtContent>
              <w:del w:author="Anh Vo" w:id="1" w:date="2021-07-09T14:41:41Z"/>
              <w:sdt>
                <w:sdtPr>
                  <w:tag w:val="goog_rdk_15095"/>
                </w:sdtPr>
                <w:sdtContent>
                  <w:del w:author="Anh Vo" w:id="1" w:date="2021-07-09T14:41:41Z">
                    <w:r w:rsidDel="00000000" w:rsidR="00000000" w:rsidRPr="00000000">
                      <w:rPr>
                        <w:strike w:val="1"/>
                        <w:rtl w:val="0"/>
                        <w:rPrChange w:author="Tuấn Giáp Mạnh" w:id="2" w:date="2021-07-10T09:00:47Z">
                          <w:rPr/>
                        </w:rPrChange>
                      </w:rPr>
                      <w:delText xml:space="preserve">+ Cho HS đọc phần thông tin về số âm trong SGK. Giáo viên giới thiệu nội dung chương III.</w:delText>
                    </w:r>
                  </w:del>
                </w:sdtContent>
              </w:sdt>
              <w:del w:author="Anh Vo" w:id="1" w:date="2021-07-09T14:41:41Z"/>
            </w:sdtContent>
          </w:sdt>
        </w:p>
      </w:sdtContent>
    </w:sdt>
    <w:sdt>
      <w:sdtPr>
        <w:tag w:val="goog_rdk_15099"/>
      </w:sdtPr>
      <w:sdtContent>
        <w:p w:rsidR="00000000" w:rsidDel="00000000" w:rsidP="00000000" w:rsidRDefault="00000000" w:rsidRPr="00000000" w14:paraId="0000110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097"/>
            </w:sdtPr>
            <w:sdtContent>
              <w:del w:author="Anh Vo" w:id="1" w:date="2021-07-09T14:41:41Z"/>
              <w:sdt>
                <w:sdtPr>
                  <w:tag w:val="goog_rdk_15098"/>
                </w:sdtPr>
                <w:sdtContent>
                  <w:del w:author="Anh Vo" w:id="1" w:date="2021-07-09T14:41:41Z">
                    <w:r w:rsidDel="00000000" w:rsidR="00000000" w:rsidRPr="00000000">
                      <w:rPr>
                        <w:strike w:val="1"/>
                        <w:rtl w:val="0"/>
                        <w:rPrChange w:author="Tuấn Giáp Mạnh" w:id="2" w:date="2021-07-10T09:00:47Z">
                          <w:rPr/>
                        </w:rPrChange>
                      </w:rPr>
                      <w:delText xml:space="preserve">+ Chiếu hình 3.1 và 3.2 SGK cho HS quan sát thấy được ngoài các số quen thuộc, còn có các số với dấu “-“ đằng trước, đó là các số âm.</w:delText>
                    </w:r>
                  </w:del>
                </w:sdtContent>
              </w:sdt>
              <w:del w:author="Anh Vo" w:id="1" w:date="2021-07-09T14:41:41Z"/>
            </w:sdtContent>
          </w:sdt>
        </w:p>
      </w:sdtContent>
    </w:sdt>
    <w:sdt>
      <w:sdtPr>
        <w:tag w:val="goog_rdk_15102"/>
      </w:sdtPr>
      <w:sdtContent>
        <w:p w:rsidR="00000000" w:rsidDel="00000000" w:rsidP="00000000" w:rsidRDefault="00000000" w:rsidRPr="00000000" w14:paraId="0000110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100"/>
            </w:sdtPr>
            <w:sdtContent>
              <w:del w:author="Anh Vo" w:id="1" w:date="2021-07-09T14:41:41Z">
                <w:r w:rsidDel="00000000" w:rsidR="00000000" w:rsidRPr="00000000">
                  <w:rPr/>
                  <w:pict>
                    <v:shape id="_x0000_i1383" style="width:446.9pt;height:93.1pt;visibility:visible" type="#_x0000_t75">
                      <v:imagedata r:id="rId492" o:title=""/>
                    </v:shape>
                  </w:pict>
                </w:r>
              </w:del>
              <w:sdt>
                <w:sdtPr>
                  <w:tag w:val="goog_rdk_1510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105"/>
      </w:sdtPr>
      <w:sdtContent>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103"/>
            </w:sdtPr>
            <w:sdtContent>
              <w:del w:author="Anh Vo" w:id="1" w:date="2021-07-09T14:41:41Z"/>
              <w:sdt>
                <w:sdtPr>
                  <w:tag w:val="goog_rdk_1510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5108"/>
      </w:sdtPr>
      <w:sdtContent>
        <w:p w:rsidR="00000000" w:rsidDel="00000000" w:rsidP="00000000" w:rsidRDefault="00000000" w:rsidRPr="00000000" w14:paraId="0000110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106"/>
            </w:sdtPr>
            <w:sdtContent>
              <w:del w:author="Anh Vo" w:id="1" w:date="2021-07-09T14:41:41Z"/>
              <w:sdt>
                <w:sdtPr>
                  <w:tag w:val="goog_rdk_15107"/>
                </w:sdtPr>
                <w:sdtContent>
                  <w:del w:author="Anh Vo" w:id="1" w:date="2021-07-09T14:41:41Z">
                    <w:r w:rsidDel="00000000" w:rsidR="00000000" w:rsidRPr="00000000">
                      <w:rPr>
                        <w:strike w:val="1"/>
                        <w:rtl w:val="0"/>
                        <w:rPrChange w:author="Tuấn Giáp Mạnh" w:id="2" w:date="2021-07-10T09:00:47Z">
                          <w:rPr/>
                        </w:rPrChange>
                      </w:rPr>
                      <w:delText xml:space="preserve">+ Hãy lấy thêm ví dụ về số âm mà em biết</w:delText>
                    </w:r>
                  </w:del>
                </w:sdtContent>
              </w:sdt>
              <w:del w:author="Anh Vo" w:id="1" w:date="2021-07-09T14:41:41Z"/>
            </w:sdtContent>
          </w:sdt>
        </w:p>
      </w:sdtContent>
    </w:sdt>
    <w:sdt>
      <w:sdtPr>
        <w:tag w:val="goog_rdk_15111"/>
      </w:sdtPr>
      <w:sdtContent>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109"/>
            </w:sdtPr>
            <w:sdtContent>
              <w:del w:author="Anh Vo" w:id="1" w:date="2021-07-09T14:41:41Z"/>
              <w:sdt>
                <w:sdtPr>
                  <w:tag w:val="goog_rdk_1511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quan sát và chú ý lắng nghe, thảo luận nhóm đôi hoàn thành yêucầu.</w:delText>
                    </w:r>
                  </w:del>
                </w:sdtContent>
              </w:sdt>
              <w:del w:author="Anh Vo" w:id="1" w:date="2021-07-09T14:41:41Z"/>
            </w:sdtContent>
          </w:sdt>
        </w:p>
      </w:sdtContent>
    </w:sdt>
    <w:sdt>
      <w:sdtPr>
        <w:tag w:val="goog_rdk_15114"/>
      </w:sdtPr>
      <w:sdtContent>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112"/>
            </w:sdtPr>
            <w:sdtContent>
              <w:del w:author="Anh Vo" w:id="1" w:date="2021-07-09T14:41:41Z"/>
              <w:sdt>
                <w:sdtPr>
                  <w:tag w:val="goog_rdk_1511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5117"/>
      </w:sdtPr>
      <w:sdtContent>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115"/>
            </w:sdtPr>
            <w:sdtContent>
              <w:del w:author="Anh Vo" w:id="1" w:date="2021-07-09T14:41:41Z"/>
              <w:sdt>
                <w:sdtPr>
                  <w:tag w:val="goog_rdk_151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5120"/>
      </w:sdtPr>
      <w:sdtContent>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118"/>
            </w:sdtPr>
            <w:sdtContent>
              <w:del w:author="Anh Vo" w:id="1" w:date="2021-07-09T14:41:41Z"/>
              <w:sdt>
                <w:sdtPr>
                  <w:tag w:val="goog_rdk_1511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5123"/>
      </w:sdtPr>
      <w:sdtContent>
        <w:p w:rsidR="00000000" w:rsidDel="00000000" w:rsidP="00000000" w:rsidRDefault="00000000" w:rsidRPr="00000000" w14:paraId="0000110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121"/>
            </w:sdtPr>
            <w:sdtContent>
              <w:del w:author="Anh Vo" w:id="1" w:date="2021-07-09T14:41:41Z"/>
              <w:sdt>
                <w:sdtPr>
                  <w:tag w:val="goog_rdk_1512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w:delText>
                    </w:r>
                  </w:del>
                </w:sdtContent>
              </w:sdt>
              <w:del w:author="Anh Vo" w:id="1" w:date="2021-07-09T14:41:41Z"/>
            </w:sdtContent>
          </w:sdt>
        </w:p>
      </w:sdtContent>
    </w:sdt>
    <w:sdt>
      <w:sdtPr>
        <w:tag w:val="goog_rdk_15126"/>
      </w:sdtPr>
      <w:sdtContent>
        <w:p w:rsidR="00000000" w:rsidDel="00000000" w:rsidP="00000000" w:rsidRDefault="00000000" w:rsidRPr="00000000" w14:paraId="0000110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124"/>
            </w:sdtPr>
            <w:sdtContent>
              <w:del w:author="Anh Vo" w:id="1" w:date="2021-07-09T14:41:41Z"/>
              <w:sdt>
                <w:sdtPr>
                  <w:tag w:val="goog_rdk_15125"/>
                </w:sdtPr>
                <w:sdtContent>
                  <w:del w:author="Anh Vo" w:id="1" w:date="2021-07-09T14:41:41Z">
                    <w:r w:rsidDel="00000000" w:rsidR="00000000" w:rsidRPr="00000000">
                      <w:rPr>
                        <w:strike w:val="1"/>
                        <w:rtl w:val="0"/>
                        <w:rPrChange w:author="Tuấn Giáp Mạnh" w:id="2" w:date="2021-07-10T09:00:47Z">
                          <w:rPr/>
                        </w:rPrChange>
                      </w:rPr>
                      <w:delText xml:space="preserve"> Vậy số âm có ý nghĩa gì trong đời sống và có quan hệ thế nào với các số đã học, ta sẽ tìm hiểu trong bài hôm nay.</w:delText>
                    </w:r>
                  </w:del>
                </w:sdtContent>
              </w:sdt>
              <w:del w:author="Anh Vo" w:id="1" w:date="2021-07-09T14:41:41Z"/>
            </w:sdtContent>
          </w:sdt>
        </w:p>
      </w:sdtContent>
    </w:sdt>
    <w:sdt>
      <w:sdtPr>
        <w:tag w:val="goog_rdk_15129"/>
      </w:sdtPr>
      <w:sdtContent>
        <w:p w:rsidR="00000000" w:rsidDel="00000000" w:rsidP="00000000" w:rsidRDefault="00000000" w:rsidRPr="00000000" w14:paraId="0000110B">
          <w:pPr>
            <w:spacing w:line="276" w:lineRule="auto"/>
            <w:jc w:val="center"/>
            <w:rPr>
              <w:del w:author="Anh Vo" w:id="1" w:date="2021-07-09T14:41:41Z"/>
              <w:b w:val="1"/>
              <w:strike w:val="1"/>
              <w:rPrChange w:author="Tuấn Giáp Mạnh" w:id="2" w:date="2021-07-10T09:00:47Z">
                <w:rPr>
                  <w:b w:val="1"/>
                </w:rPr>
              </w:rPrChange>
            </w:rPr>
          </w:pPr>
          <w:sdt>
            <w:sdtPr>
              <w:tag w:val="goog_rdk_15127"/>
            </w:sdtPr>
            <w:sdtContent>
              <w:del w:author="Anh Vo" w:id="1" w:date="2021-07-09T14:41:41Z"/>
              <w:sdt>
                <w:sdtPr>
                  <w:tag w:val="goog_rdk_151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w:delText>
                    </w:r>
                  </w:del>
                </w:sdtContent>
              </w:sdt>
              <w:del w:author="Anh Vo" w:id="1" w:date="2021-07-09T14:41:41Z"/>
            </w:sdtContent>
          </w:sdt>
        </w:p>
      </w:sdtContent>
    </w:sdt>
    <w:sdt>
      <w:sdtPr>
        <w:tag w:val="goog_rdk_15132"/>
      </w:sdtPr>
      <w:sdtContent>
        <w:p w:rsidR="00000000" w:rsidDel="00000000" w:rsidP="00000000" w:rsidRDefault="00000000" w:rsidRPr="00000000" w14:paraId="0000110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del w:author="Anh Vo" w:id="1" w:date="2021-07-09T14:41:41Z"/>
              <w:rFonts w:ascii="Times New Roman" w:cs="Times New Roman" w:eastAsia="Times New Roman" w:hAnsi="Times New Roman"/>
              <w:b w:val="1"/>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pPr>
            </w:pPrChange>
          </w:pPr>
          <w:sdt>
            <w:sdtPr>
              <w:tag w:val="goog_rdk_15130"/>
            </w:sdtPr>
            <w:sdtContent>
              <w:del w:author="Anh Vo" w:id="1" w:date="2021-07-09T14:41:41Z"/>
              <w:sdt>
                <w:sdtPr>
                  <w:tag w:val="goog_rdk_1513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Làm quen với số nguyên âm</w:delText>
                    </w:r>
                  </w:del>
                </w:sdtContent>
              </w:sdt>
              <w:del w:author="Anh Vo" w:id="1" w:date="2021-07-09T14:41:41Z"/>
            </w:sdtContent>
          </w:sdt>
        </w:p>
      </w:sdtContent>
    </w:sdt>
    <w:sdt>
      <w:sdtPr>
        <w:tag w:val="goog_rdk_15135"/>
      </w:sdtPr>
      <w:sdtContent>
        <w:p w:rsidR="00000000" w:rsidDel="00000000" w:rsidP="00000000" w:rsidRDefault="00000000" w:rsidRPr="00000000" w14:paraId="0000110D">
          <w:pPr>
            <w:spacing w:line="276" w:lineRule="auto"/>
            <w:rPr>
              <w:del w:author="Anh Vo" w:id="1" w:date="2021-07-09T14:41:41Z"/>
              <w:b w:val="1"/>
              <w:strike w:val="1"/>
              <w:rPrChange w:author="Tuấn Giáp Mạnh" w:id="2" w:date="2021-07-10T09:00:47Z">
                <w:rPr>
                  <w:b w:val="1"/>
                </w:rPr>
              </w:rPrChange>
            </w:rPr>
          </w:pPr>
          <w:sdt>
            <w:sdtPr>
              <w:tag w:val="goog_rdk_15133"/>
            </w:sdtPr>
            <w:sdtContent>
              <w:del w:author="Anh Vo" w:id="1" w:date="2021-07-09T14:41:41Z"/>
              <w:sdt>
                <w:sdtPr>
                  <w:tag w:val="goog_rdk_151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Content>
          </w:sdt>
        </w:p>
      </w:sdtContent>
    </w:sdt>
    <w:sdt>
      <w:sdtPr>
        <w:tag w:val="goog_rdk_15138"/>
      </w:sdtPr>
      <w:sdtContent>
        <w:p w:rsidR="00000000" w:rsidDel="00000000" w:rsidP="00000000" w:rsidRDefault="00000000" w:rsidRPr="00000000" w14:paraId="0000110E">
          <w:pPr>
            <w:spacing w:line="276" w:lineRule="auto"/>
            <w:rPr>
              <w:del w:author="Anh Vo" w:id="1" w:date="2021-07-09T14:41:41Z"/>
              <w:strike w:val="1"/>
              <w:rPrChange w:author="Tuấn Giáp Mạnh" w:id="2" w:date="2021-07-10T09:00:47Z">
                <w:rPr/>
              </w:rPrChange>
            </w:rPr>
          </w:pPr>
          <w:sdt>
            <w:sdtPr>
              <w:tag w:val="goog_rdk_15136"/>
            </w:sdtPr>
            <w:sdtContent>
              <w:del w:author="Anh Vo" w:id="1" w:date="2021-07-09T14:41:41Z"/>
              <w:sdt>
                <w:sdtPr>
                  <w:tag w:val="goog_rdk_15137"/>
                </w:sdtPr>
                <w:sdtContent>
                  <w:del w:author="Anh Vo" w:id="1" w:date="2021-07-09T14:41:41Z">
                    <w:r w:rsidDel="00000000" w:rsidR="00000000" w:rsidRPr="00000000">
                      <w:rPr>
                        <w:strike w:val="1"/>
                        <w:rtl w:val="0"/>
                        <w:rPrChange w:author="Tuấn Giáp Mạnh" w:id="2" w:date="2021-07-10T09:00:47Z">
                          <w:rPr/>
                        </w:rPrChange>
                      </w:rPr>
                      <w:delText xml:space="preserve">Nhận biết số nguyên âm, số nguyên dương, tập hợp các số nguyên; biết cách đọc, viết số nguyên.</w:delText>
                    </w:r>
                  </w:del>
                </w:sdtContent>
              </w:sdt>
              <w:del w:author="Anh Vo" w:id="1" w:date="2021-07-09T14:41:41Z"/>
            </w:sdtContent>
          </w:sdt>
        </w:p>
      </w:sdtContent>
    </w:sdt>
    <w:sdt>
      <w:sdtPr>
        <w:tag w:val="goog_rdk_15141"/>
      </w:sdtPr>
      <w:sdtContent>
        <w:p w:rsidR="00000000" w:rsidDel="00000000" w:rsidP="00000000" w:rsidRDefault="00000000" w:rsidRPr="00000000" w14:paraId="0000110F">
          <w:pPr>
            <w:spacing w:line="276" w:lineRule="auto"/>
            <w:rPr>
              <w:del w:author="Anh Vo" w:id="1" w:date="2021-07-09T14:41:41Z"/>
              <w:strike w:val="1"/>
              <w:rPrChange w:author="Tuấn Giáp Mạnh" w:id="2" w:date="2021-07-10T09:00:47Z">
                <w:rPr/>
              </w:rPrChange>
            </w:rPr>
          </w:pPr>
          <w:sdt>
            <w:sdtPr>
              <w:tag w:val="goog_rdk_15139"/>
            </w:sdtPr>
            <w:sdtContent>
              <w:del w:author="Anh Vo" w:id="1" w:date="2021-07-09T14:41:41Z"/>
              <w:sdt>
                <w:sdtPr>
                  <w:tag w:val="goog_rdk_15140"/>
                </w:sdtPr>
                <w:sdtContent>
                  <w:del w:author="Anh Vo" w:id="1" w:date="2021-07-09T14:41:41Z">
                    <w:r w:rsidDel="00000000" w:rsidR="00000000" w:rsidRPr="00000000">
                      <w:rPr>
                        <w:strike w:val="1"/>
                        <w:rtl w:val="0"/>
                        <w:rPrChange w:author="Tuấn Giáp Mạnh" w:id="2" w:date="2021-07-10T09:00:47Z">
                          <w:rPr/>
                        </w:rPrChange>
                      </w:rPr>
                      <w:delText xml:space="preserve">Nhận biết ý nghĩa của số âm trong một số tình huống thực tế. </w:delText>
                    </w:r>
                  </w:del>
                </w:sdtContent>
              </w:sdt>
              <w:del w:author="Anh Vo" w:id="1" w:date="2021-07-09T14:41:41Z"/>
            </w:sdtContent>
          </w:sdt>
        </w:p>
      </w:sdtContent>
    </w:sdt>
    <w:sdt>
      <w:sdtPr>
        <w:tag w:val="goog_rdk_15144"/>
      </w:sdtPr>
      <w:sdtContent>
        <w:p w:rsidR="00000000" w:rsidDel="00000000" w:rsidP="00000000" w:rsidRDefault="00000000" w:rsidRPr="00000000" w14:paraId="00001110">
          <w:pPr>
            <w:spacing w:line="276" w:lineRule="auto"/>
            <w:rPr>
              <w:del w:author="Anh Vo" w:id="1" w:date="2021-07-09T14:41:41Z"/>
              <w:b w:val="1"/>
              <w:strike w:val="1"/>
              <w:rPrChange w:author="Tuấn Giáp Mạnh" w:id="2" w:date="2021-07-10T09:00:47Z">
                <w:rPr>
                  <w:b w:val="1"/>
                </w:rPr>
              </w:rPrChange>
            </w:rPr>
          </w:pPr>
          <w:sdt>
            <w:sdtPr>
              <w:tag w:val="goog_rdk_15142"/>
            </w:sdtPr>
            <w:sdtContent>
              <w:del w:author="Anh Vo" w:id="1" w:date="2021-07-09T14:41:41Z"/>
              <w:sdt>
                <w:sdtPr>
                  <w:tag w:val="goog_rdk_151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Content>
          </w:sdt>
        </w:p>
      </w:sdtContent>
    </w:sdt>
    <w:sdt>
      <w:sdtPr>
        <w:tag w:val="goog_rdk_15147"/>
      </w:sdtPr>
      <w:sdtContent>
        <w:p w:rsidR="00000000" w:rsidDel="00000000" w:rsidP="00000000" w:rsidRDefault="00000000" w:rsidRPr="00000000" w14:paraId="00001111">
          <w:pPr>
            <w:spacing w:line="276" w:lineRule="auto"/>
            <w:rPr>
              <w:del w:author="Anh Vo" w:id="1" w:date="2021-07-09T14:41:41Z"/>
              <w:strike w:val="1"/>
              <w:rPrChange w:author="Tuấn Giáp Mạnh" w:id="2" w:date="2021-07-10T09:00:47Z">
                <w:rPr/>
              </w:rPrChange>
            </w:rPr>
          </w:pPr>
          <w:sdt>
            <w:sdtPr>
              <w:tag w:val="goog_rdk_15145"/>
            </w:sdtPr>
            <w:sdtContent>
              <w:del w:author="Anh Vo" w:id="1" w:date="2021-07-09T14:41:41Z"/>
              <w:sdt>
                <w:sdtPr>
                  <w:tag w:val="goog_rdk_15146"/>
                </w:sdtPr>
                <w:sdtContent>
                  <w:del w:author="Anh Vo" w:id="1" w:date="2021-07-09T14:41:41Z">
                    <w:r w:rsidDel="00000000" w:rsidR="00000000" w:rsidRPr="00000000">
                      <w:rPr>
                        <w:strike w:val="1"/>
                        <w:rtl w:val="0"/>
                        <w:rPrChange w:author="Tuấn Giáp Mạnh" w:id="2" w:date="2021-07-10T09:00:47Z">
                          <w:rPr/>
                        </w:rPrChange>
                      </w:rPr>
                      <w:delText xml:space="preserve">HS thực hiện theo các chỉ dẫn của giáo viên</w:delText>
                    </w:r>
                  </w:del>
                </w:sdtContent>
              </w:sdt>
              <w:del w:author="Anh Vo" w:id="1" w:date="2021-07-09T14:41:41Z"/>
            </w:sdtContent>
          </w:sdt>
        </w:p>
      </w:sdtContent>
    </w:sdt>
    <w:sdt>
      <w:sdtPr>
        <w:tag w:val="goog_rdk_15151"/>
      </w:sdtPr>
      <w:sdtContent>
        <w:p w:rsidR="00000000" w:rsidDel="00000000" w:rsidP="00000000" w:rsidRDefault="00000000" w:rsidRPr="00000000" w14:paraId="00001112">
          <w:pPr>
            <w:spacing w:line="276" w:lineRule="auto"/>
            <w:rPr>
              <w:del w:author="Anh Vo" w:id="1" w:date="2021-07-09T14:41:41Z"/>
              <w:strike w:val="1"/>
              <w:rPrChange w:author="Tuấn Giáp Mạnh" w:id="2" w:date="2021-07-10T09:00:47Z">
                <w:rPr/>
              </w:rPrChange>
            </w:rPr>
          </w:pPr>
          <w:sdt>
            <w:sdtPr>
              <w:tag w:val="goog_rdk_15148"/>
            </w:sdtPr>
            <w:sdtContent>
              <w:del w:author="Anh Vo" w:id="1" w:date="2021-07-09T14:41:41Z"/>
              <w:sdt>
                <w:sdtPr>
                  <w:tag w:val="goog_rdk_151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5150"/>
                  </w:sdtPr>
                  <w:sdtContent>
                    <w:r w:rsidDel="00000000" w:rsidR="00000000" w:rsidRPr="00000000">
                      <w:rPr>
                        <w:strike w:val="1"/>
                        <w:rtl w:val="0"/>
                        <w:rPrChange w:author="Tuấn Giáp Mạnh" w:id="2" w:date="2021-07-10T09:00:47Z">
                          <w:rPr/>
                        </w:rPrChange>
                      </w:rPr>
                      <w:delText xml:space="preserve">Luyện tập 1</w:delText>
                    </w:r>
                  </w:sdtContent>
                </w:sdt>
              </w:del>
            </w:sdtContent>
          </w:sdt>
        </w:p>
      </w:sdtContent>
    </w:sdt>
    <w:sdt>
      <w:sdtPr>
        <w:tag w:val="goog_rdk_15154"/>
      </w:sdtPr>
      <w:sdtContent>
        <w:p w:rsidR="00000000" w:rsidDel="00000000" w:rsidP="00000000" w:rsidRDefault="00000000" w:rsidRPr="00000000" w14:paraId="00001113">
          <w:pPr>
            <w:spacing w:line="276" w:lineRule="auto"/>
            <w:rPr>
              <w:del w:author="Anh Vo" w:id="1" w:date="2021-07-09T14:41:41Z"/>
              <w:b w:val="1"/>
              <w:strike w:val="1"/>
              <w:rPrChange w:author="Tuấn Giáp Mạnh" w:id="2" w:date="2021-07-10T09:00:47Z">
                <w:rPr>
                  <w:b w:val="1"/>
                </w:rPr>
              </w:rPrChange>
            </w:rPr>
          </w:pPr>
          <w:sdt>
            <w:sdtPr>
              <w:tag w:val="goog_rdk_15152"/>
            </w:sdtPr>
            <w:sdtContent>
              <w:del w:author="Anh Vo" w:id="1" w:date="2021-07-09T14:41:41Z"/>
              <w:sdt>
                <w:sdtPr>
                  <w:tag w:val="goog_rdk_151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10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5155"/>
        </w:sdtPr>
        <w:sdtContent>
          <w:tr>
            <w:trPr>
              <w:del w:author="Anh Vo" w:id="1" w:date="2021-07-09T14:41:41Z"/>
            </w:trPr>
            <w:tc>
              <w:tcPr/>
              <w:sdt>
                <w:sdtPr>
                  <w:tag w:val="goog_rdk_15159"/>
                </w:sdtPr>
                <w:sdtContent>
                  <w:p w:rsidR="00000000" w:rsidDel="00000000" w:rsidP="00000000" w:rsidRDefault="00000000" w:rsidRPr="00000000" w14:paraId="0000111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156"/>
                      </w:sdtPr>
                      <w:sdtContent>
                        <w:del w:author="Anh Vo" w:id="1" w:date="2021-07-09T14:41:41Z"/>
                        <w:sdt>
                          <w:sdtPr>
                            <w:tag w:val="goog_rdk_1515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15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163"/>
                </w:sdtPr>
                <w:sdtContent>
                  <w:p w:rsidR="00000000" w:rsidDel="00000000" w:rsidP="00000000" w:rsidRDefault="00000000" w:rsidRPr="00000000" w14:paraId="0000111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160"/>
                      </w:sdtPr>
                      <w:sdtContent>
                        <w:del w:author="Anh Vo" w:id="1" w:date="2021-07-09T14:41:41Z"/>
                        <w:sdt>
                          <w:sdtPr>
                            <w:tag w:val="goog_rdk_1516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16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164"/>
        </w:sdtPr>
        <w:sdtContent>
          <w:tr>
            <w:trPr>
              <w:del w:author="Anh Vo" w:id="1" w:date="2021-07-09T14:41:41Z"/>
            </w:trPr>
            <w:tc>
              <w:tcPr/>
              <w:sdt>
                <w:sdtPr>
                  <w:tag w:val="goog_rdk_15167"/>
                </w:sdtPr>
                <w:sdtContent>
                  <w:p w:rsidR="00000000" w:rsidDel="00000000" w:rsidP="00000000" w:rsidRDefault="00000000" w:rsidRPr="00000000" w14:paraId="0000111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165"/>
                      </w:sdtPr>
                      <w:sdtContent>
                        <w:del w:author="Anh Vo" w:id="1" w:date="2021-07-09T14:41:41Z"/>
                        <w:sdt>
                          <w:sdtPr>
                            <w:tag w:val="goog_rdk_151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5170"/>
                </w:sdtPr>
                <w:sdtContent>
                  <w:p w:rsidR="00000000" w:rsidDel="00000000" w:rsidP="00000000" w:rsidRDefault="00000000" w:rsidRPr="00000000" w14:paraId="00001117">
                    <w:pPr>
                      <w:tabs>
                        <w:tab w:val="left" w:pos="720"/>
                      </w:tabs>
                      <w:spacing w:line="276" w:lineRule="auto"/>
                      <w:jc w:val="both"/>
                      <w:rPr>
                        <w:del w:author="Anh Vo" w:id="1" w:date="2021-07-09T14:41:41Z"/>
                        <w:strike w:val="1"/>
                        <w:rPrChange w:author="Tuấn Giáp Mạnh" w:id="2" w:date="2021-07-10T09:00:47Z">
                          <w:rPr/>
                        </w:rPrChange>
                      </w:rPr>
                    </w:pPr>
                    <w:sdt>
                      <w:sdtPr>
                        <w:tag w:val="goog_rdk_15168"/>
                      </w:sdtPr>
                      <w:sdtContent>
                        <w:del w:author="Anh Vo" w:id="1" w:date="2021-07-09T14:41:41Z"/>
                        <w:sdt>
                          <w:sdtPr>
                            <w:tag w:val="goog_rdk_15169"/>
                          </w:sdtPr>
                          <w:sdtContent>
                            <w:del w:author="Anh Vo" w:id="1" w:date="2021-07-09T14:41:41Z">
                              <w:r w:rsidDel="00000000" w:rsidR="00000000" w:rsidRPr="00000000">
                                <w:rPr>
                                  <w:strike w:val="1"/>
                                  <w:rtl w:val="0"/>
                                  <w:rPrChange w:author="Tuấn Giáp Mạnh" w:id="2" w:date="2021-07-10T09:00:47Z">
                                    <w:rPr/>
                                  </w:rPrChange>
                                </w:rPr>
                                <w:delText xml:space="preserve">- GV giới thiệu số -3 đọc là “âm 3”</w:delText>
                              </w:r>
                            </w:del>
                          </w:sdtContent>
                        </w:sdt>
                        <w:del w:author="Anh Vo" w:id="1" w:date="2021-07-09T14:41:41Z"/>
                      </w:sdtContent>
                    </w:sdt>
                  </w:p>
                </w:sdtContent>
              </w:sdt>
              <w:sdt>
                <w:sdtPr>
                  <w:tag w:val="goog_rdk_15173"/>
                </w:sdtPr>
                <w:sdtContent>
                  <w:p w:rsidR="00000000" w:rsidDel="00000000" w:rsidP="00000000" w:rsidRDefault="00000000" w:rsidRPr="00000000" w14:paraId="00001118">
                    <w:pPr>
                      <w:tabs>
                        <w:tab w:val="left" w:pos="720"/>
                      </w:tabs>
                      <w:spacing w:line="276" w:lineRule="auto"/>
                      <w:jc w:val="both"/>
                      <w:rPr>
                        <w:del w:author="Anh Vo" w:id="1" w:date="2021-07-09T14:41:41Z"/>
                        <w:strike w:val="1"/>
                        <w:rPrChange w:author="Tuấn Giáp Mạnh" w:id="2" w:date="2021-07-10T09:00:47Z">
                          <w:rPr/>
                        </w:rPrChange>
                      </w:rPr>
                    </w:pPr>
                    <w:sdt>
                      <w:sdtPr>
                        <w:tag w:val="goog_rdk_15171"/>
                      </w:sdtPr>
                      <w:sdtContent>
                        <w:del w:author="Anh Vo" w:id="1" w:date="2021-07-09T14:41:41Z"/>
                        <w:sdt>
                          <w:sdtPr>
                            <w:tag w:val="goog_rdk_15172"/>
                          </w:sdtPr>
                          <w:sdtContent>
                            <w:del w:author="Anh Vo" w:id="1" w:date="2021-07-09T14:41:41Z">
                              <w:r w:rsidDel="00000000" w:rsidR="00000000" w:rsidRPr="00000000">
                                <w:rPr>
                                  <w:strike w:val="1"/>
                                  <w:rtl w:val="0"/>
                                  <w:rPrChange w:author="Tuấn Giáp Mạnh" w:id="2" w:date="2021-07-10T09:00:47Z">
                                    <w:rPr/>
                                  </w:rPrChange>
                                </w:rPr>
                                <w:delText xml:space="preserve">- Yêu cầu HS thực hiện HĐ 1, tương tự hãy đọc các số nguyên âm trong hình 3.1, 3.2</w:delText>
                              </w:r>
                            </w:del>
                          </w:sdtContent>
                        </w:sdt>
                        <w:del w:author="Anh Vo" w:id="1" w:date="2021-07-09T14:41:41Z"/>
                      </w:sdtContent>
                    </w:sdt>
                  </w:p>
                </w:sdtContent>
              </w:sdt>
              <w:sdt>
                <w:sdtPr>
                  <w:tag w:val="goog_rdk_15176"/>
                </w:sdtPr>
                <w:sdtContent>
                  <w:p w:rsidR="00000000" w:rsidDel="00000000" w:rsidP="00000000" w:rsidRDefault="00000000" w:rsidRPr="00000000" w14:paraId="00001119">
                    <w:pPr>
                      <w:tabs>
                        <w:tab w:val="left" w:pos="720"/>
                      </w:tabs>
                      <w:spacing w:line="276" w:lineRule="auto"/>
                      <w:jc w:val="both"/>
                      <w:rPr>
                        <w:del w:author="Anh Vo" w:id="1" w:date="2021-07-09T14:41:41Z"/>
                        <w:strike w:val="1"/>
                        <w:rPrChange w:author="Tuấn Giáp Mạnh" w:id="2" w:date="2021-07-10T09:00:47Z">
                          <w:rPr/>
                        </w:rPrChange>
                      </w:rPr>
                    </w:pPr>
                    <w:sdt>
                      <w:sdtPr>
                        <w:tag w:val="goog_rdk_15174"/>
                      </w:sdtPr>
                      <w:sdtContent>
                        <w:del w:author="Anh Vo" w:id="1" w:date="2021-07-09T14:41:41Z"/>
                        <w:sdt>
                          <w:sdtPr>
                            <w:tag w:val="goog_rdk_15175"/>
                          </w:sdtPr>
                          <w:sdtContent>
                            <w:del w:author="Anh Vo" w:id="1" w:date="2021-07-09T14:41:41Z">
                              <w:r w:rsidDel="00000000" w:rsidR="00000000" w:rsidRPr="00000000">
                                <w:rPr>
                                  <w:strike w:val="1"/>
                                  <w:rtl w:val="0"/>
                                  <w:rPrChange w:author="Tuấn Giáp Mạnh" w:id="2" w:date="2021-07-10T09:00:47Z">
                                    <w:rPr/>
                                  </w:rPrChange>
                                </w:rPr>
                                <w:delText xml:space="preserve">- Yêu cầu HS thực hiện HĐ2, viết các số nguyên âm trong hình 3.3</w:delText>
                              </w:r>
                            </w:del>
                          </w:sdtContent>
                        </w:sdt>
                        <w:del w:author="Anh Vo" w:id="1" w:date="2021-07-09T14:41:41Z"/>
                      </w:sdtContent>
                    </w:sdt>
                  </w:p>
                </w:sdtContent>
              </w:sdt>
              <w:sdt>
                <w:sdtPr>
                  <w:tag w:val="goog_rdk_15179"/>
                </w:sdtPr>
                <w:sdtContent>
                  <w:p w:rsidR="00000000" w:rsidDel="00000000" w:rsidP="00000000" w:rsidRDefault="00000000" w:rsidRPr="00000000" w14:paraId="0000111A">
                    <w:pPr>
                      <w:tabs>
                        <w:tab w:val="left" w:pos="720"/>
                      </w:tabs>
                      <w:spacing w:line="276" w:lineRule="auto"/>
                      <w:jc w:val="both"/>
                      <w:rPr>
                        <w:del w:author="Anh Vo" w:id="1" w:date="2021-07-09T14:41:41Z"/>
                        <w:strike w:val="1"/>
                        <w:rPrChange w:author="Tuấn Giáp Mạnh" w:id="2" w:date="2021-07-10T09:00:47Z">
                          <w:rPr/>
                        </w:rPrChange>
                      </w:rPr>
                    </w:pPr>
                    <w:sdt>
                      <w:sdtPr>
                        <w:tag w:val="goog_rdk_15177"/>
                      </w:sdtPr>
                      <w:sdtContent>
                        <w:del w:author="Anh Vo" w:id="1" w:date="2021-07-09T14:41:41Z"/>
                        <w:sdt>
                          <w:sdtPr>
                            <w:tag w:val="goog_rdk_15178"/>
                          </w:sdtPr>
                          <w:sdtContent>
                            <w:del w:author="Anh Vo" w:id="1" w:date="2021-07-09T14:41:41Z">
                              <w:r w:rsidDel="00000000" w:rsidR="00000000" w:rsidRPr="00000000">
                                <w:rPr>
                                  <w:strike w:val="1"/>
                                  <w:rtl w:val="0"/>
                                  <w:rPrChange w:author="Tuấn Giáp Mạnh" w:id="2" w:date="2021-07-10T09:00:47Z">
                                    <w:rPr/>
                                  </w:rPrChange>
                                </w:rPr>
                                <w:delText xml:space="preserve">- GV giới thiệu về số nguyên dương, số nguyên âm, tập hợp Z.</w:delText>
                              </w:r>
                            </w:del>
                          </w:sdtContent>
                        </w:sdt>
                        <w:del w:author="Anh Vo" w:id="1" w:date="2021-07-09T14:41:41Z"/>
                      </w:sdtContent>
                    </w:sdt>
                  </w:p>
                </w:sdtContent>
              </w:sdt>
              <w:sdt>
                <w:sdtPr>
                  <w:tag w:val="goog_rdk_15182"/>
                </w:sdtPr>
                <w:sdtContent>
                  <w:p w:rsidR="00000000" w:rsidDel="00000000" w:rsidP="00000000" w:rsidRDefault="00000000" w:rsidRPr="00000000" w14:paraId="0000111B">
                    <w:pPr>
                      <w:tabs>
                        <w:tab w:val="left" w:pos="720"/>
                      </w:tabs>
                      <w:spacing w:line="276" w:lineRule="auto"/>
                      <w:jc w:val="both"/>
                      <w:rPr>
                        <w:del w:author="Anh Vo" w:id="1" w:date="2021-07-09T14:41:41Z"/>
                        <w:strike w:val="1"/>
                        <w:rPrChange w:author="Tuấn Giáp Mạnh" w:id="2" w:date="2021-07-10T09:00:47Z">
                          <w:rPr/>
                        </w:rPrChange>
                      </w:rPr>
                    </w:pPr>
                    <w:sdt>
                      <w:sdtPr>
                        <w:tag w:val="goog_rdk_15180"/>
                      </w:sdtPr>
                      <w:sdtContent>
                        <w:del w:author="Anh Vo" w:id="1" w:date="2021-07-09T14:41:41Z"/>
                        <w:sdt>
                          <w:sdtPr>
                            <w:tag w:val="goog_rdk_15181"/>
                          </w:sdtPr>
                          <w:sdtContent>
                            <w:del w:author="Anh Vo" w:id="1" w:date="2021-07-09T14:41:41Z">
                              <w:r w:rsidDel="00000000" w:rsidR="00000000" w:rsidRPr="00000000">
                                <w:rPr>
                                  <w:strike w:val="1"/>
                                  <w:rtl w:val="0"/>
                                  <w:rPrChange w:author="Tuấn Giáp Mạnh" w:id="2" w:date="2021-07-10T09:00:47Z">
                                    <w:rPr/>
                                  </w:rPrChange>
                                </w:rPr>
                                <w:delText xml:space="preserve">- Giới thiệu chú ý SGK, nhấn mạnh số 0 không là số nguyên dương cũng không là nguyên âm.</w:delText>
                              </w:r>
                            </w:del>
                          </w:sdtContent>
                        </w:sdt>
                        <w:del w:author="Anh Vo" w:id="1" w:date="2021-07-09T14:41:41Z"/>
                      </w:sdtContent>
                    </w:sdt>
                  </w:p>
                </w:sdtContent>
              </w:sdt>
              <w:sdt>
                <w:sdtPr>
                  <w:tag w:val="goog_rdk_15185"/>
                </w:sdtPr>
                <w:sdtContent>
                  <w:p w:rsidR="00000000" w:rsidDel="00000000" w:rsidP="00000000" w:rsidRDefault="00000000" w:rsidRPr="00000000" w14:paraId="0000111C">
                    <w:pPr>
                      <w:tabs>
                        <w:tab w:val="left" w:pos="720"/>
                      </w:tabs>
                      <w:spacing w:line="276" w:lineRule="auto"/>
                      <w:jc w:val="both"/>
                      <w:rPr>
                        <w:del w:author="Anh Vo" w:id="1" w:date="2021-07-09T14:41:41Z"/>
                        <w:strike w:val="1"/>
                        <w:rPrChange w:author="Tuấn Giáp Mạnh" w:id="2" w:date="2021-07-10T09:00:47Z">
                          <w:rPr/>
                        </w:rPrChange>
                      </w:rPr>
                    </w:pPr>
                    <w:sdt>
                      <w:sdtPr>
                        <w:tag w:val="goog_rdk_15183"/>
                      </w:sdtPr>
                      <w:sdtContent>
                        <w:del w:author="Anh Vo" w:id="1" w:date="2021-07-09T14:41:41Z"/>
                        <w:sdt>
                          <w:sdtPr>
                            <w:tag w:val="goog_rdk_15184"/>
                          </w:sdtPr>
                          <w:sdtContent>
                            <w:del w:author="Anh Vo" w:id="1" w:date="2021-07-09T14:41:41Z">
                              <w:r w:rsidDel="00000000" w:rsidR="00000000" w:rsidRPr="00000000">
                                <w:rPr>
                                  <w:strike w:val="1"/>
                                  <w:rtl w:val="0"/>
                                  <w:rPrChange w:author="Tuấn Giáp Mạnh" w:id="2" w:date="2021-07-10T09:00:47Z">
                                    <w:rPr/>
                                  </w:rPrChange>
                                </w:rPr>
                                <w:delText xml:space="preserve">- HS làm luyện tập 1</w:delText>
                              </w:r>
                            </w:del>
                          </w:sdtContent>
                        </w:sdt>
                        <w:del w:author="Anh Vo" w:id="1" w:date="2021-07-09T14:41:41Z"/>
                      </w:sdtContent>
                    </w:sdt>
                  </w:p>
                </w:sdtContent>
              </w:sdt>
              <w:sdt>
                <w:sdtPr>
                  <w:tag w:val="goog_rdk_15188"/>
                </w:sdtPr>
                <w:sdtContent>
                  <w:p w:rsidR="00000000" w:rsidDel="00000000" w:rsidP="00000000" w:rsidRDefault="00000000" w:rsidRPr="00000000" w14:paraId="0000111D">
                    <w:pPr>
                      <w:tabs>
                        <w:tab w:val="left" w:pos="720"/>
                      </w:tabs>
                      <w:spacing w:line="276" w:lineRule="auto"/>
                      <w:jc w:val="both"/>
                      <w:rPr>
                        <w:del w:author="Anh Vo" w:id="1" w:date="2021-07-09T14:41:41Z"/>
                        <w:strike w:val="1"/>
                        <w:rPrChange w:author="Tuấn Giáp Mạnh" w:id="2" w:date="2021-07-10T09:00:47Z">
                          <w:rPr/>
                        </w:rPrChange>
                      </w:rPr>
                    </w:pPr>
                    <w:sdt>
                      <w:sdtPr>
                        <w:tag w:val="goog_rdk_15186"/>
                      </w:sdtPr>
                      <w:sdtContent>
                        <w:del w:author="Anh Vo" w:id="1" w:date="2021-07-09T14:41:41Z"/>
                        <w:sdt>
                          <w:sdtPr>
                            <w:tag w:val="goog_rdk_15187"/>
                          </w:sdtPr>
                          <w:sdtContent>
                            <w:del w:author="Anh Vo" w:id="1" w:date="2021-07-09T14:41:41Z">
                              <w:r w:rsidDel="00000000" w:rsidR="00000000" w:rsidRPr="00000000">
                                <w:rPr>
                                  <w:strike w:val="1"/>
                                  <w:rtl w:val="0"/>
                                  <w:rPrChange w:author="Tuấn Giáp Mạnh" w:id="2" w:date="2021-07-10T09:00:47Z">
                                    <w:rPr/>
                                  </w:rPrChange>
                                </w:rPr>
                                <w:delText xml:space="preserve">- GV chiếu phần đọc hiểu – nghe hiểu: Khi nào người ta dùng số âm, yêu cầu HS đọc </w:delText>
                              </w:r>
                            </w:del>
                          </w:sdtContent>
                        </w:sdt>
                        <w:del w:author="Anh Vo" w:id="1" w:date="2021-07-09T14:41:41Z"/>
                      </w:sdtContent>
                    </w:sdt>
                  </w:p>
                </w:sdtContent>
              </w:sdt>
              <w:sdt>
                <w:sdtPr>
                  <w:tag w:val="goog_rdk_15191"/>
                </w:sdtPr>
                <w:sdtContent>
                  <w:p w:rsidR="00000000" w:rsidDel="00000000" w:rsidP="00000000" w:rsidRDefault="00000000" w:rsidRPr="00000000" w14:paraId="0000111E">
                    <w:pPr>
                      <w:tabs>
                        <w:tab w:val="left" w:pos="720"/>
                      </w:tabs>
                      <w:spacing w:line="276" w:lineRule="auto"/>
                      <w:jc w:val="both"/>
                      <w:rPr>
                        <w:del w:author="Anh Vo" w:id="1" w:date="2021-07-09T14:41:41Z"/>
                        <w:strike w:val="1"/>
                        <w:rPrChange w:author="Tuấn Giáp Mạnh" w:id="2" w:date="2021-07-10T09:00:47Z">
                          <w:rPr/>
                        </w:rPrChange>
                      </w:rPr>
                    </w:pPr>
                    <w:sdt>
                      <w:sdtPr>
                        <w:tag w:val="goog_rdk_15189"/>
                      </w:sdtPr>
                      <w:sdtContent>
                        <w:del w:author="Anh Vo" w:id="1" w:date="2021-07-09T14:41:41Z"/>
                        <w:sdt>
                          <w:sdtPr>
                            <w:tag w:val="goog_rdk_15190"/>
                          </w:sdtPr>
                          <w:sdtContent>
                            <w:del w:author="Anh Vo" w:id="1" w:date="2021-07-09T14:41:41Z">
                              <w:r w:rsidDel="00000000" w:rsidR="00000000" w:rsidRPr="00000000">
                                <w:rPr>
                                  <w:strike w:val="1"/>
                                  <w:rtl w:val="0"/>
                                  <w:rPrChange w:author="Tuấn Giáp Mạnh" w:id="2" w:date="2021-07-10T09:00:47Z">
                                    <w:rPr/>
                                  </w:rPrChange>
                                </w:rPr>
                                <w:delText xml:space="preserve">HS nghiên cứu ví dụ SGK</w:delText>
                              </w:r>
                            </w:del>
                          </w:sdtContent>
                        </w:sdt>
                        <w:del w:author="Anh Vo" w:id="1" w:date="2021-07-09T14:41:41Z"/>
                      </w:sdtContent>
                    </w:sdt>
                  </w:p>
                </w:sdtContent>
              </w:sdt>
              <w:sdt>
                <w:sdtPr>
                  <w:tag w:val="goog_rdk_15194"/>
                </w:sdtPr>
                <w:sdtContent>
                  <w:p w:rsidR="00000000" w:rsidDel="00000000" w:rsidP="00000000" w:rsidRDefault="00000000" w:rsidRPr="00000000" w14:paraId="0000111F">
                    <w:pPr>
                      <w:tabs>
                        <w:tab w:val="left" w:pos="720"/>
                      </w:tabs>
                      <w:spacing w:line="276" w:lineRule="auto"/>
                      <w:jc w:val="both"/>
                      <w:rPr>
                        <w:del w:author="Anh Vo" w:id="1" w:date="2021-07-09T14:41:41Z"/>
                        <w:strike w:val="1"/>
                        <w:rPrChange w:author="Tuấn Giáp Mạnh" w:id="2" w:date="2021-07-10T09:00:47Z">
                          <w:rPr/>
                        </w:rPrChange>
                      </w:rPr>
                    </w:pPr>
                    <w:sdt>
                      <w:sdtPr>
                        <w:tag w:val="goog_rdk_15192"/>
                      </w:sdtPr>
                      <w:sdtContent>
                        <w:del w:author="Anh Vo" w:id="1" w:date="2021-07-09T14:41:41Z"/>
                        <w:sdt>
                          <w:sdtPr>
                            <w:tag w:val="goog_rdk_15193"/>
                          </w:sdtPr>
                          <w:sdtContent>
                            <w:del w:author="Anh Vo" w:id="1" w:date="2021-07-09T14:41:41Z">
                              <w:r w:rsidDel="00000000" w:rsidR="00000000" w:rsidRPr="00000000">
                                <w:rPr>
                                  <w:strike w:val="1"/>
                                  <w:rtl w:val="0"/>
                                  <w:rPrChange w:author="Tuấn Giáp Mạnh" w:id="2" w:date="2021-07-10T09:00:47Z">
                                    <w:rPr/>
                                  </w:rPrChange>
                                </w:rPr>
                                <w:delText xml:space="preserve">HS lấy thêm 2 ví dụ tương tự</w:delText>
                              </w:r>
                            </w:del>
                          </w:sdtContent>
                        </w:sdt>
                        <w:del w:author="Anh Vo" w:id="1" w:date="2021-07-09T14:41:41Z"/>
                      </w:sdtContent>
                    </w:sdt>
                  </w:p>
                </w:sdtContent>
              </w:sdt>
              <w:sdt>
                <w:sdtPr>
                  <w:tag w:val="goog_rdk_15197"/>
                </w:sdtPr>
                <w:sdtContent>
                  <w:p w:rsidR="00000000" w:rsidDel="00000000" w:rsidP="00000000" w:rsidRDefault="00000000" w:rsidRPr="00000000" w14:paraId="00001120">
                    <w:pPr>
                      <w:tabs>
                        <w:tab w:val="left" w:pos="720"/>
                      </w:tabs>
                      <w:spacing w:line="276" w:lineRule="auto"/>
                      <w:jc w:val="both"/>
                      <w:rPr>
                        <w:del w:author="Anh Vo" w:id="1" w:date="2021-07-09T14:41:41Z"/>
                        <w:strike w:val="1"/>
                        <w:rPrChange w:author="Tuấn Giáp Mạnh" w:id="2" w:date="2021-07-10T09:00:47Z">
                          <w:rPr/>
                        </w:rPrChange>
                      </w:rPr>
                    </w:pPr>
                    <w:sdt>
                      <w:sdtPr>
                        <w:tag w:val="goog_rdk_15195"/>
                      </w:sdtPr>
                      <w:sdtContent>
                        <w:del w:author="Anh Vo" w:id="1" w:date="2021-07-09T14:41:41Z"/>
                        <w:sdt>
                          <w:sdtPr>
                            <w:tag w:val="goog_rdk_15196"/>
                          </w:sdtPr>
                          <w:sdtContent>
                            <w:del w:author="Anh Vo" w:id="1" w:date="2021-07-09T14:41:41Z">
                              <w:r w:rsidDel="00000000" w:rsidR="00000000" w:rsidRPr="00000000">
                                <w:rPr>
                                  <w:strike w:val="1"/>
                                  <w:rtl w:val="0"/>
                                  <w:rPrChange w:author="Tuấn Giáp Mạnh" w:id="2" w:date="2021-07-10T09:00:47Z">
                                    <w:rPr/>
                                  </w:rPrChange>
                                </w:rPr>
                                <w:delText xml:space="preserve">- Yêu cầu HS đọc và thực hiện trả lời ?</w:delText>
                              </w:r>
                            </w:del>
                          </w:sdtContent>
                        </w:sdt>
                        <w:del w:author="Anh Vo" w:id="1" w:date="2021-07-09T14:41:41Z"/>
                      </w:sdtContent>
                    </w:sdt>
                  </w:p>
                </w:sdtContent>
              </w:sdt>
              <w:sdt>
                <w:sdtPr>
                  <w:tag w:val="goog_rdk_15200"/>
                </w:sdtPr>
                <w:sdtContent>
                  <w:p w:rsidR="00000000" w:rsidDel="00000000" w:rsidP="00000000" w:rsidRDefault="00000000" w:rsidRPr="00000000" w14:paraId="00001121">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198"/>
                      </w:sdtPr>
                      <w:sdtContent>
                        <w:del w:author="Anh Vo" w:id="1" w:date="2021-07-09T14:41:41Z"/>
                        <w:sdt>
                          <w:sdtPr>
                            <w:tag w:val="goog_rdk_151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5203"/>
                </w:sdtPr>
                <w:sdtContent>
                  <w:p w:rsidR="00000000" w:rsidDel="00000000" w:rsidP="00000000" w:rsidRDefault="00000000" w:rsidRPr="00000000" w14:paraId="00001122">
                    <w:pPr>
                      <w:tabs>
                        <w:tab w:val="left" w:pos="720"/>
                      </w:tabs>
                      <w:spacing w:line="276" w:lineRule="auto"/>
                      <w:rPr>
                        <w:del w:author="Anh Vo" w:id="1" w:date="2021-07-09T14:41:41Z"/>
                        <w:strike w:val="1"/>
                        <w:rPrChange w:author="Tuấn Giáp Mạnh" w:id="2" w:date="2021-07-10T09:00:47Z">
                          <w:rPr/>
                        </w:rPrChange>
                      </w:rPr>
                    </w:pPr>
                    <w:sdt>
                      <w:sdtPr>
                        <w:tag w:val="goog_rdk_15201"/>
                      </w:sdtPr>
                      <w:sdtContent>
                        <w:del w:author="Anh Vo" w:id="1" w:date="2021-07-09T14:41:41Z"/>
                        <w:sdt>
                          <w:sdtPr>
                            <w:tag w:val="goog_rdk_1520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5206"/>
                </w:sdtPr>
                <w:sdtContent>
                  <w:p w:rsidR="00000000" w:rsidDel="00000000" w:rsidP="00000000" w:rsidRDefault="00000000" w:rsidRPr="00000000" w14:paraId="0000112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04"/>
                      </w:sdtPr>
                      <w:sdtContent>
                        <w:del w:author="Anh Vo" w:id="1" w:date="2021-07-09T14:41:41Z"/>
                        <w:sdt>
                          <w:sdtPr>
                            <w:tag w:val="goog_rdk_152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209"/>
                </w:sdtPr>
                <w:sdtContent>
                  <w:p w:rsidR="00000000" w:rsidDel="00000000" w:rsidP="00000000" w:rsidRDefault="00000000" w:rsidRPr="00000000" w14:paraId="00001124">
                    <w:pPr>
                      <w:tabs>
                        <w:tab w:val="left" w:pos="720"/>
                      </w:tabs>
                      <w:spacing w:line="276" w:lineRule="auto"/>
                      <w:rPr>
                        <w:del w:author="Anh Vo" w:id="1" w:date="2021-07-09T14:41:41Z"/>
                        <w:strike w:val="1"/>
                        <w:rPrChange w:author="Tuấn Giáp Mạnh" w:id="2" w:date="2021-07-10T09:00:47Z">
                          <w:rPr/>
                        </w:rPrChange>
                      </w:rPr>
                    </w:pPr>
                    <w:sdt>
                      <w:sdtPr>
                        <w:tag w:val="goog_rdk_15207"/>
                      </w:sdtPr>
                      <w:sdtContent>
                        <w:del w:author="Anh Vo" w:id="1" w:date="2021-07-09T14:41:41Z"/>
                        <w:sdt>
                          <w:sdtPr>
                            <w:tag w:val="goog_rdk_1520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5212"/>
                </w:sdtPr>
                <w:sdtContent>
                  <w:p w:rsidR="00000000" w:rsidDel="00000000" w:rsidP="00000000" w:rsidRDefault="00000000" w:rsidRPr="00000000" w14:paraId="00001125">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10"/>
                      </w:sdtPr>
                      <w:sdtContent>
                        <w:del w:author="Anh Vo" w:id="1" w:date="2021-07-09T14:41:41Z"/>
                        <w:sdt>
                          <w:sdtPr>
                            <w:tag w:val="goog_rdk_152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215"/>
                </w:sdtPr>
                <w:sdtContent>
                  <w:p w:rsidR="00000000" w:rsidDel="00000000" w:rsidP="00000000" w:rsidRDefault="00000000" w:rsidRPr="00000000" w14:paraId="00001126">
                    <w:pPr>
                      <w:tabs>
                        <w:tab w:val="left" w:pos="720"/>
                      </w:tabs>
                      <w:spacing w:line="276" w:lineRule="auto"/>
                      <w:rPr>
                        <w:del w:author="Anh Vo" w:id="1" w:date="2021-07-09T14:41:41Z"/>
                        <w:strike w:val="1"/>
                        <w:rPrChange w:author="Tuấn Giáp Mạnh" w:id="2" w:date="2021-07-10T09:00:47Z">
                          <w:rPr/>
                        </w:rPrChange>
                      </w:rPr>
                    </w:pPr>
                    <w:sdt>
                      <w:sdtPr>
                        <w:tag w:val="goog_rdk_15213"/>
                      </w:sdtPr>
                      <w:sdtContent>
                        <w:del w:author="Anh Vo" w:id="1" w:date="2021-07-09T14:41:41Z"/>
                        <w:sdt>
                          <w:sdtPr>
                            <w:tag w:val="goog_rdk_1521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5219"/>
                </w:sdtPr>
                <w:sdtContent>
                  <w:p w:rsidR="00000000" w:rsidDel="00000000" w:rsidP="00000000" w:rsidRDefault="00000000" w:rsidRPr="00000000" w14:paraId="00001127">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16"/>
                      </w:sdtPr>
                      <w:sdtContent>
                        <w:del w:author="Anh Vo" w:id="1" w:date="2021-07-09T14:41:41Z"/>
                        <w:sdt>
                          <w:sdtPr>
                            <w:tag w:val="goog_rdk_15217"/>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
                            <w:sdtPr>
                              <w:tag w:val="goog_rdk_15218"/>
                            </w:sdtPr>
                            <w:sdtContent>
                              <w:r w:rsidDel="00000000" w:rsidR="00000000" w:rsidRPr="00000000">
                                <w:rPr>
                                  <w:rtl w:val="0"/>
                                </w:rPr>
                              </w:r>
                            </w:sdtContent>
                          </w:sdt>
                        </w:del>
                      </w:sdtContent>
                    </w:sdt>
                  </w:p>
                </w:sdtContent>
              </w:sdt>
            </w:tc>
            <w:tc>
              <w:tcPr/>
              <w:sdt>
                <w:sdtPr>
                  <w:tag w:val="goog_rdk_15222"/>
                </w:sdtPr>
                <w:sdtContent>
                  <w:p w:rsidR="00000000" w:rsidDel="00000000" w:rsidP="00000000" w:rsidRDefault="00000000" w:rsidRPr="00000000" w14:paraId="00001128">
                    <w:pPr>
                      <w:spacing w:line="276" w:lineRule="auto"/>
                      <w:jc w:val="both"/>
                      <w:rPr>
                        <w:del w:author="Anh Vo" w:id="1" w:date="2021-07-09T14:41:41Z"/>
                        <w:b w:val="1"/>
                        <w:strike w:val="1"/>
                        <w:rPrChange w:author="Tuấn Giáp Mạnh" w:id="2" w:date="2021-07-10T09:00:47Z">
                          <w:rPr>
                            <w:b w:val="1"/>
                          </w:rPr>
                        </w:rPrChange>
                      </w:rPr>
                    </w:pPr>
                    <w:sdt>
                      <w:sdtPr>
                        <w:tag w:val="goog_rdk_15220"/>
                      </w:sdtPr>
                      <w:sdtContent>
                        <w:del w:author="Anh Vo" w:id="1" w:date="2021-07-09T14:41:41Z"/>
                        <w:sdt>
                          <w:sdtPr>
                            <w:tag w:val="goog_rdk_152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Làm quen với số nguyên âm</w:delText>
                              </w:r>
                            </w:del>
                          </w:sdtContent>
                        </w:sdt>
                        <w:del w:author="Anh Vo" w:id="1" w:date="2021-07-09T14:41:41Z"/>
                      </w:sdtContent>
                    </w:sdt>
                  </w:p>
                </w:sdtContent>
              </w:sdt>
              <w:sdt>
                <w:sdtPr>
                  <w:tag w:val="goog_rdk_15225"/>
                </w:sdtPr>
                <w:sdtContent>
                  <w:p w:rsidR="00000000" w:rsidDel="00000000" w:rsidP="00000000" w:rsidRDefault="00000000" w:rsidRPr="00000000" w14:paraId="00001129">
                    <w:pPr>
                      <w:spacing w:line="276" w:lineRule="auto"/>
                      <w:jc w:val="both"/>
                      <w:rPr>
                        <w:del w:author="Anh Vo" w:id="1" w:date="2021-07-09T14:41:41Z"/>
                        <w:strike w:val="1"/>
                        <w:rPrChange w:author="Tuấn Giáp Mạnh" w:id="2" w:date="2021-07-10T09:00:47Z">
                          <w:rPr/>
                        </w:rPrChange>
                      </w:rPr>
                    </w:pPr>
                    <w:sdt>
                      <w:sdtPr>
                        <w:tag w:val="goog_rdk_15223"/>
                      </w:sdtPr>
                      <w:sdtContent>
                        <w:del w:author="Anh Vo" w:id="1" w:date="2021-07-09T14:41:41Z"/>
                        <w:sdt>
                          <w:sdtPr>
                            <w:tag w:val="goog_rdk_15224"/>
                          </w:sdtPr>
                          <w:sdtContent>
                            <w:del w:author="Anh Vo" w:id="1" w:date="2021-07-09T14:41:41Z">
                              <w:r w:rsidDel="00000000" w:rsidR="00000000" w:rsidRPr="00000000">
                                <w:rPr>
                                  <w:strike w:val="1"/>
                                  <w:rtl w:val="0"/>
                                  <w:rPrChange w:author="Tuấn Giáp Mạnh" w:id="2" w:date="2021-07-10T09:00:47Z">
                                    <w:rPr/>
                                  </w:rPrChange>
                                </w:rPr>
                                <w:delText xml:space="preserve">- Các số tự nhiên (khác 0) 1; 2; 3; 4 ...còn được gọi là các số nguyên dương</w:delText>
                              </w:r>
                            </w:del>
                          </w:sdtContent>
                        </w:sdt>
                        <w:del w:author="Anh Vo" w:id="1" w:date="2021-07-09T14:41:41Z"/>
                      </w:sdtContent>
                    </w:sdt>
                  </w:p>
                </w:sdtContent>
              </w:sdt>
              <w:sdt>
                <w:sdtPr>
                  <w:tag w:val="goog_rdk_15228"/>
                </w:sdtPr>
                <w:sdtContent>
                  <w:p w:rsidR="00000000" w:rsidDel="00000000" w:rsidP="00000000" w:rsidRDefault="00000000" w:rsidRPr="00000000" w14:paraId="0000112A">
                    <w:pPr>
                      <w:spacing w:line="276" w:lineRule="auto"/>
                      <w:jc w:val="both"/>
                      <w:rPr>
                        <w:del w:author="Anh Vo" w:id="1" w:date="2021-07-09T14:41:41Z"/>
                        <w:strike w:val="1"/>
                        <w:rPrChange w:author="Tuấn Giáp Mạnh" w:id="2" w:date="2021-07-10T09:00:47Z">
                          <w:rPr/>
                        </w:rPrChange>
                      </w:rPr>
                    </w:pPr>
                    <w:sdt>
                      <w:sdtPr>
                        <w:tag w:val="goog_rdk_15226"/>
                      </w:sdtPr>
                      <w:sdtContent>
                        <w:del w:author="Anh Vo" w:id="1" w:date="2021-07-09T14:41:41Z"/>
                        <w:sdt>
                          <w:sdtPr>
                            <w:tag w:val="goog_rdk_15227"/>
                          </w:sdtPr>
                          <w:sdtContent>
                            <w:del w:author="Anh Vo" w:id="1" w:date="2021-07-09T14:41:41Z">
                              <w:r w:rsidDel="00000000" w:rsidR="00000000" w:rsidRPr="00000000">
                                <w:rPr>
                                  <w:strike w:val="1"/>
                                  <w:rtl w:val="0"/>
                                  <w:rPrChange w:author="Tuấn Giáp Mạnh" w:id="2" w:date="2021-07-10T09:00:47Z">
                                    <w:rPr/>
                                  </w:rPrChange>
                                </w:rPr>
                                <w:delText xml:space="preserve">- Các số -1; -2; -3; ...gọi là các số nguyên âm.</w:delText>
                              </w:r>
                            </w:del>
                          </w:sdtContent>
                        </w:sdt>
                        <w:del w:author="Anh Vo" w:id="1" w:date="2021-07-09T14:41:41Z"/>
                      </w:sdtContent>
                    </w:sdt>
                  </w:p>
                </w:sdtContent>
              </w:sdt>
              <w:sdt>
                <w:sdtPr>
                  <w:tag w:val="goog_rdk_15231"/>
                </w:sdtPr>
                <w:sdtContent>
                  <w:p w:rsidR="00000000" w:rsidDel="00000000" w:rsidP="00000000" w:rsidRDefault="00000000" w:rsidRPr="00000000" w14:paraId="0000112B">
                    <w:pPr>
                      <w:spacing w:line="276" w:lineRule="auto"/>
                      <w:jc w:val="both"/>
                      <w:rPr>
                        <w:del w:author="Anh Vo" w:id="1" w:date="2021-07-09T14:41:41Z"/>
                        <w:strike w:val="1"/>
                        <w:rPrChange w:author="Tuấn Giáp Mạnh" w:id="2" w:date="2021-07-10T09:00:47Z">
                          <w:rPr/>
                        </w:rPrChange>
                      </w:rPr>
                    </w:pPr>
                    <w:sdt>
                      <w:sdtPr>
                        <w:tag w:val="goog_rdk_15229"/>
                      </w:sdtPr>
                      <w:sdtContent>
                        <w:del w:author="Anh Vo" w:id="1" w:date="2021-07-09T14:41:41Z"/>
                        <w:sdt>
                          <w:sdtPr>
                            <w:tag w:val="goog_rdk_15230"/>
                          </w:sdtPr>
                          <w:sdtContent>
                            <w:del w:author="Anh Vo" w:id="1" w:date="2021-07-09T14:41:41Z">
                              <w:r w:rsidDel="00000000" w:rsidR="00000000" w:rsidRPr="00000000">
                                <w:rPr>
                                  <w:strike w:val="1"/>
                                  <w:rtl w:val="0"/>
                                  <w:rPrChange w:author="Tuấn Giáp Mạnh" w:id="2" w:date="2021-07-10T09:00:47Z">
                                    <w:rPr/>
                                  </w:rPrChange>
                                </w:rPr>
                                <w:delText xml:space="preserve">- Tập hợp số nguyên kí hiệu là Z, gồm các số nguyên âm, số 0, số nguyên dương </w:delText>
                              </w:r>
                            </w:del>
                          </w:sdtContent>
                        </w:sdt>
                        <w:del w:author="Anh Vo" w:id="1" w:date="2021-07-09T14:41:41Z"/>
                      </w:sdtContent>
                    </w:sdt>
                  </w:p>
                </w:sdtContent>
              </w:sdt>
              <w:sdt>
                <w:sdtPr>
                  <w:tag w:val="goog_rdk_15234"/>
                </w:sdtPr>
                <w:sdtContent>
                  <w:p w:rsidR="00000000" w:rsidDel="00000000" w:rsidP="00000000" w:rsidRDefault="00000000" w:rsidRPr="00000000" w14:paraId="0000112C">
                    <w:pPr>
                      <w:spacing w:line="276" w:lineRule="auto"/>
                      <w:jc w:val="both"/>
                      <w:rPr>
                        <w:del w:author="Anh Vo" w:id="1" w:date="2021-07-09T14:41:41Z"/>
                        <w:b w:val="1"/>
                        <w:i w:val="1"/>
                        <w:strike w:val="1"/>
                        <w:rPrChange w:author="Tuấn Giáp Mạnh" w:id="2" w:date="2021-07-10T09:00:47Z">
                          <w:rPr>
                            <w:b w:val="1"/>
                            <w:i w:val="1"/>
                          </w:rPr>
                        </w:rPrChange>
                      </w:rPr>
                    </w:pPr>
                    <w:sdt>
                      <w:sdtPr>
                        <w:tag w:val="goog_rdk_15232"/>
                      </w:sdtPr>
                      <w:sdtContent>
                        <w:del w:author="Anh Vo" w:id="1" w:date="2021-07-09T14:41:41Z"/>
                        <w:sdt>
                          <w:sdtPr>
                            <w:tag w:val="goog_rdk_1523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Chú ý</w:delText>
                              </w:r>
                            </w:del>
                          </w:sdtContent>
                        </w:sdt>
                        <w:del w:author="Anh Vo" w:id="1" w:date="2021-07-09T14:41:41Z"/>
                      </w:sdtContent>
                    </w:sdt>
                  </w:p>
                </w:sdtContent>
              </w:sdt>
              <w:sdt>
                <w:sdtPr>
                  <w:tag w:val="goog_rdk_15237"/>
                </w:sdtPr>
                <w:sdtContent>
                  <w:p w:rsidR="00000000" w:rsidDel="00000000" w:rsidP="00000000" w:rsidRDefault="00000000" w:rsidRPr="00000000" w14:paraId="0000112D">
                    <w:pPr>
                      <w:tabs>
                        <w:tab w:val="left" w:pos="720"/>
                      </w:tabs>
                      <w:spacing w:line="276" w:lineRule="auto"/>
                      <w:jc w:val="both"/>
                      <w:rPr>
                        <w:del w:author="Anh Vo" w:id="1" w:date="2021-07-09T14:41:41Z"/>
                        <w:strike w:val="1"/>
                        <w:rPrChange w:author="Tuấn Giáp Mạnh" w:id="2" w:date="2021-07-10T09:00:47Z">
                          <w:rPr/>
                        </w:rPrChange>
                      </w:rPr>
                    </w:pPr>
                    <w:sdt>
                      <w:sdtPr>
                        <w:tag w:val="goog_rdk_15235"/>
                      </w:sdtPr>
                      <w:sdtContent>
                        <w:del w:author="Anh Vo" w:id="1" w:date="2021-07-09T14:41:41Z"/>
                        <w:sdt>
                          <w:sdtPr>
                            <w:tag w:val="goog_rdk_15236"/>
                          </w:sdtPr>
                          <w:sdtContent>
                            <w:del w:author="Anh Vo" w:id="1" w:date="2021-07-09T14:41:41Z">
                              <w:r w:rsidDel="00000000" w:rsidR="00000000" w:rsidRPr="00000000">
                                <w:rPr>
                                  <w:strike w:val="1"/>
                                  <w:rtl w:val="0"/>
                                  <w:rPrChange w:author="Tuấn Giáp Mạnh" w:id="2" w:date="2021-07-10T09:00:47Z">
                                    <w:rPr/>
                                  </w:rPrChange>
                                </w:rPr>
                                <w:delText xml:space="preserve">- Số 0 không là số nguyên dương cũng không là nguyên âm.</w:delText>
                              </w:r>
                            </w:del>
                          </w:sdtContent>
                        </w:sdt>
                        <w:del w:author="Anh Vo" w:id="1" w:date="2021-07-09T14:41:41Z"/>
                      </w:sdtContent>
                    </w:sdt>
                  </w:p>
                </w:sdtContent>
              </w:sdt>
              <w:sdt>
                <w:sdtPr>
                  <w:tag w:val="goog_rdk_15240"/>
                </w:sdtPr>
                <w:sdtContent>
                  <w:p w:rsidR="00000000" w:rsidDel="00000000" w:rsidP="00000000" w:rsidRDefault="00000000" w:rsidRPr="00000000" w14:paraId="0000112E">
                    <w:pPr>
                      <w:tabs>
                        <w:tab w:val="left" w:pos="720"/>
                      </w:tabs>
                      <w:spacing w:line="276" w:lineRule="auto"/>
                      <w:jc w:val="both"/>
                      <w:rPr>
                        <w:del w:author="Anh Vo" w:id="1" w:date="2021-07-09T14:41:41Z"/>
                        <w:strike w:val="1"/>
                        <w:rPrChange w:author="Tuấn Giáp Mạnh" w:id="2" w:date="2021-07-10T09:00:47Z">
                          <w:rPr/>
                        </w:rPrChange>
                      </w:rPr>
                    </w:pPr>
                    <w:sdt>
                      <w:sdtPr>
                        <w:tag w:val="goog_rdk_15238"/>
                      </w:sdtPr>
                      <w:sdtContent>
                        <w:del w:author="Anh Vo" w:id="1" w:date="2021-07-09T14:41:41Z"/>
                        <w:sdt>
                          <w:sdtPr>
                            <w:tag w:val="goog_rdk_15239"/>
                          </w:sdtPr>
                          <w:sdtContent>
                            <w:del w:author="Anh Vo" w:id="1" w:date="2021-07-09T14:41:41Z">
                              <w:r w:rsidDel="00000000" w:rsidR="00000000" w:rsidRPr="00000000">
                                <w:rPr>
                                  <w:strike w:val="1"/>
                                  <w:rtl w:val="0"/>
                                  <w:rPrChange w:author="Tuấn Giáp Mạnh" w:id="2" w:date="2021-07-10T09:00:47Z">
                                    <w:rPr/>
                                  </w:rPrChange>
                                </w:rPr>
                                <w:delText xml:space="preserve">- Đôi khi ta còn viết thêm dấu “+” ngay trước một số nguyên dương. Chẳng hạn số 6 còn viết là +6</w:delText>
                              </w:r>
                            </w:del>
                          </w:sdtContent>
                        </w:sdt>
                        <w:del w:author="Anh Vo" w:id="1" w:date="2021-07-09T14:41:41Z"/>
                      </w:sdtContent>
                    </w:sdt>
                  </w:p>
                </w:sdtContent>
              </w:sdt>
              <w:sdt>
                <w:sdtPr>
                  <w:tag w:val="goog_rdk_15243"/>
                </w:sdtPr>
                <w:sdtContent>
                  <w:p w:rsidR="00000000" w:rsidDel="00000000" w:rsidP="00000000" w:rsidRDefault="00000000" w:rsidRPr="00000000" w14:paraId="0000112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41"/>
                      </w:sdtPr>
                      <w:sdtContent>
                        <w:del w:author="Anh Vo" w:id="1" w:date="2021-07-09T14:41:41Z"/>
                        <w:sdt>
                          <w:sdtPr>
                            <w:tag w:val="goog_rdk_152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1</w:delText>
                              </w:r>
                            </w:del>
                          </w:sdtContent>
                        </w:sdt>
                        <w:del w:author="Anh Vo" w:id="1" w:date="2021-07-09T14:41:41Z"/>
                      </w:sdtContent>
                    </w:sdt>
                  </w:p>
                </w:sdtContent>
              </w:sdt>
              <w:sdt>
                <w:sdtPr>
                  <w:tag w:val="goog_rdk_15246"/>
                </w:sdtPr>
                <w:sdtContent>
                  <w:p w:rsidR="00000000" w:rsidDel="00000000" w:rsidP="00000000" w:rsidRDefault="00000000" w:rsidRPr="00000000" w14:paraId="0000113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44"/>
                      </w:sdtPr>
                      <w:sdtContent>
                        <w:del w:author="Anh Vo" w:id="1" w:date="2021-07-09T14:41:41Z"/>
                        <w:sdt>
                          <w:sdtPr>
                            <w:tag w:val="goog_rdk_1524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49"/>
                </w:sdtPr>
                <w:sdtContent>
                  <w:p w:rsidR="00000000" w:rsidDel="00000000" w:rsidP="00000000" w:rsidRDefault="00000000" w:rsidRPr="00000000" w14:paraId="00001131">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47"/>
                      </w:sdtPr>
                      <w:sdtContent>
                        <w:del w:author="Anh Vo" w:id="1" w:date="2021-07-09T14:41:41Z"/>
                        <w:sdt>
                          <w:sdtPr>
                            <w:tag w:val="goog_rdk_1524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53"/>
                </w:sdtPr>
                <w:sdtContent>
                  <w:p w:rsidR="00000000" w:rsidDel="00000000" w:rsidP="00000000" w:rsidRDefault="00000000" w:rsidRPr="00000000" w14:paraId="00001132">
                    <w:pPr>
                      <w:tabs>
                        <w:tab w:val="left" w:pos="720"/>
                      </w:tabs>
                      <w:spacing w:line="276" w:lineRule="auto"/>
                      <w:jc w:val="both"/>
                      <w:rPr>
                        <w:del w:author="Anh Vo" w:id="1" w:date="2021-07-09T14:41:41Z"/>
                        <w:strike w:val="1"/>
                        <w:rPrChange w:author="Tuấn Giáp Mạnh" w:id="2" w:date="2021-07-10T09:00:47Z">
                          <w:rPr/>
                        </w:rPrChange>
                      </w:rPr>
                    </w:pPr>
                    <w:sdt>
                      <w:sdtPr>
                        <w:tag w:val="goog_rdk_15250"/>
                      </w:sdtPr>
                      <w:sdtContent>
                        <w:del w:author="Anh Vo" w:id="1" w:date="2021-07-09T14:41:41Z"/>
                        <w:sdt>
                          <w:sdtPr>
                            <w:tag w:val="goog_rdk_152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5252"/>
                            </w:sdtPr>
                            <w:sdtContent>
                              <w:r w:rsidDel="00000000" w:rsidR="00000000" w:rsidRPr="00000000">
                                <w:rPr>
                                  <w:strike w:val="1"/>
                                  <w:rtl w:val="0"/>
                                  <w:rPrChange w:author="Tuấn Giáp Mạnh" w:id="2" w:date="2021-07-10T09:00:47Z">
                                    <w:rPr/>
                                  </w:rPrChange>
                                </w:rPr>
                                <w:delText xml:space="preserve">Nam nói “Mình còn âm mười nghìn đồng” nghĩa là Nam nợ mười nghìn đồng.</w:delText>
                              </w:r>
                            </w:sdtContent>
                          </w:sdt>
                        </w:del>
                      </w:sdtContent>
                    </w:sdt>
                  </w:p>
                </w:sdtContent>
              </w:sdt>
            </w:tc>
          </w:tr>
        </w:sdtContent>
      </w:sdt>
    </w:tbl>
    <w:sdt>
      <w:sdtPr>
        <w:tag w:val="goog_rdk_15256"/>
      </w:sdtPr>
      <w:sdtContent>
        <w:p w:rsidR="00000000" w:rsidDel="00000000" w:rsidP="00000000" w:rsidRDefault="00000000" w:rsidRPr="00000000" w14:paraId="00001133">
          <w:pPr>
            <w:spacing w:line="276" w:lineRule="auto"/>
            <w:jc w:val="both"/>
            <w:rPr>
              <w:del w:author="Anh Vo" w:id="1" w:date="2021-07-09T14:41:41Z"/>
              <w:b w:val="1"/>
              <w:strike w:val="1"/>
              <w:rPrChange w:author="Tuấn Giáp Mạnh" w:id="2" w:date="2021-07-10T09:00:47Z">
                <w:rPr>
                  <w:b w:val="1"/>
                </w:rPr>
              </w:rPrChange>
            </w:rPr>
          </w:pPr>
          <w:sdt>
            <w:sdtPr>
              <w:tag w:val="goog_rdk_15254"/>
            </w:sdtPr>
            <w:sdtContent>
              <w:del w:author="Anh Vo" w:id="1" w:date="2021-07-09T14:41:41Z"/>
              <w:sdt>
                <w:sdtPr>
                  <w:tag w:val="goog_rdk_1525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259"/>
      </w:sdtPr>
      <w:sdtContent>
        <w:p w:rsidR="00000000" w:rsidDel="00000000" w:rsidP="00000000" w:rsidRDefault="00000000" w:rsidRPr="00000000" w14:paraId="00001134">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15257"/>
            </w:sdtPr>
            <w:sdtContent>
              <w:del w:author="Anh Vo" w:id="1" w:date="2021-07-09T14:41:41Z"/>
              <w:sdt>
                <w:sdtPr>
                  <w:tag w:val="goog_rdk_152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Luyện tập</w:delText>
                    </w:r>
                  </w:del>
                </w:sdtContent>
              </w:sdt>
              <w:del w:author="Anh Vo" w:id="1" w:date="2021-07-09T14:41:41Z"/>
            </w:sdtContent>
          </w:sdt>
        </w:p>
      </w:sdtContent>
    </w:sdt>
    <w:sdt>
      <w:sdtPr>
        <w:tag w:val="goog_rdk_15264"/>
      </w:sdtPr>
      <w:sdtContent>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260"/>
            </w:sdtPr>
            <w:sdtContent>
              <w:del w:author="Anh Vo" w:id="1" w:date="2021-07-09T14:41:41Z"/>
              <w:sdt>
                <w:sdtPr>
                  <w:tag w:val="goog_rdk_1526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5262"/>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 </w:delText>
                    </w:r>
                  </w:sdtContent>
                </w:sdt>
                <w:sdt>
                  <w:sdtPr>
                    <w:tag w:val="goog_rdk_1526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Củng cố cách đọc và viết số nguyên âm, ý nghĩa của số nguyên âm trong một số tình huống cụ thể.</w:delText>
                    </w:r>
                  </w:sdtContent>
                </w:sdt>
              </w:del>
            </w:sdtContent>
          </w:sdt>
        </w:p>
      </w:sdtContent>
    </w:sdt>
    <w:sdt>
      <w:sdtPr>
        <w:tag w:val="goog_rdk_15269"/>
      </w:sdtPr>
      <w:sdtContent>
        <w:p w:rsidR="00000000" w:rsidDel="00000000" w:rsidP="00000000" w:rsidRDefault="00000000" w:rsidRPr="00000000" w14:paraId="0000113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5265"/>
            </w:sdtPr>
            <w:sdtContent>
              <w:del w:author="Anh Vo" w:id="1" w:date="2021-07-09T14:41:41Z"/>
              <w:sdt>
                <w:sdtPr>
                  <w:tag w:val="goog_rdk_15266"/>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526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thực hiện: bài 3.1, 3.2 SGK</w:delText>
                    </w:r>
                  </w:sdtContent>
                </w:sdt>
                <w:sdt>
                  <w:sdtPr>
                    <w:tag w:val="goog_rdk_15268"/>
                  </w:sdtPr>
                  <w:sdtContent>
                    <w:r w:rsidDel="00000000" w:rsidR="00000000" w:rsidRPr="00000000">
                      <w:rPr>
                        <w:rtl w:val="0"/>
                      </w:rPr>
                    </w:r>
                  </w:sdtContent>
                </w:sdt>
              </w:del>
            </w:sdtContent>
          </w:sdt>
        </w:p>
      </w:sdtContent>
    </w:sdt>
    <w:sdt>
      <w:sdtPr>
        <w:tag w:val="goog_rdk_15274"/>
      </w:sdtPr>
      <w:sdtContent>
        <w:p w:rsidR="00000000" w:rsidDel="00000000" w:rsidP="00000000" w:rsidRDefault="00000000" w:rsidRPr="00000000" w14:paraId="00001137">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270"/>
            </w:sdtPr>
            <w:sdtContent>
              <w:del w:author="Anh Vo" w:id="1" w:date="2021-07-09T14:41:41Z"/>
              <w:sdt>
                <w:sdtPr>
                  <w:tag w:val="goog_rdk_1527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15272"/>
                  </w:sdtPr>
                  <w:sdtContent>
                    <w:r w:rsidDel="00000000" w:rsidR="00000000" w:rsidRPr="00000000">
                      <w:rPr>
                        <w:strike w:val="1"/>
                        <w:rtl w:val="0"/>
                        <w:rPrChange w:author="Tuấn Giáp Mạnh" w:id="2" w:date="2021-07-10T09:00:47Z">
                          <w:rPr/>
                        </w:rPrChange>
                      </w:rPr>
                      <w:delText xml:space="preserve">  Bài 3.1, 3.2 (phiếu học tập 1)</w:delText>
                    </w:r>
                  </w:sdtContent>
                </w:sdt>
                <w:sdt>
                  <w:sdtPr>
                    <w:tag w:val="goog_rdk_15273"/>
                  </w:sdtPr>
                  <w:sdtContent>
                    <w:r w:rsidDel="00000000" w:rsidR="00000000" w:rsidRPr="00000000">
                      <w:rPr>
                        <w:rtl w:val="0"/>
                      </w:rPr>
                    </w:r>
                  </w:sdtContent>
                </w:sdt>
              </w:del>
            </w:sdtContent>
          </w:sdt>
        </w:p>
      </w:sdtContent>
    </w:sdt>
    <w:sdt>
      <w:sdtPr>
        <w:tag w:val="goog_rdk_15277"/>
      </w:sdtPr>
      <w:sdtContent>
        <w:p w:rsidR="00000000" w:rsidDel="00000000" w:rsidP="00000000" w:rsidRDefault="00000000" w:rsidRPr="00000000" w14:paraId="00001138">
          <w:pPr>
            <w:spacing w:line="276" w:lineRule="auto"/>
            <w:rPr>
              <w:del w:author="Anh Vo" w:id="1" w:date="2021-07-09T14:41:41Z"/>
              <w:b w:val="1"/>
              <w:i w:val="1"/>
              <w:strike w:val="1"/>
              <w:rPrChange w:author="Tuấn Giáp Mạnh" w:id="2" w:date="2021-07-10T09:00:47Z">
                <w:rPr>
                  <w:b w:val="1"/>
                  <w:i w:val="1"/>
                </w:rPr>
              </w:rPrChange>
            </w:rPr>
          </w:pPr>
          <w:sdt>
            <w:sdtPr>
              <w:tag w:val="goog_rdk_15275"/>
            </w:sdtPr>
            <w:sdtContent>
              <w:del w:author="Anh Vo" w:id="1" w:date="2021-07-09T14:41:41Z"/>
              <w:sdt>
                <w:sdtPr>
                  <w:tag w:val="goog_rdk_1527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02"/>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5278"/>
        </w:sdtPr>
        <w:sdtContent>
          <w:tr>
            <w:trPr>
              <w:del w:author="Anh Vo" w:id="1" w:date="2021-07-09T14:41:41Z"/>
            </w:trPr>
            <w:tc>
              <w:tcPr/>
              <w:sdt>
                <w:sdtPr>
                  <w:tag w:val="goog_rdk_15282"/>
                </w:sdtPr>
                <w:sdtContent>
                  <w:p w:rsidR="00000000" w:rsidDel="00000000" w:rsidP="00000000" w:rsidRDefault="00000000" w:rsidRPr="00000000" w14:paraId="0000113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279"/>
                      </w:sdtPr>
                      <w:sdtContent>
                        <w:del w:author="Anh Vo" w:id="1" w:date="2021-07-09T14:41:41Z"/>
                        <w:sdt>
                          <w:sdtPr>
                            <w:tag w:val="goog_rdk_1528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281"/>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286"/>
                </w:sdtPr>
                <w:sdtContent>
                  <w:p w:rsidR="00000000" w:rsidDel="00000000" w:rsidP="00000000" w:rsidRDefault="00000000" w:rsidRPr="00000000" w14:paraId="0000113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283"/>
                      </w:sdtPr>
                      <w:sdtContent>
                        <w:del w:author="Anh Vo" w:id="1" w:date="2021-07-09T14:41:41Z"/>
                        <w:sdt>
                          <w:sdtPr>
                            <w:tag w:val="goog_rdk_1528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285"/>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287"/>
        </w:sdtPr>
        <w:sdtContent>
          <w:tr>
            <w:trPr>
              <w:del w:author="Anh Vo" w:id="1" w:date="2021-07-09T14:41:41Z"/>
            </w:trPr>
            <w:tc>
              <w:tcPr/>
              <w:sdt>
                <w:sdtPr>
                  <w:tag w:val="goog_rdk_15290"/>
                </w:sdtPr>
                <w:sdtContent>
                  <w:p w:rsidR="00000000" w:rsidDel="00000000" w:rsidP="00000000" w:rsidRDefault="00000000" w:rsidRPr="00000000" w14:paraId="0000113B">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288"/>
                      </w:sdtPr>
                      <w:sdtContent>
                        <w:del w:author="Anh Vo" w:id="1" w:date="2021-07-09T14:41:41Z"/>
                        <w:sdt>
                          <w:sdtPr>
                            <w:tag w:val="goog_rdk_152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5293"/>
                </w:sdtPr>
                <w:sdtContent>
                  <w:p w:rsidR="00000000" w:rsidDel="00000000" w:rsidP="00000000" w:rsidRDefault="00000000" w:rsidRPr="00000000" w14:paraId="0000113C">
                    <w:pPr>
                      <w:tabs>
                        <w:tab w:val="left" w:pos="720"/>
                      </w:tabs>
                      <w:spacing w:line="276" w:lineRule="auto"/>
                      <w:jc w:val="both"/>
                      <w:rPr>
                        <w:del w:author="Anh Vo" w:id="1" w:date="2021-07-09T14:41:41Z"/>
                        <w:strike w:val="1"/>
                        <w:rPrChange w:author="Tuấn Giáp Mạnh" w:id="2" w:date="2021-07-10T09:00:47Z">
                          <w:rPr/>
                        </w:rPrChange>
                      </w:rPr>
                    </w:pPr>
                    <w:sdt>
                      <w:sdtPr>
                        <w:tag w:val="goog_rdk_15291"/>
                      </w:sdtPr>
                      <w:sdtContent>
                        <w:del w:author="Anh Vo" w:id="1" w:date="2021-07-09T14:41:41Z"/>
                        <w:sdt>
                          <w:sdtPr>
                            <w:tag w:val="goog_rdk_15292"/>
                          </w:sdtPr>
                          <w:sdtContent>
                            <w:del w:author="Anh Vo" w:id="1" w:date="2021-07-09T14:41:41Z">
                              <w:r w:rsidDel="00000000" w:rsidR="00000000" w:rsidRPr="00000000">
                                <w:rPr>
                                  <w:strike w:val="1"/>
                                  <w:rtl w:val="0"/>
                                  <w:rPrChange w:author="Tuấn Giáp Mạnh" w:id="2" w:date="2021-07-10T09:00:47Z">
                                    <w:rPr/>
                                  </w:rPrChange>
                                </w:rPr>
                                <w:delText xml:space="preserve">Bài 3.1</w:delText>
                              </w:r>
                            </w:del>
                          </w:sdtContent>
                        </w:sdt>
                        <w:del w:author="Anh Vo" w:id="1" w:date="2021-07-09T14:41:41Z"/>
                      </w:sdtContent>
                    </w:sdt>
                  </w:p>
                </w:sdtContent>
              </w:sdt>
              <w:sdt>
                <w:sdtPr>
                  <w:tag w:val="goog_rdk_15296"/>
                </w:sdtPr>
                <w:sdtContent>
                  <w:p w:rsidR="00000000" w:rsidDel="00000000" w:rsidP="00000000" w:rsidRDefault="00000000" w:rsidRPr="00000000" w14:paraId="0000113D">
                    <w:pPr>
                      <w:tabs>
                        <w:tab w:val="left" w:pos="720"/>
                      </w:tabs>
                      <w:spacing w:line="276" w:lineRule="auto"/>
                      <w:jc w:val="both"/>
                      <w:rPr>
                        <w:del w:author="Anh Vo" w:id="1" w:date="2021-07-09T14:41:41Z"/>
                        <w:strike w:val="1"/>
                        <w:rPrChange w:author="Tuấn Giáp Mạnh" w:id="2" w:date="2021-07-10T09:00:47Z">
                          <w:rPr/>
                        </w:rPrChange>
                      </w:rPr>
                    </w:pPr>
                    <w:sdt>
                      <w:sdtPr>
                        <w:tag w:val="goog_rdk_15294"/>
                      </w:sdtPr>
                      <w:sdtContent>
                        <w:del w:author="Anh Vo" w:id="1" w:date="2021-07-09T14:41:41Z"/>
                        <w:sdt>
                          <w:sdtPr>
                            <w:tag w:val="goog_rdk_15295"/>
                          </w:sdtPr>
                          <w:sdtContent>
                            <w:del w:author="Anh Vo" w:id="1" w:date="2021-07-09T14:41:41Z">
                              <w:r w:rsidDel="00000000" w:rsidR="00000000" w:rsidRPr="00000000">
                                <w:rPr>
                                  <w:strike w:val="1"/>
                                  <w:rtl w:val="0"/>
                                  <w:rPrChange w:author="Tuấn Giáp Mạnh" w:id="2" w:date="2021-07-10T09:00:47Z">
                                    <w:rPr/>
                                  </w:rPrChange>
                                </w:rPr>
                                <w:delText xml:space="preserve">GV chiếu hình vẽ và yêu cầu HS phát biểu, HS khác nhận xét.</w:delText>
                              </w:r>
                            </w:del>
                          </w:sdtContent>
                        </w:sdt>
                        <w:del w:author="Anh Vo" w:id="1" w:date="2021-07-09T14:41:41Z"/>
                      </w:sdtContent>
                    </w:sdt>
                  </w:p>
                </w:sdtContent>
              </w:sdt>
              <w:sdt>
                <w:sdtPr>
                  <w:tag w:val="goog_rdk_15299"/>
                </w:sdtPr>
                <w:sdtContent>
                  <w:p w:rsidR="00000000" w:rsidDel="00000000" w:rsidP="00000000" w:rsidRDefault="00000000" w:rsidRPr="00000000" w14:paraId="0000113E">
                    <w:pPr>
                      <w:tabs>
                        <w:tab w:val="left" w:pos="720"/>
                      </w:tabs>
                      <w:spacing w:line="276" w:lineRule="auto"/>
                      <w:jc w:val="both"/>
                      <w:rPr>
                        <w:del w:author="Anh Vo" w:id="1" w:date="2021-07-09T14:41:41Z"/>
                        <w:strike w:val="1"/>
                        <w:rPrChange w:author="Tuấn Giáp Mạnh" w:id="2" w:date="2021-07-10T09:00:47Z">
                          <w:rPr/>
                        </w:rPrChange>
                      </w:rPr>
                    </w:pPr>
                    <w:sdt>
                      <w:sdtPr>
                        <w:tag w:val="goog_rdk_15297"/>
                      </w:sdtPr>
                      <w:sdtContent>
                        <w:del w:author="Anh Vo" w:id="1" w:date="2021-07-09T14:41:41Z"/>
                        <w:sdt>
                          <w:sdtPr>
                            <w:tag w:val="goog_rdk_15298"/>
                          </w:sdtPr>
                          <w:sdtContent>
                            <w:del w:author="Anh Vo" w:id="1" w:date="2021-07-09T14:41:41Z">
                              <w:r w:rsidDel="00000000" w:rsidR="00000000" w:rsidRPr="00000000">
                                <w:rPr>
                                  <w:strike w:val="1"/>
                                  <w:rtl w:val="0"/>
                                  <w:rPrChange w:author="Tuấn Giáp Mạnh" w:id="2" w:date="2021-07-10T09:00:47Z">
                                    <w:rPr/>
                                  </w:rPrChange>
                                </w:rPr>
                                <w:delText xml:space="preserve">Bài 3.2 (Phiếu học tập 1)</w:delText>
                              </w:r>
                            </w:del>
                          </w:sdtContent>
                        </w:sdt>
                        <w:del w:author="Anh Vo" w:id="1" w:date="2021-07-09T14:41:41Z"/>
                      </w:sdtContent>
                    </w:sdt>
                  </w:p>
                </w:sdtContent>
              </w:sdt>
              <w:sdt>
                <w:sdtPr>
                  <w:tag w:val="goog_rdk_15302"/>
                </w:sdtPr>
                <w:sdtContent>
                  <w:p w:rsidR="00000000" w:rsidDel="00000000" w:rsidP="00000000" w:rsidRDefault="00000000" w:rsidRPr="00000000" w14:paraId="0000113F">
                    <w:pPr>
                      <w:tabs>
                        <w:tab w:val="left" w:pos="720"/>
                      </w:tabs>
                      <w:spacing w:line="276" w:lineRule="auto"/>
                      <w:jc w:val="both"/>
                      <w:rPr>
                        <w:del w:author="Anh Vo" w:id="1" w:date="2021-07-09T14:41:41Z"/>
                        <w:strike w:val="1"/>
                        <w:rPrChange w:author="Tuấn Giáp Mạnh" w:id="2" w:date="2021-07-10T09:00:47Z">
                          <w:rPr/>
                        </w:rPrChange>
                      </w:rPr>
                    </w:pPr>
                    <w:sdt>
                      <w:sdtPr>
                        <w:tag w:val="goog_rdk_15300"/>
                      </w:sdtPr>
                      <w:sdtContent>
                        <w:del w:author="Anh Vo" w:id="1" w:date="2021-07-09T14:41:41Z"/>
                        <w:sdt>
                          <w:sdtPr>
                            <w:tag w:val="goog_rdk_15301"/>
                          </w:sdtPr>
                          <w:sdtContent>
                            <w:del w:author="Anh Vo" w:id="1" w:date="2021-07-09T14:41:41Z">
                              <w:r w:rsidDel="00000000" w:rsidR="00000000" w:rsidRPr="00000000">
                                <w:rPr>
                                  <w:strike w:val="1"/>
                                  <w:rtl w:val="0"/>
                                  <w:rPrChange w:author="Tuấn Giáp Mạnh" w:id="2" w:date="2021-07-10T09:00:47Z">
                                    <w:rPr/>
                                  </w:rPrChange>
                                </w:rPr>
                                <w:delText xml:space="preserve">Hãy sử dụng số nguyên âm dể diễn tả lại ý nghĩa của các câu sau đây</w:delText>
                              </w:r>
                            </w:del>
                          </w:sdtContent>
                        </w:sdt>
                        <w:del w:author="Anh Vo" w:id="1" w:date="2021-07-09T14:41:41Z"/>
                      </w:sdtContent>
                    </w:sdt>
                  </w:p>
                </w:sdtContent>
              </w:sdt>
              <w:sdt>
                <w:sdtPr>
                  <w:tag w:val="goog_rdk_15305"/>
                </w:sdtPr>
                <w:sdtContent>
                  <w:p w:rsidR="00000000" w:rsidDel="00000000" w:rsidP="00000000" w:rsidRDefault="00000000" w:rsidRPr="00000000" w14:paraId="00001140">
                    <w:pPr>
                      <w:tabs>
                        <w:tab w:val="left" w:pos="720"/>
                      </w:tabs>
                      <w:spacing w:line="276" w:lineRule="auto"/>
                      <w:jc w:val="both"/>
                      <w:rPr>
                        <w:del w:author="Anh Vo" w:id="1" w:date="2021-07-09T14:41:41Z"/>
                        <w:strike w:val="1"/>
                        <w:rPrChange w:author="Tuấn Giáp Mạnh" w:id="2" w:date="2021-07-10T09:00:47Z">
                          <w:rPr/>
                        </w:rPrChange>
                      </w:rPr>
                    </w:pPr>
                    <w:sdt>
                      <w:sdtPr>
                        <w:tag w:val="goog_rdk_15303"/>
                      </w:sdtPr>
                      <w:sdtContent>
                        <w:del w:author="Anh Vo" w:id="1" w:date="2021-07-09T14:41:41Z"/>
                        <w:sdt>
                          <w:sdtPr>
                            <w:tag w:val="goog_rdk_15304"/>
                          </w:sdtPr>
                          <w:sdtContent>
                            <w:del w:author="Anh Vo" w:id="1" w:date="2021-07-09T14:41:41Z">
                              <w:r w:rsidDel="00000000" w:rsidR="00000000" w:rsidRPr="00000000">
                                <w:rPr>
                                  <w:strike w:val="1"/>
                                  <w:rtl w:val="0"/>
                                  <w:rPrChange w:author="Tuấn Giáp Mạnh" w:id="2" w:date="2021-07-10T09:00:47Z">
                                    <w:rPr/>
                                  </w:rPrChange>
                                </w:rPr>
                                <w:delText xml:space="preserve">a) Độ sâu trung bình của vịnh Thái Lan khoảng 45m và độ sâu lớn nhất là 80m dưới mực nước biển.</w:delText>
                              </w:r>
                            </w:del>
                          </w:sdtContent>
                        </w:sdt>
                        <w:del w:author="Anh Vo" w:id="1" w:date="2021-07-09T14:41:41Z"/>
                      </w:sdtContent>
                    </w:sdt>
                  </w:p>
                </w:sdtContent>
              </w:sdt>
              <w:sdt>
                <w:sdtPr>
                  <w:tag w:val="goog_rdk_15312"/>
                </w:sdtPr>
                <w:sdtContent>
                  <w:p w:rsidR="00000000" w:rsidDel="00000000" w:rsidP="00000000" w:rsidRDefault="00000000" w:rsidRPr="00000000" w14:paraId="00001141">
                    <w:pPr>
                      <w:tabs>
                        <w:tab w:val="left" w:pos="720"/>
                      </w:tabs>
                      <w:spacing w:line="276" w:lineRule="auto"/>
                      <w:jc w:val="both"/>
                      <w:rPr>
                        <w:del w:author="Anh Vo" w:id="1" w:date="2021-07-09T14:41:41Z"/>
                        <w:strike w:val="1"/>
                        <w:rPrChange w:author="Tuấn Giáp Mạnh" w:id="2" w:date="2021-07-10T09:00:47Z">
                          <w:rPr/>
                        </w:rPrChange>
                      </w:rPr>
                    </w:pPr>
                    <w:sdt>
                      <w:sdtPr>
                        <w:tag w:val="goog_rdk_15306"/>
                      </w:sdtPr>
                      <w:sdtContent>
                        <w:del w:author="Anh Vo" w:id="1" w:date="2021-07-09T14:41:41Z"/>
                        <w:sdt>
                          <w:sdtPr>
                            <w:tag w:val="goog_rdk_15307"/>
                          </w:sdtPr>
                          <w:sdtContent>
                            <w:del w:author="Anh Vo" w:id="1" w:date="2021-07-09T14:41:41Z">
                              <w:r w:rsidDel="00000000" w:rsidR="00000000" w:rsidRPr="00000000">
                                <w:rPr>
                                  <w:strike w:val="1"/>
                                  <w:rtl w:val="0"/>
                                  <w:rPrChange w:author="Tuấn Giáp Mạnh" w:id="2" w:date="2021-07-10T09:00:47Z">
                                    <w:rPr/>
                                  </w:rPrChange>
                                </w:rPr>
                                <w:delText xml:space="preserve">b) Mùa đông ở Siberia (Nga) dài và khắc nghiệt, với nhiệt độ trung bình tháng 1 là 25</w:delText>
                              </w:r>
                            </w:del>
                          </w:sdtContent>
                        </w:sdt>
                        <w:del w:author="Anh Vo" w:id="1" w:date="2021-07-09T14:41:41Z">
                          <w:sdt>
                            <w:sdtPr>
                              <w:tag w:val="goog_rdk_15308"/>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09"/>
                            </w:sdtPr>
                            <w:sdtContent>
                              <w:r w:rsidDel="00000000" w:rsidR="00000000" w:rsidRPr="00000000">
                                <w:rPr>
                                  <w:strike w:val="1"/>
                                  <w:rtl w:val="0"/>
                                  <w:rPrChange w:author="Tuấn Giáp Mạnh" w:id="2" w:date="2021-07-10T09:00:47Z">
                                    <w:rPr/>
                                  </w:rPrChange>
                                </w:rPr>
                                <w:delText xml:space="preserve">C dưới 0</w:delText>
                              </w:r>
                            </w:sdtContent>
                          </w:sdt>
                          <w:sdt>
                            <w:sdtPr>
                              <w:tag w:val="goog_rdk_15310"/>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11"/>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sdt>
                <w:sdtPr>
                  <w:tag w:val="goog_rdk_15315"/>
                </w:sdtPr>
                <w:sdtContent>
                  <w:p w:rsidR="00000000" w:rsidDel="00000000" w:rsidP="00000000" w:rsidRDefault="00000000" w:rsidRPr="00000000" w14:paraId="00001142">
                    <w:pPr>
                      <w:tabs>
                        <w:tab w:val="left" w:pos="720"/>
                      </w:tabs>
                      <w:spacing w:line="276" w:lineRule="auto"/>
                      <w:jc w:val="both"/>
                      <w:rPr>
                        <w:del w:author="Anh Vo" w:id="1" w:date="2021-07-09T14:41:41Z"/>
                        <w:strike w:val="1"/>
                        <w:rPrChange w:author="Tuấn Giáp Mạnh" w:id="2" w:date="2021-07-10T09:00:47Z">
                          <w:rPr/>
                        </w:rPrChange>
                      </w:rPr>
                    </w:pPr>
                    <w:sdt>
                      <w:sdtPr>
                        <w:tag w:val="goog_rdk_15313"/>
                      </w:sdtPr>
                      <w:sdtContent>
                        <w:del w:author="Anh Vo" w:id="1" w:date="2021-07-09T14:41:41Z"/>
                        <w:sdt>
                          <w:sdtPr>
                            <w:tag w:val="goog_rdk_15314"/>
                          </w:sdtPr>
                          <w:sdtContent>
                            <w:del w:author="Anh Vo" w:id="1" w:date="2021-07-09T14:41:41Z">
                              <w:r w:rsidDel="00000000" w:rsidR="00000000" w:rsidRPr="00000000">
                                <w:rPr>
                                  <w:strike w:val="1"/>
                                  <w:rtl w:val="0"/>
                                  <w:rPrChange w:author="Tuấn Giáp Mạnh" w:id="2" w:date="2021-07-10T09:00:47Z">
                                    <w:rPr/>
                                  </w:rPrChange>
                                </w:rPr>
                                <w:delText xml:space="preserve">c) Năm 2012, núi lửa Harve (Bắc New Zealand) phun ra cột tro từ độ sâu 700m dưới mực nước biển.</w:delText>
                              </w:r>
                            </w:del>
                          </w:sdtContent>
                        </w:sdt>
                        <w:del w:author="Anh Vo" w:id="1" w:date="2021-07-09T14:41:41Z"/>
                      </w:sdtContent>
                    </w:sdt>
                  </w:p>
                </w:sdtContent>
              </w:sdt>
              <w:sdt>
                <w:sdtPr>
                  <w:tag w:val="goog_rdk_15318"/>
                </w:sdtPr>
                <w:sdtContent>
                  <w:p w:rsidR="00000000" w:rsidDel="00000000" w:rsidP="00000000" w:rsidRDefault="00000000" w:rsidRPr="00000000" w14:paraId="0000114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316"/>
                      </w:sdtPr>
                      <w:sdtContent>
                        <w:del w:author="Anh Vo" w:id="1" w:date="2021-07-09T14:41:41Z"/>
                        <w:sdt>
                          <w:sdtPr>
                            <w:tag w:val="goog_rdk_153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5321"/>
                </w:sdtPr>
                <w:sdtContent>
                  <w:p w:rsidR="00000000" w:rsidDel="00000000" w:rsidP="00000000" w:rsidRDefault="00000000" w:rsidRPr="00000000" w14:paraId="00001144">
                    <w:pPr>
                      <w:tabs>
                        <w:tab w:val="left" w:pos="720"/>
                      </w:tabs>
                      <w:spacing w:line="276" w:lineRule="auto"/>
                      <w:jc w:val="both"/>
                      <w:rPr>
                        <w:del w:author="Anh Vo" w:id="1" w:date="2021-07-09T14:41:41Z"/>
                        <w:strike w:val="1"/>
                        <w:rPrChange w:author="Tuấn Giáp Mạnh" w:id="2" w:date="2021-07-10T09:00:47Z">
                          <w:rPr/>
                        </w:rPrChange>
                      </w:rPr>
                    </w:pPr>
                    <w:sdt>
                      <w:sdtPr>
                        <w:tag w:val="goog_rdk_15319"/>
                      </w:sdtPr>
                      <w:sdtContent>
                        <w:del w:author="Anh Vo" w:id="1" w:date="2021-07-09T14:41:41Z"/>
                        <w:sdt>
                          <w:sdtPr>
                            <w:tag w:val="goog_rdk_1532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5324"/>
                </w:sdtPr>
                <w:sdtContent>
                  <w:p w:rsidR="00000000" w:rsidDel="00000000" w:rsidP="00000000" w:rsidRDefault="00000000" w:rsidRPr="00000000" w14:paraId="00001145">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322"/>
                      </w:sdtPr>
                      <w:sdtContent>
                        <w:del w:author="Anh Vo" w:id="1" w:date="2021-07-09T14:41:41Z"/>
                        <w:sdt>
                          <w:sdtPr>
                            <w:tag w:val="goog_rdk_153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327"/>
                </w:sdtPr>
                <w:sdtContent>
                  <w:p w:rsidR="00000000" w:rsidDel="00000000" w:rsidP="00000000" w:rsidRDefault="00000000" w:rsidRPr="00000000" w14:paraId="00001146">
                    <w:pPr>
                      <w:tabs>
                        <w:tab w:val="left" w:pos="720"/>
                      </w:tabs>
                      <w:spacing w:line="276" w:lineRule="auto"/>
                      <w:jc w:val="both"/>
                      <w:rPr>
                        <w:del w:author="Anh Vo" w:id="1" w:date="2021-07-09T14:41:41Z"/>
                        <w:strike w:val="1"/>
                        <w:rPrChange w:author="Tuấn Giáp Mạnh" w:id="2" w:date="2021-07-10T09:00:47Z">
                          <w:rPr/>
                        </w:rPrChange>
                      </w:rPr>
                    </w:pPr>
                    <w:sdt>
                      <w:sdtPr>
                        <w:tag w:val="goog_rdk_15325"/>
                      </w:sdtPr>
                      <w:sdtContent>
                        <w:del w:author="Anh Vo" w:id="1" w:date="2021-07-09T14:41:41Z"/>
                        <w:sdt>
                          <w:sdtPr>
                            <w:tag w:val="goog_rdk_1532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5330"/>
                </w:sdtPr>
                <w:sdtContent>
                  <w:p w:rsidR="00000000" w:rsidDel="00000000" w:rsidP="00000000" w:rsidRDefault="00000000" w:rsidRPr="00000000" w14:paraId="00001147">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328"/>
                      </w:sdtPr>
                      <w:sdtContent>
                        <w:del w:author="Anh Vo" w:id="1" w:date="2021-07-09T14:41:41Z"/>
                        <w:sdt>
                          <w:sdtPr>
                            <w:tag w:val="goog_rdk_153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333"/>
                </w:sdtPr>
                <w:sdtContent>
                  <w:p w:rsidR="00000000" w:rsidDel="00000000" w:rsidP="00000000" w:rsidRDefault="00000000" w:rsidRPr="00000000" w14:paraId="00001148">
                    <w:pPr>
                      <w:tabs>
                        <w:tab w:val="left" w:pos="720"/>
                      </w:tabs>
                      <w:spacing w:line="276" w:lineRule="auto"/>
                      <w:jc w:val="both"/>
                      <w:rPr>
                        <w:del w:author="Anh Vo" w:id="1" w:date="2021-07-09T14:41:41Z"/>
                        <w:strike w:val="1"/>
                        <w:rPrChange w:author="Tuấn Giáp Mạnh" w:id="2" w:date="2021-07-10T09:00:47Z">
                          <w:rPr/>
                        </w:rPrChange>
                      </w:rPr>
                    </w:pPr>
                    <w:sdt>
                      <w:sdtPr>
                        <w:tag w:val="goog_rdk_15331"/>
                      </w:sdtPr>
                      <w:sdtContent>
                        <w:del w:author="Anh Vo" w:id="1" w:date="2021-07-09T14:41:41Z"/>
                        <w:sdt>
                          <w:sdtPr>
                            <w:tag w:val="goog_rdk_1533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củng cố kiến thức .</w:delText>
                              </w:r>
                            </w:del>
                          </w:sdtContent>
                        </w:sdt>
                        <w:del w:author="Anh Vo" w:id="1" w:date="2021-07-09T14:41:41Z"/>
                      </w:sdtContent>
                    </w:sdt>
                  </w:p>
                </w:sdtContent>
              </w:sdt>
            </w:tc>
            <w:tc>
              <w:tcPr/>
              <w:sdt>
                <w:sdtPr>
                  <w:tag w:val="goog_rdk_15336"/>
                </w:sdtPr>
                <w:sdtContent>
                  <w:p w:rsidR="00000000" w:rsidDel="00000000" w:rsidP="00000000" w:rsidRDefault="00000000" w:rsidRPr="00000000" w14:paraId="00001149">
                    <w:pPr>
                      <w:tabs>
                        <w:tab w:val="left" w:pos="720"/>
                      </w:tabs>
                      <w:spacing w:line="276" w:lineRule="auto"/>
                      <w:jc w:val="both"/>
                      <w:rPr>
                        <w:del w:author="Anh Vo" w:id="1" w:date="2021-07-09T14:41:41Z"/>
                        <w:strike w:val="1"/>
                        <w:rPrChange w:author="Tuấn Giáp Mạnh" w:id="2" w:date="2021-07-10T09:00:47Z">
                          <w:rPr/>
                        </w:rPrChange>
                      </w:rPr>
                    </w:pPr>
                    <w:sdt>
                      <w:sdtPr>
                        <w:tag w:val="goog_rdk_15334"/>
                      </w:sdtPr>
                      <w:sdtContent>
                        <w:del w:author="Anh Vo" w:id="1" w:date="2021-07-09T14:41:41Z"/>
                        <w:sdt>
                          <w:sdtPr>
                            <w:tag w:val="goog_rdk_153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39"/>
                </w:sdtPr>
                <w:sdtContent>
                  <w:p w:rsidR="00000000" w:rsidDel="00000000" w:rsidP="00000000" w:rsidRDefault="00000000" w:rsidRPr="00000000" w14:paraId="0000114A">
                    <w:pPr>
                      <w:tabs>
                        <w:tab w:val="left" w:pos="720"/>
                      </w:tabs>
                      <w:spacing w:line="276" w:lineRule="auto"/>
                      <w:jc w:val="both"/>
                      <w:rPr>
                        <w:del w:author="Anh Vo" w:id="1" w:date="2021-07-09T14:41:41Z"/>
                        <w:strike w:val="1"/>
                        <w:rPrChange w:author="Tuấn Giáp Mạnh" w:id="2" w:date="2021-07-10T09:00:47Z">
                          <w:rPr/>
                        </w:rPrChange>
                      </w:rPr>
                    </w:pPr>
                    <w:sdt>
                      <w:sdtPr>
                        <w:tag w:val="goog_rdk_15337"/>
                      </w:sdtPr>
                      <w:sdtContent>
                        <w:del w:author="Anh Vo" w:id="1" w:date="2021-07-09T14:41:41Z"/>
                        <w:sdt>
                          <w:sdtPr>
                            <w:tag w:val="goog_rdk_153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42"/>
                </w:sdtPr>
                <w:sdtContent>
                  <w:p w:rsidR="00000000" w:rsidDel="00000000" w:rsidP="00000000" w:rsidRDefault="00000000" w:rsidRPr="00000000" w14:paraId="0000114B">
                    <w:pPr>
                      <w:tabs>
                        <w:tab w:val="left" w:pos="720"/>
                      </w:tabs>
                      <w:spacing w:line="276" w:lineRule="auto"/>
                      <w:jc w:val="both"/>
                      <w:rPr>
                        <w:del w:author="Anh Vo" w:id="1" w:date="2021-07-09T14:41:41Z"/>
                        <w:strike w:val="1"/>
                        <w:rPrChange w:author="Tuấn Giáp Mạnh" w:id="2" w:date="2021-07-10T09:00:47Z">
                          <w:rPr/>
                        </w:rPrChange>
                      </w:rPr>
                    </w:pPr>
                    <w:sdt>
                      <w:sdtPr>
                        <w:tag w:val="goog_rdk_15340"/>
                      </w:sdtPr>
                      <w:sdtContent>
                        <w:del w:author="Anh Vo" w:id="1" w:date="2021-07-09T14:41:41Z"/>
                        <w:sdt>
                          <w:sdtPr>
                            <w:tag w:val="goog_rdk_15341"/>
                          </w:sdtPr>
                          <w:sdtContent>
                            <w:del w:author="Anh Vo" w:id="1" w:date="2021-07-09T14:41:41Z">
                              <w:r w:rsidDel="00000000" w:rsidR="00000000" w:rsidRPr="00000000">
                                <w:rPr>
                                  <w:strike w:val="1"/>
                                  <w:rtl w:val="0"/>
                                  <w:rPrChange w:author="Tuấn Giáp Mạnh" w:id="2" w:date="2021-07-10T09:00:47Z">
                                    <w:rPr/>
                                  </w:rPrChange>
                                </w:rPr>
                                <w:delText xml:space="preserve">Bài 3.1</w:delText>
                              </w:r>
                            </w:del>
                          </w:sdtContent>
                        </w:sdt>
                        <w:del w:author="Anh Vo" w:id="1" w:date="2021-07-09T14:41:41Z"/>
                      </w:sdtContent>
                    </w:sdt>
                  </w:p>
                </w:sdtContent>
              </w:sdt>
              <w:sdt>
                <w:sdtPr>
                  <w:tag w:val="goog_rdk_15353"/>
                </w:sdtPr>
                <w:sdtContent>
                  <w:p w:rsidR="00000000" w:rsidDel="00000000" w:rsidP="00000000" w:rsidRDefault="00000000" w:rsidRPr="00000000" w14:paraId="0000114C">
                    <w:pPr>
                      <w:tabs>
                        <w:tab w:val="left" w:pos="720"/>
                      </w:tabs>
                      <w:spacing w:line="276" w:lineRule="auto"/>
                      <w:jc w:val="both"/>
                      <w:rPr>
                        <w:del w:author="Anh Vo" w:id="1" w:date="2021-07-09T14:41:41Z"/>
                        <w:strike w:val="1"/>
                        <w:rPrChange w:author="Tuấn Giáp Mạnh" w:id="2" w:date="2021-07-10T09:00:47Z">
                          <w:rPr/>
                        </w:rPrChange>
                      </w:rPr>
                    </w:pPr>
                    <w:sdt>
                      <w:sdtPr>
                        <w:tag w:val="goog_rdk_15343"/>
                      </w:sdtPr>
                      <w:sdtContent>
                        <w:del w:author="Anh Vo" w:id="1" w:date="2021-07-09T14:41:41Z"/>
                        <w:sdt>
                          <w:sdtPr>
                            <w:tag w:val="goog_rdk_15344"/>
                          </w:sdtPr>
                          <w:sdtContent>
                            <w:del w:author="Anh Vo" w:id="1" w:date="2021-07-09T14:41:41Z">
                              <w:r w:rsidDel="00000000" w:rsidR="00000000" w:rsidRPr="00000000">
                                <w:rPr>
                                  <w:strike w:val="1"/>
                                  <w:rtl w:val="0"/>
                                  <w:rPrChange w:author="Tuấn Giáp Mạnh" w:id="2" w:date="2021-07-10T09:00:47Z">
                                    <w:rPr/>
                                  </w:rPrChange>
                                </w:rPr>
                                <w:delText xml:space="preserve">-9</w:delText>
                              </w:r>
                            </w:del>
                          </w:sdtContent>
                        </w:sdt>
                        <w:del w:author="Anh Vo" w:id="1" w:date="2021-07-09T14:41:41Z">
                          <w:sdt>
                            <w:sdtPr>
                              <w:tag w:val="goog_rdk_15345"/>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46"/>
                            </w:sdtPr>
                            <w:sdtContent>
                              <w:r w:rsidDel="00000000" w:rsidR="00000000" w:rsidRPr="00000000">
                                <w:rPr>
                                  <w:strike w:val="1"/>
                                  <w:rtl w:val="0"/>
                                  <w:rPrChange w:author="Tuấn Giáp Mạnh" w:id="2" w:date="2021-07-10T09:00:47Z">
                                    <w:rPr/>
                                  </w:rPrChange>
                                </w:rPr>
                                <w:delText xml:space="preserve">C; 30</w:delText>
                              </w:r>
                            </w:sdtContent>
                          </w:sdt>
                          <w:sdt>
                            <w:sdtPr>
                              <w:tag w:val="goog_rdk_15347"/>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48"/>
                            </w:sdtPr>
                            <w:sdtContent>
                              <w:r w:rsidDel="00000000" w:rsidR="00000000" w:rsidRPr="00000000">
                                <w:rPr>
                                  <w:strike w:val="1"/>
                                  <w:rtl w:val="0"/>
                                  <w:rPrChange w:author="Tuấn Giáp Mạnh" w:id="2" w:date="2021-07-10T09:00:47Z">
                                    <w:rPr/>
                                  </w:rPrChange>
                                </w:rPr>
                                <w:delText xml:space="preserve">C; 0</w:delText>
                              </w:r>
                            </w:sdtContent>
                          </w:sdt>
                          <w:sdt>
                            <w:sdtPr>
                              <w:tag w:val="goog_rdk_15349"/>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50"/>
                            </w:sdtPr>
                            <w:sdtContent>
                              <w:r w:rsidDel="00000000" w:rsidR="00000000" w:rsidRPr="00000000">
                                <w:rPr>
                                  <w:strike w:val="1"/>
                                  <w:rtl w:val="0"/>
                                  <w:rPrChange w:author="Tuấn Giáp Mạnh" w:id="2" w:date="2021-07-10T09:00:47Z">
                                    <w:rPr/>
                                  </w:rPrChange>
                                </w:rPr>
                                <w:delText xml:space="preserve">C; -21</w:delText>
                              </w:r>
                            </w:sdtContent>
                          </w:sdt>
                          <w:sdt>
                            <w:sdtPr>
                              <w:tag w:val="goog_rdk_15351"/>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52"/>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sdt>
                <w:sdtPr>
                  <w:tag w:val="goog_rdk_15356"/>
                </w:sdtPr>
                <w:sdtContent>
                  <w:p w:rsidR="00000000" w:rsidDel="00000000" w:rsidP="00000000" w:rsidRDefault="00000000" w:rsidRPr="00000000" w14:paraId="0000114D">
                    <w:pPr>
                      <w:tabs>
                        <w:tab w:val="left" w:pos="720"/>
                      </w:tabs>
                      <w:spacing w:line="276" w:lineRule="auto"/>
                      <w:jc w:val="both"/>
                      <w:rPr>
                        <w:del w:author="Anh Vo" w:id="1" w:date="2021-07-09T14:41:41Z"/>
                        <w:strike w:val="1"/>
                        <w:rPrChange w:author="Tuấn Giáp Mạnh" w:id="2" w:date="2021-07-10T09:00:47Z">
                          <w:rPr/>
                        </w:rPrChange>
                      </w:rPr>
                    </w:pPr>
                    <w:sdt>
                      <w:sdtPr>
                        <w:tag w:val="goog_rdk_15354"/>
                      </w:sdtPr>
                      <w:sdtContent>
                        <w:del w:author="Anh Vo" w:id="1" w:date="2021-07-09T14:41:41Z"/>
                        <w:sdt>
                          <w:sdtPr>
                            <w:tag w:val="goog_rdk_1535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59"/>
                </w:sdtPr>
                <w:sdtContent>
                  <w:p w:rsidR="00000000" w:rsidDel="00000000" w:rsidP="00000000" w:rsidRDefault="00000000" w:rsidRPr="00000000" w14:paraId="0000114E">
                    <w:pPr>
                      <w:tabs>
                        <w:tab w:val="left" w:pos="720"/>
                      </w:tabs>
                      <w:spacing w:line="276" w:lineRule="auto"/>
                      <w:jc w:val="both"/>
                      <w:rPr>
                        <w:del w:author="Anh Vo" w:id="1" w:date="2021-07-09T14:41:41Z"/>
                        <w:strike w:val="1"/>
                        <w:rPrChange w:author="Tuấn Giáp Mạnh" w:id="2" w:date="2021-07-10T09:00:47Z">
                          <w:rPr/>
                        </w:rPrChange>
                      </w:rPr>
                    </w:pPr>
                    <w:sdt>
                      <w:sdtPr>
                        <w:tag w:val="goog_rdk_15357"/>
                      </w:sdtPr>
                      <w:sdtContent>
                        <w:del w:author="Anh Vo" w:id="1" w:date="2021-07-09T14:41:41Z"/>
                        <w:sdt>
                          <w:sdtPr>
                            <w:tag w:val="goog_rdk_15358"/>
                          </w:sdtPr>
                          <w:sdtContent>
                            <w:del w:author="Anh Vo" w:id="1" w:date="2021-07-09T14:41:41Z">
                              <w:r w:rsidDel="00000000" w:rsidR="00000000" w:rsidRPr="00000000">
                                <w:rPr>
                                  <w:strike w:val="1"/>
                                  <w:rtl w:val="0"/>
                                  <w:rPrChange w:author="Tuấn Giáp Mạnh" w:id="2" w:date="2021-07-10T09:00:47Z">
                                    <w:rPr/>
                                  </w:rPrChange>
                                </w:rPr>
                                <w:delText xml:space="preserve">Bài 3.2</w:delText>
                              </w:r>
                            </w:del>
                          </w:sdtContent>
                        </w:sdt>
                        <w:del w:author="Anh Vo" w:id="1" w:date="2021-07-09T14:41:41Z"/>
                      </w:sdtContent>
                    </w:sdt>
                  </w:p>
                </w:sdtContent>
              </w:sdt>
              <w:sdt>
                <w:sdtPr>
                  <w:tag w:val="goog_rdk_15362"/>
                </w:sdtPr>
                <w:sdtContent>
                  <w:p w:rsidR="00000000" w:rsidDel="00000000" w:rsidP="00000000" w:rsidRDefault="00000000" w:rsidRPr="00000000" w14:paraId="0000114F">
                    <w:pPr>
                      <w:tabs>
                        <w:tab w:val="left" w:pos="720"/>
                      </w:tabs>
                      <w:spacing w:line="276" w:lineRule="auto"/>
                      <w:jc w:val="both"/>
                      <w:rPr>
                        <w:del w:author="Anh Vo" w:id="1" w:date="2021-07-09T14:41:41Z"/>
                        <w:strike w:val="1"/>
                        <w:rPrChange w:author="Tuấn Giáp Mạnh" w:id="2" w:date="2021-07-10T09:00:47Z">
                          <w:rPr/>
                        </w:rPrChange>
                      </w:rPr>
                    </w:pPr>
                    <w:sdt>
                      <w:sdtPr>
                        <w:tag w:val="goog_rdk_15360"/>
                      </w:sdtPr>
                      <w:sdtContent>
                        <w:del w:author="Anh Vo" w:id="1" w:date="2021-07-09T14:41:41Z"/>
                        <w:sdt>
                          <w:sdtPr>
                            <w:tag w:val="goog_rdk_1536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365"/>
                </w:sdtPr>
                <w:sdtContent>
                  <w:p w:rsidR="00000000" w:rsidDel="00000000" w:rsidP="00000000" w:rsidRDefault="00000000" w:rsidRPr="00000000" w14:paraId="00001150">
                    <w:pPr>
                      <w:tabs>
                        <w:tab w:val="left" w:pos="720"/>
                      </w:tabs>
                      <w:spacing w:line="276" w:lineRule="auto"/>
                      <w:jc w:val="both"/>
                      <w:rPr>
                        <w:del w:author="Anh Vo" w:id="1" w:date="2021-07-09T14:41:41Z"/>
                        <w:strike w:val="1"/>
                        <w:rPrChange w:author="Tuấn Giáp Mạnh" w:id="2" w:date="2021-07-10T09:00:47Z">
                          <w:rPr/>
                        </w:rPrChange>
                      </w:rPr>
                    </w:pPr>
                    <w:sdt>
                      <w:sdtPr>
                        <w:tag w:val="goog_rdk_15363"/>
                      </w:sdtPr>
                      <w:sdtContent>
                        <w:del w:author="Anh Vo" w:id="1" w:date="2021-07-09T14:41:41Z"/>
                        <w:sdt>
                          <w:sdtPr>
                            <w:tag w:val="goog_rdk_15364"/>
                          </w:sdtPr>
                          <w:sdtContent>
                            <w:del w:author="Anh Vo" w:id="1" w:date="2021-07-09T14:41:41Z">
                              <w:r w:rsidDel="00000000" w:rsidR="00000000" w:rsidRPr="00000000">
                                <w:rPr>
                                  <w:strike w:val="1"/>
                                  <w:rtl w:val="0"/>
                                  <w:rPrChange w:author="Tuấn Giáp Mạnh" w:id="2" w:date="2021-07-10T09:00:47Z">
                                    <w:rPr/>
                                  </w:rPrChange>
                                </w:rPr>
                                <w:delText xml:space="preserve">a) Độ cao trung bình của vịnh Thái Lan là -45m và độ cao thấp nhất là -80m.</w:delText>
                              </w:r>
                            </w:del>
                          </w:sdtContent>
                        </w:sdt>
                        <w:del w:author="Anh Vo" w:id="1" w:date="2021-07-09T14:41:41Z"/>
                      </w:sdtContent>
                    </w:sdt>
                  </w:p>
                </w:sdtContent>
              </w:sdt>
              <w:sdt>
                <w:sdtPr>
                  <w:tag w:val="goog_rdk_15370"/>
                </w:sdtPr>
                <w:sdtContent>
                  <w:p w:rsidR="00000000" w:rsidDel="00000000" w:rsidP="00000000" w:rsidRDefault="00000000" w:rsidRPr="00000000" w14:paraId="00001151">
                    <w:pPr>
                      <w:tabs>
                        <w:tab w:val="left" w:pos="720"/>
                      </w:tabs>
                      <w:spacing w:line="276" w:lineRule="auto"/>
                      <w:jc w:val="both"/>
                      <w:rPr>
                        <w:del w:author="Anh Vo" w:id="1" w:date="2021-07-09T14:41:41Z"/>
                        <w:strike w:val="1"/>
                        <w:rPrChange w:author="Tuấn Giáp Mạnh" w:id="2" w:date="2021-07-10T09:00:47Z">
                          <w:rPr/>
                        </w:rPrChange>
                      </w:rPr>
                    </w:pPr>
                    <w:sdt>
                      <w:sdtPr>
                        <w:tag w:val="goog_rdk_15366"/>
                      </w:sdtPr>
                      <w:sdtContent>
                        <w:del w:author="Anh Vo" w:id="1" w:date="2021-07-09T14:41:41Z"/>
                        <w:sdt>
                          <w:sdtPr>
                            <w:tag w:val="goog_rdk_15367"/>
                          </w:sdtPr>
                          <w:sdtContent>
                            <w:del w:author="Anh Vo" w:id="1" w:date="2021-07-09T14:41:41Z">
                              <w:r w:rsidDel="00000000" w:rsidR="00000000" w:rsidRPr="00000000">
                                <w:rPr>
                                  <w:strike w:val="1"/>
                                  <w:rtl w:val="0"/>
                                  <w:rPrChange w:author="Tuấn Giáp Mạnh" w:id="2" w:date="2021-07-10T09:00:47Z">
                                    <w:rPr/>
                                  </w:rPrChange>
                                </w:rPr>
                                <w:delText xml:space="preserve">b) Mùa đông ở Siberia (Nga) dài và khắc nghiệt, với nhiệt độ trung bình tháng 1 là -25</w:delText>
                              </w:r>
                            </w:del>
                          </w:sdtContent>
                        </w:sdt>
                        <w:del w:author="Anh Vo" w:id="1" w:date="2021-07-09T14:41:41Z">
                          <w:sdt>
                            <w:sdtPr>
                              <w:tag w:val="goog_rdk_15368"/>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5369"/>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sdt>
                <w:sdtPr>
                  <w:tag w:val="goog_rdk_15373"/>
                </w:sdtPr>
                <w:sdtContent>
                  <w:p w:rsidR="00000000" w:rsidDel="00000000" w:rsidP="00000000" w:rsidRDefault="00000000" w:rsidRPr="00000000" w14:paraId="00001152">
                    <w:pPr>
                      <w:tabs>
                        <w:tab w:val="left" w:pos="720"/>
                      </w:tabs>
                      <w:spacing w:line="276" w:lineRule="auto"/>
                      <w:jc w:val="both"/>
                      <w:rPr>
                        <w:del w:author="Anh Vo" w:id="1" w:date="2021-07-09T14:41:41Z"/>
                        <w:strike w:val="1"/>
                        <w:rPrChange w:author="Tuấn Giáp Mạnh" w:id="2" w:date="2021-07-10T09:00:47Z">
                          <w:rPr/>
                        </w:rPrChange>
                      </w:rPr>
                    </w:pPr>
                    <w:sdt>
                      <w:sdtPr>
                        <w:tag w:val="goog_rdk_15371"/>
                      </w:sdtPr>
                      <w:sdtContent>
                        <w:del w:author="Anh Vo" w:id="1" w:date="2021-07-09T14:41:41Z"/>
                        <w:sdt>
                          <w:sdtPr>
                            <w:tag w:val="goog_rdk_15372"/>
                          </w:sdtPr>
                          <w:sdtContent>
                            <w:del w:author="Anh Vo" w:id="1" w:date="2021-07-09T14:41:41Z">
                              <w:r w:rsidDel="00000000" w:rsidR="00000000" w:rsidRPr="00000000">
                                <w:rPr>
                                  <w:strike w:val="1"/>
                                  <w:rtl w:val="0"/>
                                  <w:rPrChange w:author="Tuấn Giáp Mạnh" w:id="2" w:date="2021-07-10T09:00:47Z">
                                    <w:rPr/>
                                  </w:rPrChange>
                                </w:rPr>
                                <w:delText xml:space="preserve">c) Năm 2012, núi lửa Harve (Bắc New Zealand) phun ra cột tro từ độ cao -700m.</w:delText>
                              </w:r>
                            </w:del>
                          </w:sdtContent>
                        </w:sdt>
                        <w:del w:author="Anh Vo" w:id="1" w:date="2021-07-09T14:41:41Z"/>
                      </w:sdtContent>
                    </w:sdt>
                  </w:p>
                </w:sdtContent>
              </w:sdt>
              <w:sdt>
                <w:sdtPr>
                  <w:tag w:val="goog_rdk_15376"/>
                </w:sdtPr>
                <w:sdtContent>
                  <w:p w:rsidR="00000000" w:rsidDel="00000000" w:rsidP="00000000" w:rsidRDefault="00000000" w:rsidRPr="00000000" w14:paraId="00001153">
                    <w:pPr>
                      <w:tabs>
                        <w:tab w:val="left" w:pos="720"/>
                      </w:tabs>
                      <w:spacing w:line="276" w:lineRule="auto"/>
                      <w:jc w:val="both"/>
                      <w:rPr>
                        <w:del w:author="Anh Vo" w:id="1" w:date="2021-07-09T14:41:41Z"/>
                        <w:strike w:val="1"/>
                        <w:rPrChange w:author="Tuấn Giáp Mạnh" w:id="2" w:date="2021-07-10T09:00:47Z">
                          <w:rPr/>
                        </w:rPrChange>
                      </w:rPr>
                    </w:pPr>
                    <w:sdt>
                      <w:sdtPr>
                        <w:tag w:val="goog_rdk_15374"/>
                      </w:sdtPr>
                      <w:sdtContent>
                        <w:del w:author="Anh Vo" w:id="1" w:date="2021-07-09T14:41:41Z"/>
                        <w:sdt>
                          <w:sdtPr>
                            <w:tag w:val="goog_rdk_15375"/>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5379"/>
      </w:sdtPr>
      <w:sdtContent>
        <w:p w:rsidR="00000000" w:rsidDel="00000000" w:rsidP="00000000" w:rsidRDefault="00000000" w:rsidRPr="00000000" w14:paraId="0000115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377"/>
            </w:sdtPr>
            <w:sdtContent>
              <w:del w:author="Anh Vo" w:id="1" w:date="2021-07-09T14:41:41Z"/>
              <w:sdt>
                <w:sdtPr>
                  <w:tag w:val="goog_rdk_1537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w:delText>
                    </w:r>
                  </w:del>
                </w:sdtContent>
              </w:sdt>
              <w:del w:author="Anh Vo" w:id="1" w:date="2021-07-09T14:41:41Z"/>
            </w:sdtContent>
          </w:sdt>
        </w:p>
      </w:sdtContent>
    </w:sdt>
    <w:sdt>
      <w:sdtPr>
        <w:tag w:val="goog_rdk_15384"/>
      </w:sdtPr>
      <w:sdtContent>
        <w:p w:rsidR="00000000" w:rsidDel="00000000" w:rsidP="00000000" w:rsidRDefault="00000000" w:rsidRPr="00000000" w14:paraId="0000115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380"/>
            </w:sdtPr>
            <w:sdtContent>
              <w:del w:author="Anh Vo" w:id="1" w:date="2021-07-09T14:41:41Z"/>
              <w:sdt>
                <w:sdtPr>
                  <w:tag w:val="goog_rdk_1538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5382"/>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538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biết số âm được sử dụng như thế nào trong giao dịch tài chính.</w:delText>
                    </w:r>
                  </w:sdtContent>
                </w:sdt>
              </w:del>
            </w:sdtContent>
          </w:sdt>
        </w:p>
      </w:sdtContent>
    </w:sdt>
    <w:sdt>
      <w:sdtPr>
        <w:tag w:val="goog_rdk_15388"/>
      </w:sdtPr>
      <w:sdtContent>
        <w:p w:rsidR="00000000" w:rsidDel="00000000" w:rsidP="00000000" w:rsidRDefault="00000000" w:rsidRPr="00000000" w14:paraId="00001156">
          <w:pPr>
            <w:spacing w:line="276" w:lineRule="auto"/>
            <w:rPr>
              <w:del w:author="Anh Vo" w:id="1" w:date="2021-07-09T14:41:41Z"/>
              <w:strike w:val="1"/>
              <w:rPrChange w:author="Tuấn Giáp Mạnh" w:id="2" w:date="2021-07-10T09:00:47Z">
                <w:rPr/>
              </w:rPrChange>
            </w:rPr>
          </w:pPr>
          <w:sdt>
            <w:sdtPr>
              <w:tag w:val="goog_rdk_15385"/>
            </w:sdtPr>
            <w:sdtContent>
              <w:del w:author="Anh Vo" w:id="1" w:date="2021-07-09T14:41:41Z"/>
              <w:sdt>
                <w:sdtPr>
                  <w:tag w:val="goog_rdk_1538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5387"/>
                  </w:sdtPr>
                  <w:sdtContent>
                    <w:r w:rsidDel="00000000" w:rsidR="00000000" w:rsidRPr="00000000">
                      <w:rPr>
                        <w:strike w:val="1"/>
                        <w:rtl w:val="0"/>
                        <w:rPrChange w:author="Tuấn Giáp Mạnh" w:id="2" w:date="2021-07-10T09:00:47Z">
                          <w:rPr/>
                        </w:rPrChange>
                      </w:rPr>
                      <w:delText xml:space="preserve">Học sinh hoàn thành phần vận dụng 1.</w:delText>
                    </w:r>
                  </w:sdtContent>
                </w:sdt>
              </w:del>
            </w:sdtContent>
          </w:sdt>
        </w:p>
      </w:sdtContent>
    </w:sdt>
    <w:sdt>
      <w:sdtPr>
        <w:tag w:val="goog_rdk_15393"/>
      </w:sdtPr>
      <w:sdtContent>
        <w:p w:rsidR="00000000" w:rsidDel="00000000" w:rsidP="00000000" w:rsidRDefault="00000000" w:rsidRPr="00000000" w14:paraId="000011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389"/>
            </w:sdtPr>
            <w:sdtContent>
              <w:del w:author="Anh Vo" w:id="1" w:date="2021-07-09T14:41:41Z"/>
              <w:sdt>
                <w:sdtPr>
                  <w:tag w:val="goog_rdk_15390"/>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539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Phiếu học tập 2</w:delText>
                    </w:r>
                  </w:sdtContent>
                </w:sdt>
                <w:sdt>
                  <w:sdtPr>
                    <w:tag w:val="goog_rdk_15392"/>
                  </w:sdtPr>
                  <w:sdtContent>
                    <w:r w:rsidDel="00000000" w:rsidR="00000000" w:rsidRPr="00000000">
                      <w:rPr>
                        <w:rtl w:val="0"/>
                      </w:rPr>
                    </w:r>
                  </w:sdtContent>
                </w:sdt>
              </w:del>
            </w:sdtContent>
          </w:sdt>
        </w:p>
      </w:sdtContent>
    </w:sdt>
    <w:sdt>
      <w:sdtPr>
        <w:tag w:val="goog_rdk_15397"/>
      </w:sdtPr>
      <w:sdtContent>
        <w:p w:rsidR="00000000" w:rsidDel="00000000" w:rsidP="00000000" w:rsidRDefault="00000000" w:rsidRPr="00000000" w14:paraId="00001158">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394"/>
            </w:sdtPr>
            <w:sdtContent>
              <w:del w:author="Anh Vo" w:id="1" w:date="2021-07-09T14:41:41Z"/>
              <w:sdt>
                <w:sdtPr>
                  <w:tag w:val="goog_rdk_1539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5396"/>
                  </w:sdtPr>
                  <w:sdtContent>
                    <w:r w:rsidDel="00000000" w:rsidR="00000000" w:rsidRPr="00000000">
                      <w:rPr>
                        <w:rtl w:val="0"/>
                      </w:rPr>
                    </w:r>
                  </w:sdtContent>
                </w:sdt>
              </w:del>
            </w:sdtContent>
          </w:sdt>
        </w:p>
      </w:sdtContent>
    </w:sdt>
    <w:tbl>
      <w:tblPr>
        <w:tblStyle w:val="Table10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5398"/>
        </w:sdtPr>
        <w:sdtContent>
          <w:tr>
            <w:trPr>
              <w:del w:author="Anh Vo" w:id="1" w:date="2021-07-09T14:41:41Z"/>
            </w:trPr>
            <w:tc>
              <w:tcPr/>
              <w:sdt>
                <w:sdtPr>
                  <w:tag w:val="goog_rdk_15402"/>
                </w:sdtPr>
                <w:sdtContent>
                  <w:p w:rsidR="00000000" w:rsidDel="00000000" w:rsidP="00000000" w:rsidRDefault="00000000" w:rsidRPr="00000000" w14:paraId="0000115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399"/>
                      </w:sdtPr>
                      <w:sdtContent>
                        <w:del w:author="Anh Vo" w:id="1" w:date="2021-07-09T14:41:41Z"/>
                        <w:sdt>
                          <w:sdtPr>
                            <w:tag w:val="goog_rdk_1540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401"/>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406"/>
                </w:sdtPr>
                <w:sdtContent>
                  <w:p w:rsidR="00000000" w:rsidDel="00000000" w:rsidP="00000000" w:rsidRDefault="00000000" w:rsidRPr="00000000" w14:paraId="000011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03"/>
                      </w:sdtPr>
                      <w:sdtContent>
                        <w:del w:author="Anh Vo" w:id="1" w:date="2021-07-09T14:41:41Z"/>
                        <w:sdt>
                          <w:sdtPr>
                            <w:tag w:val="goog_rdk_1540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405"/>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407"/>
        </w:sdtPr>
        <w:sdtContent>
          <w:tr>
            <w:trPr>
              <w:del w:author="Anh Vo" w:id="1" w:date="2021-07-09T14:41:41Z"/>
            </w:trPr>
            <w:tc>
              <w:tcPr/>
              <w:sdt>
                <w:sdtPr>
                  <w:tag w:val="goog_rdk_15410"/>
                </w:sdtPr>
                <w:sdtContent>
                  <w:p w:rsidR="00000000" w:rsidDel="00000000" w:rsidP="00000000" w:rsidRDefault="00000000" w:rsidRPr="00000000" w14:paraId="0000115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08"/>
                      </w:sdtPr>
                      <w:sdtContent>
                        <w:del w:author="Anh Vo" w:id="1" w:date="2021-07-09T14:41:41Z"/>
                        <w:sdt>
                          <w:sdtPr>
                            <w:tag w:val="goog_rdk_154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5413"/>
                </w:sdtPr>
                <w:sdtContent>
                  <w:p w:rsidR="00000000" w:rsidDel="00000000" w:rsidP="00000000" w:rsidRDefault="00000000" w:rsidRPr="00000000" w14:paraId="0000115C">
                    <w:pPr>
                      <w:tabs>
                        <w:tab w:val="left" w:pos="720"/>
                      </w:tabs>
                      <w:spacing w:line="276" w:lineRule="auto"/>
                      <w:rPr>
                        <w:del w:author="Anh Vo" w:id="1" w:date="2021-07-09T14:41:41Z"/>
                        <w:strike w:val="1"/>
                        <w:rPrChange w:author="Tuấn Giáp Mạnh" w:id="2" w:date="2021-07-10T09:00:47Z">
                          <w:rPr/>
                        </w:rPrChange>
                      </w:rPr>
                    </w:pPr>
                    <w:sdt>
                      <w:sdtPr>
                        <w:tag w:val="goog_rdk_15411"/>
                      </w:sdtPr>
                      <w:sdtContent>
                        <w:del w:author="Anh Vo" w:id="1" w:date="2021-07-09T14:41:41Z"/>
                        <w:sdt>
                          <w:sdtPr>
                            <w:tag w:val="goog_rdk_15412"/>
                          </w:sdtPr>
                          <w:sdtContent>
                            <w:del w:author="Anh Vo" w:id="1" w:date="2021-07-09T14:41:41Z">
                              <w:r w:rsidDel="00000000" w:rsidR="00000000" w:rsidRPr="00000000">
                                <w:rPr>
                                  <w:strike w:val="1"/>
                                  <w:rtl w:val="0"/>
                                  <w:rPrChange w:author="Tuấn Giáp Mạnh" w:id="2" w:date="2021-07-10T09:00:47Z">
                                    <w:rPr/>
                                  </w:rPrChange>
                                </w:rPr>
                                <w:delText xml:space="preserve">HS làm phần vận dụng 1- Phiếu học tập 2 (GV chiếu trên màn hình)</w:delText>
                              </w:r>
                            </w:del>
                          </w:sdtContent>
                        </w:sdt>
                        <w:del w:author="Anh Vo" w:id="1" w:date="2021-07-09T14:41:41Z"/>
                      </w:sdtContent>
                    </w:sdt>
                  </w:p>
                </w:sdtContent>
              </w:sdt>
              <w:sdt>
                <w:sdtPr>
                  <w:tag w:val="goog_rdk_15416"/>
                </w:sdtPr>
                <w:sdtContent>
                  <w:p w:rsidR="00000000" w:rsidDel="00000000" w:rsidP="00000000" w:rsidRDefault="00000000" w:rsidRPr="00000000" w14:paraId="0000115D">
                    <w:pPr>
                      <w:tabs>
                        <w:tab w:val="left" w:pos="720"/>
                      </w:tabs>
                      <w:spacing w:line="276" w:lineRule="auto"/>
                      <w:rPr>
                        <w:del w:author="Anh Vo" w:id="1" w:date="2021-07-09T14:41:41Z"/>
                        <w:strike w:val="1"/>
                        <w:rPrChange w:author="Tuấn Giáp Mạnh" w:id="2" w:date="2021-07-10T09:00:47Z">
                          <w:rPr/>
                        </w:rPrChange>
                      </w:rPr>
                    </w:pPr>
                    <w:sdt>
                      <w:sdtPr>
                        <w:tag w:val="goog_rdk_15414"/>
                      </w:sdtPr>
                      <w:sdtContent>
                        <w:del w:author="Anh Vo" w:id="1" w:date="2021-07-09T14:41:41Z"/>
                        <w:sdt>
                          <w:sdtPr>
                            <w:tag w:val="goog_rdk_15415"/>
                          </w:sdtPr>
                          <w:sdtContent>
                            <w:del w:author="Anh Vo" w:id="1" w:date="2021-07-09T14:41:41Z">
                              <w:r w:rsidDel="00000000" w:rsidR="00000000" w:rsidRPr="00000000">
                                <w:rPr>
                                  <w:strike w:val="1"/>
                                  <w:rtl w:val="0"/>
                                  <w:rPrChange w:author="Tuấn Giáp Mạnh" w:id="2" w:date="2021-07-10T09:00:47Z">
                                    <w:rPr/>
                                  </w:rPrChange>
                                </w:rPr>
                                <w:delText xml:space="preserve">Ông M nhận được hai tin nhắn từ một ngân hàng với nội dung như sau:</w:delText>
                              </w:r>
                            </w:del>
                          </w:sdtContent>
                        </w:sdt>
                        <w:del w:author="Anh Vo" w:id="1" w:date="2021-07-09T14:41:41Z"/>
                      </w:sdtContent>
                    </w:sdt>
                  </w:p>
                </w:sdtContent>
              </w:sdt>
              <w:sdt>
                <w:sdtPr>
                  <w:tag w:val="goog_rdk_15419"/>
                </w:sdtPr>
                <w:sdtContent>
                  <w:p w:rsidR="00000000" w:rsidDel="00000000" w:rsidP="00000000" w:rsidRDefault="00000000" w:rsidRPr="00000000" w14:paraId="0000115E">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pPr>
                      </w:pPrChange>
                    </w:pPr>
                    <w:sdt>
                      <w:sdtPr>
                        <w:tag w:val="goog_rdk_15417"/>
                      </w:sdtPr>
                      <w:sdtContent>
                        <w:del w:author="Anh Vo" w:id="1" w:date="2021-07-09T14:41:41Z"/>
                        <w:sdt>
                          <w:sdtPr>
                            <w:tag w:val="goog_rdk_1541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“Tài khoản …010. Số tiền giao dịch +160 000…”</w:delText>
                              </w:r>
                            </w:del>
                          </w:sdtContent>
                        </w:sdt>
                        <w:del w:author="Anh Vo" w:id="1" w:date="2021-07-09T14:41:41Z"/>
                      </w:sdtContent>
                    </w:sdt>
                  </w:p>
                </w:sdtContent>
              </w:sdt>
              <w:sdt>
                <w:sdtPr>
                  <w:tag w:val="goog_rdk_15422"/>
                </w:sdtPr>
                <w:sdtContent>
                  <w:p w:rsidR="00000000" w:rsidDel="00000000" w:rsidP="00000000" w:rsidRDefault="00000000" w:rsidRPr="00000000" w14:paraId="0000115F">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9"/>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pPr>
                      </w:pPrChange>
                    </w:pPr>
                    <w:sdt>
                      <w:sdtPr>
                        <w:tag w:val="goog_rdk_15420"/>
                      </w:sdtPr>
                      <w:sdtContent>
                        <w:del w:author="Anh Vo" w:id="1" w:date="2021-07-09T14:41:41Z"/>
                        <w:sdt>
                          <w:sdtPr>
                            <w:tag w:val="goog_rdk_154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“Tài khoản …010. Số tiền giao dịch -4 000 000…”</w:delText>
                              </w:r>
                            </w:del>
                          </w:sdtContent>
                        </w:sdt>
                        <w:del w:author="Anh Vo" w:id="1" w:date="2021-07-09T14:41:41Z"/>
                      </w:sdtContent>
                    </w:sdt>
                  </w:p>
                </w:sdtContent>
              </w:sdt>
              <w:sdt>
                <w:sdtPr>
                  <w:tag w:val="goog_rdk_15425"/>
                </w:sdtPr>
                <w:sdtContent>
                  <w:p w:rsidR="00000000" w:rsidDel="00000000" w:rsidP="00000000" w:rsidRDefault="00000000" w:rsidRPr="00000000" w14:paraId="00001160">
                    <w:pPr>
                      <w:tabs>
                        <w:tab w:val="left" w:pos="720"/>
                      </w:tabs>
                      <w:spacing w:line="276" w:lineRule="auto"/>
                      <w:rPr>
                        <w:del w:author="Anh Vo" w:id="1" w:date="2021-07-09T14:41:41Z"/>
                        <w:strike w:val="1"/>
                        <w:rPrChange w:author="Tuấn Giáp Mạnh" w:id="2" w:date="2021-07-10T09:00:47Z">
                          <w:rPr/>
                        </w:rPrChange>
                      </w:rPr>
                    </w:pPr>
                    <w:sdt>
                      <w:sdtPr>
                        <w:tag w:val="goog_rdk_15423"/>
                      </w:sdtPr>
                      <w:sdtContent>
                        <w:del w:author="Anh Vo" w:id="1" w:date="2021-07-09T14:41:41Z"/>
                        <w:sdt>
                          <w:sdtPr>
                            <w:tag w:val="goog_rdk_15424"/>
                          </w:sdtPr>
                          <w:sdtContent>
                            <w:del w:author="Anh Vo" w:id="1" w:date="2021-07-09T14:41:41Z">
                              <w:r w:rsidDel="00000000" w:rsidR="00000000" w:rsidRPr="00000000">
                                <w:rPr>
                                  <w:strike w:val="1"/>
                                  <w:rtl w:val="0"/>
                                  <w:rPrChange w:author="Tuấn Giáp Mạnh" w:id="2" w:date="2021-07-10T09:00:47Z">
                                    <w:rPr/>
                                  </w:rPrChange>
                                </w:rPr>
                                <w:delText xml:space="preserve">Em hãy giải thích ý nghĩa của số âm và số dương trong mỗi tin nhắn trên.</w:delText>
                              </w:r>
                            </w:del>
                          </w:sdtContent>
                        </w:sdt>
                        <w:del w:author="Anh Vo" w:id="1" w:date="2021-07-09T14:41:41Z"/>
                      </w:sdtContent>
                    </w:sdt>
                  </w:p>
                </w:sdtContent>
              </w:sdt>
              <w:sdt>
                <w:sdtPr>
                  <w:tag w:val="goog_rdk_15428"/>
                </w:sdtPr>
                <w:sdtContent>
                  <w:p w:rsidR="00000000" w:rsidDel="00000000" w:rsidP="00000000" w:rsidRDefault="00000000" w:rsidRPr="00000000" w14:paraId="0000116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26"/>
                      </w:sdtPr>
                      <w:sdtContent>
                        <w:del w:author="Anh Vo" w:id="1" w:date="2021-07-09T14:41:41Z"/>
                        <w:sdt>
                          <w:sdtPr>
                            <w:tag w:val="goog_rdk_154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5431"/>
                </w:sdtPr>
                <w:sdtContent>
                  <w:p w:rsidR="00000000" w:rsidDel="00000000" w:rsidP="00000000" w:rsidRDefault="00000000" w:rsidRPr="00000000" w14:paraId="00001162">
                    <w:pPr>
                      <w:tabs>
                        <w:tab w:val="left" w:pos="720"/>
                      </w:tabs>
                      <w:spacing w:line="276" w:lineRule="auto"/>
                      <w:rPr>
                        <w:del w:author="Anh Vo" w:id="1" w:date="2021-07-09T14:41:41Z"/>
                        <w:strike w:val="1"/>
                        <w:rPrChange w:author="Tuấn Giáp Mạnh" w:id="2" w:date="2021-07-10T09:00:47Z">
                          <w:rPr/>
                        </w:rPrChange>
                      </w:rPr>
                    </w:pPr>
                    <w:sdt>
                      <w:sdtPr>
                        <w:tag w:val="goog_rdk_15429"/>
                      </w:sdtPr>
                      <w:sdtContent>
                        <w:del w:author="Anh Vo" w:id="1" w:date="2021-07-09T14:41:41Z"/>
                        <w:sdt>
                          <w:sdtPr>
                            <w:tag w:val="goog_rdk_15430"/>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bàn hoàn thành yêu cầu.</w:delText>
                              </w:r>
                            </w:del>
                          </w:sdtContent>
                        </w:sdt>
                        <w:del w:author="Anh Vo" w:id="1" w:date="2021-07-09T14:41:41Z"/>
                      </w:sdtContent>
                    </w:sdt>
                  </w:p>
                </w:sdtContent>
              </w:sdt>
              <w:sdt>
                <w:sdtPr>
                  <w:tag w:val="goog_rdk_15434"/>
                </w:sdtPr>
                <w:sdtContent>
                  <w:p w:rsidR="00000000" w:rsidDel="00000000" w:rsidP="00000000" w:rsidRDefault="00000000" w:rsidRPr="00000000" w14:paraId="0000116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32"/>
                      </w:sdtPr>
                      <w:sdtContent>
                        <w:del w:author="Anh Vo" w:id="1" w:date="2021-07-09T14:41:41Z"/>
                        <w:sdt>
                          <w:sdtPr>
                            <w:tag w:val="goog_rdk_154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437"/>
                </w:sdtPr>
                <w:sdtContent>
                  <w:p w:rsidR="00000000" w:rsidDel="00000000" w:rsidP="00000000" w:rsidRDefault="00000000" w:rsidRPr="00000000" w14:paraId="00001164">
                    <w:pPr>
                      <w:tabs>
                        <w:tab w:val="left" w:pos="720"/>
                      </w:tabs>
                      <w:spacing w:line="276" w:lineRule="auto"/>
                      <w:rPr>
                        <w:del w:author="Anh Vo" w:id="1" w:date="2021-07-09T14:41:41Z"/>
                        <w:strike w:val="1"/>
                        <w:rPrChange w:author="Tuấn Giáp Mạnh" w:id="2" w:date="2021-07-10T09:00:47Z">
                          <w:rPr/>
                        </w:rPrChange>
                      </w:rPr>
                    </w:pPr>
                    <w:sdt>
                      <w:sdtPr>
                        <w:tag w:val="goog_rdk_15435"/>
                      </w:sdtPr>
                      <w:sdtContent>
                        <w:del w:author="Anh Vo" w:id="1" w:date="2021-07-09T14:41:41Z"/>
                        <w:sdt>
                          <w:sdtPr>
                            <w:tag w:val="goog_rdk_1543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5440"/>
                </w:sdtPr>
                <w:sdtContent>
                  <w:p w:rsidR="00000000" w:rsidDel="00000000" w:rsidP="00000000" w:rsidRDefault="00000000" w:rsidRPr="00000000" w14:paraId="0000116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38"/>
                      </w:sdtPr>
                      <w:sdtContent>
                        <w:del w:author="Anh Vo" w:id="1" w:date="2021-07-09T14:41:41Z"/>
                        <w:sdt>
                          <w:sdtPr>
                            <w:tag w:val="goog_rdk_154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443"/>
                </w:sdtPr>
                <w:sdtContent>
                  <w:p w:rsidR="00000000" w:rsidDel="00000000" w:rsidP="00000000" w:rsidRDefault="00000000" w:rsidRPr="00000000" w14:paraId="00001166">
                    <w:pPr>
                      <w:tabs>
                        <w:tab w:val="left" w:pos="720"/>
                      </w:tabs>
                      <w:spacing w:line="276" w:lineRule="auto"/>
                      <w:rPr>
                        <w:del w:author="Anh Vo" w:id="1" w:date="2021-07-09T14:41:41Z"/>
                        <w:strike w:val="1"/>
                        <w:rPrChange w:author="Tuấn Giáp Mạnh" w:id="2" w:date="2021-07-10T09:00:47Z">
                          <w:rPr/>
                        </w:rPrChange>
                      </w:rPr>
                    </w:pPr>
                    <w:sdt>
                      <w:sdtPr>
                        <w:tag w:val="goog_rdk_15441"/>
                      </w:sdtPr>
                      <w:sdtContent>
                        <w:del w:author="Anh Vo" w:id="1" w:date="2021-07-09T14:41:41Z"/>
                        <w:sdt>
                          <w:sdtPr>
                            <w:tag w:val="goog_rdk_1544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HDVN</w:delText>
                              </w:r>
                            </w:del>
                          </w:sdtContent>
                        </w:sdt>
                        <w:del w:author="Anh Vo" w:id="1" w:date="2021-07-09T14:41:41Z"/>
                      </w:sdtContent>
                    </w:sdt>
                  </w:p>
                </w:sdtContent>
              </w:sdt>
            </w:tc>
            <w:tc>
              <w:tcPr/>
              <w:sdt>
                <w:sdtPr>
                  <w:tag w:val="goog_rdk_15446"/>
                </w:sdtPr>
                <w:sdtContent>
                  <w:p w:rsidR="00000000" w:rsidDel="00000000" w:rsidP="00000000" w:rsidRDefault="00000000" w:rsidRPr="00000000" w14:paraId="00001167">
                    <w:pPr>
                      <w:tabs>
                        <w:tab w:val="left" w:pos="720"/>
                      </w:tabs>
                      <w:spacing w:line="276" w:lineRule="auto"/>
                      <w:rPr>
                        <w:del w:author="Anh Vo" w:id="1" w:date="2021-07-09T14:41:41Z"/>
                        <w:strike w:val="1"/>
                        <w:rPrChange w:author="Tuấn Giáp Mạnh" w:id="2" w:date="2021-07-10T09:00:47Z">
                          <w:rPr/>
                        </w:rPrChange>
                      </w:rPr>
                    </w:pPr>
                    <w:sdt>
                      <w:sdtPr>
                        <w:tag w:val="goog_rdk_15444"/>
                      </w:sdtPr>
                      <w:sdtContent>
                        <w:del w:author="Anh Vo" w:id="1" w:date="2021-07-09T14:41:41Z"/>
                        <w:sdt>
                          <w:sdtPr>
                            <w:tag w:val="goog_rdk_1544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49"/>
                </w:sdtPr>
                <w:sdtContent>
                  <w:p w:rsidR="00000000" w:rsidDel="00000000" w:rsidP="00000000" w:rsidRDefault="00000000" w:rsidRPr="00000000" w14:paraId="00001168">
                    <w:pPr>
                      <w:tabs>
                        <w:tab w:val="left" w:pos="720"/>
                      </w:tabs>
                      <w:spacing w:line="276" w:lineRule="auto"/>
                      <w:rPr>
                        <w:del w:author="Anh Vo" w:id="1" w:date="2021-07-09T14:41:41Z"/>
                        <w:strike w:val="1"/>
                        <w:rPrChange w:author="Tuấn Giáp Mạnh" w:id="2" w:date="2021-07-10T09:00:47Z">
                          <w:rPr/>
                        </w:rPrChange>
                      </w:rPr>
                    </w:pPr>
                    <w:sdt>
                      <w:sdtPr>
                        <w:tag w:val="goog_rdk_15447"/>
                      </w:sdtPr>
                      <w:sdtContent>
                        <w:del w:author="Anh Vo" w:id="1" w:date="2021-07-09T14:41:41Z"/>
                        <w:sdt>
                          <w:sdtPr>
                            <w:tag w:val="goog_rdk_1544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52"/>
                </w:sdtPr>
                <w:sdtContent>
                  <w:p w:rsidR="00000000" w:rsidDel="00000000" w:rsidP="00000000" w:rsidRDefault="00000000" w:rsidRPr="00000000" w14:paraId="00001169">
                    <w:pPr>
                      <w:tabs>
                        <w:tab w:val="left" w:pos="720"/>
                      </w:tabs>
                      <w:spacing w:line="276" w:lineRule="auto"/>
                      <w:rPr>
                        <w:del w:author="Anh Vo" w:id="1" w:date="2021-07-09T14:41:41Z"/>
                        <w:strike w:val="1"/>
                        <w:rPrChange w:author="Tuấn Giáp Mạnh" w:id="2" w:date="2021-07-10T09:00:47Z">
                          <w:rPr/>
                        </w:rPrChange>
                      </w:rPr>
                    </w:pPr>
                    <w:sdt>
                      <w:sdtPr>
                        <w:tag w:val="goog_rdk_15450"/>
                      </w:sdtPr>
                      <w:sdtContent>
                        <w:del w:author="Anh Vo" w:id="1" w:date="2021-07-09T14:41:41Z"/>
                        <w:sdt>
                          <w:sdtPr>
                            <w:tag w:val="goog_rdk_154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55"/>
                </w:sdtPr>
                <w:sdtContent>
                  <w:p w:rsidR="00000000" w:rsidDel="00000000" w:rsidP="00000000" w:rsidRDefault="00000000" w:rsidRPr="00000000" w14:paraId="0000116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453"/>
                      </w:sdtPr>
                      <w:sdtContent>
                        <w:del w:author="Anh Vo" w:id="1" w:date="2021-07-09T14:41:41Z"/>
                        <w:sdt>
                          <w:sdtPr>
                            <w:tag w:val="goog_rdk_154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 1</w:delText>
                              </w:r>
                            </w:del>
                          </w:sdtContent>
                        </w:sdt>
                        <w:del w:author="Anh Vo" w:id="1" w:date="2021-07-09T14:41:41Z"/>
                      </w:sdtContent>
                    </w:sdt>
                  </w:p>
                </w:sdtContent>
              </w:sdt>
              <w:sdt>
                <w:sdtPr>
                  <w:tag w:val="goog_rdk_15458"/>
                </w:sdtPr>
                <w:sdtContent>
                  <w:p w:rsidR="00000000" w:rsidDel="00000000" w:rsidP="00000000" w:rsidRDefault="00000000" w:rsidRPr="00000000" w14:paraId="0000116B">
                    <w:pPr>
                      <w:tabs>
                        <w:tab w:val="left" w:pos="720"/>
                      </w:tabs>
                      <w:spacing w:line="276" w:lineRule="auto"/>
                      <w:rPr>
                        <w:del w:author="Anh Vo" w:id="1" w:date="2021-07-09T14:41:41Z"/>
                        <w:strike w:val="1"/>
                        <w:rPrChange w:author="Tuấn Giáp Mạnh" w:id="2" w:date="2021-07-10T09:00:47Z">
                          <w:rPr/>
                        </w:rPrChange>
                      </w:rPr>
                    </w:pPr>
                    <w:sdt>
                      <w:sdtPr>
                        <w:tag w:val="goog_rdk_15456"/>
                      </w:sdtPr>
                      <w:sdtContent>
                        <w:del w:author="Anh Vo" w:id="1" w:date="2021-07-09T14:41:41Z"/>
                        <w:sdt>
                          <w:sdtPr>
                            <w:tag w:val="goog_rdk_15457"/>
                          </w:sdtPr>
                          <w:sdtContent>
                            <w:del w:author="Anh Vo" w:id="1" w:date="2021-07-09T14:41:41Z">
                              <w:r w:rsidDel="00000000" w:rsidR="00000000" w:rsidRPr="00000000">
                                <w:rPr>
                                  <w:strike w:val="1"/>
                                  <w:rtl w:val="0"/>
                                  <w:rPrChange w:author="Tuấn Giáp Mạnh" w:id="2" w:date="2021-07-10T09:00:47Z">
                                    <w:rPr/>
                                  </w:rPrChange>
                                </w:rPr>
                                <w:delText xml:space="preserve">1. “Số tiền giao dịch +160 000” nghĩa là số tiền vào là 160 000.</w:delText>
                              </w:r>
                            </w:del>
                          </w:sdtContent>
                        </w:sdt>
                        <w:del w:author="Anh Vo" w:id="1" w:date="2021-07-09T14:41:41Z"/>
                      </w:sdtContent>
                    </w:sdt>
                  </w:p>
                </w:sdtContent>
              </w:sdt>
              <w:sdt>
                <w:sdtPr>
                  <w:tag w:val="goog_rdk_15461"/>
                </w:sdtPr>
                <w:sdtContent>
                  <w:p w:rsidR="00000000" w:rsidDel="00000000" w:rsidP="00000000" w:rsidRDefault="00000000" w:rsidRPr="00000000" w14:paraId="0000116C">
                    <w:pPr>
                      <w:tabs>
                        <w:tab w:val="left" w:pos="720"/>
                      </w:tabs>
                      <w:spacing w:line="276" w:lineRule="auto"/>
                      <w:jc w:val="both"/>
                      <w:rPr>
                        <w:del w:author="Anh Vo" w:id="1" w:date="2021-07-09T14:41:41Z"/>
                        <w:strike w:val="1"/>
                        <w:rPrChange w:author="Tuấn Giáp Mạnh" w:id="2" w:date="2021-07-10T09:00:47Z">
                          <w:rPr/>
                        </w:rPrChange>
                      </w:rPr>
                    </w:pPr>
                    <w:sdt>
                      <w:sdtPr>
                        <w:tag w:val="goog_rdk_15459"/>
                      </w:sdtPr>
                      <w:sdtContent>
                        <w:del w:author="Anh Vo" w:id="1" w:date="2021-07-09T14:41:41Z"/>
                        <w:sdt>
                          <w:sdtPr>
                            <w:tag w:val="goog_rdk_15460"/>
                          </w:sdtPr>
                          <w:sdtContent>
                            <w:del w:author="Anh Vo" w:id="1" w:date="2021-07-09T14:41:41Z">
                              <w:r w:rsidDel="00000000" w:rsidR="00000000" w:rsidRPr="00000000">
                                <w:rPr>
                                  <w:strike w:val="1"/>
                                  <w:rtl w:val="0"/>
                                  <w:rPrChange w:author="Tuấn Giáp Mạnh" w:id="2" w:date="2021-07-10T09:00:47Z">
                                    <w:rPr/>
                                  </w:rPrChange>
                                </w:rPr>
                                <w:delText xml:space="preserve">2. “Số tiền giao dịch -4 000 000…” nghĩa là số tiền ra là 4 000 000.</w:delText>
                              </w:r>
                            </w:del>
                          </w:sdtContent>
                        </w:sdt>
                        <w:del w:author="Anh Vo" w:id="1" w:date="2021-07-09T14:41:41Z"/>
                      </w:sdtContent>
                    </w:sdt>
                  </w:p>
                </w:sdtContent>
              </w:sdt>
              <w:sdt>
                <w:sdtPr>
                  <w:tag w:val="goog_rdk_15464"/>
                </w:sdtPr>
                <w:sdtContent>
                  <w:p w:rsidR="00000000" w:rsidDel="00000000" w:rsidP="00000000" w:rsidRDefault="00000000" w:rsidRPr="00000000" w14:paraId="0000116D">
                    <w:pPr>
                      <w:tabs>
                        <w:tab w:val="left" w:pos="720"/>
                      </w:tabs>
                      <w:spacing w:line="276" w:lineRule="auto"/>
                      <w:rPr>
                        <w:del w:author="Anh Vo" w:id="1" w:date="2021-07-09T14:41:41Z"/>
                        <w:strike w:val="1"/>
                        <w:rPrChange w:author="Tuấn Giáp Mạnh" w:id="2" w:date="2021-07-10T09:00:47Z">
                          <w:rPr/>
                        </w:rPrChange>
                      </w:rPr>
                    </w:pPr>
                    <w:sdt>
                      <w:sdtPr>
                        <w:tag w:val="goog_rdk_15462"/>
                      </w:sdtPr>
                      <w:sdtContent>
                        <w:del w:author="Anh Vo" w:id="1" w:date="2021-07-09T14:41:41Z"/>
                        <w:sdt>
                          <w:sdtPr>
                            <w:tag w:val="goog_rdk_1546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5467"/>
      </w:sdtPr>
      <w:sdtContent>
        <w:p w:rsidR="00000000" w:rsidDel="00000000" w:rsidP="00000000" w:rsidRDefault="00000000" w:rsidRPr="00000000" w14:paraId="0000116E">
          <w:pPr>
            <w:spacing w:line="276" w:lineRule="auto"/>
            <w:rPr>
              <w:del w:author="Anh Vo" w:id="1" w:date="2021-07-09T14:41:41Z"/>
              <w:strike w:val="1"/>
              <w:rPrChange w:author="Tuấn Giáp Mạnh" w:id="2" w:date="2021-07-10T09:00:47Z">
                <w:rPr/>
              </w:rPrChange>
            </w:rPr>
          </w:pPr>
          <w:sdt>
            <w:sdtPr>
              <w:tag w:val="goog_rdk_15465"/>
            </w:sdtPr>
            <w:sdtContent>
              <w:del w:author="Anh Vo" w:id="1" w:date="2021-07-09T14:41:41Z"/>
              <w:sdt>
                <w:sdtPr>
                  <w:tag w:val="goog_rdk_15466"/>
                </w:sdtPr>
                <w:sdtContent>
                  <w:del w:author="Anh Vo" w:id="1" w:date="2021-07-09T14:41:41Z">
                    <w:r w:rsidDel="00000000" w:rsidR="00000000" w:rsidRPr="00000000">
                      <w:rPr>
                        <w:strike w:val="1"/>
                        <w:rtl w:val="0"/>
                        <w:rPrChange w:author="Tuấn Giáp Mạnh" w:id="2" w:date="2021-07-10T09:00:47Z">
                          <w:rPr/>
                        </w:rPrChange>
                      </w:rPr>
                      <w:delText xml:space="preserve"> Hướng dẫn về nhà</w:delText>
                    </w:r>
                  </w:del>
                </w:sdtContent>
              </w:sdt>
              <w:del w:author="Anh Vo" w:id="1" w:date="2021-07-09T14:41:41Z"/>
            </w:sdtContent>
          </w:sdt>
        </w:p>
      </w:sdtContent>
    </w:sdt>
    <w:sdt>
      <w:sdtPr>
        <w:tag w:val="goog_rdk_15470"/>
      </w:sdtPr>
      <w:sdtContent>
        <w:p w:rsidR="00000000" w:rsidDel="00000000" w:rsidP="00000000" w:rsidRDefault="00000000" w:rsidRPr="00000000" w14:paraId="0000116F">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468"/>
            </w:sdtPr>
            <w:sdtContent>
              <w:del w:author="Anh Vo" w:id="1" w:date="2021-07-09T14:41:41Z"/>
              <w:sdt>
                <w:sdtPr>
                  <w:tag w:val="goog_rdk_154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Ôn tập lại kiến thức về số nguyên, cách đọc số nguyên âm, số nguyên dương.</w:delText>
                    </w:r>
                  </w:del>
                </w:sdtContent>
              </w:sdt>
              <w:del w:author="Anh Vo" w:id="1" w:date="2021-07-09T14:41:41Z"/>
            </w:sdtContent>
          </w:sdt>
        </w:p>
      </w:sdtContent>
    </w:sdt>
    <w:sdt>
      <w:sdtPr>
        <w:tag w:val="goog_rdk_15473"/>
      </w:sdtPr>
      <w:sdtContent>
        <w:p w:rsidR="00000000" w:rsidDel="00000000" w:rsidP="00000000" w:rsidRDefault="00000000" w:rsidRPr="00000000" w14:paraId="00001170">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471"/>
            </w:sdtPr>
            <w:sdtContent>
              <w:del w:author="Anh Vo" w:id="1" w:date="2021-07-09T14:41:41Z"/>
              <w:sdt>
                <w:sdtPr>
                  <w:tag w:val="goog_rdk_154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Đọc trước phần 2: Thứ tự trong tập hợp số nguyên.</w:delText>
                    </w:r>
                  </w:del>
                </w:sdtContent>
              </w:sdt>
              <w:del w:author="Anh Vo" w:id="1" w:date="2021-07-09T14:41:41Z"/>
            </w:sdtContent>
          </w:sdt>
        </w:p>
      </w:sdtContent>
    </w:sdt>
    <w:sdt>
      <w:sdtPr>
        <w:tag w:val="goog_rdk_15476"/>
      </w:sdtPr>
      <w:sdtContent>
        <w:p w:rsidR="00000000" w:rsidDel="00000000" w:rsidP="00000000" w:rsidRDefault="00000000" w:rsidRPr="00000000" w14:paraId="00001171">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474"/>
            </w:sdtPr>
            <w:sdtContent>
              <w:del w:author="Anh Vo" w:id="1" w:date="2021-07-09T14:41:41Z"/>
              <w:sdt>
                <w:sdtPr>
                  <w:tag w:val="goog_rdk_154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Làm bài tập ...SBT</w:delText>
                    </w:r>
                  </w:del>
                </w:sdtContent>
              </w:sdt>
              <w:del w:author="Anh Vo" w:id="1" w:date="2021-07-09T14:41:41Z"/>
            </w:sdtContent>
          </w:sdt>
        </w:p>
      </w:sdtContent>
    </w:sdt>
    <w:sdt>
      <w:sdtPr>
        <w:tag w:val="goog_rdk_15479"/>
      </w:sdtPr>
      <w:sdtContent>
        <w:p w:rsidR="00000000" w:rsidDel="00000000" w:rsidP="00000000" w:rsidRDefault="00000000" w:rsidRPr="00000000" w14:paraId="00001172">
          <w:pPr>
            <w:tabs>
              <w:tab w:val="left" w:pos="567"/>
              <w:tab w:val="left" w:pos="1134"/>
            </w:tabs>
            <w:spacing w:line="276" w:lineRule="auto"/>
            <w:ind w:left="360" w:firstLine="0"/>
            <w:jc w:val="both"/>
            <w:rPr>
              <w:del w:author="Anh Vo" w:id="1" w:date="2021-07-09T14:41:41Z"/>
              <w:b w:val="1"/>
              <w:strike w:val="1"/>
              <w:rPrChange w:author="Tuấn Giáp Mạnh" w:id="2" w:date="2021-07-10T09:00:47Z">
                <w:rPr>
                  <w:b w:val="1"/>
                </w:rPr>
              </w:rPrChange>
            </w:rPr>
          </w:pPr>
          <w:sdt>
            <w:sdtPr>
              <w:tag w:val="goog_rdk_15477"/>
            </w:sdtPr>
            <w:sdtContent>
              <w:del w:author="Anh Vo" w:id="1" w:date="2021-07-09T14:41:41Z"/>
              <w:sdt>
                <w:sdtPr>
                  <w:tag w:val="goog_rdk_154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482"/>
      </w:sdtPr>
      <w:sdtContent>
        <w:p w:rsidR="00000000" w:rsidDel="00000000" w:rsidP="00000000" w:rsidRDefault="00000000" w:rsidRPr="00000000" w14:paraId="00001173">
          <w:pPr>
            <w:tabs>
              <w:tab w:val="left" w:pos="567"/>
              <w:tab w:val="left" w:pos="1134"/>
            </w:tabs>
            <w:spacing w:line="276" w:lineRule="auto"/>
            <w:ind w:left="360" w:firstLine="0"/>
            <w:jc w:val="both"/>
            <w:rPr>
              <w:del w:author="Anh Vo" w:id="1" w:date="2021-07-09T14:41:41Z"/>
              <w:b w:val="1"/>
              <w:strike w:val="1"/>
              <w:rPrChange w:author="Tuấn Giáp Mạnh" w:id="2" w:date="2021-07-10T09:00:47Z">
                <w:rPr>
                  <w:b w:val="1"/>
                </w:rPr>
              </w:rPrChange>
            </w:rPr>
          </w:pPr>
          <w:sdt>
            <w:sdtPr>
              <w:tag w:val="goog_rdk_15480"/>
            </w:sdtPr>
            <w:sdtContent>
              <w:del w:author="Anh Vo" w:id="1" w:date="2021-07-09T14:41:41Z"/>
              <w:sdt>
                <w:sdtPr>
                  <w:tag w:val="goog_rdk_154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TIẾT 2</w:delText>
                    </w:r>
                  </w:del>
                </w:sdtContent>
              </w:sdt>
              <w:del w:author="Anh Vo" w:id="1" w:date="2021-07-09T14:41:41Z"/>
            </w:sdtContent>
          </w:sdt>
        </w:p>
      </w:sdtContent>
    </w:sdt>
    <w:sdt>
      <w:sdtPr>
        <w:tag w:val="goog_rdk_15485"/>
      </w:sdtPr>
      <w:sdtContent>
        <w:p w:rsidR="00000000" w:rsidDel="00000000" w:rsidP="00000000" w:rsidRDefault="00000000" w:rsidRPr="00000000" w14:paraId="00001174">
          <w:pPr>
            <w:spacing w:line="276" w:lineRule="auto"/>
            <w:jc w:val="center"/>
            <w:rPr>
              <w:del w:author="Anh Vo" w:id="1" w:date="2021-07-09T14:41:41Z"/>
              <w:b w:val="1"/>
              <w:strike w:val="1"/>
              <w:rPrChange w:author="Tuấn Giáp Mạnh" w:id="2" w:date="2021-07-10T09:00:47Z">
                <w:rPr>
                  <w:b w:val="1"/>
                </w:rPr>
              </w:rPrChange>
            </w:rPr>
          </w:pPr>
          <w:sdt>
            <w:sdtPr>
              <w:tag w:val="goog_rdk_15483"/>
            </w:sdtPr>
            <w:sdtContent>
              <w:del w:author="Anh Vo" w:id="1" w:date="2021-07-09T14:41:41Z"/>
              <w:sdt>
                <w:sdtPr>
                  <w:tag w:val="goog_rdk_154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dộng 1: KHỞI ĐỘNG </w:delText>
                    </w:r>
                  </w:del>
                </w:sdtContent>
              </w:sdt>
              <w:del w:author="Anh Vo" w:id="1" w:date="2021-07-09T14:41:41Z"/>
            </w:sdtContent>
          </w:sdt>
        </w:p>
      </w:sdtContent>
    </w:sdt>
    <w:sdt>
      <w:sdtPr>
        <w:tag w:val="goog_rdk_15489"/>
      </w:sdtPr>
      <w:sdtContent>
        <w:p w:rsidR="00000000" w:rsidDel="00000000" w:rsidP="00000000" w:rsidRDefault="00000000" w:rsidRPr="00000000" w14:paraId="0000117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486"/>
            </w:sdtPr>
            <w:sdtContent>
              <w:del w:author="Anh Vo" w:id="1" w:date="2021-07-09T14:41:41Z"/>
              <w:sdt>
                <w:sdtPr>
                  <w:tag w:val="goog_rdk_154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đích: </w:delText>
                    </w:r>
                  </w:del>
                </w:sdtContent>
              </w:sdt>
              <w:del w:author="Anh Vo" w:id="1" w:date="2021-07-09T14:41:41Z">
                <w:sdt>
                  <w:sdtPr>
                    <w:tag w:val="goog_rdk_15488"/>
                  </w:sdtPr>
                  <w:sdtContent>
                    <w:r w:rsidDel="00000000" w:rsidR="00000000" w:rsidRPr="00000000">
                      <w:rPr>
                        <w:strike w:val="1"/>
                        <w:rtl w:val="0"/>
                        <w:rPrChange w:author="Tuấn Giáp Mạnh" w:id="2" w:date="2021-07-10T09:00:47Z">
                          <w:rPr/>
                        </w:rPrChange>
                      </w:rPr>
                      <w:delText xml:space="preserve">HS nhớ lại tia số và thứ tự của các số tự nhiên. </w:delText>
                    </w:r>
                  </w:sdtContent>
                </w:sdt>
              </w:del>
            </w:sdtContent>
          </w:sdt>
        </w:p>
      </w:sdtContent>
    </w:sdt>
    <w:sdt>
      <w:sdtPr>
        <w:tag w:val="goog_rdk_15494"/>
      </w:sdtPr>
      <w:sdtContent>
        <w:p w:rsidR="00000000" w:rsidDel="00000000" w:rsidP="00000000" w:rsidRDefault="00000000" w:rsidRPr="00000000" w14:paraId="00001176">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490"/>
            </w:sdtPr>
            <w:sdtContent>
              <w:del w:author="Anh Vo" w:id="1" w:date="2021-07-09T14:41:41Z"/>
              <w:sdt>
                <w:sdtPr>
                  <w:tag w:val="goog_rdk_154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5492"/>
                  </w:sdtPr>
                  <w:sdtContent>
                    <w:r w:rsidDel="00000000" w:rsidR="00000000" w:rsidRPr="00000000">
                      <w:rPr>
                        <w:strike w:val="1"/>
                        <w:rtl w:val="0"/>
                        <w:rPrChange w:author="Tuấn Giáp Mạnh" w:id="2" w:date="2021-07-10T09:00:47Z">
                          <w:rPr/>
                        </w:rPrChange>
                      </w:rPr>
                      <w:delText xml:space="preserve">Quan sát trên máy chiếu, nghe GV nhắc lại.</w:delText>
                    </w:r>
                  </w:sdtContent>
                </w:sdt>
                <w:sdt>
                  <w:sdtPr>
                    <w:tag w:val="goog_rdk_15493"/>
                  </w:sdtPr>
                  <w:sdtContent>
                    <w:r w:rsidDel="00000000" w:rsidR="00000000" w:rsidRPr="00000000">
                      <w:rPr>
                        <w:rtl w:val="0"/>
                      </w:rPr>
                    </w:r>
                  </w:sdtContent>
                </w:sdt>
              </w:del>
            </w:sdtContent>
          </w:sdt>
        </w:p>
      </w:sdtContent>
    </w:sdt>
    <w:sdt>
      <w:sdtPr>
        <w:tag w:val="goog_rdk_15498"/>
      </w:sdtPr>
      <w:sdtContent>
        <w:p w:rsidR="00000000" w:rsidDel="00000000" w:rsidP="00000000" w:rsidRDefault="00000000" w:rsidRPr="00000000" w14:paraId="00001177">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5495"/>
            </w:sdtPr>
            <w:sdtContent>
              <w:del w:author="Anh Vo" w:id="1" w:date="2021-07-09T14:41:41Z"/>
              <w:sdt>
                <w:sdtPr>
                  <w:tag w:val="goog_rdk_154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5497"/>
                  </w:sdtPr>
                  <w:sdtContent>
                    <w:r w:rsidDel="00000000" w:rsidR="00000000" w:rsidRPr="00000000">
                      <w:rPr>
                        <w:strike w:val="1"/>
                        <w:rtl w:val="0"/>
                        <w:rPrChange w:author="Tuấn Giáp Mạnh" w:id="2" w:date="2021-07-10T09:00:47Z">
                          <w:rPr/>
                        </w:rPrChange>
                      </w:rPr>
                      <w:delText xml:space="preserve">Nhớ lại thứ tự của các số tự nhiên.</w:delText>
                    </w:r>
                  </w:sdtContent>
                </w:sdt>
              </w:del>
            </w:sdtContent>
          </w:sdt>
        </w:p>
      </w:sdtContent>
    </w:sdt>
    <w:sdt>
      <w:sdtPr>
        <w:tag w:val="goog_rdk_15501"/>
      </w:sdtPr>
      <w:sdtContent>
        <w:p w:rsidR="00000000" w:rsidDel="00000000" w:rsidP="00000000" w:rsidRDefault="00000000" w:rsidRPr="00000000" w14:paraId="00001178">
          <w:pPr>
            <w:tabs>
              <w:tab w:val="left" w:pos="567"/>
              <w:tab w:val="left" w:pos="1134"/>
            </w:tabs>
            <w:spacing w:line="276" w:lineRule="auto"/>
            <w:jc w:val="both"/>
            <w:rPr>
              <w:del w:author="Anh Vo" w:id="1" w:date="2021-07-09T14:41:41Z"/>
              <w:b w:val="1"/>
              <w:strike w:val="1"/>
              <w:rPrChange w:author="Tuấn Giáp Mạnh" w:id="2" w:date="2021-07-10T09:00:47Z">
                <w:rPr>
                  <w:b w:val="1"/>
                </w:rPr>
              </w:rPrChange>
            </w:rPr>
          </w:pPr>
          <w:sdt>
            <w:sdtPr>
              <w:tag w:val="goog_rdk_15499"/>
            </w:sdtPr>
            <w:sdtContent>
              <w:del w:author="Anh Vo" w:id="1" w:date="2021-07-09T14:41:41Z"/>
              <w:sdt>
                <w:sdtPr>
                  <w:tag w:val="goog_rdk_155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10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5502"/>
        </w:sdtPr>
        <w:sdtContent>
          <w:tr>
            <w:trPr>
              <w:del w:author="Anh Vo" w:id="1" w:date="2021-07-09T14:41:41Z"/>
            </w:trPr>
            <w:tc>
              <w:tcPr/>
              <w:sdt>
                <w:sdtPr>
                  <w:tag w:val="goog_rdk_15506"/>
                </w:sdtPr>
                <w:sdtContent>
                  <w:p w:rsidR="00000000" w:rsidDel="00000000" w:rsidP="00000000" w:rsidRDefault="00000000" w:rsidRPr="00000000" w14:paraId="0000117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503"/>
                      </w:sdtPr>
                      <w:sdtContent>
                        <w:del w:author="Anh Vo" w:id="1" w:date="2021-07-09T14:41:41Z"/>
                        <w:sdt>
                          <w:sdtPr>
                            <w:tag w:val="goog_rdk_1550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50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510"/>
                </w:sdtPr>
                <w:sdtContent>
                  <w:p w:rsidR="00000000" w:rsidDel="00000000" w:rsidP="00000000" w:rsidRDefault="00000000" w:rsidRPr="00000000" w14:paraId="0000117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507"/>
                      </w:sdtPr>
                      <w:sdtContent>
                        <w:del w:author="Anh Vo" w:id="1" w:date="2021-07-09T14:41:41Z"/>
                        <w:sdt>
                          <w:sdtPr>
                            <w:tag w:val="goog_rdk_1550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50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511"/>
        </w:sdtPr>
        <w:sdtContent>
          <w:tr>
            <w:trPr>
              <w:del w:author="Anh Vo" w:id="1" w:date="2021-07-09T14:41:41Z"/>
            </w:trPr>
            <w:tc>
              <w:tcPr/>
              <w:sdt>
                <w:sdtPr>
                  <w:tag w:val="goog_rdk_15514"/>
                </w:sdtPr>
                <w:sdtContent>
                  <w:p w:rsidR="00000000" w:rsidDel="00000000" w:rsidP="00000000" w:rsidRDefault="00000000" w:rsidRPr="00000000" w14:paraId="0000117B">
                    <w:pPr>
                      <w:pStyle w:val="Heading1"/>
                      <w:spacing w:line="276" w:lineRule="auto"/>
                      <w:rPr>
                        <w:del w:author="Anh Vo" w:id="1" w:date="2021-07-09T14:41:41Z"/>
                        <w:strike w:val="1"/>
                        <w:sz w:val="28"/>
                        <w:szCs w:val="28"/>
                        <w:rPrChange w:author="Tuấn Giáp Mạnh" w:id="2" w:date="2021-07-10T09:00:47Z">
                          <w:rPr>
                            <w:sz w:val="28"/>
                            <w:szCs w:val="28"/>
                          </w:rPr>
                        </w:rPrChange>
                      </w:rPr>
                    </w:pPr>
                    <w:sdt>
                      <w:sdtPr>
                        <w:tag w:val="goog_rdk_15512"/>
                      </w:sdtPr>
                      <w:sdtContent>
                        <w:del w:author="Anh Vo" w:id="1" w:date="2021-07-09T14:41:41Z"/>
                        <w:sdt>
                          <w:sdtPr>
                            <w:tag w:val="goog_rdk_15513"/>
                          </w:sdtPr>
                          <w:sdtContent>
                            <w:del w:author="Anh Vo" w:id="1" w:date="2021-07-09T14:41:41Z">
                              <w:r w:rsidDel="00000000" w:rsidR="00000000" w:rsidRPr="00000000">
                                <w:rPr>
                                  <w:strike w:val="1"/>
                                  <w:sz w:val="28"/>
                                  <w:szCs w:val="28"/>
                                  <w:rtl w:val="0"/>
                                  <w:rPrChange w:author="Tuấn Giáp Mạnh" w:id="2" w:date="2021-07-10T09:00:47Z">
                                    <w:rPr>
                                      <w:sz w:val="28"/>
                                      <w:szCs w:val="28"/>
                                    </w:rPr>
                                  </w:rPrChange>
                                </w:rPr>
                                <w:delText xml:space="preserve">- Bước 1: Chuyển giao nhiệm vụ</w:delText>
                              </w:r>
                            </w:del>
                          </w:sdtContent>
                        </w:sdt>
                        <w:del w:author="Anh Vo" w:id="1" w:date="2021-07-09T14:41:41Z"/>
                      </w:sdtContent>
                    </w:sdt>
                  </w:p>
                </w:sdtContent>
              </w:sdt>
              <w:sdt>
                <w:sdtPr>
                  <w:tag w:val="goog_rdk_15517"/>
                </w:sdtPr>
                <w:sdtContent>
                  <w:p w:rsidR="00000000" w:rsidDel="00000000" w:rsidP="00000000" w:rsidRDefault="00000000" w:rsidRPr="00000000" w14:paraId="0000117C">
                    <w:pPr>
                      <w:spacing w:line="276" w:lineRule="auto"/>
                      <w:rPr>
                        <w:del w:author="Anh Vo" w:id="1" w:date="2021-07-09T14:41:41Z"/>
                        <w:strike w:val="1"/>
                        <w:rPrChange w:author="Tuấn Giáp Mạnh" w:id="2" w:date="2021-07-10T09:00:47Z">
                          <w:rPr/>
                        </w:rPrChange>
                      </w:rPr>
                    </w:pPr>
                    <w:sdt>
                      <w:sdtPr>
                        <w:tag w:val="goog_rdk_15515"/>
                      </w:sdtPr>
                      <w:sdtContent>
                        <w:del w:author="Anh Vo" w:id="1" w:date="2021-07-09T14:41:41Z"/>
                        <w:sdt>
                          <w:sdtPr>
                            <w:tag w:val="goog_rdk_15516"/>
                          </w:sdtPr>
                          <w:sdtContent>
                            <w:del w:author="Anh Vo" w:id="1" w:date="2021-07-09T14:41:41Z">
                              <w:r w:rsidDel="00000000" w:rsidR="00000000" w:rsidRPr="00000000">
                                <w:rPr>
                                  <w:strike w:val="1"/>
                                  <w:rtl w:val="0"/>
                                  <w:rPrChange w:author="Tuấn Giáp Mạnh" w:id="2" w:date="2021-07-10T09:00:47Z">
                                    <w:rPr/>
                                  </w:rPrChange>
                                </w:rPr>
                                <w:delText xml:space="preserve">GV vẽ tia số. Yêu cầu HS biểu diễn số 2 và 5 trên tia số. Từ đó so sánh 2 và 5.</w:delText>
                              </w:r>
                            </w:del>
                          </w:sdtContent>
                        </w:sdt>
                        <w:del w:author="Anh Vo" w:id="1" w:date="2021-07-09T14:41:41Z"/>
                      </w:sdtContent>
                    </w:sdt>
                  </w:p>
                </w:sdtContent>
              </w:sdt>
              <w:sdt>
                <w:sdtPr>
                  <w:tag w:val="goog_rdk_15520"/>
                </w:sdtPr>
                <w:sdtContent>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518"/>
                      </w:sdtPr>
                      <w:sdtContent>
                        <w:del w:author="Anh Vo" w:id="1" w:date="2021-07-09T14:41:41Z"/>
                        <w:sdt>
                          <w:sdtPr>
                            <w:tag w:val="goog_rdk_1551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5523"/>
                </w:sdtPr>
                <w:sdtContent>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521"/>
                      </w:sdtPr>
                      <w:sdtContent>
                        <w:del w:author="Anh Vo" w:id="1" w:date="2021-07-09T14:41:41Z"/>
                        <w:sdt>
                          <w:sdtPr>
                            <w:tag w:val="goog_rdk_1552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yêucầu.</w:delText>
                              </w:r>
                            </w:del>
                          </w:sdtContent>
                        </w:sdt>
                        <w:del w:author="Anh Vo" w:id="1" w:date="2021-07-09T14:41:41Z"/>
                      </w:sdtContent>
                    </w:sdt>
                  </w:p>
                </w:sdtContent>
              </w:sdt>
              <w:sdt>
                <w:sdtPr>
                  <w:tag w:val="goog_rdk_15526"/>
                </w:sdtPr>
                <w:sdtContent>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524"/>
                      </w:sdtPr>
                      <w:sdtContent>
                        <w:del w:author="Anh Vo" w:id="1" w:date="2021-07-09T14:41:41Z"/>
                        <w:sdt>
                          <w:sdtPr>
                            <w:tag w:val="goog_rdk_1552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5529"/>
                </w:sdtPr>
                <w:sdtContent>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527"/>
                      </w:sdtPr>
                      <w:sdtContent>
                        <w:del w:author="Anh Vo" w:id="1" w:date="2021-07-09T14:41:41Z"/>
                        <w:sdt>
                          <w:sdtPr>
                            <w:tag w:val="goog_rdk_1552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5532"/>
                </w:sdtPr>
                <w:sdtContent>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530"/>
                      </w:sdtPr>
                      <w:sdtContent>
                        <w:del w:author="Anh Vo" w:id="1" w:date="2021-07-09T14:41:41Z"/>
                        <w:sdt>
                          <w:sdtPr>
                            <w:tag w:val="goog_rdk_1553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5535"/>
                </w:sdtPr>
                <w:sdtContent>
                  <w:p w:rsidR="00000000" w:rsidDel="00000000" w:rsidP="00000000" w:rsidRDefault="00000000" w:rsidRPr="00000000" w14:paraId="00001182">
                    <w:pPr>
                      <w:tabs>
                        <w:tab w:val="left" w:pos="720"/>
                      </w:tabs>
                      <w:spacing w:line="276" w:lineRule="auto"/>
                      <w:rPr>
                        <w:del w:author="Anh Vo" w:id="1" w:date="2021-07-09T14:41:41Z"/>
                        <w:strike w:val="1"/>
                        <w:rPrChange w:author="Tuấn Giáp Mạnh" w:id="2" w:date="2021-07-10T09:00:47Z">
                          <w:rPr/>
                        </w:rPrChange>
                      </w:rPr>
                    </w:pPr>
                    <w:sdt>
                      <w:sdtPr>
                        <w:tag w:val="goog_rdk_15533"/>
                      </w:sdtPr>
                      <w:sdtContent>
                        <w:del w:author="Anh Vo" w:id="1" w:date="2021-07-09T14:41:41Z"/>
                        <w:sdt>
                          <w:sdtPr>
                            <w:tag w:val="goog_rdk_1553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w:delText>
                              </w:r>
                            </w:del>
                          </w:sdtContent>
                        </w:sdt>
                        <w:del w:author="Anh Vo" w:id="1" w:date="2021-07-09T14:41:41Z"/>
                      </w:sdtContent>
                    </w:sdt>
                  </w:p>
                </w:sdtContent>
              </w:sdt>
              <w:sdt>
                <w:sdtPr>
                  <w:tag w:val="goog_rdk_15538"/>
                </w:sdtPr>
                <w:sdtContent>
                  <w:p w:rsidR="00000000" w:rsidDel="00000000" w:rsidP="00000000" w:rsidRDefault="00000000" w:rsidRPr="00000000" w14:paraId="00001183">
                    <w:pPr>
                      <w:spacing w:line="276" w:lineRule="auto"/>
                      <w:rPr>
                        <w:del w:author="Anh Vo" w:id="1" w:date="2021-07-09T14:41:41Z"/>
                        <w:strike w:val="1"/>
                        <w:rPrChange w:author="Tuấn Giáp Mạnh" w:id="2" w:date="2021-07-10T09:00:47Z">
                          <w:rPr/>
                        </w:rPrChange>
                      </w:rPr>
                    </w:pPr>
                    <w:sdt>
                      <w:sdtPr>
                        <w:tag w:val="goog_rdk_15536"/>
                      </w:sdtPr>
                      <w:sdtContent>
                        <w:del w:author="Anh Vo" w:id="1" w:date="2021-07-09T14:41:41Z"/>
                        <w:sdt>
                          <w:sdtPr>
                            <w:tag w:val="goog_rdk_15537"/>
                          </w:sdtPr>
                          <w:sdtContent>
                            <w:del w:author="Anh Vo" w:id="1" w:date="2021-07-09T14:41:41Z">
                              <w:r w:rsidDel="00000000" w:rsidR="00000000" w:rsidRPr="00000000">
                                <w:rPr>
                                  <w:strike w:val="1"/>
                                  <w:rtl w:val="0"/>
                                  <w:rPrChange w:author="Tuấn Giáp Mạnh" w:id="2" w:date="2021-07-10T09:00:47Z">
                                    <w:rPr/>
                                  </w:rPrChange>
                                </w:rPr>
                                <w:delText xml:space="preserve">Cho hai số tự nhiên a và b. Trên tia số nếu điểm a nằm trước điểm b thì a &lt; b. Đối với số nguyên thì điều đó còn đúng không?</w:delText>
                              </w:r>
                            </w:del>
                          </w:sdtContent>
                        </w:sdt>
                        <w:del w:author="Anh Vo" w:id="1" w:date="2021-07-09T14:41:41Z"/>
                      </w:sdtContent>
                    </w:sdt>
                  </w:p>
                </w:sdtContent>
              </w:sdt>
            </w:tc>
            <w:tc>
              <w:tcPr/>
              <w:sdt>
                <w:sdtPr>
                  <w:tag w:val="goog_rdk_15541"/>
                </w:sdtPr>
                <w:sdtContent>
                  <w:p w:rsidR="00000000" w:rsidDel="00000000" w:rsidP="00000000" w:rsidRDefault="00000000" w:rsidRPr="00000000" w14:paraId="00001184">
                    <w:pPr>
                      <w:tabs>
                        <w:tab w:val="left" w:pos="720"/>
                      </w:tabs>
                      <w:spacing w:line="276" w:lineRule="auto"/>
                      <w:jc w:val="center"/>
                      <w:rPr>
                        <w:del w:author="Anh Vo" w:id="1" w:date="2021-07-09T14:41:41Z"/>
                        <w:strike w:val="1"/>
                        <w:rPrChange w:author="Tuấn Giáp Mạnh" w:id="2" w:date="2021-07-10T09:00:47Z">
                          <w:rPr/>
                        </w:rPrChange>
                      </w:rPr>
                    </w:pPr>
                    <w:sdt>
                      <w:sdtPr>
                        <w:tag w:val="goog_rdk_15539"/>
                      </w:sdtPr>
                      <w:sdtContent>
                        <w:del w:author="Anh Vo" w:id="1" w:date="2021-07-09T14:41:41Z"/>
                        <w:sdt>
                          <w:sdtPr>
                            <w:tag w:val="goog_rdk_15540"/>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44"/>
                </w:sdtPr>
                <w:sdtContent>
                  <w:p w:rsidR="00000000" w:rsidDel="00000000" w:rsidP="00000000" w:rsidRDefault="00000000" w:rsidRPr="00000000" w14:paraId="00001185">
                    <w:pPr>
                      <w:tabs>
                        <w:tab w:val="left" w:pos="720"/>
                      </w:tabs>
                      <w:spacing w:line="276" w:lineRule="auto"/>
                      <w:jc w:val="center"/>
                      <w:rPr>
                        <w:del w:author="Anh Vo" w:id="1" w:date="2021-07-09T14:41:41Z"/>
                        <w:strike w:val="1"/>
                        <w:rPrChange w:author="Tuấn Giáp Mạnh" w:id="2" w:date="2021-07-10T09:00:47Z">
                          <w:rPr/>
                        </w:rPrChange>
                      </w:rPr>
                    </w:pPr>
                    <w:sdt>
                      <w:sdtPr>
                        <w:tag w:val="goog_rdk_15542"/>
                      </w:sdtPr>
                      <w:sdtContent>
                        <w:del w:author="Anh Vo" w:id="1" w:date="2021-07-09T14:41:41Z"/>
                        <w:sdt>
                          <w:sdtPr>
                            <w:tag w:val="goog_rdk_1554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47"/>
                </w:sdtPr>
                <w:sdtContent>
                  <w:p w:rsidR="00000000" w:rsidDel="00000000" w:rsidP="00000000" w:rsidRDefault="00000000" w:rsidRPr="00000000" w14:paraId="00001186">
                    <w:pPr>
                      <w:tabs>
                        <w:tab w:val="left" w:pos="720"/>
                      </w:tabs>
                      <w:spacing w:line="276" w:lineRule="auto"/>
                      <w:rPr>
                        <w:del w:author="Anh Vo" w:id="1" w:date="2021-07-09T14:41:41Z"/>
                        <w:strike w:val="1"/>
                        <w:rPrChange w:author="Tuấn Giáp Mạnh" w:id="2" w:date="2021-07-10T09:00:47Z">
                          <w:rPr/>
                        </w:rPrChange>
                      </w:rPr>
                    </w:pPr>
                    <w:sdt>
                      <w:sdtPr>
                        <w:tag w:val="goog_rdk_15545"/>
                      </w:sdtPr>
                      <w:sdtContent>
                        <w:del w:author="Anh Vo" w:id="1" w:date="2021-07-09T14:41:41Z">
                          <w:r w:rsidDel="00000000" w:rsidR="00000000" w:rsidRPr="00000000">
                            <w:rPr/>
                            <w:pict>
                              <v:shape id="_x0000_i1384" style="width:163.85pt;height:27.3pt;visibility:visible" type="#_x0000_t75">
                                <v:imagedata r:id="rId493" o:title=""/>
                              </v:shape>
                            </w:pict>
                          </w:r>
                        </w:del>
                        <w:sdt>
                          <w:sdtPr>
                            <w:tag w:val="goog_rdk_15546"/>
                          </w:sdtPr>
                          <w:sdtContent>
                            <w:del w:author="Anh Vo" w:id="1" w:date="2021-07-09T14:41:41Z">
                              <w:r w:rsidDel="00000000" w:rsidR="00000000" w:rsidRPr="00000000">
                                <w:rPr>
                                  <w:rtl w:val="0"/>
                                </w:rPr>
                              </w:r>
                            </w:del>
                          </w:sdtContent>
                        </w:sdt>
                        <w:del w:author="Anh Vo" w:id="1" w:date="2021-07-09T14:41:41Z"/>
                      </w:sdtContent>
                    </w:sdt>
                  </w:p>
                </w:sdtContent>
              </w:sdt>
              <w:sdt>
                <w:sdtPr>
                  <w:tag w:val="goog_rdk_15550"/>
                </w:sdtPr>
                <w:sdtContent>
                  <w:p w:rsidR="00000000" w:rsidDel="00000000" w:rsidP="00000000" w:rsidRDefault="00000000" w:rsidRPr="00000000" w14:paraId="00001187">
                    <w:pPr>
                      <w:spacing w:line="276" w:lineRule="auto"/>
                      <w:rPr>
                        <w:del w:author="Anh Vo" w:id="1" w:date="2021-07-09T14:41:41Z"/>
                        <w:strike w:val="1"/>
                        <w:rPrChange w:author="Tuấn Giáp Mạnh" w:id="2" w:date="2021-07-10T09:00:47Z">
                          <w:rPr/>
                        </w:rPrChange>
                      </w:rPr>
                    </w:pPr>
                    <w:sdt>
                      <w:sdtPr>
                        <w:tag w:val="goog_rdk_15548"/>
                      </w:sdtPr>
                      <w:sdtContent>
                        <w:del w:author="Anh Vo" w:id="1" w:date="2021-07-09T14:41:41Z"/>
                        <w:sdt>
                          <w:sdtPr>
                            <w:tag w:val="goog_rdk_15549"/>
                          </w:sdtPr>
                          <w:sdtContent>
                            <w:del w:author="Anh Vo" w:id="1" w:date="2021-07-09T14:41:41Z">
                              <w:r w:rsidDel="00000000" w:rsidR="00000000" w:rsidRPr="00000000">
                                <w:rPr>
                                  <w:strike w:val="1"/>
                                  <w:rtl w:val="0"/>
                                  <w:rPrChange w:author="Tuấn Giáp Mạnh" w:id="2" w:date="2021-07-10T09:00:47Z">
                                    <w:rPr/>
                                  </w:rPrChange>
                                </w:rPr>
                                <w:delText xml:space="preserve">Trên tia số, điểm 2 nằm trước điểm 5</w:delText>
                              </w:r>
                            </w:del>
                          </w:sdtContent>
                        </w:sdt>
                        <w:del w:author="Anh Vo" w:id="1" w:date="2021-07-09T14:41:41Z"/>
                      </w:sdtContent>
                    </w:sdt>
                  </w:p>
                </w:sdtContent>
              </w:sdt>
              <w:sdt>
                <w:sdtPr>
                  <w:tag w:val="goog_rdk_15553"/>
                </w:sdtPr>
                <w:sdtContent>
                  <w:p w:rsidR="00000000" w:rsidDel="00000000" w:rsidP="00000000" w:rsidRDefault="00000000" w:rsidRPr="00000000" w14:paraId="00001188">
                    <w:pPr>
                      <w:spacing w:line="276" w:lineRule="auto"/>
                      <w:rPr>
                        <w:del w:author="Anh Vo" w:id="1" w:date="2021-07-09T14:41:41Z"/>
                        <w:strike w:val="1"/>
                        <w:rPrChange w:author="Tuấn Giáp Mạnh" w:id="2" w:date="2021-07-10T09:00:47Z">
                          <w:rPr/>
                        </w:rPrChange>
                      </w:rPr>
                    </w:pPr>
                    <w:sdt>
                      <w:sdtPr>
                        <w:tag w:val="goog_rdk_15551"/>
                      </w:sdtPr>
                      <w:sdtContent>
                        <w:del w:author="Anh Vo" w:id="1" w:date="2021-07-09T14:41:41Z"/>
                        <w:sdt>
                          <w:sdtPr>
                            <w:tag w:val="goog_rdk_15552"/>
                          </w:sdtPr>
                          <w:sdtContent>
                            <w:del w:author="Anh Vo" w:id="1" w:date="2021-07-09T14:41:41Z">
                              <w:r w:rsidDel="00000000" w:rsidR="00000000" w:rsidRPr="00000000">
                                <w:rPr>
                                  <w:strike w:val="1"/>
                                  <w:rtl w:val="0"/>
                                  <w:rPrChange w:author="Tuấn Giáp Mạnh" w:id="2" w:date="2021-07-10T09:00:47Z">
                                    <w:rPr/>
                                  </w:rPrChange>
                                </w:rPr>
                                <w:delText xml:space="preserve">So sánh: 2 &lt; 5</w:delText>
                              </w:r>
                            </w:del>
                          </w:sdtContent>
                        </w:sdt>
                        <w:del w:author="Anh Vo" w:id="1" w:date="2021-07-09T14:41:41Z"/>
                      </w:sdtContent>
                    </w:sdt>
                  </w:p>
                </w:sdtContent>
              </w:sdt>
            </w:tc>
          </w:tr>
        </w:sdtContent>
      </w:sdt>
    </w:tbl>
    <w:sdt>
      <w:sdtPr>
        <w:tag w:val="goog_rdk_15557"/>
      </w:sdtPr>
      <w:sdtContent>
        <w:p w:rsidR="00000000" w:rsidDel="00000000" w:rsidP="00000000" w:rsidRDefault="00000000" w:rsidRPr="00000000" w14:paraId="00001189">
          <w:pPr>
            <w:tabs>
              <w:tab w:val="left" w:pos="720"/>
            </w:tabs>
            <w:spacing w:line="276" w:lineRule="auto"/>
            <w:jc w:val="center"/>
            <w:rPr>
              <w:del w:author="Anh Vo" w:id="1" w:date="2021-07-09T14:41:41Z"/>
              <w:strike w:val="1"/>
              <w:rPrChange w:author="Tuấn Giáp Mạnh" w:id="2" w:date="2021-07-10T09:00:47Z">
                <w:rPr/>
              </w:rPrChange>
            </w:rPr>
          </w:pPr>
          <w:sdt>
            <w:sdtPr>
              <w:tag w:val="goog_rdk_15554"/>
            </w:sdtPr>
            <w:sdtContent>
              <w:del w:author="Anh Vo" w:id="1" w:date="2021-07-09T14:41:41Z"/>
              <w:sdt>
                <w:sdtPr>
                  <w:tag w:val="goog_rdk_155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w:delText>
                    </w:r>
                  </w:del>
                </w:sdtContent>
              </w:sdt>
              <w:del w:author="Anh Vo" w:id="1" w:date="2021-07-09T14:41:41Z">
                <w:sdt>
                  <w:sdtPr>
                    <w:tag w:val="goog_rdk_15556"/>
                  </w:sdtPr>
                  <w:sdtContent>
                    <w:r w:rsidDel="00000000" w:rsidR="00000000" w:rsidRPr="00000000">
                      <w:rPr>
                        <w:rtl w:val="0"/>
                      </w:rPr>
                    </w:r>
                  </w:sdtContent>
                </w:sdt>
              </w:del>
            </w:sdtContent>
          </w:sdt>
        </w:p>
      </w:sdtContent>
    </w:sdt>
    <w:sdt>
      <w:sdtPr>
        <w:tag w:val="goog_rdk_15561"/>
      </w:sdtPr>
      <w:sdtContent>
        <w:p w:rsidR="00000000" w:rsidDel="00000000" w:rsidP="00000000" w:rsidRDefault="00000000" w:rsidRPr="00000000" w14:paraId="0000118A">
          <w:pPr>
            <w:tabs>
              <w:tab w:val="left" w:pos="720"/>
            </w:tabs>
            <w:spacing w:line="276" w:lineRule="auto"/>
            <w:jc w:val="center"/>
            <w:rPr>
              <w:del w:author="Anh Vo" w:id="1" w:date="2021-07-09T14:41:41Z"/>
              <w:strike w:val="1"/>
              <w:rPrChange w:author="Tuấn Giáp Mạnh" w:id="2" w:date="2021-07-10T09:00:47Z">
                <w:rPr/>
              </w:rPrChange>
            </w:rPr>
          </w:pPr>
          <w:sdt>
            <w:sdtPr>
              <w:tag w:val="goog_rdk_15558"/>
            </w:sdtPr>
            <w:sdtContent>
              <w:del w:author="Anh Vo" w:id="1" w:date="2021-07-09T14:41:41Z"/>
              <w:sdt>
                <w:sdtPr>
                  <w:tag w:val="goog_rdk_155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Thứ tự trong tập hợp số nguyên)</w:delText>
                    </w:r>
                  </w:del>
                </w:sdtContent>
              </w:sdt>
              <w:del w:author="Anh Vo" w:id="1" w:date="2021-07-09T14:41:41Z">
                <w:sdt>
                  <w:sdtPr>
                    <w:tag w:val="goog_rdk_15560"/>
                  </w:sdtPr>
                  <w:sdtContent>
                    <w:r w:rsidDel="00000000" w:rsidR="00000000" w:rsidRPr="00000000">
                      <w:rPr>
                        <w:rtl w:val="0"/>
                      </w:rPr>
                    </w:r>
                  </w:sdtContent>
                </w:sdt>
              </w:del>
            </w:sdtContent>
          </w:sdt>
        </w:p>
      </w:sdtContent>
    </w:sdt>
    <w:sdt>
      <w:sdtPr>
        <w:tag w:val="goog_rdk_15564"/>
      </w:sdtPr>
      <w:sdtContent>
        <w:p w:rsidR="00000000" w:rsidDel="00000000" w:rsidP="00000000" w:rsidRDefault="00000000" w:rsidRPr="00000000" w14:paraId="0000118B">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562"/>
            </w:sdtPr>
            <w:sdtContent>
              <w:del w:author="Anh Vo" w:id="1" w:date="2021-07-09T14:41:41Z"/>
              <w:sdt>
                <w:sdtPr>
                  <w:tag w:val="goog_rdk_1556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Content>
          </w:sdt>
        </w:p>
      </w:sdtContent>
    </w:sdt>
    <w:sdt>
      <w:sdtPr>
        <w:tag w:val="goog_rdk_15567"/>
      </w:sdtPr>
      <w:sdtContent>
        <w:p w:rsidR="00000000" w:rsidDel="00000000" w:rsidP="00000000" w:rsidRDefault="00000000" w:rsidRPr="00000000" w14:paraId="0000118C">
          <w:pPr>
            <w:tabs>
              <w:tab w:val="left" w:pos="720"/>
            </w:tabs>
            <w:spacing w:line="276" w:lineRule="auto"/>
            <w:rPr>
              <w:del w:author="Anh Vo" w:id="1" w:date="2021-07-09T14:41:41Z"/>
              <w:strike w:val="1"/>
              <w:rPrChange w:author="Tuấn Giáp Mạnh" w:id="2" w:date="2021-07-10T09:00:47Z">
                <w:rPr/>
              </w:rPrChange>
            </w:rPr>
          </w:pPr>
          <w:sdt>
            <w:sdtPr>
              <w:tag w:val="goog_rdk_15565"/>
            </w:sdtPr>
            <w:sdtContent>
              <w:del w:author="Anh Vo" w:id="1" w:date="2021-07-09T14:41:41Z"/>
              <w:sdt>
                <w:sdtPr>
                  <w:tag w:val="goog_rdk_15566"/>
                </w:sdtPr>
                <w:sdtContent>
                  <w:del w:author="Anh Vo" w:id="1" w:date="2021-07-09T14:41:41Z">
                    <w:r w:rsidDel="00000000" w:rsidR="00000000" w:rsidRPr="00000000">
                      <w:rPr>
                        <w:strike w:val="1"/>
                        <w:rtl w:val="0"/>
                        <w:rPrChange w:author="Tuấn Giáp Mạnh" w:id="2" w:date="2021-07-10T09:00:47Z">
                          <w:rPr/>
                        </w:rPrChange>
                      </w:rPr>
                      <w:delText xml:space="preserve">Tìm hiểu về biểu diễn các số trên trục số </w:delText>
                    </w:r>
                  </w:del>
                </w:sdtContent>
              </w:sdt>
              <w:del w:author="Anh Vo" w:id="1" w:date="2021-07-09T14:41:41Z"/>
            </w:sdtContent>
          </w:sdt>
        </w:p>
      </w:sdtContent>
    </w:sdt>
    <w:sdt>
      <w:sdtPr>
        <w:tag w:val="goog_rdk_15570"/>
      </w:sdtPr>
      <w:sdtContent>
        <w:p w:rsidR="00000000" w:rsidDel="00000000" w:rsidP="00000000" w:rsidRDefault="00000000" w:rsidRPr="00000000" w14:paraId="0000118D">
          <w:pPr>
            <w:tabs>
              <w:tab w:val="left" w:pos="720"/>
            </w:tabs>
            <w:spacing w:line="276" w:lineRule="auto"/>
            <w:rPr>
              <w:del w:author="Anh Vo" w:id="1" w:date="2021-07-09T14:41:41Z"/>
              <w:strike w:val="1"/>
              <w:rPrChange w:author="Tuấn Giáp Mạnh" w:id="2" w:date="2021-07-10T09:00:47Z">
                <w:rPr/>
              </w:rPrChange>
            </w:rPr>
          </w:pPr>
          <w:sdt>
            <w:sdtPr>
              <w:tag w:val="goog_rdk_15568"/>
            </w:sdtPr>
            <w:sdtContent>
              <w:del w:author="Anh Vo" w:id="1" w:date="2021-07-09T14:41:41Z"/>
              <w:sdt>
                <w:sdtPr>
                  <w:tag w:val="goog_rdk_15569"/>
                </w:sdtPr>
                <w:sdtContent>
                  <w:del w:author="Anh Vo" w:id="1" w:date="2021-07-09T14:41:41Z">
                    <w:r w:rsidDel="00000000" w:rsidR="00000000" w:rsidRPr="00000000">
                      <w:rPr>
                        <w:strike w:val="1"/>
                        <w:rtl w:val="0"/>
                        <w:rPrChange w:author="Tuấn Giáp Mạnh" w:id="2" w:date="2021-07-10T09:00:47Z">
                          <w:rPr/>
                        </w:rPrChange>
                      </w:rPr>
                      <w:delText xml:space="preserve">Biêt so sánh hai số nguyên dựa vào vị trí của điểm biểu diễn trên trục số.</w:delText>
                    </w:r>
                  </w:del>
                </w:sdtContent>
              </w:sdt>
              <w:del w:author="Anh Vo" w:id="1" w:date="2021-07-09T14:41:41Z"/>
            </w:sdtContent>
          </w:sdt>
        </w:p>
      </w:sdtContent>
    </w:sdt>
    <w:sdt>
      <w:sdtPr>
        <w:tag w:val="goog_rdk_15573"/>
      </w:sdtPr>
      <w:sdtContent>
        <w:p w:rsidR="00000000" w:rsidDel="00000000" w:rsidP="00000000" w:rsidRDefault="00000000" w:rsidRPr="00000000" w14:paraId="0000118E">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571"/>
            </w:sdtPr>
            <w:sdtContent>
              <w:del w:author="Anh Vo" w:id="1" w:date="2021-07-09T14:41:41Z"/>
              <w:sdt>
                <w:sdtPr>
                  <w:tag w:val="goog_rdk_1557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5577"/>
      </w:sdtPr>
      <w:sdtContent>
        <w:p w:rsidR="00000000" w:rsidDel="00000000" w:rsidP="00000000" w:rsidRDefault="00000000" w:rsidRPr="00000000" w14:paraId="0000118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574"/>
            </w:sdtPr>
            <w:sdtContent>
              <w:del w:author="Anh Vo" w:id="1" w:date="2021-07-09T14:41:41Z"/>
              <w:sdt>
                <w:sdtPr>
                  <w:tag w:val="goog_rdk_15575"/>
                </w:sdtPr>
                <w:sdtContent>
                  <w:del w:author="Anh Vo" w:id="1" w:date="2021-07-09T14:41:41Z">
                    <w:r w:rsidDel="00000000" w:rsidR="00000000" w:rsidRPr="00000000">
                      <w:rPr>
                        <w:strike w:val="1"/>
                        <w:rtl w:val="0"/>
                        <w:rPrChange w:author="Tuấn Giáp Mạnh" w:id="2" w:date="2021-07-10T09:00:47Z">
                          <w:rPr/>
                        </w:rPrChange>
                      </w:rPr>
                      <w:delText xml:space="preserve">Đọc thông tin SGK, nghe GV hướng dẫn, HS thảo luận trao đổi</w:delText>
                    </w:r>
                  </w:del>
                </w:sdtContent>
              </w:sdt>
              <w:del w:author="Anh Vo" w:id="1" w:date="2021-07-09T14:41:41Z">
                <w:sdt>
                  <w:sdtPr>
                    <w:tag w:val="goog_rdk_15576"/>
                  </w:sdtPr>
                  <w:sdtContent>
                    <w:r w:rsidDel="00000000" w:rsidR="00000000" w:rsidRPr="00000000">
                      <w:rPr>
                        <w:rtl w:val="0"/>
                      </w:rPr>
                    </w:r>
                  </w:sdtContent>
                </w:sdt>
              </w:del>
            </w:sdtContent>
          </w:sdt>
        </w:p>
      </w:sdtContent>
    </w:sdt>
    <w:sdt>
      <w:sdtPr>
        <w:tag w:val="goog_rdk_15584"/>
      </w:sdtPr>
      <w:sdtContent>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5578"/>
            </w:sdtPr>
            <w:sdtContent>
              <w:del w:author="Anh Vo" w:id="1" w:date="2021-07-09T14:41:41Z"/>
              <w:sdt>
                <w:sdtPr>
                  <w:tag w:val="goog_rdk_1557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558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Phiếu học tập 1 ; </w:delText>
                    </w:r>
                  </w:sdtContent>
                </w:sdt>
                <w:sdt>
                  <w:sdtPr>
                    <w:tag w:val="goog_rdk_15581"/>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sdtContent>
                </w:sdt>
                <w:sdt>
                  <w:sdtPr>
                    <w:tag w:val="goog_rdk_1558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2: </w:delText>
                    </w:r>
                  </w:sdtContent>
                </w:sdt>
                <w:sdt>
                  <w:sdtPr>
                    <w:tag w:val="goog_rdk_15583"/>
                  </w:sdtPr>
                  <w:sdtContent>
                    <w:r w:rsidDel="00000000" w:rsidR="00000000" w:rsidRPr="00000000">
                      <w:rPr>
                        <w:rtl w:val="0"/>
                      </w:rPr>
                    </w:r>
                  </w:sdtContent>
                </w:sdt>
              </w:del>
            </w:sdtContent>
          </w:sdt>
        </w:p>
      </w:sdtContent>
    </w:sdt>
    <w:sdt>
      <w:sdtPr>
        <w:tag w:val="goog_rdk_15587"/>
      </w:sdtPr>
      <w:sdtContent>
        <w:p w:rsidR="00000000" w:rsidDel="00000000" w:rsidP="00000000" w:rsidRDefault="00000000" w:rsidRPr="00000000" w14:paraId="0000119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585"/>
            </w:sdtPr>
            <w:sdtContent>
              <w:del w:author="Anh Vo" w:id="1" w:date="2021-07-09T14:41:41Z"/>
              <w:sdt>
                <w:sdtPr>
                  <w:tag w:val="goog_rdk_1558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0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6"/>
        <w:gridCol w:w="3831"/>
        <w:tblGridChange w:id="0">
          <w:tblGrid>
            <w:gridCol w:w="5916"/>
            <w:gridCol w:w="3831"/>
          </w:tblGrid>
        </w:tblGridChange>
      </w:tblGrid>
      <w:sdt>
        <w:sdtPr>
          <w:tag w:val="goog_rdk_15588"/>
        </w:sdtPr>
        <w:sdtContent>
          <w:tr>
            <w:trPr>
              <w:del w:author="Anh Vo" w:id="1" w:date="2021-07-09T14:41:41Z"/>
            </w:trPr>
            <w:tc>
              <w:tcPr/>
              <w:sdt>
                <w:sdtPr>
                  <w:tag w:val="goog_rdk_15592"/>
                </w:sdtPr>
                <w:sdtContent>
                  <w:p w:rsidR="00000000" w:rsidDel="00000000" w:rsidP="00000000" w:rsidRDefault="00000000" w:rsidRPr="00000000" w14:paraId="00001192">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589"/>
                      </w:sdtPr>
                      <w:sdtContent>
                        <w:del w:author="Anh Vo" w:id="1" w:date="2021-07-09T14:41:41Z"/>
                        <w:sdt>
                          <w:sdtPr>
                            <w:tag w:val="goog_rdk_155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
                            <w:sdtPr>
                              <w:tag w:val="goog_rdk_15591"/>
                            </w:sdtPr>
                            <w:sdtContent>
                              <w:r w:rsidDel="00000000" w:rsidR="00000000" w:rsidRPr="00000000">
                                <w:rPr>
                                  <w:rtl w:val="0"/>
                                </w:rPr>
                              </w:r>
                            </w:sdtContent>
                          </w:sdt>
                        </w:del>
                      </w:sdtContent>
                    </w:sdt>
                  </w:p>
                </w:sdtContent>
              </w:sdt>
            </w:tc>
            <w:tc>
              <w:tcPr/>
              <w:sdt>
                <w:sdtPr>
                  <w:tag w:val="goog_rdk_15596"/>
                </w:sdtPr>
                <w:sdtContent>
                  <w:p w:rsidR="00000000" w:rsidDel="00000000" w:rsidP="00000000" w:rsidRDefault="00000000" w:rsidRPr="00000000" w14:paraId="00001193">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593"/>
                      </w:sdtPr>
                      <w:sdtContent>
                        <w:del w:author="Anh Vo" w:id="1" w:date="2021-07-09T14:41:41Z"/>
                        <w:sdt>
                          <w:sdtPr>
                            <w:tag w:val="goog_rdk_155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
                            <w:sdtPr>
                              <w:tag w:val="goog_rdk_15595"/>
                            </w:sdtPr>
                            <w:sdtContent>
                              <w:r w:rsidDel="00000000" w:rsidR="00000000" w:rsidRPr="00000000">
                                <w:rPr>
                                  <w:rtl w:val="0"/>
                                </w:rPr>
                              </w:r>
                            </w:sdtContent>
                          </w:sdt>
                        </w:del>
                      </w:sdtContent>
                    </w:sdt>
                  </w:p>
                </w:sdtContent>
              </w:sdt>
            </w:tc>
          </w:tr>
        </w:sdtContent>
      </w:sdt>
      <w:sdt>
        <w:sdtPr>
          <w:tag w:val="goog_rdk_15597"/>
        </w:sdtPr>
        <w:sdtContent>
          <w:tr>
            <w:trPr>
              <w:del w:author="Anh Vo" w:id="1" w:date="2021-07-09T14:41:41Z"/>
            </w:trPr>
            <w:tc>
              <w:tcPr/>
              <w:sdt>
                <w:sdtPr>
                  <w:tag w:val="goog_rdk_15600"/>
                </w:sdtPr>
                <w:sdtContent>
                  <w:p w:rsidR="00000000" w:rsidDel="00000000" w:rsidP="00000000" w:rsidRDefault="00000000" w:rsidRPr="00000000" w14:paraId="0000119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598"/>
                      </w:sdtPr>
                      <w:sdtContent>
                        <w:del w:author="Anh Vo" w:id="1" w:date="2021-07-09T14:41:41Z"/>
                        <w:sdt>
                          <w:sdtPr>
                            <w:tag w:val="goog_rdk_15599"/>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03"/>
                </w:sdtPr>
                <w:sdtContent>
                  <w:p w:rsidR="00000000" w:rsidDel="00000000" w:rsidP="00000000" w:rsidRDefault="00000000" w:rsidRPr="00000000" w14:paraId="00001195">
                    <w:pPr>
                      <w:pStyle w:val="Heading1"/>
                      <w:spacing w:line="276" w:lineRule="auto"/>
                      <w:jc w:val="both"/>
                      <w:rPr>
                        <w:del w:author="Anh Vo" w:id="1" w:date="2021-07-09T14:41:41Z"/>
                        <w:strike w:val="1"/>
                        <w:sz w:val="28"/>
                        <w:szCs w:val="28"/>
                        <w:u w:val="none"/>
                        <w:rPrChange w:author="Tuấn Giáp Mạnh" w:id="2" w:date="2021-07-10T09:00:47Z">
                          <w:rPr>
                            <w:sz w:val="28"/>
                            <w:szCs w:val="28"/>
                            <w:u w:val="none"/>
                          </w:rPr>
                        </w:rPrChange>
                      </w:rPr>
                    </w:pPr>
                    <w:sdt>
                      <w:sdtPr>
                        <w:tag w:val="goog_rdk_15601"/>
                      </w:sdtPr>
                      <w:sdtContent>
                        <w:del w:author="Anh Vo" w:id="1" w:date="2021-07-09T14:41:41Z"/>
                        <w:sdt>
                          <w:sdtPr>
                            <w:tag w:val="goog_rdk_1560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5606"/>
                </w:sdtPr>
                <w:sdtContent>
                  <w:p w:rsidR="00000000" w:rsidDel="00000000" w:rsidP="00000000" w:rsidRDefault="00000000" w:rsidRPr="00000000" w14:paraId="00001196">
                    <w:pPr>
                      <w:tabs>
                        <w:tab w:val="left" w:pos="720"/>
                      </w:tabs>
                      <w:spacing w:line="276" w:lineRule="auto"/>
                      <w:jc w:val="both"/>
                      <w:rPr>
                        <w:del w:author="Anh Vo" w:id="1" w:date="2021-07-09T14:41:41Z"/>
                        <w:strike w:val="1"/>
                        <w:rPrChange w:author="Tuấn Giáp Mạnh" w:id="2" w:date="2021-07-10T09:00:47Z">
                          <w:rPr/>
                        </w:rPrChange>
                      </w:rPr>
                    </w:pPr>
                    <w:sdt>
                      <w:sdtPr>
                        <w:tag w:val="goog_rdk_15604"/>
                      </w:sdtPr>
                      <w:sdtContent>
                        <w:del w:author="Anh Vo" w:id="1" w:date="2021-07-09T14:41:41Z"/>
                        <w:sdt>
                          <w:sdtPr>
                            <w:tag w:val="goog_rdk_15605"/>
                          </w:sdtPr>
                          <w:sdtContent>
                            <w:del w:author="Anh Vo" w:id="1" w:date="2021-07-09T14:41:41Z">
                              <w:r w:rsidDel="00000000" w:rsidR="00000000" w:rsidRPr="00000000">
                                <w:rPr>
                                  <w:strike w:val="1"/>
                                  <w:rtl w:val="0"/>
                                  <w:rPrChange w:author="Tuấn Giáp Mạnh" w:id="2" w:date="2021-07-10T09:00:47Z">
                                    <w:rPr/>
                                  </w:rPrChange>
                                </w:rPr>
                                <w:delText xml:space="preserve">- GV vẽ và giới thiệu về trục số, HS kết hợp thông tin trong mục đọc hiểu – nghe hiểu.</w:delText>
                              </w:r>
                            </w:del>
                          </w:sdtContent>
                        </w:sdt>
                        <w:del w:author="Anh Vo" w:id="1" w:date="2021-07-09T14:41:41Z"/>
                      </w:sdtContent>
                    </w:sdt>
                  </w:p>
                </w:sdtContent>
              </w:sdt>
              <w:sdt>
                <w:sdtPr>
                  <w:tag w:val="goog_rdk_15609"/>
                </w:sdtPr>
                <w:sdtContent>
                  <w:p w:rsidR="00000000" w:rsidDel="00000000" w:rsidP="00000000" w:rsidRDefault="00000000" w:rsidRPr="00000000" w14:paraId="00001197">
                    <w:pPr>
                      <w:tabs>
                        <w:tab w:val="left" w:pos="720"/>
                      </w:tabs>
                      <w:spacing w:line="276" w:lineRule="auto"/>
                      <w:jc w:val="both"/>
                      <w:rPr>
                        <w:del w:author="Anh Vo" w:id="1" w:date="2021-07-09T14:41:41Z"/>
                        <w:strike w:val="1"/>
                        <w:rPrChange w:author="Tuấn Giáp Mạnh" w:id="2" w:date="2021-07-10T09:00:47Z">
                          <w:rPr/>
                        </w:rPrChange>
                      </w:rPr>
                    </w:pPr>
                    <w:sdt>
                      <w:sdtPr>
                        <w:tag w:val="goog_rdk_15607"/>
                      </w:sdtPr>
                      <w:sdtContent>
                        <w:del w:author="Anh Vo" w:id="1" w:date="2021-07-09T14:41:41Z"/>
                        <w:sdt>
                          <w:sdtPr>
                            <w:tag w:val="goog_rdk_1560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12"/>
                </w:sdtPr>
                <w:sdtContent>
                  <w:p w:rsidR="00000000" w:rsidDel="00000000" w:rsidP="00000000" w:rsidRDefault="00000000" w:rsidRPr="00000000" w14:paraId="00001198">
                    <w:pPr>
                      <w:tabs>
                        <w:tab w:val="left" w:pos="720"/>
                      </w:tabs>
                      <w:spacing w:line="276" w:lineRule="auto"/>
                      <w:jc w:val="both"/>
                      <w:rPr>
                        <w:del w:author="Anh Vo" w:id="1" w:date="2021-07-09T14:41:41Z"/>
                        <w:strike w:val="1"/>
                        <w:rPrChange w:author="Tuấn Giáp Mạnh" w:id="2" w:date="2021-07-10T09:00:47Z">
                          <w:rPr/>
                        </w:rPrChange>
                      </w:rPr>
                    </w:pPr>
                    <w:sdt>
                      <w:sdtPr>
                        <w:tag w:val="goog_rdk_15610"/>
                      </w:sdtPr>
                      <w:sdtContent>
                        <w:del w:author="Anh Vo" w:id="1" w:date="2021-07-09T14:41:41Z"/>
                        <w:sdt>
                          <w:sdtPr>
                            <w:tag w:val="goog_rdk_15611"/>
                          </w:sdtPr>
                          <w:sdtContent>
                            <w:del w:author="Anh Vo" w:id="1" w:date="2021-07-09T14:41:41Z">
                              <w:r w:rsidDel="00000000" w:rsidR="00000000" w:rsidRPr="00000000">
                                <w:rPr>
                                  <w:strike w:val="1"/>
                                  <w:rtl w:val="0"/>
                                  <w:rPrChange w:author="Tuấn Giáp Mạnh" w:id="2" w:date="2021-07-10T09:00:47Z">
                                    <w:rPr/>
                                  </w:rPrChange>
                                </w:rPr>
                                <w:delText xml:space="preserve">- Chiếu hình 3.7 và giới thiệu ngoài ra ta cũng có thể vẽ trục số thẳng đứng như hình 3.7</w:delText>
                              </w:r>
                            </w:del>
                          </w:sdtContent>
                        </w:sdt>
                        <w:del w:author="Anh Vo" w:id="1" w:date="2021-07-09T14:41:41Z"/>
                      </w:sdtContent>
                    </w:sdt>
                  </w:p>
                </w:sdtContent>
              </w:sdt>
              <w:sdt>
                <w:sdtPr>
                  <w:tag w:val="goog_rdk_15615"/>
                </w:sdtPr>
                <w:sdtContent>
                  <w:p w:rsidR="00000000" w:rsidDel="00000000" w:rsidP="00000000" w:rsidRDefault="00000000" w:rsidRPr="00000000" w14:paraId="00001199">
                    <w:pPr>
                      <w:tabs>
                        <w:tab w:val="left" w:pos="720"/>
                      </w:tabs>
                      <w:spacing w:line="276" w:lineRule="auto"/>
                      <w:jc w:val="both"/>
                      <w:rPr>
                        <w:del w:author="Anh Vo" w:id="1" w:date="2021-07-09T14:41:41Z"/>
                        <w:strike w:val="1"/>
                        <w:rPrChange w:author="Tuấn Giáp Mạnh" w:id="2" w:date="2021-07-10T09:00:47Z">
                          <w:rPr/>
                        </w:rPrChange>
                      </w:rPr>
                    </w:pPr>
                    <w:sdt>
                      <w:sdtPr>
                        <w:tag w:val="goog_rdk_15613"/>
                      </w:sdtPr>
                      <w:sdtContent>
                        <w:del w:author="Anh Vo" w:id="1" w:date="2021-07-09T14:41:41Z"/>
                        <w:sdt>
                          <w:sdtPr>
                            <w:tag w:val="goog_rdk_156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18"/>
                </w:sdtPr>
                <w:sdtContent>
                  <w:p w:rsidR="00000000" w:rsidDel="00000000" w:rsidP="00000000" w:rsidRDefault="00000000" w:rsidRPr="00000000" w14:paraId="0000119A">
                    <w:pPr>
                      <w:tabs>
                        <w:tab w:val="left" w:pos="720"/>
                      </w:tabs>
                      <w:spacing w:line="276" w:lineRule="auto"/>
                      <w:jc w:val="both"/>
                      <w:rPr>
                        <w:del w:author="Anh Vo" w:id="1" w:date="2021-07-09T14:41:41Z"/>
                        <w:strike w:val="1"/>
                        <w:rPrChange w:author="Tuấn Giáp Mạnh" w:id="2" w:date="2021-07-10T09:00:47Z">
                          <w:rPr/>
                        </w:rPrChange>
                      </w:rPr>
                    </w:pPr>
                    <w:sdt>
                      <w:sdtPr>
                        <w:tag w:val="goog_rdk_15616"/>
                      </w:sdtPr>
                      <w:sdtContent>
                        <w:del w:author="Anh Vo" w:id="1" w:date="2021-07-09T14:41:41Z"/>
                        <w:sdt>
                          <w:sdtPr>
                            <w:tag w:val="goog_rdk_15617"/>
                          </w:sdtPr>
                          <w:sdtContent>
                            <w:del w:author="Anh Vo" w:id="1" w:date="2021-07-09T14:41:41Z">
                              <w:r w:rsidDel="00000000" w:rsidR="00000000" w:rsidRPr="00000000">
                                <w:rPr>
                                  <w:strike w:val="1"/>
                                  <w:rtl w:val="0"/>
                                  <w:rPrChange w:author="Tuấn Giáp Mạnh" w:id="2" w:date="2021-07-10T09:00:47Z">
                                    <w:rPr/>
                                  </w:rPrChange>
                                </w:rPr>
                                <w:delText xml:space="preserve">- Yêu cầu HS trả lời ?, HS phát biểu và nhận xét</w:delText>
                              </w:r>
                            </w:del>
                          </w:sdtContent>
                        </w:sdt>
                        <w:del w:author="Anh Vo" w:id="1" w:date="2021-07-09T14:41:41Z"/>
                      </w:sdtContent>
                    </w:sdt>
                  </w:p>
                </w:sdtContent>
              </w:sdt>
              <w:sdt>
                <w:sdtPr>
                  <w:tag w:val="goog_rdk_15621"/>
                </w:sdtPr>
                <w:sdtContent>
                  <w:p w:rsidR="00000000" w:rsidDel="00000000" w:rsidP="00000000" w:rsidRDefault="00000000" w:rsidRPr="00000000" w14:paraId="0000119B">
                    <w:pPr>
                      <w:tabs>
                        <w:tab w:val="left" w:pos="720"/>
                      </w:tabs>
                      <w:spacing w:line="276" w:lineRule="auto"/>
                      <w:jc w:val="both"/>
                      <w:rPr>
                        <w:del w:author="Anh Vo" w:id="1" w:date="2021-07-09T14:41:41Z"/>
                        <w:strike w:val="1"/>
                        <w:rPrChange w:author="Tuấn Giáp Mạnh" w:id="2" w:date="2021-07-10T09:00:47Z">
                          <w:rPr/>
                        </w:rPrChange>
                      </w:rPr>
                    </w:pPr>
                    <w:sdt>
                      <w:sdtPr>
                        <w:tag w:val="goog_rdk_15619"/>
                      </w:sdtPr>
                      <w:sdtContent>
                        <w:del w:author="Anh Vo" w:id="1" w:date="2021-07-09T14:41:41Z"/>
                        <w:sdt>
                          <w:sdtPr>
                            <w:tag w:val="goog_rdk_15620"/>
                          </w:sdtPr>
                          <w:sdtContent>
                            <w:del w:author="Anh Vo" w:id="1" w:date="2021-07-09T14:41:41Z">
                              <w:r w:rsidDel="00000000" w:rsidR="00000000" w:rsidRPr="00000000">
                                <w:rPr>
                                  <w:strike w:val="1"/>
                                  <w:rtl w:val="0"/>
                                  <w:rPrChange w:author="Tuấn Giáp Mạnh" w:id="2" w:date="2021-07-10T09:00:47Z">
                                    <w:rPr/>
                                  </w:rPrChange>
                                </w:rPr>
                                <w:delText xml:space="preserve">- Yêu cầu HS làm luyện tập 2.</w:delText>
                              </w:r>
                            </w:del>
                          </w:sdtContent>
                        </w:sdt>
                        <w:del w:author="Anh Vo" w:id="1" w:date="2021-07-09T14:41:41Z"/>
                      </w:sdtContent>
                    </w:sdt>
                  </w:p>
                </w:sdtContent>
              </w:sdt>
              <w:sdt>
                <w:sdtPr>
                  <w:tag w:val="goog_rdk_15624"/>
                </w:sdtPr>
                <w:sdtContent>
                  <w:p w:rsidR="00000000" w:rsidDel="00000000" w:rsidP="00000000" w:rsidRDefault="00000000" w:rsidRPr="00000000" w14:paraId="0000119C">
                    <w:pPr>
                      <w:tabs>
                        <w:tab w:val="left" w:pos="720"/>
                      </w:tabs>
                      <w:spacing w:line="276" w:lineRule="auto"/>
                      <w:jc w:val="both"/>
                      <w:rPr>
                        <w:del w:author="Anh Vo" w:id="1" w:date="2021-07-09T14:41:41Z"/>
                        <w:strike w:val="1"/>
                        <w:rPrChange w:author="Tuấn Giáp Mạnh" w:id="2" w:date="2021-07-10T09:00:47Z">
                          <w:rPr/>
                        </w:rPrChange>
                      </w:rPr>
                    </w:pPr>
                    <w:sdt>
                      <w:sdtPr>
                        <w:tag w:val="goog_rdk_15622"/>
                      </w:sdtPr>
                      <w:sdtContent>
                        <w:del w:author="Anh Vo" w:id="1" w:date="2021-07-09T14:41:41Z"/>
                        <w:sdt>
                          <w:sdtPr>
                            <w:tag w:val="goog_rdk_15623"/>
                          </w:sdtPr>
                          <w:sdtContent>
                            <w:del w:author="Anh Vo" w:id="1" w:date="2021-07-09T14:41:41Z">
                              <w:r w:rsidDel="00000000" w:rsidR="00000000" w:rsidRPr="00000000">
                                <w:rPr>
                                  <w:strike w:val="1"/>
                                  <w:rtl w:val="0"/>
                                  <w:rPrChange w:author="Tuấn Giáp Mạnh" w:id="2" w:date="2021-07-10T09:00:47Z">
                                    <w:rPr/>
                                  </w:rPrChange>
                                </w:rPr>
                                <w:delText xml:space="preserve">- Khám phá – tìm tòi: Yêu cầu HS thực hiện HĐ 3, HĐ 4</w:delText>
                              </w:r>
                            </w:del>
                          </w:sdtContent>
                        </w:sdt>
                        <w:del w:author="Anh Vo" w:id="1" w:date="2021-07-09T14:41:41Z"/>
                      </w:sdtContent>
                    </w:sdt>
                  </w:p>
                </w:sdtContent>
              </w:sdt>
            </w:tc>
            <w:tc>
              <w:tcPr/>
              <w:sdt>
                <w:sdtPr>
                  <w:tag w:val="goog_rdk_15627"/>
                </w:sdtPr>
                <w:sdtContent>
                  <w:p w:rsidR="00000000" w:rsidDel="00000000" w:rsidP="00000000" w:rsidRDefault="00000000" w:rsidRPr="00000000" w14:paraId="0000119D">
                    <w:pPr>
                      <w:tabs>
                        <w:tab w:val="left" w:pos="720"/>
                      </w:tabs>
                      <w:spacing w:line="276" w:lineRule="auto"/>
                      <w:jc w:val="both"/>
                      <w:rPr>
                        <w:del w:author="Anh Vo" w:id="1" w:date="2021-07-09T14:41:41Z"/>
                        <w:strike w:val="1"/>
                        <w:rPrChange w:author="Tuấn Giáp Mạnh" w:id="2" w:date="2021-07-10T09:00:47Z">
                          <w:rPr/>
                        </w:rPrChange>
                      </w:rPr>
                    </w:pPr>
                    <w:sdt>
                      <w:sdtPr>
                        <w:tag w:val="goog_rdk_15625"/>
                      </w:sdtPr>
                      <w:sdtContent>
                        <w:del w:author="Anh Vo" w:id="1" w:date="2021-07-09T14:41:41Z"/>
                        <w:sdt>
                          <w:sdtPr>
                            <w:tag w:val="goog_rdk_15626"/>
                          </w:sdtPr>
                          <w:sdtContent>
                            <w:del w:author="Anh Vo" w:id="1" w:date="2021-07-09T14:41:41Z">
                              <w:r w:rsidDel="00000000" w:rsidR="00000000" w:rsidRPr="00000000">
                                <w:rPr>
                                  <w:strike w:val="1"/>
                                  <w:rtl w:val="0"/>
                                  <w:rPrChange w:author="Tuấn Giáp Mạnh" w:id="2" w:date="2021-07-10T09:00:47Z">
                                    <w:rPr/>
                                  </w:rPrChange>
                                </w:rPr>
                                <w:delText xml:space="preserve">Trục số </w:delText>
                              </w:r>
                            </w:del>
                          </w:sdtContent>
                        </w:sdt>
                        <w:del w:author="Anh Vo" w:id="1" w:date="2021-07-09T14:41:41Z"/>
                      </w:sdtContent>
                    </w:sdt>
                  </w:p>
                </w:sdtContent>
              </w:sdt>
              <w:sdt>
                <w:sdtPr>
                  <w:tag w:val="goog_rdk_15630"/>
                </w:sdtPr>
                <w:sdtContent>
                  <w:p w:rsidR="00000000" w:rsidDel="00000000" w:rsidP="00000000" w:rsidRDefault="00000000" w:rsidRPr="00000000" w14:paraId="0000119E">
                    <w:pPr>
                      <w:tabs>
                        <w:tab w:val="left" w:pos="720"/>
                      </w:tabs>
                      <w:spacing w:line="276" w:lineRule="auto"/>
                      <w:jc w:val="both"/>
                      <w:rPr>
                        <w:del w:author="Anh Vo" w:id="1" w:date="2021-07-09T14:41:41Z"/>
                        <w:strike w:val="1"/>
                        <w:rPrChange w:author="Tuấn Giáp Mạnh" w:id="2" w:date="2021-07-10T09:00:47Z">
                          <w:rPr/>
                        </w:rPrChange>
                      </w:rPr>
                    </w:pPr>
                    <w:sdt>
                      <w:sdtPr>
                        <w:tag w:val="goog_rdk_15628"/>
                      </w:sdtPr>
                      <w:sdtContent>
                        <w:del w:author="Anh Vo" w:id="1" w:date="2021-07-09T14:41:41Z">
                          <w:r w:rsidDel="00000000" w:rsidR="00000000" w:rsidRPr="00000000">
                            <w:rPr/>
                            <w:pict>
                              <v:shape id="_x0000_i1385" style="width:181.25pt;height:31.05pt;visibility:visible" type="#_x0000_t75">
                                <v:imagedata r:id="rId494" o:title=""/>
                              </v:shape>
                            </w:pict>
                          </w:r>
                        </w:del>
                        <w:sdt>
                          <w:sdtPr>
                            <w:tag w:val="goog_rdk_156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5633"/>
                </w:sdtPr>
                <w:sdtContent>
                  <w:p w:rsidR="00000000" w:rsidDel="00000000" w:rsidP="00000000" w:rsidRDefault="00000000" w:rsidRPr="00000000" w14:paraId="0000119F">
                    <w:pPr>
                      <w:spacing w:line="276" w:lineRule="auto"/>
                      <w:jc w:val="both"/>
                      <w:rPr>
                        <w:del w:author="Anh Vo" w:id="1" w:date="2021-07-09T14:41:41Z"/>
                        <w:strike w:val="1"/>
                        <w:rPrChange w:author="Tuấn Giáp Mạnh" w:id="2" w:date="2021-07-10T09:00:47Z">
                          <w:rPr/>
                        </w:rPrChange>
                      </w:rPr>
                    </w:pPr>
                    <w:sdt>
                      <w:sdtPr>
                        <w:tag w:val="goog_rdk_15631"/>
                      </w:sdtPr>
                      <w:sdtContent>
                        <w:del w:author="Anh Vo" w:id="1" w:date="2021-07-09T14:41:41Z"/>
                        <w:sdt>
                          <w:sdtPr>
                            <w:tag w:val="goog_rdk_15632"/>
                          </w:sdtPr>
                          <w:sdtContent>
                            <w:del w:author="Anh Vo" w:id="1" w:date="2021-07-09T14:41:41Z">
                              <w:r w:rsidDel="00000000" w:rsidR="00000000" w:rsidRPr="00000000">
                                <w:rPr>
                                  <w:strike w:val="1"/>
                                  <w:rtl w:val="0"/>
                                  <w:rPrChange w:author="Tuấn Giáp Mạnh" w:id="2" w:date="2021-07-10T09:00:47Z">
                                    <w:rPr/>
                                  </w:rPrChange>
                                </w:rPr>
                                <w:delText xml:space="preserve">Chiều từ trái sang phải là chiều dương, chiều ngược lại là chiều âm.</w:delText>
                              </w:r>
                            </w:del>
                          </w:sdtContent>
                        </w:sdt>
                        <w:del w:author="Anh Vo" w:id="1" w:date="2021-07-09T14:41:41Z"/>
                      </w:sdtContent>
                    </w:sdt>
                  </w:p>
                </w:sdtContent>
              </w:sdt>
              <w:sdt>
                <w:sdtPr>
                  <w:tag w:val="goog_rdk_15636"/>
                </w:sdtPr>
                <w:sdtContent>
                  <w:p w:rsidR="00000000" w:rsidDel="00000000" w:rsidP="00000000" w:rsidRDefault="00000000" w:rsidRPr="00000000" w14:paraId="000011A0">
                    <w:pPr>
                      <w:tabs>
                        <w:tab w:val="left" w:pos="720"/>
                      </w:tabs>
                      <w:spacing w:line="276" w:lineRule="auto"/>
                      <w:jc w:val="both"/>
                      <w:rPr>
                        <w:del w:author="Anh Vo" w:id="1" w:date="2021-07-09T14:41:41Z"/>
                        <w:strike w:val="1"/>
                        <w:rPrChange w:author="Tuấn Giáp Mạnh" w:id="2" w:date="2021-07-10T09:00:47Z">
                          <w:rPr/>
                        </w:rPrChange>
                      </w:rPr>
                    </w:pPr>
                    <w:sdt>
                      <w:sdtPr>
                        <w:tag w:val="goog_rdk_15634"/>
                      </w:sdtPr>
                      <w:sdtContent>
                        <w:del w:author="Anh Vo" w:id="1" w:date="2021-07-09T14:41:41Z"/>
                        <w:sdt>
                          <w:sdtPr>
                            <w:tag w:val="goog_rdk_15635"/>
                          </w:sdtPr>
                          <w:sdtContent>
                            <w:del w:author="Anh Vo" w:id="1" w:date="2021-07-09T14:41:41Z">
                              <w:r w:rsidDel="00000000" w:rsidR="00000000" w:rsidRPr="00000000">
                                <w:rPr>
                                  <w:strike w:val="1"/>
                                  <w:rtl w:val="0"/>
                                  <w:rPrChange w:author="Tuấn Giáp Mạnh" w:id="2" w:date="2021-07-10T09:00:47Z">
                                    <w:rPr/>
                                  </w:rPrChange>
                                </w:rPr>
                                <w:delText xml:space="preserve">Điểm biểu diễn số nguyên a gọi là điểm a.</w:delText>
                              </w:r>
                            </w:del>
                          </w:sdtContent>
                        </w:sdt>
                        <w:del w:author="Anh Vo" w:id="1" w:date="2021-07-09T14:41:41Z"/>
                      </w:sdtContent>
                    </w:sdt>
                  </w:p>
                </w:sdtContent>
              </w:sdt>
              <w:sdt>
                <w:sdtPr>
                  <w:tag w:val="goog_rdk_15639"/>
                </w:sdtPr>
                <w:sdtContent>
                  <w:p w:rsidR="00000000" w:rsidDel="00000000" w:rsidP="00000000" w:rsidRDefault="00000000" w:rsidRPr="00000000" w14:paraId="000011A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637"/>
                      </w:sdtPr>
                      <w:sdtContent>
                        <w:del w:author="Anh Vo" w:id="1" w:date="2021-07-09T14:41:41Z"/>
                        <w:sdt>
                          <w:sdtPr>
                            <w:tag w:val="goog_rdk_15638"/>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15640"/>
        </w:sdtPr>
        <w:sdtContent>
          <w:tr>
            <w:trPr>
              <w:del w:author="Anh Vo" w:id="1" w:date="2021-07-09T14:41:41Z"/>
            </w:trPr>
            <w:tc>
              <w:tcPr/>
              <w:sdt>
                <w:sdtPr>
                  <w:tag w:val="goog_rdk_15643"/>
                </w:sdtPr>
                <w:sdtContent>
                  <w:p w:rsidR="00000000" w:rsidDel="00000000" w:rsidP="00000000" w:rsidRDefault="00000000" w:rsidRPr="00000000" w14:paraId="000011A2">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41"/>
                      </w:sdtPr>
                      <w:sdtContent>
                        <w:del w:author="Anh Vo" w:id="1" w:date="2021-07-09T14:41:41Z"/>
                        <w:sdt>
                          <w:sdtPr>
                            <w:tag w:val="goog_rdk_156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5646"/>
                </w:sdtPr>
                <w:sdtContent>
                  <w:p w:rsidR="00000000" w:rsidDel="00000000" w:rsidP="00000000" w:rsidRDefault="00000000" w:rsidRPr="00000000" w14:paraId="000011A3">
                    <w:pPr>
                      <w:tabs>
                        <w:tab w:val="left" w:pos="720"/>
                      </w:tabs>
                      <w:spacing w:line="276" w:lineRule="auto"/>
                      <w:jc w:val="both"/>
                      <w:rPr>
                        <w:del w:author="Anh Vo" w:id="1" w:date="2021-07-09T14:41:41Z"/>
                        <w:strike w:val="1"/>
                        <w:rPrChange w:author="Tuấn Giáp Mạnh" w:id="2" w:date="2021-07-10T09:00:47Z">
                          <w:rPr/>
                        </w:rPrChange>
                      </w:rPr>
                    </w:pPr>
                    <w:sdt>
                      <w:sdtPr>
                        <w:tag w:val="goog_rdk_15644"/>
                      </w:sdtPr>
                      <w:sdtContent>
                        <w:del w:author="Anh Vo" w:id="1" w:date="2021-07-09T14:41:41Z"/>
                        <w:sdt>
                          <w:sdtPr>
                            <w:tag w:val="goog_rdk_15645"/>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5649"/>
                </w:sdtPr>
                <w:sdtContent>
                  <w:p w:rsidR="00000000" w:rsidDel="00000000" w:rsidP="00000000" w:rsidRDefault="00000000" w:rsidRPr="00000000" w14:paraId="000011A4">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47"/>
                      </w:sdtPr>
                      <w:sdtContent>
                        <w:del w:author="Anh Vo" w:id="1" w:date="2021-07-09T14:41:41Z"/>
                        <w:sdt>
                          <w:sdtPr>
                            <w:tag w:val="goog_rdk_156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652"/>
                </w:sdtPr>
                <w:sdtContent>
                  <w:p w:rsidR="00000000" w:rsidDel="00000000" w:rsidP="00000000" w:rsidRDefault="00000000" w:rsidRPr="00000000" w14:paraId="000011A5">
                    <w:pPr>
                      <w:tabs>
                        <w:tab w:val="left" w:pos="720"/>
                      </w:tabs>
                      <w:spacing w:line="276" w:lineRule="auto"/>
                      <w:jc w:val="both"/>
                      <w:rPr>
                        <w:del w:author="Anh Vo" w:id="1" w:date="2021-07-09T14:41:41Z"/>
                        <w:strike w:val="1"/>
                        <w:rPrChange w:author="Tuấn Giáp Mạnh" w:id="2" w:date="2021-07-10T09:00:47Z">
                          <w:rPr/>
                        </w:rPrChange>
                      </w:rPr>
                    </w:pPr>
                    <w:sdt>
                      <w:sdtPr>
                        <w:tag w:val="goog_rdk_15650"/>
                      </w:sdtPr>
                      <w:sdtContent>
                        <w:del w:author="Anh Vo" w:id="1" w:date="2021-07-09T14:41:41Z"/>
                        <w:sdt>
                          <w:sdtPr>
                            <w:tag w:val="goog_rdk_15651"/>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15655"/>
                </w:sdtPr>
                <w:sdtContent>
                  <w:p w:rsidR="00000000" w:rsidDel="00000000" w:rsidP="00000000" w:rsidRDefault="00000000" w:rsidRPr="00000000" w14:paraId="000011A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53"/>
                      </w:sdtPr>
                      <w:sdtContent>
                        <w:del w:author="Anh Vo" w:id="1" w:date="2021-07-09T14:41:41Z"/>
                        <w:sdt>
                          <w:sdtPr>
                            <w:tag w:val="goog_rdk_156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658"/>
                </w:sdtPr>
                <w:sdtContent>
                  <w:p w:rsidR="00000000" w:rsidDel="00000000" w:rsidP="00000000" w:rsidRDefault="00000000" w:rsidRPr="00000000" w14:paraId="000011A7">
                    <w:pPr>
                      <w:tabs>
                        <w:tab w:val="left" w:pos="720"/>
                      </w:tabs>
                      <w:spacing w:line="276" w:lineRule="auto"/>
                      <w:jc w:val="both"/>
                      <w:rPr>
                        <w:del w:author="Anh Vo" w:id="1" w:date="2021-07-09T14:41:41Z"/>
                        <w:strike w:val="1"/>
                        <w:rPrChange w:author="Tuấn Giáp Mạnh" w:id="2" w:date="2021-07-10T09:00:47Z">
                          <w:rPr/>
                        </w:rPrChange>
                      </w:rPr>
                    </w:pPr>
                    <w:sdt>
                      <w:sdtPr>
                        <w:tag w:val="goog_rdk_15656"/>
                      </w:sdtPr>
                      <w:sdtContent>
                        <w:del w:author="Anh Vo" w:id="1" w:date="2021-07-09T14:41:41Z"/>
                        <w:sdt>
                          <w:sdtPr>
                            <w:tag w:val="goog_rdk_1565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5661"/>
                </w:sdtPr>
                <w:sdtContent>
                  <w:p w:rsidR="00000000" w:rsidDel="00000000" w:rsidP="00000000" w:rsidRDefault="00000000" w:rsidRPr="00000000" w14:paraId="000011A8">
                    <w:pPr>
                      <w:tabs>
                        <w:tab w:val="left" w:pos="720"/>
                      </w:tabs>
                      <w:spacing w:line="276" w:lineRule="auto"/>
                      <w:jc w:val="both"/>
                      <w:rPr>
                        <w:del w:author="Anh Vo" w:id="1" w:date="2021-07-09T14:41:41Z"/>
                        <w:strike w:val="1"/>
                        <w:rPrChange w:author="Tuấn Giáp Mạnh" w:id="2" w:date="2021-07-10T09:00:47Z">
                          <w:rPr/>
                        </w:rPrChange>
                      </w:rPr>
                    </w:pPr>
                    <w:sdt>
                      <w:sdtPr>
                        <w:tag w:val="goog_rdk_15659"/>
                      </w:sdtPr>
                      <w:sdtContent>
                        <w:del w:author="Anh Vo" w:id="1" w:date="2021-07-09T14:41:41Z"/>
                        <w:sdt>
                          <w:sdtPr>
                            <w:tag w:val="goog_rdk_15660"/>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sdt>
                <w:sdtPr>
                  <w:tag w:val="goog_rdk_15665"/>
                </w:sdtPr>
                <w:sdtContent>
                  <w:p w:rsidR="00000000" w:rsidDel="00000000" w:rsidP="00000000" w:rsidRDefault="00000000" w:rsidRPr="00000000" w14:paraId="000011A9">
                    <w:pPr>
                      <w:tabs>
                        <w:tab w:val="left" w:pos="720"/>
                      </w:tabs>
                      <w:spacing w:line="276" w:lineRule="auto"/>
                      <w:jc w:val="both"/>
                      <w:rPr>
                        <w:del w:author="Anh Vo" w:id="1" w:date="2021-07-09T14:41:41Z"/>
                        <w:strike w:val="1"/>
                        <w:rPrChange w:author="Tuấn Giáp Mạnh" w:id="2" w:date="2021-07-10T09:00:47Z">
                          <w:rPr/>
                        </w:rPrChange>
                      </w:rPr>
                    </w:pPr>
                    <w:sdt>
                      <w:sdtPr>
                        <w:tag w:val="goog_rdk_15662"/>
                      </w:sdtPr>
                      <w:sdtContent>
                        <w:del w:author="Anh Vo" w:id="1" w:date="2021-07-09T14:41:41Z"/>
                        <w:sdt>
                          <w:sdtPr>
                            <w:tag w:val="goog_rdk_15663"/>
                          </w:sdtPr>
                          <w:sdtContent>
                            <w:del w:author="Anh Vo" w:id="1" w:date="2021-07-09T14:41:41Z">
                              <w:r w:rsidDel="00000000" w:rsidR="00000000" w:rsidRPr="00000000">
                                <w:rPr>
                                  <w:strike w:val="1"/>
                                  <w:rtl w:val="0"/>
                                  <w:rPrChange w:author="Tuấn Giáp Mạnh" w:id="2" w:date="2021-07-10T09:00:47Z">
                                    <w:rPr/>
                                  </w:rPrChange>
                                </w:rPr>
                                <w:delText xml:space="preserve">Chú ý HS kí hiệu </w:delText>
                              </w:r>
                            </w:del>
                          </w:sdtContent>
                        </w:sdt>
                        <w:del w:author="Anh Vo" w:id="1" w:date="2021-07-09T14:41:41Z">
                          <w:r w:rsidDel="00000000" w:rsidR="00000000" w:rsidRPr="00000000">
                            <w:rPr>
                              <w:sz w:val="36.66666666666667"/>
                              <w:szCs w:val="36.66666666666667"/>
                              <w:vertAlign w:val="subscript"/>
                            </w:rPr>
                            <w:pict>
                              <v:shape id="_x0000_i1386" style="width:9.95pt;height:16.15pt" type="#_x0000_t75">
                                <v:imagedata chromakey="white" r:id="rId495" o:title=""/>
                              </v:shape>
                            </w:pict>
                          </w:r>
                          <w:r w:rsidDel="00000000" w:rsidR="00000000" w:rsidRPr="00000000">
                            <w:rPr>
                              <w:sz w:val="36.66666666666667"/>
                              <w:szCs w:val="36.66666666666667"/>
                              <w:vertAlign w:val="subscript"/>
                            </w:rPr>
                            <w:pict>
                              <v:shape id="_x0000_i1387" style="width:9.95pt;height:16.15pt" type="#_x0000_t75">
                                <v:imagedata chromakey="white" r:id="rId496" o:title=""/>
                              </v:shape>
                            </w:pict>
                          </w:r>
                          <w:sdt>
                            <w:sdtPr>
                              <w:tag w:val="goog_rdk_15664"/>
                            </w:sdtPr>
                            <w:sdtContent>
                              <w:r w:rsidDel="00000000" w:rsidR="00000000" w:rsidRPr="00000000">
                                <w:rPr>
                                  <w:rtl w:val="0"/>
                                </w:rPr>
                              </w:r>
                            </w:sdtContent>
                          </w:sdt>
                        </w:del>
                      </w:sdtContent>
                    </w:sdt>
                  </w:p>
                </w:sdtContent>
              </w:sdt>
            </w:tc>
            <w:tc>
              <w:tcPr/>
              <w:sdt>
                <w:sdtPr>
                  <w:tag w:val="goog_rdk_15668"/>
                </w:sdtPr>
                <w:sdtContent>
                  <w:p w:rsidR="00000000" w:rsidDel="00000000" w:rsidP="00000000" w:rsidRDefault="00000000" w:rsidRPr="00000000" w14:paraId="000011AA">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66"/>
                      </w:sdtPr>
                      <w:sdtContent>
                        <w:del w:author="Anh Vo" w:id="1" w:date="2021-07-09T14:41:41Z"/>
                        <w:sdt>
                          <w:sdtPr>
                            <w:tag w:val="goog_rdk_156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Content>
                    </w:sdt>
                  </w:p>
                </w:sdtContent>
              </w:sdt>
              <w:sdt>
                <w:sdtPr>
                  <w:tag w:val="goog_rdk_15671"/>
                </w:sdtPr>
                <w:sdtContent>
                  <w:p w:rsidR="00000000" w:rsidDel="00000000" w:rsidP="00000000" w:rsidRDefault="00000000" w:rsidRPr="00000000" w14:paraId="000011AB">
                    <w:pPr>
                      <w:tabs>
                        <w:tab w:val="left" w:pos="720"/>
                      </w:tabs>
                      <w:spacing w:line="276" w:lineRule="auto"/>
                      <w:jc w:val="both"/>
                      <w:rPr>
                        <w:del w:author="Anh Vo" w:id="1" w:date="2021-07-09T14:41:41Z"/>
                        <w:strike w:val="1"/>
                        <w:rPrChange w:author="Tuấn Giáp Mạnh" w:id="2" w:date="2021-07-10T09:00:47Z">
                          <w:rPr/>
                        </w:rPrChange>
                      </w:rPr>
                    </w:pPr>
                    <w:sdt>
                      <w:sdtPr>
                        <w:tag w:val="goog_rdk_15669"/>
                      </w:sdtPr>
                      <w:sdtContent>
                        <w:del w:author="Anh Vo" w:id="1" w:date="2021-07-09T14:41:41Z"/>
                        <w:sdt>
                          <w:sdtPr>
                            <w:tag w:val="goog_rdk_15670"/>
                          </w:sdtPr>
                          <w:sdtContent>
                            <w:del w:author="Anh Vo" w:id="1" w:date="2021-07-09T14:41:41Z">
                              <w:r w:rsidDel="00000000" w:rsidR="00000000" w:rsidRPr="00000000">
                                <w:rPr>
                                  <w:strike w:val="1"/>
                                  <w:rtl w:val="0"/>
                                  <w:rPrChange w:author="Tuấn Giáp Mạnh" w:id="2" w:date="2021-07-10T09:00:47Z">
                                    <w:rPr/>
                                  </w:rPrChange>
                                </w:rPr>
                                <w:delText xml:space="preserve">a) Điểm 2 cách gốc O hai đơn vị</w:delText>
                              </w:r>
                            </w:del>
                          </w:sdtContent>
                        </w:sdt>
                        <w:del w:author="Anh Vo" w:id="1" w:date="2021-07-09T14:41:41Z"/>
                      </w:sdtContent>
                    </w:sdt>
                  </w:p>
                </w:sdtContent>
              </w:sdt>
              <w:sdt>
                <w:sdtPr>
                  <w:tag w:val="goog_rdk_15674"/>
                </w:sdtPr>
                <w:sdtContent>
                  <w:p w:rsidR="00000000" w:rsidDel="00000000" w:rsidP="00000000" w:rsidRDefault="00000000" w:rsidRPr="00000000" w14:paraId="000011AC">
                    <w:pPr>
                      <w:tabs>
                        <w:tab w:val="left" w:pos="720"/>
                      </w:tabs>
                      <w:spacing w:line="276" w:lineRule="auto"/>
                      <w:jc w:val="both"/>
                      <w:rPr>
                        <w:del w:author="Anh Vo" w:id="1" w:date="2021-07-09T14:41:41Z"/>
                        <w:strike w:val="1"/>
                        <w:rPrChange w:author="Tuấn Giáp Mạnh" w:id="2" w:date="2021-07-10T09:00:47Z">
                          <w:rPr/>
                        </w:rPrChange>
                      </w:rPr>
                    </w:pPr>
                    <w:sdt>
                      <w:sdtPr>
                        <w:tag w:val="goog_rdk_15672"/>
                      </w:sdtPr>
                      <w:sdtContent>
                        <w:del w:author="Anh Vo" w:id="1" w:date="2021-07-09T14:41:41Z"/>
                        <w:sdt>
                          <w:sdtPr>
                            <w:tag w:val="goog_rdk_15673"/>
                          </w:sdtPr>
                          <w:sdtContent>
                            <w:del w:author="Anh Vo" w:id="1" w:date="2021-07-09T14:41:41Z">
                              <w:r w:rsidDel="00000000" w:rsidR="00000000" w:rsidRPr="00000000">
                                <w:rPr>
                                  <w:strike w:val="1"/>
                                  <w:rtl w:val="0"/>
                                  <w:rPrChange w:author="Tuấn Giáp Mạnh" w:id="2" w:date="2021-07-10T09:00:47Z">
                                    <w:rPr/>
                                  </w:rPrChange>
                                </w:rPr>
                                <w:delText xml:space="preserve">b) Điểm -4 cách gốc O bốn đơn vị</w:delText>
                              </w:r>
                            </w:del>
                          </w:sdtContent>
                        </w:sdt>
                        <w:del w:author="Anh Vo" w:id="1" w:date="2021-07-09T14:41:41Z"/>
                      </w:sdtContent>
                    </w:sdt>
                  </w:p>
                </w:sdtContent>
              </w:sdt>
              <w:sdt>
                <w:sdtPr>
                  <w:tag w:val="goog_rdk_15677"/>
                </w:sdtPr>
                <w:sdtContent>
                  <w:p w:rsidR="00000000" w:rsidDel="00000000" w:rsidP="00000000" w:rsidRDefault="00000000" w:rsidRPr="00000000" w14:paraId="000011AD">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75"/>
                      </w:sdtPr>
                      <w:sdtContent>
                        <w:del w:author="Anh Vo" w:id="1" w:date="2021-07-09T14:41:41Z"/>
                        <w:sdt>
                          <w:sdtPr>
                            <w:tag w:val="goog_rdk_156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2</w:delText>
                              </w:r>
                            </w:del>
                          </w:sdtContent>
                        </w:sdt>
                        <w:del w:author="Anh Vo" w:id="1" w:date="2021-07-09T14:41:41Z"/>
                      </w:sdtContent>
                    </w:sdt>
                  </w:p>
                </w:sdtContent>
              </w:sdt>
              <w:sdt>
                <w:sdtPr>
                  <w:tag w:val="goog_rdk_15680"/>
                </w:sdtPr>
                <w:sdtContent>
                  <w:p w:rsidR="00000000" w:rsidDel="00000000" w:rsidP="00000000" w:rsidRDefault="00000000" w:rsidRPr="00000000" w14:paraId="000011AE">
                    <w:pPr>
                      <w:tabs>
                        <w:tab w:val="left" w:pos="720"/>
                      </w:tabs>
                      <w:spacing w:line="276" w:lineRule="auto"/>
                      <w:jc w:val="both"/>
                      <w:rPr>
                        <w:del w:author="Anh Vo" w:id="1" w:date="2021-07-09T14:41:41Z"/>
                        <w:strike w:val="1"/>
                        <w:rPrChange w:author="Tuấn Giáp Mạnh" w:id="2" w:date="2021-07-10T09:00:47Z">
                          <w:rPr/>
                        </w:rPrChange>
                      </w:rPr>
                    </w:pPr>
                    <w:sdt>
                      <w:sdtPr>
                        <w:tag w:val="goog_rdk_15678"/>
                      </w:sdtPr>
                      <w:sdtContent>
                        <w:del w:author="Anh Vo" w:id="1" w:date="2021-07-09T14:41:41Z"/>
                        <w:sdt>
                          <w:sdtPr>
                            <w:tag w:val="goog_rdk_15679"/>
                          </w:sdtPr>
                          <w:sdtContent>
                            <w:del w:author="Anh Vo" w:id="1" w:date="2021-07-09T14:41:41Z">
                              <w:r w:rsidDel="00000000" w:rsidR="00000000" w:rsidRPr="00000000">
                                <w:rPr>
                                  <w:strike w:val="1"/>
                                  <w:rtl w:val="0"/>
                                  <w:rPrChange w:author="Tuấn Giáp Mạnh" w:id="2" w:date="2021-07-10T09:00:47Z">
                                    <w:rPr/>
                                  </w:rPrChange>
                                </w:rPr>
                                <w:delText xml:space="preserve">a) Điểm 5</w:delText>
                              </w:r>
                            </w:del>
                          </w:sdtContent>
                        </w:sdt>
                        <w:del w:author="Anh Vo" w:id="1" w:date="2021-07-09T14:41:41Z"/>
                      </w:sdtContent>
                    </w:sdt>
                  </w:p>
                </w:sdtContent>
              </w:sdt>
              <w:sdt>
                <w:sdtPr>
                  <w:tag w:val="goog_rdk_15683"/>
                </w:sdtPr>
                <w:sdtContent>
                  <w:p w:rsidR="00000000" w:rsidDel="00000000" w:rsidP="00000000" w:rsidRDefault="00000000" w:rsidRPr="00000000" w14:paraId="000011AF">
                    <w:pPr>
                      <w:tabs>
                        <w:tab w:val="left" w:pos="720"/>
                      </w:tabs>
                      <w:spacing w:line="276" w:lineRule="auto"/>
                      <w:jc w:val="both"/>
                      <w:rPr>
                        <w:del w:author="Anh Vo" w:id="1" w:date="2021-07-09T14:41:41Z"/>
                        <w:strike w:val="1"/>
                        <w:rPrChange w:author="Tuấn Giáp Mạnh" w:id="2" w:date="2021-07-10T09:00:47Z">
                          <w:rPr/>
                        </w:rPrChange>
                      </w:rPr>
                    </w:pPr>
                    <w:sdt>
                      <w:sdtPr>
                        <w:tag w:val="goog_rdk_15681"/>
                      </w:sdtPr>
                      <w:sdtContent>
                        <w:del w:author="Anh Vo" w:id="1" w:date="2021-07-09T14:41:41Z"/>
                        <w:sdt>
                          <w:sdtPr>
                            <w:tag w:val="goog_rdk_15682"/>
                          </w:sdtPr>
                          <w:sdtContent>
                            <w:del w:author="Anh Vo" w:id="1" w:date="2021-07-09T14:41:41Z">
                              <w:r w:rsidDel="00000000" w:rsidR="00000000" w:rsidRPr="00000000">
                                <w:rPr>
                                  <w:strike w:val="1"/>
                                  <w:rtl w:val="0"/>
                                  <w:rPrChange w:author="Tuấn Giáp Mạnh" w:id="2" w:date="2021-07-10T09:00:47Z">
                                    <w:rPr/>
                                  </w:rPrChange>
                                </w:rPr>
                                <w:delText xml:space="preserve">b) Điểm -5</w:delText>
                              </w:r>
                            </w:del>
                          </w:sdtContent>
                        </w:sdt>
                        <w:del w:author="Anh Vo" w:id="1" w:date="2021-07-09T14:41:41Z"/>
                      </w:sdtContent>
                    </w:sdt>
                  </w:p>
                </w:sdtContent>
              </w:sdt>
              <w:sdt>
                <w:sdtPr>
                  <w:tag w:val="goog_rdk_15686"/>
                </w:sdtPr>
                <w:sdtContent>
                  <w:p w:rsidR="00000000" w:rsidDel="00000000" w:rsidP="00000000" w:rsidRDefault="00000000" w:rsidRPr="00000000" w14:paraId="000011B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84"/>
                      </w:sdtPr>
                      <w:sdtContent>
                        <w:del w:author="Anh Vo" w:id="1" w:date="2021-07-09T14:41:41Z"/>
                        <w:sdt>
                          <w:sdtPr>
                            <w:tag w:val="goog_rdk_156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3</w:delText>
                              </w:r>
                            </w:del>
                          </w:sdtContent>
                        </w:sdt>
                        <w:del w:author="Anh Vo" w:id="1" w:date="2021-07-09T14:41:41Z"/>
                      </w:sdtContent>
                    </w:sdt>
                  </w:p>
                </w:sdtContent>
              </w:sdt>
              <w:sdt>
                <w:sdtPr>
                  <w:tag w:val="goog_rdk_15689"/>
                </w:sdtPr>
                <w:sdtContent>
                  <w:p w:rsidR="00000000" w:rsidDel="00000000" w:rsidP="00000000" w:rsidRDefault="00000000" w:rsidRPr="00000000" w14:paraId="000011B1">
                    <w:pPr>
                      <w:tabs>
                        <w:tab w:val="left" w:pos="720"/>
                      </w:tabs>
                      <w:spacing w:line="276" w:lineRule="auto"/>
                      <w:jc w:val="both"/>
                      <w:rPr>
                        <w:del w:author="Anh Vo" w:id="1" w:date="2021-07-09T14:41:41Z"/>
                        <w:strike w:val="1"/>
                        <w:rPrChange w:author="Tuấn Giáp Mạnh" w:id="2" w:date="2021-07-10T09:00:47Z">
                          <w:rPr/>
                        </w:rPrChange>
                      </w:rPr>
                    </w:pPr>
                    <w:sdt>
                      <w:sdtPr>
                        <w:tag w:val="goog_rdk_15687"/>
                      </w:sdtPr>
                      <w:sdtContent>
                        <w:del w:author="Anh Vo" w:id="1" w:date="2021-07-09T14:41:41Z"/>
                        <w:sdt>
                          <w:sdtPr>
                            <w:tag w:val="goog_rdk_15688"/>
                          </w:sdtPr>
                          <w:sdtContent>
                            <w:del w:author="Anh Vo" w:id="1" w:date="2021-07-09T14:41:41Z">
                              <w:r w:rsidDel="00000000" w:rsidR="00000000" w:rsidRPr="00000000">
                                <w:rPr>
                                  <w:strike w:val="1"/>
                                  <w:rtl w:val="0"/>
                                  <w:rPrChange w:author="Tuấn Giáp Mạnh" w:id="2" w:date="2021-07-10T09:00:47Z">
                                    <w:rPr/>
                                  </w:rPrChange>
                                </w:rPr>
                                <w:delText xml:space="preserve">Trên trục số, số nguyên âm nằm trước số 0.</w:delText>
                              </w:r>
                            </w:del>
                          </w:sdtContent>
                        </w:sdt>
                        <w:del w:author="Anh Vo" w:id="1" w:date="2021-07-09T14:41:41Z"/>
                      </w:sdtContent>
                    </w:sdt>
                  </w:p>
                </w:sdtContent>
              </w:sdt>
              <w:sdt>
                <w:sdtPr>
                  <w:tag w:val="goog_rdk_15692"/>
                </w:sdtPr>
                <w:sdtContent>
                  <w:p w:rsidR="00000000" w:rsidDel="00000000" w:rsidP="00000000" w:rsidRDefault="00000000" w:rsidRPr="00000000" w14:paraId="000011B2">
                    <w:pPr>
                      <w:tabs>
                        <w:tab w:val="left" w:pos="720"/>
                      </w:tabs>
                      <w:spacing w:line="276" w:lineRule="auto"/>
                      <w:jc w:val="both"/>
                      <w:rPr>
                        <w:del w:author="Anh Vo" w:id="1" w:date="2021-07-09T14:41:41Z"/>
                        <w:strike w:val="1"/>
                        <w:rPrChange w:author="Tuấn Giáp Mạnh" w:id="2" w:date="2021-07-10T09:00:47Z">
                          <w:rPr/>
                        </w:rPrChange>
                      </w:rPr>
                    </w:pPr>
                    <w:sdt>
                      <w:sdtPr>
                        <w:tag w:val="goog_rdk_15690"/>
                      </w:sdtPr>
                      <w:sdtContent>
                        <w:del w:author="Anh Vo" w:id="1" w:date="2021-07-09T14:41:41Z"/>
                        <w:sdt>
                          <w:sdtPr>
                            <w:tag w:val="goog_rdk_15691"/>
                          </w:sdtPr>
                          <w:sdtContent>
                            <w:del w:author="Anh Vo" w:id="1" w:date="2021-07-09T14:41:41Z">
                              <w:r w:rsidDel="00000000" w:rsidR="00000000" w:rsidRPr="00000000">
                                <w:rPr>
                                  <w:strike w:val="1"/>
                                  <w:rtl w:val="0"/>
                                  <w:rPrChange w:author="Tuấn Giáp Mạnh" w:id="2" w:date="2021-07-10T09:00:47Z">
                                    <w:rPr/>
                                  </w:rPrChange>
                                </w:rPr>
                                <w:delText xml:space="preserve">-1 &lt; 0 &lt; 1</w:delText>
                              </w:r>
                            </w:del>
                          </w:sdtContent>
                        </w:sdt>
                        <w:del w:author="Anh Vo" w:id="1" w:date="2021-07-09T14:41:41Z"/>
                      </w:sdtContent>
                    </w:sdt>
                  </w:p>
                </w:sdtContent>
              </w:sdt>
              <w:sdt>
                <w:sdtPr>
                  <w:tag w:val="goog_rdk_15695"/>
                </w:sdtPr>
                <w:sdtContent>
                  <w:p w:rsidR="00000000" w:rsidDel="00000000" w:rsidP="00000000" w:rsidRDefault="00000000" w:rsidRPr="00000000" w14:paraId="000011B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693"/>
                      </w:sdtPr>
                      <w:sdtContent>
                        <w:del w:author="Anh Vo" w:id="1" w:date="2021-07-09T14:41:41Z"/>
                        <w:sdt>
                          <w:sdtPr>
                            <w:tag w:val="goog_rdk_156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HĐ 4</w:delText>
                              </w:r>
                            </w:del>
                          </w:sdtContent>
                        </w:sdt>
                        <w:del w:author="Anh Vo" w:id="1" w:date="2021-07-09T14:41:41Z"/>
                      </w:sdtContent>
                    </w:sdt>
                  </w:p>
                </w:sdtContent>
              </w:sdt>
              <w:sdt>
                <w:sdtPr>
                  <w:tag w:val="goog_rdk_15698"/>
                </w:sdtPr>
                <w:sdtContent>
                  <w:p w:rsidR="00000000" w:rsidDel="00000000" w:rsidP="00000000" w:rsidRDefault="00000000" w:rsidRPr="00000000" w14:paraId="000011B4">
                    <w:pPr>
                      <w:tabs>
                        <w:tab w:val="left" w:pos="720"/>
                      </w:tabs>
                      <w:spacing w:line="276" w:lineRule="auto"/>
                      <w:jc w:val="both"/>
                      <w:rPr>
                        <w:del w:author="Anh Vo" w:id="1" w:date="2021-07-09T14:41:41Z"/>
                        <w:strike w:val="1"/>
                        <w:rPrChange w:author="Tuấn Giáp Mạnh" w:id="2" w:date="2021-07-10T09:00:47Z">
                          <w:rPr/>
                        </w:rPrChange>
                      </w:rPr>
                    </w:pPr>
                    <w:sdt>
                      <w:sdtPr>
                        <w:tag w:val="goog_rdk_15696"/>
                      </w:sdtPr>
                      <w:sdtContent>
                        <w:del w:author="Anh Vo" w:id="1" w:date="2021-07-09T14:41:41Z"/>
                        <w:sdt>
                          <w:sdtPr>
                            <w:tag w:val="goog_rdk_15697"/>
                          </w:sdtPr>
                          <w:sdtContent>
                            <w:del w:author="Anh Vo" w:id="1" w:date="2021-07-09T14:41:41Z">
                              <w:r w:rsidDel="00000000" w:rsidR="00000000" w:rsidRPr="00000000">
                                <w:rPr>
                                  <w:strike w:val="1"/>
                                  <w:rtl w:val="0"/>
                                  <w:rPrChange w:author="Tuấn Giáp Mạnh" w:id="2" w:date="2021-07-10T09:00:47Z">
                                    <w:rPr/>
                                  </w:rPrChange>
                                </w:rPr>
                                <w:delText xml:space="preserve">-12 &gt; -15</w:delText>
                              </w:r>
                            </w:del>
                          </w:sdtContent>
                        </w:sdt>
                        <w:del w:author="Anh Vo" w:id="1" w:date="2021-07-09T14:41:41Z"/>
                      </w:sdtContent>
                    </w:sdt>
                  </w:p>
                </w:sdtContent>
              </w:sdt>
              <w:sdt>
                <w:sdtPr>
                  <w:tag w:val="goog_rdk_15702"/>
                </w:sdtPr>
                <w:sdtContent>
                  <w:p w:rsidR="00000000" w:rsidDel="00000000" w:rsidP="00000000" w:rsidRDefault="00000000" w:rsidRPr="00000000" w14:paraId="000011B5">
                    <w:pPr>
                      <w:tabs>
                        <w:tab w:val="left" w:pos="720"/>
                      </w:tabs>
                      <w:spacing w:line="276" w:lineRule="auto"/>
                      <w:jc w:val="both"/>
                      <w:rPr>
                        <w:del w:author="Anh Vo" w:id="1" w:date="2021-07-09T14:41:41Z"/>
                        <w:strike w:val="1"/>
                        <w:rPrChange w:author="Tuấn Giáp Mạnh" w:id="2" w:date="2021-07-10T09:00:47Z">
                          <w:rPr/>
                        </w:rPrChange>
                      </w:rPr>
                    </w:pPr>
                    <w:sdt>
                      <w:sdtPr>
                        <w:tag w:val="goog_rdk_15699"/>
                      </w:sdtPr>
                      <w:sdtContent>
                        <w:del w:author="Anh Vo" w:id="1" w:date="2021-07-09T14:41:41Z"/>
                        <w:sdt>
                          <w:sdtPr>
                            <w:tag w:val="goog_rdk_15700"/>
                          </w:sdtPr>
                          <w:sdtContent>
                            <w:del w:author="Anh Vo" w:id="1" w:date="2021-07-09T14:41:41Z">
                              <w:r w:rsidDel="00000000" w:rsidR="00000000" w:rsidRPr="00000000">
                                <w:rPr>
                                  <w:strike w:val="1"/>
                                  <w:rtl w:val="0"/>
                                  <w:rPrChange w:author="Tuấn Giáp Mạnh" w:id="2" w:date="2021-07-10T09:00:47Z">
                                    <w:rPr/>
                                  </w:rPrChange>
                                </w:rPr>
                                <w:delText xml:space="preserve">Chú ý: Kí hiệu a </w:delText>
                              </w:r>
                            </w:del>
                          </w:sdtContent>
                        </w:sdt>
                        <w:del w:author="Anh Vo" w:id="1" w:date="2021-07-09T14:41:41Z">
                          <w:r w:rsidDel="00000000" w:rsidR="00000000" w:rsidRPr="00000000">
                            <w:rPr>
                              <w:sz w:val="36.66666666666667"/>
                              <w:szCs w:val="36.66666666666667"/>
                              <w:vertAlign w:val="subscript"/>
                            </w:rPr>
                            <w:pict>
                              <v:shape id="_x0000_i1388" style="width:9.95pt;height:16.15pt" type="#_x0000_t75">
                                <v:imagedata chromakey="white" r:id="rId497" o:title=""/>
                              </v:shape>
                            </w:pict>
                          </w:r>
                          <w:r w:rsidDel="00000000" w:rsidR="00000000" w:rsidRPr="00000000">
                            <w:rPr>
                              <w:sz w:val="36.66666666666667"/>
                              <w:szCs w:val="36.66666666666667"/>
                              <w:vertAlign w:val="subscript"/>
                            </w:rPr>
                            <w:pict>
                              <v:shape id="_x0000_i1389" style="width:9.95pt;height:16.15pt" type="#_x0000_t75">
                                <v:imagedata chromakey="white" r:id="rId498" o:title=""/>
                              </v:shape>
                            </w:pict>
                          </w:r>
                          <w:sdt>
                            <w:sdtPr>
                              <w:tag w:val="goog_rdk_15701"/>
                            </w:sdtPr>
                            <w:sdtContent>
                              <w:r w:rsidDel="00000000" w:rsidR="00000000" w:rsidRPr="00000000">
                                <w:rPr>
                                  <w:strike w:val="1"/>
                                  <w:rtl w:val="0"/>
                                  <w:rPrChange w:author="Tuấn Giáp Mạnh" w:id="2" w:date="2021-07-10T09:00:47Z">
                                    <w:rPr/>
                                  </w:rPrChange>
                                </w:rPr>
                                <w:delText xml:space="preserve"> b có nghĩa là a &lt; b hoặc a = b.</w:delText>
                              </w:r>
                            </w:sdtContent>
                          </w:sdt>
                        </w:del>
                      </w:sdtContent>
                    </w:sdt>
                  </w:p>
                </w:sdtContent>
              </w:sdt>
            </w:tc>
          </w:tr>
        </w:sdtContent>
      </w:sdt>
    </w:tbl>
    <w:sdt>
      <w:sdtPr>
        <w:tag w:val="goog_rdk_15705"/>
      </w:sdtPr>
      <w:sdtContent>
        <w:p w:rsidR="00000000" w:rsidDel="00000000" w:rsidP="00000000" w:rsidRDefault="00000000" w:rsidRPr="00000000" w14:paraId="000011B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703"/>
            </w:sdtPr>
            <w:sdtContent>
              <w:del w:author="Anh Vo" w:id="1" w:date="2021-07-09T14:41:41Z"/>
              <w:sdt>
                <w:sdtPr>
                  <w:tag w:val="goog_rdk_157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w:delText>
                    </w:r>
                  </w:del>
                </w:sdtContent>
              </w:sdt>
              <w:del w:author="Anh Vo" w:id="1" w:date="2021-07-09T14:41:41Z"/>
            </w:sdtContent>
          </w:sdt>
        </w:p>
      </w:sdtContent>
    </w:sdt>
    <w:sdt>
      <w:sdtPr>
        <w:tag w:val="goog_rdk_15709"/>
      </w:sdtPr>
      <w:sdtContent>
        <w:p w:rsidR="00000000" w:rsidDel="00000000" w:rsidP="00000000" w:rsidRDefault="00000000" w:rsidRPr="00000000" w14:paraId="000011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5706"/>
            </w:sdtPr>
            <w:sdtContent>
              <w:del w:author="Anh Vo" w:id="1" w:date="2021-07-09T14:41:41Z"/>
              <w:sdt>
                <w:sdtPr>
                  <w:tag w:val="goog_rdk_1570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570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del>
            </w:sdtContent>
          </w:sdt>
        </w:p>
      </w:sdtContent>
    </w:sdt>
    <w:sdt>
      <w:sdtPr>
        <w:tag w:val="goog_rdk_15712"/>
      </w:sdtPr>
      <w:sdtContent>
        <w:p w:rsidR="00000000" w:rsidDel="00000000" w:rsidP="00000000" w:rsidRDefault="00000000" w:rsidRPr="00000000" w14:paraId="000011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710"/>
            </w:sdtPr>
            <w:sdtContent>
              <w:del w:author="Anh Vo" w:id="1" w:date="2021-07-09T14:41:41Z"/>
              <w:sdt>
                <w:sdtPr>
                  <w:tag w:val="goog_rdk_1571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biết so sánh hai số nguyên âm.</w:delText>
                    </w:r>
                  </w:del>
                </w:sdtContent>
              </w:sdt>
              <w:del w:author="Anh Vo" w:id="1" w:date="2021-07-09T14:41:41Z"/>
            </w:sdtContent>
          </w:sdt>
        </w:p>
      </w:sdtContent>
    </w:sdt>
    <w:sdt>
      <w:sdtPr>
        <w:tag w:val="goog_rdk_15715"/>
      </w:sdtPr>
      <w:sdtContent>
        <w:p w:rsidR="00000000" w:rsidDel="00000000" w:rsidP="00000000" w:rsidRDefault="00000000" w:rsidRPr="00000000" w14:paraId="000011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713"/>
            </w:sdtPr>
            <w:sdtContent>
              <w:del w:author="Anh Vo" w:id="1" w:date="2021-07-09T14:41:41Z"/>
              <w:sdt>
                <w:sdtPr>
                  <w:tag w:val="goog_rdk_157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kĩ năng so sánh hai số nguyên (không dùng trục số)</w:delText>
                    </w:r>
                  </w:del>
                </w:sdtContent>
              </w:sdt>
              <w:del w:author="Anh Vo" w:id="1" w:date="2021-07-09T14:41:41Z"/>
            </w:sdtContent>
          </w:sdt>
        </w:p>
      </w:sdtContent>
    </w:sdt>
    <w:sdt>
      <w:sdtPr>
        <w:tag w:val="goog_rdk_15720"/>
      </w:sdtPr>
      <w:sdtContent>
        <w:p w:rsidR="00000000" w:rsidDel="00000000" w:rsidP="00000000" w:rsidRDefault="00000000" w:rsidRPr="00000000" w14:paraId="000011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5716"/>
            </w:sdtPr>
            <w:sdtContent>
              <w:del w:author="Anh Vo" w:id="1" w:date="2021-07-09T14:41:41Z"/>
              <w:sdt>
                <w:sdtPr>
                  <w:tag w:val="goog_rdk_1571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571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thực hiện: ví dụ 1, phiếu học tập 1, luyện tập 3(phiếu học tập 2)</w:delText>
                    </w:r>
                  </w:sdtContent>
                </w:sdt>
                <w:sdt>
                  <w:sdtPr>
                    <w:tag w:val="goog_rdk_15719"/>
                  </w:sdtPr>
                  <w:sdtContent>
                    <w:r w:rsidDel="00000000" w:rsidR="00000000" w:rsidRPr="00000000">
                      <w:rPr>
                        <w:rtl w:val="0"/>
                      </w:rPr>
                    </w:r>
                  </w:sdtContent>
                </w:sdt>
              </w:del>
            </w:sdtContent>
          </w:sdt>
        </w:p>
      </w:sdtContent>
    </w:sdt>
    <w:sdt>
      <w:sdtPr>
        <w:tag w:val="goog_rdk_15725"/>
      </w:sdtPr>
      <w:sdtContent>
        <w:p w:rsidR="00000000" w:rsidDel="00000000" w:rsidP="00000000" w:rsidRDefault="00000000" w:rsidRPr="00000000" w14:paraId="000011BB">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721"/>
            </w:sdtPr>
            <w:sdtContent>
              <w:del w:author="Anh Vo" w:id="1" w:date="2021-07-09T14:41:41Z"/>
              <w:sdt>
                <w:sdtPr>
                  <w:tag w:val="goog_rdk_1572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15723"/>
                  </w:sdtPr>
                  <w:sdtContent>
                    <w:r w:rsidDel="00000000" w:rsidR="00000000" w:rsidRPr="00000000">
                      <w:rPr>
                        <w:strike w:val="1"/>
                        <w:rtl w:val="0"/>
                        <w:rPrChange w:author="Tuấn Giáp Mạnh" w:id="2" w:date="2021-07-10T09:00:47Z">
                          <w:rPr/>
                        </w:rPrChange>
                      </w:rPr>
                      <w:delText xml:space="preserve"> Ví dụ 1, phiếu học tập 1, phiếu học tập 2</w:delText>
                    </w:r>
                  </w:sdtContent>
                </w:sdt>
                <w:sdt>
                  <w:sdtPr>
                    <w:tag w:val="goog_rdk_15724"/>
                  </w:sdtPr>
                  <w:sdtContent>
                    <w:r w:rsidDel="00000000" w:rsidR="00000000" w:rsidRPr="00000000">
                      <w:rPr>
                        <w:rtl w:val="0"/>
                      </w:rPr>
                    </w:r>
                  </w:sdtContent>
                </w:sdt>
              </w:del>
            </w:sdtContent>
          </w:sdt>
        </w:p>
      </w:sdtContent>
    </w:sdt>
    <w:sdt>
      <w:sdtPr>
        <w:tag w:val="goog_rdk_15728"/>
      </w:sdtPr>
      <w:sdtContent>
        <w:p w:rsidR="00000000" w:rsidDel="00000000" w:rsidP="00000000" w:rsidRDefault="00000000" w:rsidRPr="00000000" w14:paraId="000011BC">
          <w:pPr>
            <w:spacing w:line="276" w:lineRule="auto"/>
            <w:rPr>
              <w:del w:author="Anh Vo" w:id="1" w:date="2021-07-09T14:41:41Z"/>
              <w:b w:val="1"/>
              <w:i w:val="1"/>
              <w:strike w:val="1"/>
              <w:rPrChange w:author="Tuấn Giáp Mạnh" w:id="2" w:date="2021-07-10T09:00:47Z">
                <w:rPr>
                  <w:b w:val="1"/>
                  <w:i w:val="1"/>
                </w:rPr>
              </w:rPrChange>
            </w:rPr>
          </w:pPr>
          <w:sdt>
            <w:sdtPr>
              <w:tag w:val="goog_rdk_15726"/>
            </w:sdtPr>
            <w:sdtContent>
              <w:del w:author="Anh Vo" w:id="1" w:date="2021-07-09T14:41:41Z"/>
              <w:sdt>
                <w:sdtPr>
                  <w:tag w:val="goog_rdk_1572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06"/>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5729"/>
        </w:sdtPr>
        <w:sdtContent>
          <w:tr>
            <w:trPr>
              <w:del w:author="Anh Vo" w:id="1" w:date="2021-07-09T14:41:41Z"/>
            </w:trPr>
            <w:tc>
              <w:tcPr/>
              <w:sdt>
                <w:sdtPr>
                  <w:tag w:val="goog_rdk_15733"/>
                </w:sdtPr>
                <w:sdtContent>
                  <w:p w:rsidR="00000000" w:rsidDel="00000000" w:rsidP="00000000" w:rsidRDefault="00000000" w:rsidRPr="00000000" w14:paraId="000011B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730"/>
                      </w:sdtPr>
                      <w:sdtContent>
                        <w:del w:author="Anh Vo" w:id="1" w:date="2021-07-09T14:41:41Z"/>
                        <w:sdt>
                          <w:sdtPr>
                            <w:tag w:val="goog_rdk_1573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73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737"/>
                </w:sdtPr>
                <w:sdtContent>
                  <w:p w:rsidR="00000000" w:rsidDel="00000000" w:rsidP="00000000" w:rsidRDefault="00000000" w:rsidRPr="00000000" w14:paraId="000011B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734"/>
                      </w:sdtPr>
                      <w:sdtContent>
                        <w:del w:author="Anh Vo" w:id="1" w:date="2021-07-09T14:41:41Z"/>
                        <w:sdt>
                          <w:sdtPr>
                            <w:tag w:val="goog_rdk_1573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73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738"/>
        </w:sdtPr>
        <w:sdtContent>
          <w:tr>
            <w:trPr>
              <w:del w:author="Anh Vo" w:id="1" w:date="2021-07-09T14:41:41Z"/>
            </w:trPr>
            <w:tc>
              <w:tcPr/>
              <w:sdt>
                <w:sdtPr>
                  <w:tag w:val="goog_rdk_15741"/>
                </w:sdtPr>
                <w:sdtContent>
                  <w:p w:rsidR="00000000" w:rsidDel="00000000" w:rsidP="00000000" w:rsidRDefault="00000000" w:rsidRPr="00000000" w14:paraId="000011B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739"/>
                      </w:sdtPr>
                      <w:sdtContent>
                        <w:del w:author="Anh Vo" w:id="1" w:date="2021-07-09T14:41:41Z"/>
                        <w:sdt>
                          <w:sdtPr>
                            <w:tag w:val="goog_rdk_157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5744"/>
                </w:sdtPr>
                <w:sdtContent>
                  <w:p w:rsidR="00000000" w:rsidDel="00000000" w:rsidP="00000000" w:rsidRDefault="00000000" w:rsidRPr="00000000" w14:paraId="000011C0">
                    <w:pPr>
                      <w:tabs>
                        <w:tab w:val="left" w:pos="720"/>
                      </w:tabs>
                      <w:spacing w:line="276" w:lineRule="auto"/>
                      <w:jc w:val="both"/>
                      <w:rPr>
                        <w:del w:author="Anh Vo" w:id="1" w:date="2021-07-09T14:41:41Z"/>
                        <w:strike w:val="1"/>
                        <w:rPrChange w:author="Tuấn Giáp Mạnh" w:id="2" w:date="2021-07-10T09:00:47Z">
                          <w:rPr/>
                        </w:rPrChange>
                      </w:rPr>
                    </w:pPr>
                    <w:sdt>
                      <w:sdtPr>
                        <w:tag w:val="goog_rdk_15742"/>
                      </w:sdtPr>
                      <w:sdtContent>
                        <w:del w:author="Anh Vo" w:id="1" w:date="2021-07-09T14:41:41Z"/>
                        <w:sdt>
                          <w:sdtPr>
                            <w:tag w:val="goog_rdk_15743"/>
                          </w:sdtPr>
                          <w:sdtContent>
                            <w:del w:author="Anh Vo" w:id="1" w:date="2021-07-09T14:41:41Z">
                              <w:r w:rsidDel="00000000" w:rsidR="00000000" w:rsidRPr="00000000">
                                <w:rPr>
                                  <w:strike w:val="1"/>
                                  <w:rtl w:val="0"/>
                                  <w:rPrChange w:author="Tuấn Giáp Mạnh" w:id="2" w:date="2021-07-10T09:00:47Z">
                                    <w:rPr/>
                                  </w:rPrChange>
                                </w:rPr>
                                <w:delText xml:space="preserve">HS tự nghiên cứu ví dụ 1</w:delText>
                              </w:r>
                            </w:del>
                          </w:sdtContent>
                        </w:sdt>
                        <w:del w:author="Anh Vo" w:id="1" w:date="2021-07-09T14:41:41Z"/>
                      </w:sdtContent>
                    </w:sdt>
                  </w:p>
                </w:sdtContent>
              </w:sdt>
              <w:sdt>
                <w:sdtPr>
                  <w:tag w:val="goog_rdk_15747"/>
                </w:sdtPr>
                <w:sdtContent>
                  <w:p w:rsidR="00000000" w:rsidDel="00000000" w:rsidP="00000000" w:rsidRDefault="00000000" w:rsidRPr="00000000" w14:paraId="000011C1">
                    <w:pPr>
                      <w:tabs>
                        <w:tab w:val="left" w:pos="720"/>
                      </w:tabs>
                      <w:spacing w:line="276" w:lineRule="auto"/>
                      <w:jc w:val="both"/>
                      <w:rPr>
                        <w:del w:author="Anh Vo" w:id="1" w:date="2021-07-09T14:41:41Z"/>
                        <w:strike w:val="1"/>
                        <w:rPrChange w:author="Tuấn Giáp Mạnh" w:id="2" w:date="2021-07-10T09:00:47Z">
                          <w:rPr/>
                        </w:rPrChange>
                      </w:rPr>
                    </w:pPr>
                    <w:sdt>
                      <w:sdtPr>
                        <w:tag w:val="goog_rdk_15745"/>
                      </w:sdtPr>
                      <w:sdtContent>
                        <w:del w:author="Anh Vo" w:id="1" w:date="2021-07-09T14:41:41Z"/>
                        <w:sdt>
                          <w:sdtPr>
                            <w:tag w:val="goog_rdk_15746"/>
                          </w:sdtPr>
                          <w:sdtContent>
                            <w:del w:author="Anh Vo" w:id="1" w:date="2021-07-09T14:41:41Z">
                              <w:r w:rsidDel="00000000" w:rsidR="00000000" w:rsidRPr="00000000">
                                <w:rPr>
                                  <w:strike w:val="1"/>
                                  <w:rtl w:val="0"/>
                                  <w:rPrChange w:author="Tuấn Giáp Mạnh" w:id="2" w:date="2021-07-10T09:00:47Z">
                                    <w:rPr/>
                                  </w:rPrChange>
                                </w:rPr>
                                <w:delText xml:space="preserve">Ví dụ 1:</w:delText>
                              </w:r>
                            </w:del>
                          </w:sdtContent>
                        </w:sdt>
                        <w:del w:author="Anh Vo" w:id="1" w:date="2021-07-09T14:41:41Z"/>
                      </w:sdtContent>
                    </w:sdt>
                  </w:p>
                </w:sdtContent>
              </w:sdt>
              <w:sdt>
                <w:sdtPr>
                  <w:tag w:val="goog_rdk_15750"/>
                </w:sdtPr>
                <w:sdtContent>
                  <w:p w:rsidR="00000000" w:rsidDel="00000000" w:rsidP="00000000" w:rsidRDefault="00000000" w:rsidRPr="00000000" w14:paraId="000011C2">
                    <w:pPr>
                      <w:keepNext w:val="0"/>
                      <w:keepLines w:val="0"/>
                      <w:widowControl w:val="1"/>
                      <w:numPr>
                        <w:ilvl w:val="0"/>
                        <w:numId w:val="53"/>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53"/>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48"/>
                      </w:sdtPr>
                      <w:sdtContent>
                        <w:del w:author="Anh Vo" w:id="1" w:date="2021-07-09T14:41:41Z"/>
                        <w:sdt>
                          <w:sdtPr>
                            <w:tag w:val="goog_rdk_157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10 là số nguyên dương, -29 là số nguyên âm nên -29 &lt; 10</w:delText>
                              </w:r>
                            </w:del>
                          </w:sdtContent>
                        </w:sdt>
                        <w:del w:author="Anh Vo" w:id="1" w:date="2021-07-09T14:41:41Z"/>
                      </w:sdtContent>
                    </w:sdt>
                  </w:p>
                </w:sdtContent>
              </w:sdt>
              <w:sdt>
                <w:sdtPr>
                  <w:tag w:val="goog_rdk_15753"/>
                </w:sdtPr>
                <w:sdtContent>
                  <w:p w:rsidR="00000000" w:rsidDel="00000000" w:rsidP="00000000" w:rsidRDefault="00000000" w:rsidRPr="00000000" w14:paraId="000011C3">
                    <w:pPr>
                      <w:keepNext w:val="0"/>
                      <w:keepLines w:val="0"/>
                      <w:widowControl w:val="1"/>
                      <w:numPr>
                        <w:ilvl w:val="0"/>
                        <w:numId w:val="53"/>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53"/>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51"/>
                      </w:sdtPr>
                      <w:sdtContent>
                        <w:del w:author="Anh Vo" w:id="1" w:date="2021-07-09T14:41:41Z"/>
                        <w:sdt>
                          <w:sdtPr>
                            <w:tag w:val="goog_rdk_157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Vì 57 &gt; 1 nên -57 &lt; -1</w:delText>
                              </w:r>
                            </w:del>
                          </w:sdtContent>
                        </w:sdt>
                        <w:del w:author="Anh Vo" w:id="1" w:date="2021-07-09T14:41:41Z"/>
                      </w:sdtContent>
                    </w:sdt>
                  </w:p>
                </w:sdtContent>
              </w:sdt>
              <w:sdt>
                <w:sdtPr>
                  <w:tag w:val="goog_rdk_15756"/>
                </w:sdtPr>
                <w:sdtContent>
                  <w:p w:rsidR="00000000" w:rsidDel="00000000" w:rsidP="00000000" w:rsidRDefault="00000000" w:rsidRPr="00000000" w14:paraId="000011C4">
                    <w:pPr>
                      <w:tabs>
                        <w:tab w:val="left" w:pos="720"/>
                      </w:tabs>
                      <w:spacing w:line="276" w:lineRule="auto"/>
                      <w:jc w:val="both"/>
                      <w:rPr>
                        <w:del w:author="Anh Vo" w:id="1" w:date="2021-07-09T14:41:41Z"/>
                        <w:strike w:val="1"/>
                        <w:rPrChange w:author="Tuấn Giáp Mạnh" w:id="2" w:date="2021-07-10T09:00:47Z">
                          <w:rPr/>
                        </w:rPrChange>
                      </w:rPr>
                    </w:pPr>
                    <w:sdt>
                      <w:sdtPr>
                        <w:tag w:val="goog_rdk_15754"/>
                      </w:sdtPr>
                      <w:sdtContent>
                        <w:del w:author="Anh Vo" w:id="1" w:date="2021-07-09T14:41:41Z"/>
                        <w:sdt>
                          <w:sdtPr>
                            <w:tag w:val="goog_rdk_15755"/>
                          </w:sdtPr>
                          <w:sdtContent>
                            <w:del w:author="Anh Vo" w:id="1" w:date="2021-07-09T14:41:41Z">
                              <w:r w:rsidDel="00000000" w:rsidR="00000000" w:rsidRPr="00000000">
                                <w:rPr>
                                  <w:strike w:val="1"/>
                                  <w:rtl w:val="0"/>
                                  <w:rPrChange w:author="Tuấn Giáp Mạnh" w:id="2" w:date="2021-07-10T09:00:47Z">
                                    <w:rPr/>
                                  </w:rPrChange>
                                </w:rPr>
                                <w:delText xml:space="preserve">- Tương tự yêu cầu HS hoàn thành phiếu học tập 1: </w:delText>
                              </w:r>
                            </w:del>
                          </w:sdtContent>
                        </w:sdt>
                        <w:del w:author="Anh Vo" w:id="1" w:date="2021-07-09T14:41:41Z"/>
                      </w:sdtContent>
                    </w:sdt>
                  </w:p>
                </w:sdtContent>
              </w:sdt>
              <w:sdt>
                <w:sdtPr>
                  <w:tag w:val="goog_rdk_15759"/>
                </w:sdtPr>
                <w:sdtContent>
                  <w:p w:rsidR="00000000" w:rsidDel="00000000" w:rsidP="00000000" w:rsidRDefault="00000000" w:rsidRPr="00000000" w14:paraId="000011C5">
                    <w:pPr>
                      <w:tabs>
                        <w:tab w:val="left" w:pos="720"/>
                      </w:tabs>
                      <w:spacing w:line="276" w:lineRule="auto"/>
                      <w:jc w:val="both"/>
                      <w:rPr>
                        <w:del w:author="Anh Vo" w:id="1" w:date="2021-07-09T14:41:41Z"/>
                        <w:strike w:val="1"/>
                        <w:rPrChange w:author="Tuấn Giáp Mạnh" w:id="2" w:date="2021-07-10T09:00:47Z">
                          <w:rPr/>
                        </w:rPrChange>
                      </w:rPr>
                    </w:pPr>
                    <w:sdt>
                      <w:sdtPr>
                        <w:tag w:val="goog_rdk_15757"/>
                      </w:sdtPr>
                      <w:sdtContent>
                        <w:del w:author="Anh Vo" w:id="1" w:date="2021-07-09T14:41:41Z"/>
                        <w:sdt>
                          <w:sdtPr>
                            <w:tag w:val="goog_rdk_15758"/>
                          </w:sdtPr>
                          <w:sdtContent>
                            <w:del w:author="Anh Vo" w:id="1" w:date="2021-07-09T14:41:41Z">
                              <w:r w:rsidDel="00000000" w:rsidR="00000000" w:rsidRPr="00000000">
                                <w:rPr>
                                  <w:strike w:val="1"/>
                                  <w:rtl w:val="0"/>
                                  <w:rPrChange w:author="Tuấn Giáp Mạnh" w:id="2" w:date="2021-07-10T09:00:47Z">
                                    <w:rPr/>
                                  </w:rPrChange>
                                </w:rPr>
                                <w:delText xml:space="preserve">Điền vào chỗ trống trong các câu sau:</w:delText>
                              </w:r>
                            </w:del>
                          </w:sdtContent>
                        </w:sdt>
                        <w:del w:author="Anh Vo" w:id="1" w:date="2021-07-09T14:41:41Z"/>
                      </w:sdtContent>
                    </w:sdt>
                  </w:p>
                </w:sdtContent>
              </w:sdt>
              <w:sdt>
                <w:sdtPr>
                  <w:tag w:val="goog_rdk_15762"/>
                </w:sdtPr>
                <w:sdtContent>
                  <w:p w:rsidR="00000000" w:rsidDel="00000000" w:rsidP="00000000" w:rsidRDefault="00000000" w:rsidRPr="00000000" w14:paraId="000011C6">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60"/>
                      </w:sdtPr>
                      <w:sdtContent>
                        <w:del w:author="Anh Vo" w:id="1" w:date="2021-07-09T14:41:41Z"/>
                        <w:sdt>
                          <w:sdtPr>
                            <w:tag w:val="goog_rdk_1576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5 là số …, 12 là số ….nên -5 …12</w:delText>
                              </w:r>
                            </w:del>
                          </w:sdtContent>
                        </w:sdt>
                        <w:del w:author="Anh Vo" w:id="1" w:date="2021-07-09T14:41:41Z"/>
                      </w:sdtContent>
                    </w:sdt>
                  </w:p>
                </w:sdtContent>
              </w:sdt>
              <w:sdt>
                <w:sdtPr>
                  <w:tag w:val="goog_rdk_15765"/>
                </w:sdtPr>
                <w:sdtContent>
                  <w:p w:rsidR="00000000" w:rsidDel="00000000" w:rsidP="00000000" w:rsidRDefault="00000000" w:rsidRPr="00000000" w14:paraId="000011C7">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5"/>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63"/>
                      </w:sdtPr>
                      <w:sdtContent>
                        <w:del w:author="Anh Vo" w:id="1" w:date="2021-07-09T14:41:41Z"/>
                        <w:sdt>
                          <w:sdtPr>
                            <w:tag w:val="goog_rdk_157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Vì 35 … 50 nên -35 … -50</w:delText>
                              </w:r>
                            </w:del>
                          </w:sdtContent>
                        </w:sdt>
                        <w:del w:author="Anh Vo" w:id="1" w:date="2021-07-09T14:41:41Z"/>
                      </w:sdtContent>
                    </w:sdt>
                  </w:p>
                </w:sdtContent>
              </w:sdt>
              <w:sdt>
                <w:sdtPr>
                  <w:tag w:val="goog_rdk_15768"/>
                </w:sdtPr>
                <w:sdtContent>
                  <w:p w:rsidR="00000000" w:rsidDel="00000000" w:rsidP="00000000" w:rsidRDefault="00000000" w:rsidRPr="00000000" w14:paraId="000011C8">
                    <w:pPr>
                      <w:tabs>
                        <w:tab w:val="left" w:pos="720"/>
                      </w:tabs>
                      <w:spacing w:line="276" w:lineRule="auto"/>
                      <w:jc w:val="both"/>
                      <w:rPr>
                        <w:del w:author="Anh Vo" w:id="1" w:date="2021-07-09T14:41:41Z"/>
                        <w:strike w:val="1"/>
                        <w:rPrChange w:author="Tuấn Giáp Mạnh" w:id="2" w:date="2021-07-10T09:00:47Z">
                          <w:rPr/>
                        </w:rPrChange>
                      </w:rPr>
                    </w:pPr>
                    <w:sdt>
                      <w:sdtPr>
                        <w:tag w:val="goog_rdk_15766"/>
                      </w:sdtPr>
                      <w:sdtContent>
                        <w:del w:author="Anh Vo" w:id="1" w:date="2021-07-09T14:41:41Z"/>
                        <w:sdt>
                          <w:sdtPr>
                            <w:tag w:val="goog_rdk_15767"/>
                          </w:sdtPr>
                          <w:sdtContent>
                            <w:del w:author="Anh Vo" w:id="1" w:date="2021-07-09T14:41:41Z">
                              <w:r w:rsidDel="00000000" w:rsidR="00000000" w:rsidRPr="00000000">
                                <w:rPr>
                                  <w:strike w:val="1"/>
                                  <w:rtl w:val="0"/>
                                  <w:rPrChange w:author="Tuấn Giáp Mạnh" w:id="2" w:date="2021-07-10T09:00:47Z">
                                    <w:rPr/>
                                  </w:rPrChange>
                                </w:rPr>
                                <w:delText xml:space="preserve">Luyện tập 3 ( Phiếu học tập 2)</w:delText>
                              </w:r>
                            </w:del>
                          </w:sdtContent>
                        </w:sdt>
                        <w:del w:author="Anh Vo" w:id="1" w:date="2021-07-09T14:41:41Z"/>
                      </w:sdtContent>
                    </w:sdt>
                  </w:p>
                </w:sdtContent>
              </w:sdt>
              <w:sdt>
                <w:sdtPr>
                  <w:tag w:val="goog_rdk_15771"/>
                </w:sdtPr>
                <w:sdtContent>
                  <w:p w:rsidR="00000000" w:rsidDel="00000000" w:rsidP="00000000" w:rsidRDefault="00000000" w:rsidRPr="00000000" w14:paraId="000011C9">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69"/>
                      </w:sdtPr>
                      <w:sdtContent>
                        <w:del w:author="Anh Vo" w:id="1" w:date="2021-07-09T14:41:41Z"/>
                        <w:sdt>
                          <w:sdtPr>
                            <w:tag w:val="goog_rdk_157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Sắp xếp các số sau theo thứ tự tăng dần : 2 ; -4 ; 0 ; 5 ; -11 ; -3 ; 9</w:delText>
                              </w:r>
                            </w:del>
                          </w:sdtContent>
                        </w:sdt>
                        <w:del w:author="Anh Vo" w:id="1" w:date="2021-07-09T14:41:41Z"/>
                      </w:sdtContent>
                    </w:sdt>
                  </w:p>
                </w:sdtContent>
              </w:sdt>
              <w:sdt>
                <w:sdtPr>
                  <w:tag w:val="goog_rdk_15775"/>
                </w:sdtPr>
                <w:sdtContent>
                  <w:p w:rsidR="00000000" w:rsidDel="00000000" w:rsidP="00000000" w:rsidRDefault="00000000" w:rsidRPr="00000000" w14:paraId="000011CA">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both"/>
                        </w:pPr>
                      </w:pPrChange>
                    </w:pPr>
                    <w:sdt>
                      <w:sdtPr>
                        <w:tag w:val="goog_rdk_15772"/>
                      </w:sdtPr>
                      <w:sdtContent>
                        <w:del w:author="Anh Vo" w:id="1" w:date="2021-07-09T14:41:41Z"/>
                        <w:sdt>
                          <w:sdtPr>
                            <w:tag w:val="goog_rdk_1577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Trong tập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90" style="width:130.35pt;height:16.15pt" type="#_x0000_t75">
                                <v:imagedata chromakey="white" r:id="rId499"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391" style="width:130.35pt;height:16.15pt" type="#_x0000_t75">
                                <v:imagedata chromakey="white" r:id="rId500" o:title=""/>
                              </v:shape>
                            </w:pict>
                          </w:r>
                          <w:sdt>
                            <w:sdtPr>
                              <w:tag w:val="goog_rdk_1577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những số nào lớn hơn -1.</w:delText>
                              </w:r>
                            </w:sdtContent>
                          </w:sdt>
                        </w:del>
                      </w:sdtContent>
                    </w:sdt>
                  </w:p>
                </w:sdtContent>
              </w:sdt>
              <w:sdt>
                <w:sdtPr>
                  <w:tag w:val="goog_rdk_15778"/>
                </w:sdtPr>
                <w:sdtContent>
                  <w:p w:rsidR="00000000" w:rsidDel="00000000" w:rsidP="00000000" w:rsidRDefault="00000000" w:rsidRPr="00000000" w14:paraId="000011CB">
                    <w:pPr>
                      <w:tabs>
                        <w:tab w:val="left" w:pos="720"/>
                      </w:tabs>
                      <w:spacing w:line="276" w:lineRule="auto"/>
                      <w:jc w:val="both"/>
                      <w:rPr>
                        <w:del w:author="Anh Vo" w:id="1" w:date="2021-07-09T14:41:41Z"/>
                        <w:strike w:val="1"/>
                        <w:rPrChange w:author="Tuấn Giáp Mạnh" w:id="2" w:date="2021-07-10T09:00:47Z">
                          <w:rPr/>
                        </w:rPrChange>
                      </w:rPr>
                    </w:pPr>
                    <w:sdt>
                      <w:sdtPr>
                        <w:tag w:val="goog_rdk_15776"/>
                      </w:sdtPr>
                      <w:sdtContent>
                        <w:del w:author="Anh Vo" w:id="1" w:date="2021-07-09T14:41:41Z"/>
                        <w:sdt>
                          <w:sdtPr>
                            <w:tag w:val="goog_rdk_15777"/>
                          </w:sdtPr>
                          <w:sdtContent>
                            <w:del w:author="Anh Vo" w:id="1" w:date="2021-07-09T14:41:41Z">
                              <w:r w:rsidDel="00000000" w:rsidR="00000000" w:rsidRPr="00000000">
                                <w:rPr>
                                  <w:strike w:val="1"/>
                                  <w:rtl w:val="0"/>
                                  <w:rPrChange w:author="Tuấn Giáp Mạnh" w:id="2" w:date="2021-07-10T09:00:47Z">
                                    <w:rPr/>
                                  </w:rPrChange>
                                </w:rPr>
                                <w:delText xml:space="preserve">Yêu cầu HS hoạt động nhóm (2 bàn là 1 nhóm)</w:delText>
                              </w:r>
                            </w:del>
                          </w:sdtContent>
                        </w:sdt>
                        <w:del w:author="Anh Vo" w:id="1" w:date="2021-07-09T14:41:41Z"/>
                      </w:sdtContent>
                    </w:sdt>
                  </w:p>
                </w:sdtContent>
              </w:sdt>
              <w:sdt>
                <w:sdtPr>
                  <w:tag w:val="goog_rdk_15781"/>
                </w:sdtPr>
                <w:sdtContent>
                  <w:p w:rsidR="00000000" w:rsidDel="00000000" w:rsidP="00000000" w:rsidRDefault="00000000" w:rsidRPr="00000000" w14:paraId="000011CC">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779"/>
                      </w:sdtPr>
                      <w:sdtContent>
                        <w:del w:author="Anh Vo" w:id="1" w:date="2021-07-09T14:41:41Z"/>
                        <w:sdt>
                          <w:sdtPr>
                            <w:tag w:val="goog_rdk_157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5784"/>
                </w:sdtPr>
                <w:sdtContent>
                  <w:p w:rsidR="00000000" w:rsidDel="00000000" w:rsidP="00000000" w:rsidRDefault="00000000" w:rsidRPr="00000000" w14:paraId="000011CD">
                    <w:pPr>
                      <w:tabs>
                        <w:tab w:val="left" w:pos="720"/>
                      </w:tabs>
                      <w:spacing w:line="276" w:lineRule="auto"/>
                      <w:jc w:val="both"/>
                      <w:rPr>
                        <w:del w:author="Anh Vo" w:id="1" w:date="2021-07-09T14:41:41Z"/>
                        <w:strike w:val="1"/>
                        <w:rPrChange w:author="Tuấn Giáp Mạnh" w:id="2" w:date="2021-07-10T09:00:47Z">
                          <w:rPr/>
                        </w:rPrChange>
                      </w:rPr>
                    </w:pPr>
                    <w:sdt>
                      <w:sdtPr>
                        <w:tag w:val="goog_rdk_15782"/>
                      </w:sdtPr>
                      <w:sdtContent>
                        <w:del w:author="Anh Vo" w:id="1" w:date="2021-07-09T14:41:41Z"/>
                        <w:sdt>
                          <w:sdtPr>
                            <w:tag w:val="goog_rdk_1578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hoàn thành yêu cầu.</w:delText>
                              </w:r>
                            </w:del>
                          </w:sdtContent>
                        </w:sdt>
                        <w:del w:author="Anh Vo" w:id="1" w:date="2021-07-09T14:41:41Z"/>
                      </w:sdtContent>
                    </w:sdt>
                  </w:p>
                </w:sdtContent>
              </w:sdt>
              <w:sdt>
                <w:sdtPr>
                  <w:tag w:val="goog_rdk_15787"/>
                </w:sdtPr>
                <w:sdtContent>
                  <w:p w:rsidR="00000000" w:rsidDel="00000000" w:rsidP="00000000" w:rsidRDefault="00000000" w:rsidRPr="00000000" w14:paraId="000011CE">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785"/>
                      </w:sdtPr>
                      <w:sdtContent>
                        <w:del w:author="Anh Vo" w:id="1" w:date="2021-07-09T14:41:41Z"/>
                        <w:sdt>
                          <w:sdtPr>
                            <w:tag w:val="goog_rdk_157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790"/>
                </w:sdtPr>
                <w:sdtContent>
                  <w:p w:rsidR="00000000" w:rsidDel="00000000" w:rsidP="00000000" w:rsidRDefault="00000000" w:rsidRPr="00000000" w14:paraId="000011CF">
                    <w:pPr>
                      <w:tabs>
                        <w:tab w:val="left" w:pos="720"/>
                      </w:tabs>
                      <w:spacing w:line="276" w:lineRule="auto"/>
                      <w:jc w:val="both"/>
                      <w:rPr>
                        <w:del w:author="Anh Vo" w:id="1" w:date="2021-07-09T14:41:41Z"/>
                        <w:strike w:val="1"/>
                        <w:rPrChange w:author="Tuấn Giáp Mạnh" w:id="2" w:date="2021-07-10T09:00:47Z">
                          <w:rPr/>
                        </w:rPrChange>
                      </w:rPr>
                    </w:pPr>
                    <w:sdt>
                      <w:sdtPr>
                        <w:tag w:val="goog_rdk_15788"/>
                      </w:sdtPr>
                      <w:sdtContent>
                        <w:del w:author="Anh Vo" w:id="1" w:date="2021-07-09T14:41:41Z"/>
                        <w:sdt>
                          <w:sdtPr>
                            <w:tag w:val="goog_rdk_15789"/>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nhóm trả lời, nhóm khác nhận xét, bổ sung.</w:delText>
                              </w:r>
                            </w:del>
                          </w:sdtContent>
                        </w:sdt>
                        <w:del w:author="Anh Vo" w:id="1" w:date="2021-07-09T14:41:41Z"/>
                      </w:sdtContent>
                    </w:sdt>
                  </w:p>
                </w:sdtContent>
              </w:sdt>
              <w:sdt>
                <w:sdtPr>
                  <w:tag w:val="goog_rdk_15793"/>
                </w:sdtPr>
                <w:sdtContent>
                  <w:p w:rsidR="00000000" w:rsidDel="00000000" w:rsidP="00000000" w:rsidRDefault="00000000" w:rsidRPr="00000000" w14:paraId="000011D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791"/>
                      </w:sdtPr>
                      <w:sdtContent>
                        <w:del w:author="Anh Vo" w:id="1" w:date="2021-07-09T14:41:41Z"/>
                        <w:sdt>
                          <w:sdtPr>
                            <w:tag w:val="goog_rdk_157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796"/>
                </w:sdtPr>
                <w:sdtContent>
                  <w:p w:rsidR="00000000" w:rsidDel="00000000" w:rsidP="00000000" w:rsidRDefault="00000000" w:rsidRPr="00000000" w14:paraId="000011D1">
                    <w:pPr>
                      <w:tabs>
                        <w:tab w:val="left" w:pos="720"/>
                      </w:tabs>
                      <w:spacing w:line="276" w:lineRule="auto"/>
                      <w:jc w:val="both"/>
                      <w:rPr>
                        <w:del w:author="Anh Vo" w:id="1" w:date="2021-07-09T14:41:41Z"/>
                        <w:strike w:val="1"/>
                        <w:rPrChange w:author="Tuấn Giáp Mạnh" w:id="2" w:date="2021-07-10T09:00:47Z">
                          <w:rPr/>
                        </w:rPrChange>
                      </w:rPr>
                    </w:pPr>
                    <w:sdt>
                      <w:sdtPr>
                        <w:tag w:val="goog_rdk_15794"/>
                      </w:sdtPr>
                      <w:sdtContent>
                        <w:del w:author="Anh Vo" w:id="1" w:date="2021-07-09T14:41:41Z"/>
                        <w:sdt>
                          <w:sdtPr>
                            <w:tag w:val="goog_rdk_1579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chốt lại kiến thức.</w:delText>
                              </w:r>
                            </w:del>
                          </w:sdtContent>
                        </w:sdt>
                        <w:del w:author="Anh Vo" w:id="1" w:date="2021-07-09T14:41:41Z"/>
                      </w:sdtContent>
                    </w:sdt>
                  </w:p>
                </w:sdtContent>
              </w:sdt>
            </w:tc>
            <w:tc>
              <w:tcPr/>
              <w:sdt>
                <w:sdtPr>
                  <w:tag w:val="goog_rdk_15799"/>
                </w:sdtPr>
                <w:sdtContent>
                  <w:p w:rsidR="00000000" w:rsidDel="00000000" w:rsidP="00000000" w:rsidRDefault="00000000" w:rsidRPr="00000000" w14:paraId="000011D2">
                    <w:pPr>
                      <w:tabs>
                        <w:tab w:val="left" w:pos="720"/>
                      </w:tabs>
                      <w:spacing w:line="276" w:lineRule="auto"/>
                      <w:rPr>
                        <w:del w:author="Anh Vo" w:id="1" w:date="2021-07-09T14:41:41Z"/>
                        <w:strike w:val="1"/>
                        <w:rPrChange w:author="Tuấn Giáp Mạnh" w:id="2" w:date="2021-07-10T09:00:47Z">
                          <w:rPr/>
                        </w:rPrChange>
                      </w:rPr>
                    </w:pPr>
                    <w:sdt>
                      <w:sdtPr>
                        <w:tag w:val="goog_rdk_15797"/>
                      </w:sdtPr>
                      <w:sdtContent>
                        <w:del w:author="Anh Vo" w:id="1" w:date="2021-07-09T14:41:41Z"/>
                        <w:sdt>
                          <w:sdtPr>
                            <w:tag w:val="goog_rdk_15798"/>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02"/>
                </w:sdtPr>
                <w:sdtContent>
                  <w:p w:rsidR="00000000" w:rsidDel="00000000" w:rsidP="00000000" w:rsidRDefault="00000000" w:rsidRPr="00000000" w14:paraId="000011D3">
                    <w:pPr>
                      <w:tabs>
                        <w:tab w:val="left" w:pos="720"/>
                      </w:tabs>
                      <w:spacing w:line="276" w:lineRule="auto"/>
                      <w:rPr>
                        <w:del w:author="Anh Vo" w:id="1" w:date="2021-07-09T14:41:41Z"/>
                        <w:strike w:val="1"/>
                        <w:rPrChange w:author="Tuấn Giáp Mạnh" w:id="2" w:date="2021-07-10T09:00:47Z">
                          <w:rPr/>
                        </w:rPrChange>
                      </w:rPr>
                    </w:pPr>
                    <w:sdt>
                      <w:sdtPr>
                        <w:tag w:val="goog_rdk_15800"/>
                      </w:sdtPr>
                      <w:sdtContent>
                        <w:del w:author="Anh Vo" w:id="1" w:date="2021-07-09T14:41:41Z"/>
                        <w:sdt>
                          <w:sdtPr>
                            <w:tag w:val="goog_rdk_1580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05"/>
                </w:sdtPr>
                <w:sdtContent>
                  <w:p w:rsidR="00000000" w:rsidDel="00000000" w:rsidP="00000000" w:rsidRDefault="00000000" w:rsidRPr="00000000" w14:paraId="000011D4">
                    <w:pPr>
                      <w:tabs>
                        <w:tab w:val="left" w:pos="720"/>
                      </w:tabs>
                      <w:spacing w:line="276" w:lineRule="auto"/>
                      <w:rPr>
                        <w:del w:author="Anh Vo" w:id="1" w:date="2021-07-09T14:41:41Z"/>
                        <w:strike w:val="1"/>
                        <w:rPrChange w:author="Tuấn Giáp Mạnh" w:id="2" w:date="2021-07-10T09:00:47Z">
                          <w:rPr/>
                        </w:rPrChange>
                      </w:rPr>
                    </w:pPr>
                    <w:sdt>
                      <w:sdtPr>
                        <w:tag w:val="goog_rdk_15803"/>
                      </w:sdtPr>
                      <w:sdtContent>
                        <w:del w:author="Anh Vo" w:id="1" w:date="2021-07-09T14:41:41Z"/>
                        <w:sdt>
                          <w:sdtPr>
                            <w:tag w:val="goog_rdk_15804"/>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08"/>
                </w:sdtPr>
                <w:sdtContent>
                  <w:p w:rsidR="00000000" w:rsidDel="00000000" w:rsidP="00000000" w:rsidRDefault="00000000" w:rsidRPr="00000000" w14:paraId="000011D5">
                    <w:pPr>
                      <w:tabs>
                        <w:tab w:val="left" w:pos="720"/>
                      </w:tabs>
                      <w:spacing w:line="276" w:lineRule="auto"/>
                      <w:rPr>
                        <w:del w:author="Anh Vo" w:id="1" w:date="2021-07-09T14:41:41Z"/>
                        <w:strike w:val="1"/>
                        <w:rPrChange w:author="Tuấn Giáp Mạnh" w:id="2" w:date="2021-07-10T09:00:47Z">
                          <w:rPr/>
                        </w:rPrChange>
                      </w:rPr>
                    </w:pPr>
                    <w:sdt>
                      <w:sdtPr>
                        <w:tag w:val="goog_rdk_15806"/>
                      </w:sdtPr>
                      <w:sdtContent>
                        <w:del w:author="Anh Vo" w:id="1" w:date="2021-07-09T14:41:41Z"/>
                        <w:sdt>
                          <w:sdtPr>
                            <w:tag w:val="goog_rdk_158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11"/>
                </w:sdtPr>
                <w:sdtContent>
                  <w:p w:rsidR="00000000" w:rsidDel="00000000" w:rsidP="00000000" w:rsidRDefault="00000000" w:rsidRPr="00000000" w14:paraId="000011D6">
                    <w:pPr>
                      <w:tabs>
                        <w:tab w:val="left" w:pos="720"/>
                      </w:tabs>
                      <w:spacing w:line="276" w:lineRule="auto"/>
                      <w:rPr>
                        <w:del w:author="Anh Vo" w:id="1" w:date="2021-07-09T14:41:41Z"/>
                        <w:strike w:val="1"/>
                        <w:rPrChange w:author="Tuấn Giáp Mạnh" w:id="2" w:date="2021-07-10T09:00:47Z">
                          <w:rPr/>
                        </w:rPrChange>
                      </w:rPr>
                    </w:pPr>
                    <w:sdt>
                      <w:sdtPr>
                        <w:tag w:val="goog_rdk_15809"/>
                      </w:sdtPr>
                      <w:sdtContent>
                        <w:del w:author="Anh Vo" w:id="1" w:date="2021-07-09T14:41:41Z"/>
                        <w:sdt>
                          <w:sdtPr>
                            <w:tag w:val="goog_rdk_15810"/>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14"/>
                </w:sdtPr>
                <w:sdtContent>
                  <w:p w:rsidR="00000000" w:rsidDel="00000000" w:rsidP="00000000" w:rsidRDefault="00000000" w:rsidRPr="00000000" w14:paraId="000011D7">
                    <w:pPr>
                      <w:tabs>
                        <w:tab w:val="left" w:pos="720"/>
                      </w:tabs>
                      <w:spacing w:line="276" w:lineRule="auto"/>
                      <w:rPr>
                        <w:del w:author="Anh Vo" w:id="1" w:date="2021-07-09T14:41:41Z"/>
                        <w:strike w:val="1"/>
                        <w:rPrChange w:author="Tuấn Giáp Mạnh" w:id="2" w:date="2021-07-10T09:00:47Z">
                          <w:rPr/>
                        </w:rPrChange>
                      </w:rPr>
                    </w:pPr>
                    <w:sdt>
                      <w:sdtPr>
                        <w:tag w:val="goog_rdk_15812"/>
                      </w:sdtPr>
                      <w:sdtContent>
                        <w:del w:author="Anh Vo" w:id="1" w:date="2021-07-09T14:41:41Z"/>
                        <w:sdt>
                          <w:sdtPr>
                            <w:tag w:val="goog_rdk_1581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17"/>
                </w:sdtPr>
                <w:sdtContent>
                  <w:p w:rsidR="00000000" w:rsidDel="00000000" w:rsidP="00000000" w:rsidRDefault="00000000" w:rsidRPr="00000000" w14:paraId="000011D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815"/>
                      </w:sdtPr>
                      <w:sdtContent>
                        <w:del w:author="Anh Vo" w:id="1" w:date="2021-07-09T14:41:41Z"/>
                        <w:sdt>
                          <w:sdtPr>
                            <w:tag w:val="goog_rdk_158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1</w:delText>
                              </w:r>
                            </w:del>
                          </w:sdtContent>
                        </w:sdt>
                        <w:del w:author="Anh Vo" w:id="1" w:date="2021-07-09T14:41:41Z"/>
                      </w:sdtContent>
                    </w:sdt>
                  </w:p>
                </w:sdtContent>
              </w:sdt>
              <w:sdt>
                <w:sdtPr>
                  <w:tag w:val="goog_rdk_15820"/>
                </w:sdtPr>
                <w:sdtContent>
                  <w:p w:rsidR="00000000" w:rsidDel="00000000" w:rsidP="00000000" w:rsidRDefault="00000000" w:rsidRPr="00000000" w14:paraId="000011D9">
                    <w:pPr>
                      <w:tabs>
                        <w:tab w:val="left" w:pos="720"/>
                      </w:tabs>
                      <w:spacing w:line="276" w:lineRule="auto"/>
                      <w:rPr>
                        <w:del w:author="Anh Vo" w:id="1" w:date="2021-07-09T14:41:41Z"/>
                        <w:strike w:val="1"/>
                        <w:rPrChange w:author="Tuấn Giáp Mạnh" w:id="2" w:date="2021-07-10T09:00:47Z">
                          <w:rPr/>
                        </w:rPrChange>
                      </w:rPr>
                    </w:pPr>
                    <w:sdt>
                      <w:sdtPr>
                        <w:tag w:val="goog_rdk_15818"/>
                      </w:sdtPr>
                      <w:sdtContent>
                        <w:del w:author="Anh Vo" w:id="1" w:date="2021-07-09T14:41:41Z"/>
                        <w:sdt>
                          <w:sdtPr>
                            <w:tag w:val="goog_rdk_15819"/>
                          </w:sdtPr>
                          <w:sdtContent>
                            <w:del w:author="Anh Vo" w:id="1" w:date="2021-07-09T14:41:41Z">
                              <w:r w:rsidDel="00000000" w:rsidR="00000000" w:rsidRPr="00000000">
                                <w:rPr>
                                  <w:strike w:val="1"/>
                                  <w:rtl w:val="0"/>
                                  <w:rPrChange w:author="Tuấn Giáp Mạnh" w:id="2" w:date="2021-07-10T09:00:47Z">
                                    <w:rPr/>
                                  </w:rPrChange>
                                </w:rPr>
                                <w:delText xml:space="preserve">a) – 5 là số nguyên âm, 12 là số nguyên dương nên -5 &lt; 12</w:delText>
                              </w:r>
                            </w:del>
                          </w:sdtContent>
                        </w:sdt>
                        <w:del w:author="Anh Vo" w:id="1" w:date="2021-07-09T14:41:41Z"/>
                      </w:sdtContent>
                    </w:sdt>
                  </w:p>
                </w:sdtContent>
              </w:sdt>
              <w:sdt>
                <w:sdtPr>
                  <w:tag w:val="goog_rdk_15823"/>
                </w:sdtPr>
                <w:sdtContent>
                  <w:p w:rsidR="00000000" w:rsidDel="00000000" w:rsidP="00000000" w:rsidRDefault="00000000" w:rsidRPr="00000000" w14:paraId="000011DA">
                    <w:pPr>
                      <w:tabs>
                        <w:tab w:val="left" w:pos="720"/>
                      </w:tabs>
                      <w:spacing w:line="276" w:lineRule="auto"/>
                      <w:rPr>
                        <w:del w:author="Anh Vo" w:id="1" w:date="2021-07-09T14:41:41Z"/>
                        <w:strike w:val="1"/>
                        <w:rPrChange w:author="Tuấn Giáp Mạnh" w:id="2" w:date="2021-07-10T09:00:47Z">
                          <w:rPr/>
                        </w:rPrChange>
                      </w:rPr>
                    </w:pPr>
                    <w:sdt>
                      <w:sdtPr>
                        <w:tag w:val="goog_rdk_15821"/>
                      </w:sdtPr>
                      <w:sdtContent>
                        <w:del w:author="Anh Vo" w:id="1" w:date="2021-07-09T14:41:41Z"/>
                        <w:sdt>
                          <w:sdtPr>
                            <w:tag w:val="goog_rdk_15822"/>
                          </w:sdtPr>
                          <w:sdtContent>
                            <w:del w:author="Anh Vo" w:id="1" w:date="2021-07-09T14:41:41Z">
                              <w:r w:rsidDel="00000000" w:rsidR="00000000" w:rsidRPr="00000000">
                                <w:rPr>
                                  <w:strike w:val="1"/>
                                  <w:rtl w:val="0"/>
                                  <w:rPrChange w:author="Tuấn Giáp Mạnh" w:id="2" w:date="2021-07-10T09:00:47Z">
                                    <w:rPr/>
                                  </w:rPrChange>
                                </w:rPr>
                                <w:delText xml:space="preserve">b) Vì 35 &lt; 50 nên -35 &gt; -50</w:delText>
                              </w:r>
                            </w:del>
                          </w:sdtContent>
                        </w:sdt>
                        <w:del w:author="Anh Vo" w:id="1" w:date="2021-07-09T14:41:41Z"/>
                      </w:sdtContent>
                    </w:sdt>
                  </w:p>
                </w:sdtContent>
              </w:sdt>
              <w:sdt>
                <w:sdtPr>
                  <w:tag w:val="goog_rdk_15826"/>
                </w:sdtPr>
                <w:sdtContent>
                  <w:p w:rsidR="00000000" w:rsidDel="00000000" w:rsidP="00000000" w:rsidRDefault="00000000" w:rsidRPr="00000000" w14:paraId="000011DB">
                    <w:pPr>
                      <w:tabs>
                        <w:tab w:val="left" w:pos="720"/>
                      </w:tabs>
                      <w:spacing w:line="276" w:lineRule="auto"/>
                      <w:rPr>
                        <w:del w:author="Anh Vo" w:id="1" w:date="2021-07-09T14:41:41Z"/>
                        <w:strike w:val="1"/>
                        <w:rPrChange w:author="Tuấn Giáp Mạnh" w:id="2" w:date="2021-07-10T09:00:47Z">
                          <w:rPr/>
                        </w:rPrChange>
                      </w:rPr>
                    </w:pPr>
                    <w:sdt>
                      <w:sdtPr>
                        <w:tag w:val="goog_rdk_15824"/>
                      </w:sdtPr>
                      <w:sdtContent>
                        <w:del w:author="Anh Vo" w:id="1" w:date="2021-07-09T14:41:41Z"/>
                        <w:sdt>
                          <w:sdtPr>
                            <w:tag w:val="goog_rdk_15825"/>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29"/>
                </w:sdtPr>
                <w:sdtContent>
                  <w:p w:rsidR="00000000" w:rsidDel="00000000" w:rsidP="00000000" w:rsidRDefault="00000000" w:rsidRPr="00000000" w14:paraId="000011D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827"/>
                      </w:sdtPr>
                      <w:sdtContent>
                        <w:del w:author="Anh Vo" w:id="1" w:date="2021-07-09T14:41:41Z"/>
                        <w:sdt>
                          <w:sdtPr>
                            <w:tag w:val="goog_rdk_158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3</w:delText>
                              </w:r>
                            </w:del>
                          </w:sdtContent>
                        </w:sdt>
                        <w:del w:author="Anh Vo" w:id="1" w:date="2021-07-09T14:41:41Z"/>
                      </w:sdtContent>
                    </w:sdt>
                  </w:p>
                </w:sdtContent>
              </w:sdt>
              <w:sdt>
                <w:sdtPr>
                  <w:tag w:val="goog_rdk_15832"/>
                </w:sdtPr>
                <w:sdtContent>
                  <w:p w:rsidR="00000000" w:rsidDel="00000000" w:rsidP="00000000" w:rsidRDefault="00000000" w:rsidRPr="00000000" w14:paraId="000011DD">
                    <w:pPr>
                      <w:tabs>
                        <w:tab w:val="left" w:pos="720"/>
                      </w:tabs>
                      <w:spacing w:line="276" w:lineRule="auto"/>
                      <w:rPr>
                        <w:del w:author="Anh Vo" w:id="1" w:date="2021-07-09T14:41:41Z"/>
                        <w:strike w:val="1"/>
                        <w:rPrChange w:author="Tuấn Giáp Mạnh" w:id="2" w:date="2021-07-10T09:00:47Z">
                          <w:rPr/>
                        </w:rPrChange>
                      </w:rPr>
                    </w:pPr>
                    <w:sdt>
                      <w:sdtPr>
                        <w:tag w:val="goog_rdk_15830"/>
                      </w:sdtPr>
                      <w:sdtContent>
                        <w:del w:author="Anh Vo" w:id="1" w:date="2021-07-09T14:41:41Z"/>
                        <w:sdt>
                          <w:sdtPr>
                            <w:tag w:val="goog_rdk_15831"/>
                          </w:sdtPr>
                          <w:sdtContent>
                            <w:del w:author="Anh Vo" w:id="1" w:date="2021-07-09T14:41:41Z">
                              <w:r w:rsidDel="00000000" w:rsidR="00000000" w:rsidRPr="00000000">
                                <w:rPr>
                                  <w:strike w:val="1"/>
                                  <w:rtl w:val="0"/>
                                  <w:rPrChange w:author="Tuấn Giáp Mạnh" w:id="2" w:date="2021-07-10T09:00:47Z">
                                    <w:rPr/>
                                  </w:rPrChange>
                                </w:rPr>
                                <w:delText xml:space="preserve">a) -11 ; -4 ; -3 ; 0 ; 2 ; 5 ; 9</w:delText>
                              </w:r>
                            </w:del>
                          </w:sdtContent>
                        </w:sdt>
                        <w:del w:author="Anh Vo" w:id="1" w:date="2021-07-09T14:41:41Z"/>
                      </w:sdtContent>
                    </w:sdt>
                  </w:p>
                </w:sdtContent>
              </w:sdt>
              <w:sdt>
                <w:sdtPr>
                  <w:tag w:val="goog_rdk_15835"/>
                </w:sdtPr>
                <w:sdtContent>
                  <w:p w:rsidR="00000000" w:rsidDel="00000000" w:rsidP="00000000" w:rsidRDefault="00000000" w:rsidRPr="00000000" w14:paraId="000011DE">
                    <w:pPr>
                      <w:tabs>
                        <w:tab w:val="left" w:pos="720"/>
                      </w:tabs>
                      <w:spacing w:line="276" w:lineRule="auto"/>
                      <w:rPr>
                        <w:del w:author="Anh Vo" w:id="1" w:date="2021-07-09T14:41:41Z"/>
                        <w:strike w:val="1"/>
                        <w:rPrChange w:author="Tuấn Giáp Mạnh" w:id="2" w:date="2021-07-10T09:00:47Z">
                          <w:rPr/>
                        </w:rPrChange>
                      </w:rPr>
                    </w:pPr>
                    <w:sdt>
                      <w:sdtPr>
                        <w:tag w:val="goog_rdk_15833"/>
                      </w:sdtPr>
                      <w:sdtContent>
                        <w:del w:author="Anh Vo" w:id="1" w:date="2021-07-09T14:41:41Z"/>
                        <w:sdt>
                          <w:sdtPr>
                            <w:tag w:val="goog_rdk_15834"/>
                          </w:sdtPr>
                          <w:sdtContent>
                            <w:del w:author="Anh Vo" w:id="1" w:date="2021-07-09T14:41:41Z">
                              <w:r w:rsidDel="00000000" w:rsidR="00000000" w:rsidRPr="00000000">
                                <w:rPr>
                                  <w:strike w:val="1"/>
                                  <w:rtl w:val="0"/>
                                  <w:rPrChange w:author="Tuấn Giáp Mạnh" w:id="2" w:date="2021-07-10T09:00:47Z">
                                    <w:rPr/>
                                  </w:rPrChange>
                                </w:rPr>
                                <w:delText xml:space="preserve">b) 0 ; 1 ; 2</w:delText>
                              </w:r>
                            </w:del>
                          </w:sdtContent>
                        </w:sdt>
                        <w:del w:author="Anh Vo" w:id="1" w:date="2021-07-09T14:41:41Z"/>
                      </w:sdtContent>
                    </w:sdt>
                  </w:p>
                </w:sdtContent>
              </w:sdt>
            </w:tc>
          </w:tr>
        </w:sdtContent>
      </w:sdt>
    </w:tbl>
    <w:sdt>
      <w:sdtPr>
        <w:tag w:val="goog_rdk_15838"/>
      </w:sdtPr>
      <w:sdtContent>
        <w:p w:rsidR="00000000" w:rsidDel="00000000" w:rsidP="00000000" w:rsidRDefault="00000000" w:rsidRPr="00000000" w14:paraId="000011DF">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5836"/>
            </w:sdtPr>
            <w:sdtContent>
              <w:del w:author="Anh Vo" w:id="1" w:date="2021-07-09T14:41:41Z"/>
              <w:sdt>
                <w:sdtPr>
                  <w:tag w:val="goog_rdk_15837"/>
                </w:sdtPr>
                <w:sdtContent>
                  <w:del w:author="Anh Vo" w:id="1" w:date="2021-07-09T14:41:41Z">
                    <w:r w:rsidDel="00000000" w:rsidR="00000000" w:rsidRPr="00000000">
                      <w:rPr>
                        <w:rtl w:val="0"/>
                      </w:rPr>
                    </w:r>
                  </w:del>
                </w:sdtContent>
              </w:sdt>
              <w:del w:author="Anh Vo" w:id="1" w:date="2021-07-09T14:41:41Z"/>
            </w:sdtContent>
          </w:sdt>
        </w:p>
      </w:sdtContent>
    </w:sdt>
    <w:sdt>
      <w:sdtPr>
        <w:tag w:val="goog_rdk_15841"/>
      </w:sdtPr>
      <w:sdtContent>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839"/>
            </w:sdtPr>
            <w:sdtContent>
              <w:del w:author="Anh Vo" w:id="1" w:date="2021-07-09T14:41:41Z"/>
              <w:sdt>
                <w:sdtPr>
                  <w:tag w:val="goog_rdk_1584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Hoạt động 4: Vận dụng</w:delText>
                    </w:r>
                  </w:del>
                </w:sdtContent>
              </w:sdt>
              <w:del w:author="Anh Vo" w:id="1" w:date="2021-07-09T14:41:41Z"/>
            </w:sdtContent>
          </w:sdt>
        </w:p>
      </w:sdtContent>
    </w:sdt>
    <w:sdt>
      <w:sdtPr>
        <w:tag w:val="goog_rdk_15846"/>
      </w:sdtPr>
      <w:sdtContent>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842"/>
            </w:sdtPr>
            <w:sdtContent>
              <w:del w:author="Anh Vo" w:id="1" w:date="2021-07-09T14:41:41Z"/>
              <w:sdt>
                <w:sdtPr>
                  <w:tag w:val="goog_rdk_1584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5844"/>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584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kĩ năng so sánh số nguyên âm vào tình huống thực tế.</w:delText>
                    </w:r>
                  </w:sdtContent>
                </w:sdt>
              </w:del>
            </w:sdtContent>
          </w:sdt>
        </w:p>
      </w:sdtContent>
    </w:sdt>
    <w:sdt>
      <w:sdtPr>
        <w:tag w:val="goog_rdk_15850"/>
      </w:sdtPr>
      <w:sdtContent>
        <w:p w:rsidR="00000000" w:rsidDel="00000000" w:rsidP="00000000" w:rsidRDefault="00000000" w:rsidRPr="00000000" w14:paraId="000011E2">
          <w:pPr>
            <w:spacing w:line="276" w:lineRule="auto"/>
            <w:rPr>
              <w:del w:author="Anh Vo" w:id="1" w:date="2021-07-09T14:41:41Z"/>
              <w:strike w:val="1"/>
              <w:rPrChange w:author="Tuấn Giáp Mạnh" w:id="2" w:date="2021-07-10T09:00:47Z">
                <w:rPr/>
              </w:rPrChange>
            </w:rPr>
          </w:pPr>
          <w:sdt>
            <w:sdtPr>
              <w:tag w:val="goog_rdk_15847"/>
            </w:sdtPr>
            <w:sdtContent>
              <w:del w:author="Anh Vo" w:id="1" w:date="2021-07-09T14:41:41Z"/>
              <w:sdt>
                <w:sdtPr>
                  <w:tag w:val="goog_rdk_1584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5849"/>
                  </w:sdtPr>
                  <w:sdtContent>
                    <w:r w:rsidDel="00000000" w:rsidR="00000000" w:rsidRPr="00000000">
                      <w:rPr>
                        <w:strike w:val="1"/>
                        <w:rtl w:val="0"/>
                        <w:rPrChange w:author="Tuấn Giáp Mạnh" w:id="2" w:date="2021-07-10T09:00:47Z">
                          <w:rPr/>
                        </w:rPrChange>
                      </w:rPr>
                      <w:delText xml:space="preserve">Học sinh hoàn thành phần vận dụng 2.</w:delText>
                    </w:r>
                  </w:sdtContent>
                </w:sdt>
              </w:del>
            </w:sdtContent>
          </w:sdt>
        </w:p>
      </w:sdtContent>
    </w:sdt>
    <w:sdt>
      <w:sdtPr>
        <w:tag w:val="goog_rdk_15855"/>
      </w:sdtPr>
      <w:sdtContent>
        <w:p w:rsidR="00000000" w:rsidDel="00000000" w:rsidP="00000000" w:rsidRDefault="00000000" w:rsidRPr="00000000" w14:paraId="000011E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5851"/>
            </w:sdtPr>
            <w:sdtContent>
              <w:del w:author="Anh Vo" w:id="1" w:date="2021-07-09T14:41:41Z"/>
              <w:sdt>
                <w:sdtPr>
                  <w:tag w:val="goog_rdk_1585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585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Vận dụng 2</w:delText>
                    </w:r>
                  </w:sdtContent>
                </w:sdt>
                <w:sdt>
                  <w:sdtPr>
                    <w:tag w:val="goog_rdk_15854"/>
                  </w:sdtPr>
                  <w:sdtContent>
                    <w:r w:rsidDel="00000000" w:rsidR="00000000" w:rsidRPr="00000000">
                      <w:rPr>
                        <w:rtl w:val="0"/>
                      </w:rPr>
                    </w:r>
                  </w:sdtContent>
                </w:sdt>
              </w:del>
            </w:sdtContent>
          </w:sdt>
        </w:p>
      </w:sdtContent>
    </w:sdt>
    <w:sdt>
      <w:sdtPr>
        <w:tag w:val="goog_rdk_15859"/>
      </w:sdtPr>
      <w:sdtContent>
        <w:p w:rsidR="00000000" w:rsidDel="00000000" w:rsidP="00000000" w:rsidRDefault="00000000" w:rsidRPr="00000000" w14:paraId="000011E4">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856"/>
            </w:sdtPr>
            <w:sdtContent>
              <w:del w:author="Anh Vo" w:id="1" w:date="2021-07-09T14:41:41Z"/>
              <w:sdt>
                <w:sdtPr>
                  <w:tag w:val="goog_rdk_1585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5858"/>
                  </w:sdtPr>
                  <w:sdtContent>
                    <w:r w:rsidDel="00000000" w:rsidR="00000000" w:rsidRPr="00000000">
                      <w:rPr>
                        <w:rtl w:val="0"/>
                      </w:rPr>
                    </w:r>
                  </w:sdtContent>
                </w:sdt>
              </w:del>
            </w:sdtContent>
          </w:sdt>
        </w:p>
      </w:sdtContent>
    </w:sdt>
    <w:tbl>
      <w:tblPr>
        <w:tblStyle w:val="Table10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5860"/>
        </w:sdtPr>
        <w:sdtContent>
          <w:tr>
            <w:trPr>
              <w:del w:author="Anh Vo" w:id="1" w:date="2021-07-09T14:41:41Z"/>
            </w:trPr>
            <w:tc>
              <w:tcPr/>
              <w:sdt>
                <w:sdtPr>
                  <w:tag w:val="goog_rdk_15864"/>
                </w:sdtPr>
                <w:sdtContent>
                  <w:p w:rsidR="00000000" w:rsidDel="00000000" w:rsidP="00000000" w:rsidRDefault="00000000" w:rsidRPr="00000000" w14:paraId="000011E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861"/>
                      </w:sdtPr>
                      <w:sdtContent>
                        <w:del w:author="Anh Vo" w:id="1" w:date="2021-07-09T14:41:41Z"/>
                        <w:sdt>
                          <w:sdtPr>
                            <w:tag w:val="goog_rdk_1586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86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5868"/>
                </w:sdtPr>
                <w:sdtContent>
                  <w:p w:rsidR="00000000" w:rsidDel="00000000" w:rsidP="00000000" w:rsidRDefault="00000000" w:rsidRPr="00000000" w14:paraId="000011E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5865"/>
                      </w:sdtPr>
                      <w:sdtContent>
                        <w:del w:author="Anh Vo" w:id="1" w:date="2021-07-09T14:41:41Z"/>
                        <w:sdt>
                          <w:sdtPr>
                            <w:tag w:val="goog_rdk_1586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86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5869"/>
        </w:sdtPr>
        <w:sdtContent>
          <w:tr>
            <w:trPr>
              <w:del w:author="Anh Vo" w:id="1" w:date="2021-07-09T14:41:41Z"/>
            </w:trPr>
            <w:tc>
              <w:tcPr/>
              <w:sdt>
                <w:sdtPr>
                  <w:tag w:val="goog_rdk_15872"/>
                </w:sdtPr>
                <w:sdtContent>
                  <w:p w:rsidR="00000000" w:rsidDel="00000000" w:rsidP="00000000" w:rsidRDefault="00000000" w:rsidRPr="00000000" w14:paraId="000011E7">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870"/>
                      </w:sdtPr>
                      <w:sdtContent>
                        <w:del w:author="Anh Vo" w:id="1" w:date="2021-07-09T14:41:41Z"/>
                        <w:sdt>
                          <w:sdtPr>
                            <w:tag w:val="goog_rdk_158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5875"/>
                </w:sdtPr>
                <w:sdtContent>
                  <w:p w:rsidR="00000000" w:rsidDel="00000000" w:rsidP="00000000" w:rsidRDefault="00000000" w:rsidRPr="00000000" w14:paraId="000011E8">
                    <w:pPr>
                      <w:tabs>
                        <w:tab w:val="left" w:pos="720"/>
                      </w:tabs>
                      <w:spacing w:line="276" w:lineRule="auto"/>
                      <w:jc w:val="both"/>
                      <w:rPr>
                        <w:del w:author="Anh Vo" w:id="1" w:date="2021-07-09T14:41:41Z"/>
                        <w:strike w:val="1"/>
                        <w:rPrChange w:author="Tuấn Giáp Mạnh" w:id="2" w:date="2021-07-10T09:00:47Z">
                          <w:rPr/>
                        </w:rPrChange>
                      </w:rPr>
                    </w:pPr>
                    <w:sdt>
                      <w:sdtPr>
                        <w:tag w:val="goog_rdk_15873"/>
                      </w:sdtPr>
                      <w:sdtContent>
                        <w:del w:author="Anh Vo" w:id="1" w:date="2021-07-09T14:41:41Z"/>
                        <w:sdt>
                          <w:sdtPr>
                            <w:tag w:val="goog_rdk_15874"/>
                          </w:sdtPr>
                          <w:sdtContent>
                            <w:del w:author="Anh Vo" w:id="1" w:date="2021-07-09T14:41:41Z">
                              <w:r w:rsidDel="00000000" w:rsidR="00000000" w:rsidRPr="00000000">
                                <w:rPr>
                                  <w:strike w:val="1"/>
                                  <w:rtl w:val="0"/>
                                  <w:rPrChange w:author="Tuấn Giáp Mạnh" w:id="2" w:date="2021-07-10T09:00:47Z">
                                    <w:rPr/>
                                  </w:rPrChange>
                                </w:rPr>
                                <w:delText xml:space="preserve">- GV chiếu phần vận dụng 2, yêu cầu HS hoàn thành cá nhân.</w:delText>
                              </w:r>
                            </w:del>
                          </w:sdtContent>
                        </w:sdt>
                        <w:del w:author="Anh Vo" w:id="1" w:date="2021-07-09T14:41:41Z"/>
                      </w:sdtContent>
                    </w:sdt>
                  </w:p>
                </w:sdtContent>
              </w:sdt>
              <w:sdt>
                <w:sdtPr>
                  <w:tag w:val="goog_rdk_15878"/>
                </w:sdtPr>
                <w:sdtContent>
                  <w:p w:rsidR="00000000" w:rsidDel="00000000" w:rsidP="00000000" w:rsidRDefault="00000000" w:rsidRPr="00000000" w14:paraId="000011E9">
                    <w:pPr>
                      <w:tabs>
                        <w:tab w:val="left" w:pos="720"/>
                      </w:tabs>
                      <w:spacing w:line="276" w:lineRule="auto"/>
                      <w:jc w:val="both"/>
                      <w:rPr>
                        <w:del w:author="Anh Vo" w:id="1" w:date="2021-07-09T14:41:41Z"/>
                        <w:strike w:val="1"/>
                        <w:rPrChange w:author="Tuấn Giáp Mạnh" w:id="2" w:date="2021-07-10T09:00:47Z">
                          <w:rPr/>
                        </w:rPrChange>
                      </w:rPr>
                    </w:pPr>
                    <w:sdt>
                      <w:sdtPr>
                        <w:tag w:val="goog_rdk_15876"/>
                      </w:sdtPr>
                      <w:sdtContent>
                        <w:del w:author="Anh Vo" w:id="1" w:date="2021-07-09T14:41:41Z"/>
                        <w:sdt>
                          <w:sdtPr>
                            <w:tag w:val="goog_rdk_15877"/>
                          </w:sdtPr>
                          <w:sdtContent>
                            <w:del w:author="Anh Vo" w:id="1" w:date="2021-07-09T14:41:41Z">
                              <w:r w:rsidDel="00000000" w:rsidR="00000000" w:rsidRPr="00000000">
                                <w:rPr>
                                  <w:strike w:val="1"/>
                                  <w:rtl w:val="0"/>
                                  <w:rPrChange w:author="Tuấn Giáp Mạnh" w:id="2" w:date="2021-07-10T09:00:47Z">
                                    <w:rPr/>
                                  </w:rPrChange>
                                </w:rPr>
                                <w:delText xml:space="preserve">Hãy sắp xếp ba thành phố trên theo thứ tự giảm dần về nhiệt độ. Theo em thời tiết ở nơi nào lạnh hơn cả.</w:delText>
                              </w:r>
                            </w:del>
                          </w:sdtContent>
                        </w:sdt>
                        <w:del w:author="Anh Vo" w:id="1" w:date="2021-07-09T14:41:41Z"/>
                      </w:sdtContent>
                    </w:sdt>
                  </w:p>
                </w:sdtContent>
              </w:sdt>
              <w:sdt>
                <w:sdtPr>
                  <w:tag w:val="goog_rdk_15881"/>
                </w:sdtPr>
                <w:sdtContent>
                  <w:p w:rsidR="00000000" w:rsidDel="00000000" w:rsidP="00000000" w:rsidRDefault="00000000" w:rsidRPr="00000000" w14:paraId="000011EA">
                    <w:pPr>
                      <w:tabs>
                        <w:tab w:val="left" w:pos="720"/>
                      </w:tabs>
                      <w:spacing w:line="276" w:lineRule="auto"/>
                      <w:jc w:val="both"/>
                      <w:rPr>
                        <w:del w:author="Anh Vo" w:id="1" w:date="2021-07-09T14:41:41Z"/>
                        <w:strike w:val="1"/>
                        <w:rPrChange w:author="Tuấn Giáp Mạnh" w:id="2" w:date="2021-07-10T09:00:47Z">
                          <w:rPr/>
                        </w:rPrChange>
                      </w:rPr>
                    </w:pPr>
                    <w:sdt>
                      <w:sdtPr>
                        <w:tag w:val="goog_rdk_15879"/>
                      </w:sdtPr>
                      <w:sdtContent>
                        <w:del w:author="Anh Vo" w:id="1" w:date="2021-07-09T14:41:41Z"/>
                        <w:sdt>
                          <w:sdtPr>
                            <w:tag w:val="goog_rdk_15880"/>
                          </w:sdtPr>
                          <w:sdtContent>
                            <w:del w:author="Anh Vo" w:id="1" w:date="2021-07-09T14:41:41Z">
                              <w:r w:rsidDel="00000000" w:rsidR="00000000" w:rsidRPr="00000000">
                                <w:rPr>
                                  <w:strike w:val="1"/>
                                  <w:rtl w:val="0"/>
                                  <w:rPrChange w:author="Tuấn Giáp Mạnh" w:id="2" w:date="2021-07-10T09:00:47Z">
                                    <w:rPr/>
                                  </w:rPrChange>
                                </w:rPr>
                                <w:delText xml:space="preserve">- Nếu còn thời gian cho HS thực hiện phần tranh luận, nêu ý kiến cá nhân.</w:delText>
                              </w:r>
                            </w:del>
                          </w:sdtContent>
                        </w:sdt>
                        <w:del w:author="Anh Vo" w:id="1" w:date="2021-07-09T14:41:41Z"/>
                      </w:sdtContent>
                    </w:sdt>
                  </w:p>
                </w:sdtContent>
              </w:sdt>
              <w:sdt>
                <w:sdtPr>
                  <w:tag w:val="goog_rdk_15884"/>
                </w:sdtPr>
                <w:sdtContent>
                  <w:p w:rsidR="00000000" w:rsidDel="00000000" w:rsidP="00000000" w:rsidRDefault="00000000" w:rsidRPr="00000000" w14:paraId="000011EB">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882"/>
                      </w:sdtPr>
                      <w:sdtContent>
                        <w:del w:author="Anh Vo" w:id="1" w:date="2021-07-09T14:41:41Z"/>
                        <w:sdt>
                          <w:sdtPr>
                            <w:tag w:val="goog_rdk_158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5887"/>
                </w:sdtPr>
                <w:sdtContent>
                  <w:p w:rsidR="00000000" w:rsidDel="00000000" w:rsidP="00000000" w:rsidRDefault="00000000" w:rsidRPr="00000000" w14:paraId="000011EC">
                    <w:pPr>
                      <w:tabs>
                        <w:tab w:val="left" w:pos="720"/>
                      </w:tabs>
                      <w:spacing w:line="276" w:lineRule="auto"/>
                      <w:jc w:val="both"/>
                      <w:rPr>
                        <w:del w:author="Anh Vo" w:id="1" w:date="2021-07-09T14:41:41Z"/>
                        <w:strike w:val="1"/>
                        <w:rPrChange w:author="Tuấn Giáp Mạnh" w:id="2" w:date="2021-07-10T09:00:47Z">
                          <w:rPr/>
                        </w:rPrChange>
                      </w:rPr>
                    </w:pPr>
                    <w:sdt>
                      <w:sdtPr>
                        <w:tag w:val="goog_rdk_15885"/>
                      </w:sdtPr>
                      <w:sdtContent>
                        <w:del w:author="Anh Vo" w:id="1" w:date="2021-07-09T14:41:41Z"/>
                        <w:sdt>
                          <w:sdtPr>
                            <w:tag w:val="goog_rdk_15886"/>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thực hiện cá nhân hoàn thành yêu cầu.</w:delText>
                              </w:r>
                            </w:del>
                          </w:sdtContent>
                        </w:sdt>
                        <w:del w:author="Anh Vo" w:id="1" w:date="2021-07-09T14:41:41Z"/>
                      </w:sdtContent>
                    </w:sdt>
                  </w:p>
                </w:sdtContent>
              </w:sdt>
              <w:sdt>
                <w:sdtPr>
                  <w:tag w:val="goog_rdk_15890"/>
                </w:sdtPr>
                <w:sdtContent>
                  <w:p w:rsidR="00000000" w:rsidDel="00000000" w:rsidP="00000000" w:rsidRDefault="00000000" w:rsidRPr="00000000" w14:paraId="000011ED">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888"/>
                      </w:sdtPr>
                      <w:sdtContent>
                        <w:del w:author="Anh Vo" w:id="1" w:date="2021-07-09T14:41:41Z"/>
                        <w:sdt>
                          <w:sdtPr>
                            <w:tag w:val="goog_rdk_158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5893"/>
                </w:sdtPr>
                <w:sdtContent>
                  <w:p w:rsidR="00000000" w:rsidDel="00000000" w:rsidP="00000000" w:rsidRDefault="00000000" w:rsidRPr="00000000" w14:paraId="000011EE">
                    <w:pPr>
                      <w:tabs>
                        <w:tab w:val="left" w:pos="720"/>
                      </w:tabs>
                      <w:spacing w:line="276" w:lineRule="auto"/>
                      <w:jc w:val="both"/>
                      <w:rPr>
                        <w:del w:author="Anh Vo" w:id="1" w:date="2021-07-09T14:41:41Z"/>
                        <w:strike w:val="1"/>
                        <w:rPrChange w:author="Tuấn Giáp Mạnh" w:id="2" w:date="2021-07-10T09:00:47Z">
                          <w:rPr/>
                        </w:rPrChange>
                      </w:rPr>
                    </w:pPr>
                    <w:sdt>
                      <w:sdtPr>
                        <w:tag w:val="goog_rdk_15891"/>
                      </w:sdtPr>
                      <w:sdtContent>
                        <w:del w:author="Anh Vo" w:id="1" w:date="2021-07-09T14:41:41Z"/>
                        <w:sdt>
                          <w:sdtPr>
                            <w:tag w:val="goog_rdk_15892"/>
                          </w:sdtPr>
                          <w:sdtContent>
                            <w:del w:author="Anh Vo" w:id="1" w:date="2021-07-09T14:41:41Z">
                              <w:r w:rsidDel="00000000" w:rsidR="00000000" w:rsidRPr="00000000">
                                <w:rPr>
                                  <w:strike w:val="1"/>
                                  <w:rtl w:val="0"/>
                                  <w:rPrChange w:author="Tuấn Giáp Mạnh" w:id="2" w:date="2021-07-10T09:00:47Z">
                                    <w:rPr/>
                                  </w:rPrChange>
                                </w:rPr>
                                <w:delText xml:space="preserve">GV chiếu đáp án, 2 HS kiểm tra chéo bài.</w:delText>
                              </w:r>
                            </w:del>
                          </w:sdtContent>
                        </w:sdt>
                        <w:del w:author="Anh Vo" w:id="1" w:date="2021-07-09T14:41:41Z"/>
                      </w:sdtContent>
                    </w:sdt>
                  </w:p>
                </w:sdtContent>
              </w:sdt>
              <w:sdt>
                <w:sdtPr>
                  <w:tag w:val="goog_rdk_15896"/>
                </w:sdtPr>
                <w:sdtContent>
                  <w:p w:rsidR="00000000" w:rsidDel="00000000" w:rsidP="00000000" w:rsidRDefault="00000000" w:rsidRPr="00000000" w14:paraId="000011E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894"/>
                      </w:sdtPr>
                      <w:sdtContent>
                        <w:del w:author="Anh Vo" w:id="1" w:date="2021-07-09T14:41:41Z"/>
                        <w:sdt>
                          <w:sdtPr>
                            <w:tag w:val="goog_rdk_158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5899"/>
                </w:sdtPr>
                <w:sdtContent>
                  <w:p w:rsidR="00000000" w:rsidDel="00000000" w:rsidP="00000000" w:rsidRDefault="00000000" w:rsidRPr="00000000" w14:paraId="000011F0">
                    <w:pPr>
                      <w:tabs>
                        <w:tab w:val="left" w:pos="720"/>
                      </w:tabs>
                      <w:spacing w:line="276" w:lineRule="auto"/>
                      <w:jc w:val="both"/>
                      <w:rPr>
                        <w:del w:author="Anh Vo" w:id="1" w:date="2021-07-09T14:41:41Z"/>
                        <w:strike w:val="1"/>
                        <w:rPrChange w:author="Tuấn Giáp Mạnh" w:id="2" w:date="2021-07-10T09:00:47Z">
                          <w:rPr/>
                        </w:rPrChange>
                      </w:rPr>
                    </w:pPr>
                    <w:sdt>
                      <w:sdtPr>
                        <w:tag w:val="goog_rdk_15897"/>
                      </w:sdtPr>
                      <w:sdtContent>
                        <w:del w:author="Anh Vo" w:id="1" w:date="2021-07-09T14:41:41Z"/>
                        <w:sdt>
                          <w:sdtPr>
                            <w:tag w:val="goog_rdk_15898"/>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HS,HDVN</w:delText>
                              </w:r>
                            </w:del>
                          </w:sdtContent>
                        </w:sdt>
                        <w:del w:author="Anh Vo" w:id="1" w:date="2021-07-09T14:41:41Z"/>
                      </w:sdtContent>
                    </w:sdt>
                  </w:p>
                </w:sdtContent>
              </w:sdt>
            </w:tc>
            <w:tc>
              <w:tcPr/>
              <w:sdt>
                <w:sdtPr>
                  <w:tag w:val="goog_rdk_15902"/>
                </w:sdtPr>
                <w:sdtContent>
                  <w:p w:rsidR="00000000" w:rsidDel="00000000" w:rsidP="00000000" w:rsidRDefault="00000000" w:rsidRPr="00000000" w14:paraId="000011F1">
                    <w:pPr>
                      <w:tabs>
                        <w:tab w:val="left" w:pos="720"/>
                      </w:tabs>
                      <w:spacing w:line="276" w:lineRule="auto"/>
                      <w:jc w:val="both"/>
                      <w:rPr>
                        <w:del w:author="Anh Vo" w:id="1" w:date="2021-07-09T14:41:41Z"/>
                        <w:strike w:val="1"/>
                        <w:rPrChange w:author="Tuấn Giáp Mạnh" w:id="2" w:date="2021-07-10T09:00:47Z">
                          <w:rPr/>
                        </w:rPrChange>
                      </w:rPr>
                    </w:pPr>
                    <w:sdt>
                      <w:sdtPr>
                        <w:tag w:val="goog_rdk_15900"/>
                      </w:sdtPr>
                      <w:sdtContent>
                        <w:del w:author="Anh Vo" w:id="1" w:date="2021-07-09T14:41:41Z"/>
                        <w:sdt>
                          <w:sdtPr>
                            <w:tag w:val="goog_rdk_1590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05"/>
                </w:sdtPr>
                <w:sdtContent>
                  <w:p w:rsidR="00000000" w:rsidDel="00000000" w:rsidP="00000000" w:rsidRDefault="00000000" w:rsidRPr="00000000" w14:paraId="000011F2">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903"/>
                      </w:sdtPr>
                      <w:sdtContent>
                        <w:del w:author="Anh Vo" w:id="1" w:date="2021-07-09T14:41:41Z"/>
                        <w:sdt>
                          <w:sdtPr>
                            <w:tag w:val="goog_rdk_159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Vận dụng 2</w:delText>
                              </w:r>
                            </w:del>
                          </w:sdtContent>
                        </w:sdt>
                        <w:del w:author="Anh Vo" w:id="1" w:date="2021-07-09T14:41:41Z"/>
                      </w:sdtContent>
                    </w:sdt>
                  </w:p>
                </w:sdtContent>
              </w:sdt>
              <w:sdt>
                <w:sdtPr>
                  <w:tag w:val="goog_rdk_15908"/>
                </w:sdtPr>
                <w:sdtContent>
                  <w:p w:rsidR="00000000" w:rsidDel="00000000" w:rsidP="00000000" w:rsidRDefault="00000000" w:rsidRPr="00000000" w14:paraId="000011F3">
                    <w:pPr>
                      <w:tabs>
                        <w:tab w:val="left" w:pos="720"/>
                      </w:tabs>
                      <w:spacing w:line="276" w:lineRule="auto"/>
                      <w:jc w:val="both"/>
                      <w:rPr>
                        <w:del w:author="Anh Vo" w:id="1" w:date="2021-07-09T14:41:41Z"/>
                        <w:strike w:val="1"/>
                        <w:rPrChange w:author="Tuấn Giáp Mạnh" w:id="2" w:date="2021-07-10T09:00:47Z">
                          <w:rPr/>
                        </w:rPrChange>
                      </w:rPr>
                    </w:pPr>
                    <w:sdt>
                      <w:sdtPr>
                        <w:tag w:val="goog_rdk_15906"/>
                      </w:sdtPr>
                      <w:sdtContent>
                        <w:del w:author="Anh Vo" w:id="1" w:date="2021-07-09T14:41:41Z"/>
                        <w:sdt>
                          <w:sdtPr>
                            <w:tag w:val="goog_rdk_15907"/>
                          </w:sdtPr>
                          <w:sdtContent>
                            <w:del w:author="Anh Vo" w:id="1" w:date="2021-07-09T14:41:41Z">
                              <w:r w:rsidDel="00000000" w:rsidR="00000000" w:rsidRPr="00000000">
                                <w:rPr>
                                  <w:strike w:val="1"/>
                                  <w:rtl w:val="0"/>
                                  <w:rPrChange w:author="Tuấn Giáp Mạnh" w:id="2" w:date="2021-07-10T09:00:47Z">
                                    <w:rPr/>
                                  </w:rPrChange>
                                </w:rPr>
                                <w:delText xml:space="preserve">a) Saint Peterburg, Moscow, Vladivostok.</w:delText>
                              </w:r>
                            </w:del>
                          </w:sdtContent>
                        </w:sdt>
                        <w:del w:author="Anh Vo" w:id="1" w:date="2021-07-09T14:41:41Z"/>
                      </w:sdtContent>
                    </w:sdt>
                  </w:p>
                </w:sdtContent>
              </w:sdt>
              <w:sdt>
                <w:sdtPr>
                  <w:tag w:val="goog_rdk_15911"/>
                </w:sdtPr>
                <w:sdtContent>
                  <w:p w:rsidR="00000000" w:rsidDel="00000000" w:rsidP="00000000" w:rsidRDefault="00000000" w:rsidRPr="00000000" w14:paraId="000011F4">
                    <w:pPr>
                      <w:tabs>
                        <w:tab w:val="left" w:pos="720"/>
                      </w:tabs>
                      <w:spacing w:line="276" w:lineRule="auto"/>
                      <w:jc w:val="both"/>
                      <w:rPr>
                        <w:del w:author="Anh Vo" w:id="1" w:date="2021-07-09T14:41:41Z"/>
                        <w:strike w:val="1"/>
                        <w:rPrChange w:author="Tuấn Giáp Mạnh" w:id="2" w:date="2021-07-10T09:00:47Z">
                          <w:rPr/>
                        </w:rPrChange>
                      </w:rPr>
                    </w:pPr>
                    <w:sdt>
                      <w:sdtPr>
                        <w:tag w:val="goog_rdk_15909"/>
                      </w:sdtPr>
                      <w:sdtContent>
                        <w:del w:author="Anh Vo" w:id="1" w:date="2021-07-09T14:41:41Z"/>
                        <w:sdt>
                          <w:sdtPr>
                            <w:tag w:val="goog_rdk_15910"/>
                          </w:sdtPr>
                          <w:sdtContent>
                            <w:del w:author="Anh Vo" w:id="1" w:date="2021-07-09T14:41:41Z">
                              <w:r w:rsidDel="00000000" w:rsidR="00000000" w:rsidRPr="00000000">
                                <w:rPr>
                                  <w:strike w:val="1"/>
                                  <w:rtl w:val="0"/>
                                  <w:rPrChange w:author="Tuấn Giáp Mạnh" w:id="2" w:date="2021-07-10T09:00:47Z">
                                    <w:rPr/>
                                  </w:rPrChange>
                                </w:rPr>
                                <w:delText xml:space="preserve">b) Thời tiết ở thành phố Vladivostok là lạnh hơn cả.</w:delText>
                              </w:r>
                            </w:del>
                          </w:sdtContent>
                        </w:sdt>
                        <w:del w:author="Anh Vo" w:id="1" w:date="2021-07-09T14:41:41Z"/>
                      </w:sdtContent>
                    </w:sdt>
                  </w:p>
                </w:sdtContent>
              </w:sdt>
              <w:sdt>
                <w:sdtPr>
                  <w:tag w:val="goog_rdk_15914"/>
                </w:sdtPr>
                <w:sdtContent>
                  <w:p w:rsidR="00000000" w:rsidDel="00000000" w:rsidP="00000000" w:rsidRDefault="00000000" w:rsidRPr="00000000" w14:paraId="000011F5">
                    <w:pPr>
                      <w:tabs>
                        <w:tab w:val="left" w:pos="720"/>
                      </w:tabs>
                      <w:spacing w:line="276" w:lineRule="auto"/>
                      <w:jc w:val="both"/>
                      <w:rPr>
                        <w:del w:author="Anh Vo" w:id="1" w:date="2021-07-09T14:41:41Z"/>
                        <w:strike w:val="1"/>
                        <w:rPrChange w:author="Tuấn Giáp Mạnh" w:id="2" w:date="2021-07-10T09:00:47Z">
                          <w:rPr/>
                        </w:rPrChange>
                      </w:rPr>
                    </w:pPr>
                    <w:sdt>
                      <w:sdtPr>
                        <w:tag w:val="goog_rdk_15912"/>
                      </w:sdtPr>
                      <w:sdtContent>
                        <w:del w:author="Anh Vo" w:id="1" w:date="2021-07-09T14:41:41Z"/>
                        <w:sdt>
                          <w:sdtPr>
                            <w:tag w:val="goog_rdk_1591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17"/>
                </w:sdtPr>
                <w:sdtContent>
                  <w:p w:rsidR="00000000" w:rsidDel="00000000" w:rsidP="00000000" w:rsidRDefault="00000000" w:rsidRPr="00000000" w14:paraId="000011F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5915"/>
                      </w:sdtPr>
                      <w:sdtContent>
                        <w:del w:author="Anh Vo" w:id="1" w:date="2021-07-09T14:41:41Z"/>
                        <w:sdt>
                          <w:sdtPr>
                            <w:tag w:val="goog_rdk_159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Tranh luận</w:delText>
                              </w:r>
                            </w:del>
                          </w:sdtContent>
                        </w:sdt>
                        <w:del w:author="Anh Vo" w:id="1" w:date="2021-07-09T14:41:41Z"/>
                      </w:sdtContent>
                    </w:sdt>
                  </w:p>
                </w:sdtContent>
              </w:sdt>
              <w:sdt>
                <w:sdtPr>
                  <w:tag w:val="goog_rdk_15920"/>
                </w:sdtPr>
                <w:sdtContent>
                  <w:p w:rsidR="00000000" w:rsidDel="00000000" w:rsidP="00000000" w:rsidRDefault="00000000" w:rsidRPr="00000000" w14:paraId="000011F7">
                    <w:pPr>
                      <w:tabs>
                        <w:tab w:val="left" w:pos="720"/>
                      </w:tabs>
                      <w:spacing w:line="276" w:lineRule="auto"/>
                      <w:jc w:val="both"/>
                      <w:rPr>
                        <w:del w:author="Anh Vo" w:id="1" w:date="2021-07-09T14:41:41Z"/>
                        <w:strike w:val="1"/>
                        <w:rPrChange w:author="Tuấn Giáp Mạnh" w:id="2" w:date="2021-07-10T09:00:47Z">
                          <w:rPr/>
                        </w:rPrChange>
                      </w:rPr>
                    </w:pPr>
                    <w:sdt>
                      <w:sdtPr>
                        <w:tag w:val="goog_rdk_15918"/>
                      </w:sdtPr>
                      <w:sdtContent>
                        <w:del w:author="Anh Vo" w:id="1" w:date="2021-07-09T14:41:41Z"/>
                        <w:sdt>
                          <w:sdtPr>
                            <w:tag w:val="goog_rdk_15919"/>
                          </w:sdtPr>
                          <w:sdtContent>
                            <w:del w:author="Anh Vo" w:id="1" w:date="2021-07-09T14:41:41Z">
                              <w:r w:rsidDel="00000000" w:rsidR="00000000" w:rsidRPr="00000000">
                                <w:rPr>
                                  <w:strike w:val="1"/>
                                  <w:rtl w:val="0"/>
                                  <w:rPrChange w:author="Tuấn Giáp Mạnh" w:id="2" w:date="2021-07-10T09:00:47Z">
                                    <w:rPr/>
                                  </w:rPrChange>
                                </w:rPr>
                                <w:delText xml:space="preserve">a) Kiến A bò được 12 đơn vị có nghĩa là bò được 12 đơn vị theo chiều dương.</w:delText>
                              </w:r>
                            </w:del>
                          </w:sdtContent>
                        </w:sdt>
                        <w:del w:author="Anh Vo" w:id="1" w:date="2021-07-09T14:41:41Z"/>
                      </w:sdtContent>
                    </w:sdt>
                  </w:p>
                </w:sdtContent>
              </w:sdt>
              <w:sdt>
                <w:sdtPr>
                  <w:tag w:val="goog_rdk_15923"/>
                </w:sdtPr>
                <w:sdtContent>
                  <w:p w:rsidR="00000000" w:rsidDel="00000000" w:rsidP="00000000" w:rsidRDefault="00000000" w:rsidRPr="00000000" w14:paraId="000011F8">
                    <w:pPr>
                      <w:tabs>
                        <w:tab w:val="left" w:pos="720"/>
                      </w:tabs>
                      <w:spacing w:line="276" w:lineRule="auto"/>
                      <w:jc w:val="both"/>
                      <w:rPr>
                        <w:del w:author="Anh Vo" w:id="1" w:date="2021-07-09T14:41:41Z"/>
                        <w:strike w:val="1"/>
                        <w:rPrChange w:author="Tuấn Giáp Mạnh" w:id="2" w:date="2021-07-10T09:00:47Z">
                          <w:rPr/>
                        </w:rPrChange>
                      </w:rPr>
                    </w:pPr>
                    <w:sdt>
                      <w:sdtPr>
                        <w:tag w:val="goog_rdk_15921"/>
                      </w:sdtPr>
                      <w:sdtContent>
                        <w:del w:author="Anh Vo" w:id="1" w:date="2021-07-09T14:41:41Z"/>
                        <w:sdt>
                          <w:sdtPr>
                            <w:tag w:val="goog_rdk_15922"/>
                          </w:sdtPr>
                          <w:sdtContent>
                            <w:del w:author="Anh Vo" w:id="1" w:date="2021-07-09T14:41:41Z">
                              <w:r w:rsidDel="00000000" w:rsidR="00000000" w:rsidRPr="00000000">
                                <w:rPr>
                                  <w:strike w:val="1"/>
                                  <w:rtl w:val="0"/>
                                  <w:rPrChange w:author="Tuấn Giáp Mạnh" w:id="2" w:date="2021-07-10T09:00:47Z">
                                    <w:rPr/>
                                  </w:rPrChange>
                                </w:rPr>
                                <w:delText xml:space="preserve">Kiến B bò được -15 đơn vị có nghĩa là bò được 15 đơn vị theo chiều âm.</w:delText>
                              </w:r>
                            </w:del>
                          </w:sdtContent>
                        </w:sdt>
                        <w:del w:author="Anh Vo" w:id="1" w:date="2021-07-09T14:41:41Z"/>
                      </w:sdtContent>
                    </w:sdt>
                  </w:p>
                </w:sdtContent>
              </w:sdt>
              <w:sdt>
                <w:sdtPr>
                  <w:tag w:val="goog_rdk_15926"/>
                </w:sdtPr>
                <w:sdtContent>
                  <w:p w:rsidR="00000000" w:rsidDel="00000000" w:rsidP="00000000" w:rsidRDefault="00000000" w:rsidRPr="00000000" w14:paraId="000011F9">
                    <w:pPr>
                      <w:tabs>
                        <w:tab w:val="left" w:pos="720"/>
                      </w:tabs>
                      <w:spacing w:line="276" w:lineRule="auto"/>
                      <w:jc w:val="both"/>
                      <w:rPr>
                        <w:del w:author="Anh Vo" w:id="1" w:date="2021-07-09T14:41:41Z"/>
                        <w:strike w:val="1"/>
                        <w:rPrChange w:author="Tuấn Giáp Mạnh" w:id="2" w:date="2021-07-10T09:00:47Z">
                          <w:rPr/>
                        </w:rPrChange>
                      </w:rPr>
                    </w:pPr>
                    <w:sdt>
                      <w:sdtPr>
                        <w:tag w:val="goog_rdk_15924"/>
                      </w:sdtPr>
                      <w:sdtContent>
                        <w:del w:author="Anh Vo" w:id="1" w:date="2021-07-09T14:41:41Z"/>
                        <w:sdt>
                          <w:sdtPr>
                            <w:tag w:val="goog_rdk_15925"/>
                          </w:sdtPr>
                          <w:sdtContent>
                            <w:del w:author="Anh Vo" w:id="1" w:date="2021-07-09T14:41:41Z">
                              <w:r w:rsidDel="00000000" w:rsidR="00000000" w:rsidRPr="00000000">
                                <w:rPr>
                                  <w:strike w:val="1"/>
                                  <w:rtl w:val="0"/>
                                  <w:rPrChange w:author="Tuấn Giáp Mạnh" w:id="2" w:date="2021-07-10T09:00:47Z">
                                    <w:rPr/>
                                  </w:rPrChange>
                                </w:rPr>
                                <w:delText xml:space="preserve">b) Em không đồng ý với ý kiến của An.</w:delText>
                              </w:r>
                            </w:del>
                          </w:sdtContent>
                        </w:sdt>
                        <w:del w:author="Anh Vo" w:id="1" w:date="2021-07-09T14:41:41Z"/>
                      </w:sdtContent>
                    </w:sdt>
                  </w:p>
                </w:sdtContent>
              </w:sdt>
            </w:tc>
          </w:tr>
        </w:sdtContent>
      </w:sdt>
    </w:tbl>
    <w:sdt>
      <w:sdtPr>
        <w:tag w:val="goog_rdk_15930"/>
      </w:sdtPr>
      <w:sdtContent>
        <w:p w:rsidR="00000000" w:rsidDel="00000000" w:rsidP="00000000" w:rsidRDefault="00000000" w:rsidRPr="00000000" w14:paraId="000011FA">
          <w:pPr>
            <w:spacing w:line="276" w:lineRule="auto"/>
            <w:rPr>
              <w:del w:author="Anh Vo" w:id="1" w:date="2021-07-09T14:41:41Z"/>
              <w:b w:val="1"/>
              <w:strike w:val="1"/>
              <w:rPrChange w:author="Tuấn Giáp Mạnh" w:id="2" w:date="2021-07-10T09:00:47Z">
                <w:rPr>
                  <w:b w:val="1"/>
                </w:rPr>
              </w:rPrChange>
            </w:rPr>
          </w:pPr>
          <w:sdt>
            <w:sdtPr>
              <w:tag w:val="goog_rdk_15927"/>
            </w:sdtPr>
            <w:sdtContent>
              <w:del w:author="Anh Vo" w:id="1" w:date="2021-07-09T14:41:41Z"/>
              <w:sdt>
                <w:sdtPr>
                  <w:tag w:val="goog_rdk_1592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5929"/>
                  </w:sdtPr>
                  <w:sdtContent>
                    <w:r w:rsidDel="00000000" w:rsidR="00000000" w:rsidRPr="00000000">
                      <w:rPr>
                        <w:b w:val="1"/>
                        <w:strike w:val="1"/>
                        <w:rtl w:val="0"/>
                        <w:rPrChange w:author="Tuấn Giáp Mạnh" w:id="2" w:date="2021-07-10T09:00:47Z">
                          <w:rPr>
                            <w:b w:val="1"/>
                          </w:rPr>
                        </w:rPrChange>
                      </w:rPr>
                      <w:delText xml:space="preserve">Hướng dẫn về nhà:</w:delText>
                    </w:r>
                  </w:sdtContent>
                </w:sdt>
              </w:del>
            </w:sdtContent>
          </w:sdt>
        </w:p>
      </w:sdtContent>
    </w:sdt>
    <w:sdt>
      <w:sdtPr>
        <w:tag w:val="goog_rdk_15933"/>
      </w:sdtPr>
      <w:sdtContent>
        <w:p w:rsidR="00000000" w:rsidDel="00000000" w:rsidP="00000000" w:rsidRDefault="00000000" w:rsidRPr="00000000" w14:paraId="000011FB">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931"/>
            </w:sdtPr>
            <w:sdtContent>
              <w:del w:author="Anh Vo" w:id="1" w:date="2021-07-09T14:41:41Z"/>
              <w:sdt>
                <w:sdtPr>
                  <w:tag w:val="goog_rdk_159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Ôn tập kiến thức về số nguyên, thứ tự trong tập hợp số nguyên.</w:delText>
                    </w:r>
                  </w:del>
                </w:sdtContent>
              </w:sdt>
              <w:del w:author="Anh Vo" w:id="1" w:date="2021-07-09T14:41:41Z"/>
            </w:sdtContent>
          </w:sdt>
        </w:p>
      </w:sdtContent>
    </w:sdt>
    <w:sdt>
      <w:sdtPr>
        <w:tag w:val="goog_rdk_15936"/>
      </w:sdtPr>
      <w:sdtContent>
        <w:p w:rsidR="00000000" w:rsidDel="00000000" w:rsidP="00000000" w:rsidRDefault="00000000" w:rsidRPr="00000000" w14:paraId="000011FC">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934"/>
            </w:sdtPr>
            <w:sdtContent>
              <w:del w:author="Anh Vo" w:id="1" w:date="2021-07-09T14:41:41Z"/>
              <w:sdt>
                <w:sdtPr>
                  <w:tag w:val="goog_rdk_1593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Làm bài tập 3.3 đến 3.8 SGk/61</w:delText>
                    </w:r>
                  </w:del>
                </w:sdtContent>
              </w:sdt>
              <w:del w:author="Anh Vo" w:id="1" w:date="2021-07-09T14:41:41Z"/>
            </w:sdtContent>
          </w:sdt>
        </w:p>
      </w:sdtContent>
    </w:sdt>
    <w:sdt>
      <w:sdtPr>
        <w:tag w:val="goog_rdk_15939"/>
      </w:sdtPr>
      <w:sdtContent>
        <w:p w:rsidR="00000000" w:rsidDel="00000000" w:rsidP="00000000" w:rsidRDefault="00000000" w:rsidRPr="00000000" w14:paraId="000011FD">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pPrChange>
          </w:pPr>
          <w:sdt>
            <w:sdtPr>
              <w:tag w:val="goog_rdk_15937"/>
            </w:sdtPr>
            <w:sdtContent>
              <w:del w:author="Anh Vo" w:id="1" w:date="2021-07-09T14:41:41Z"/>
              <w:sdt>
                <w:sdtPr>
                  <w:tag w:val="goog_rdk_1593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Đọc trước bài 14: Phép cộng và phép trừ số nguyên.</w:delText>
                    </w:r>
                  </w:del>
                </w:sdtContent>
              </w:sdt>
              <w:del w:author="Anh Vo" w:id="1" w:date="2021-07-09T14:41:41Z"/>
            </w:sdtContent>
          </w:sdt>
        </w:p>
      </w:sdtContent>
    </w:sdt>
    <w:sdt>
      <w:sdtPr>
        <w:tag w:val="goog_rdk_15942"/>
      </w:sdtPr>
      <w:sdtContent>
        <w:p w:rsidR="00000000" w:rsidDel="00000000" w:rsidP="00000000" w:rsidRDefault="00000000" w:rsidRPr="00000000" w14:paraId="000011FE">
          <w:pPr>
            <w:spacing w:line="276" w:lineRule="auto"/>
            <w:ind w:right="5"/>
            <w:rPr>
              <w:del w:author="Anh Vo" w:id="1" w:date="2021-07-09T14:41:41Z"/>
              <w:b w:val="1"/>
              <w:strike w:val="1"/>
              <w:rPrChange w:author="Tuấn Giáp Mạnh" w:id="2" w:date="2021-07-10T09:00:47Z">
                <w:rPr>
                  <w:b w:val="1"/>
                </w:rPr>
              </w:rPrChange>
            </w:rPr>
          </w:pPr>
          <w:sdt>
            <w:sdtPr>
              <w:tag w:val="goog_rdk_15940"/>
            </w:sdtPr>
            <w:sdtContent>
              <w:del w:author="Anh Vo" w:id="1" w:date="2021-07-09T14:41:41Z"/>
              <w:sdt>
                <w:sdtPr>
                  <w:tag w:val="goog_rdk_159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45"/>
      </w:sdtPr>
      <w:sdtContent>
        <w:p w:rsidR="00000000" w:rsidDel="00000000" w:rsidP="00000000" w:rsidRDefault="00000000" w:rsidRPr="00000000" w14:paraId="000011FF">
          <w:pPr>
            <w:spacing w:line="276" w:lineRule="auto"/>
            <w:ind w:right="5"/>
            <w:rPr>
              <w:del w:author="Anh Vo" w:id="1" w:date="2021-07-09T14:41:41Z"/>
              <w:b w:val="1"/>
              <w:strike w:val="1"/>
              <w:rPrChange w:author="Tuấn Giáp Mạnh" w:id="2" w:date="2021-07-10T09:00:47Z">
                <w:rPr>
                  <w:b w:val="1"/>
                </w:rPr>
              </w:rPrChange>
            </w:rPr>
          </w:pPr>
          <w:sdt>
            <w:sdtPr>
              <w:tag w:val="goog_rdk_15943"/>
            </w:sdtPr>
            <w:sdtContent>
              <w:del w:author="Anh Vo" w:id="1" w:date="2021-07-09T14:41:41Z"/>
              <w:sdt>
                <w:sdtPr>
                  <w:tag w:val="goog_rdk_159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48"/>
      </w:sdtPr>
      <w:sdtContent>
        <w:p w:rsidR="00000000" w:rsidDel="00000000" w:rsidP="00000000" w:rsidRDefault="00000000" w:rsidRPr="00000000" w14:paraId="00001200">
          <w:pPr>
            <w:spacing w:line="276" w:lineRule="auto"/>
            <w:ind w:right="5"/>
            <w:rPr>
              <w:del w:author="Anh Vo" w:id="1" w:date="2021-07-09T14:41:41Z"/>
              <w:b w:val="1"/>
              <w:strike w:val="1"/>
              <w:rPrChange w:author="Tuấn Giáp Mạnh" w:id="2" w:date="2021-07-10T09:00:47Z">
                <w:rPr>
                  <w:b w:val="1"/>
                </w:rPr>
              </w:rPrChange>
            </w:rPr>
          </w:pPr>
          <w:sdt>
            <w:sdtPr>
              <w:tag w:val="goog_rdk_15946"/>
            </w:sdtPr>
            <w:sdtContent>
              <w:del w:author="Anh Vo" w:id="1" w:date="2021-07-09T14:41:41Z"/>
              <w:sdt>
                <w:sdtPr>
                  <w:tag w:val="goog_rdk_159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51"/>
      </w:sdtPr>
      <w:sdtContent>
        <w:p w:rsidR="00000000" w:rsidDel="00000000" w:rsidP="00000000" w:rsidRDefault="00000000" w:rsidRPr="00000000" w14:paraId="00001201">
          <w:pPr>
            <w:spacing w:line="276" w:lineRule="auto"/>
            <w:ind w:right="5"/>
            <w:rPr>
              <w:del w:author="Anh Vo" w:id="1" w:date="2021-07-09T14:41:41Z"/>
              <w:b w:val="1"/>
              <w:strike w:val="1"/>
              <w:rPrChange w:author="Tuấn Giáp Mạnh" w:id="2" w:date="2021-07-10T09:00:47Z">
                <w:rPr>
                  <w:b w:val="1"/>
                </w:rPr>
              </w:rPrChange>
            </w:rPr>
          </w:pPr>
          <w:sdt>
            <w:sdtPr>
              <w:tag w:val="goog_rdk_15949"/>
            </w:sdtPr>
            <w:sdtContent>
              <w:del w:author="Anh Vo" w:id="1" w:date="2021-07-09T14:41:41Z"/>
              <w:sdt>
                <w:sdtPr>
                  <w:tag w:val="goog_rdk_159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54"/>
      </w:sdtPr>
      <w:sdtContent>
        <w:p w:rsidR="00000000" w:rsidDel="00000000" w:rsidP="00000000" w:rsidRDefault="00000000" w:rsidRPr="00000000" w14:paraId="00001202">
          <w:pPr>
            <w:spacing w:line="276" w:lineRule="auto"/>
            <w:ind w:right="5"/>
            <w:rPr>
              <w:del w:author="Anh Vo" w:id="1" w:date="2021-07-09T14:41:41Z"/>
              <w:b w:val="1"/>
              <w:strike w:val="1"/>
              <w:rPrChange w:author="Tuấn Giáp Mạnh" w:id="2" w:date="2021-07-10T09:00:47Z">
                <w:rPr>
                  <w:b w:val="1"/>
                </w:rPr>
              </w:rPrChange>
            </w:rPr>
          </w:pPr>
          <w:sdt>
            <w:sdtPr>
              <w:tag w:val="goog_rdk_15952"/>
            </w:sdtPr>
            <w:sdtContent>
              <w:del w:author="Anh Vo" w:id="1" w:date="2021-07-09T14:41:41Z"/>
              <w:sdt>
                <w:sdtPr>
                  <w:tag w:val="goog_rdk_159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57"/>
      </w:sdtPr>
      <w:sdtContent>
        <w:p w:rsidR="00000000" w:rsidDel="00000000" w:rsidP="00000000" w:rsidRDefault="00000000" w:rsidRPr="00000000" w14:paraId="00001203">
          <w:pPr>
            <w:spacing w:after="100" w:line="276" w:lineRule="auto"/>
            <w:rPr>
              <w:del w:author="Anh Vo" w:id="1" w:date="2021-07-09T14:41:41Z"/>
              <w:b w:val="1"/>
              <w:strike w:val="1"/>
              <w:rPrChange w:author="Tuấn Giáp Mạnh" w:id="2" w:date="2021-07-10T09:00:47Z">
                <w:rPr>
                  <w:b w:val="1"/>
                </w:rPr>
              </w:rPrChange>
            </w:rPr>
          </w:pPr>
          <w:sdt>
            <w:sdtPr>
              <w:tag w:val="goog_rdk_15955"/>
            </w:sdtPr>
            <w:sdtContent>
              <w:del w:author="Anh Vo" w:id="1" w:date="2021-07-09T14:41:41Z"/>
              <w:sdt>
                <w:sdtPr>
                  <w:tag w:val="goog_rdk_159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5960"/>
      </w:sdtPr>
      <w:sdtContent>
        <w:p w:rsidR="00000000" w:rsidDel="00000000" w:rsidP="00000000" w:rsidRDefault="00000000" w:rsidRPr="00000000" w14:paraId="00001204">
          <w:pPr>
            <w:spacing w:after="100" w:line="276" w:lineRule="auto"/>
            <w:rPr>
              <w:del w:author="Anh Vo" w:id="1" w:date="2021-07-09T14:41:41Z"/>
              <w:strike w:val="1"/>
              <w:rPrChange w:author="Tuấn Giáp Mạnh" w:id="2" w:date="2021-07-10T09:00:47Z">
                <w:rPr/>
              </w:rPrChange>
            </w:rPr>
          </w:pPr>
          <w:sdt>
            <w:sdtPr>
              <w:tag w:val="goog_rdk_15958"/>
            </w:sdtPr>
            <w:sdtContent>
              <w:del w:author="Anh Vo" w:id="1" w:date="2021-07-09T14:41:41Z"/>
              <w:sdt>
                <w:sdtPr>
                  <w:tag w:val="goog_rdk_15959"/>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5964"/>
      </w:sdtPr>
      <w:sdtContent>
        <w:p w:rsidR="00000000" w:rsidDel="00000000" w:rsidP="00000000" w:rsidRDefault="00000000" w:rsidRPr="00000000" w14:paraId="00001205">
          <w:pPr>
            <w:spacing w:after="100" w:line="276" w:lineRule="auto"/>
            <w:rPr>
              <w:del w:author="Anh Vo" w:id="1" w:date="2021-07-09T14:41:41Z"/>
              <w:b w:val="1"/>
              <w:strike w:val="1"/>
              <w:rPrChange w:author="Tuấn Giáp Mạnh" w:id="2" w:date="2021-07-10T09:00:47Z">
                <w:rPr>
                  <w:b w:val="1"/>
                </w:rPr>
              </w:rPrChange>
            </w:rPr>
          </w:pPr>
          <w:sdt>
            <w:sdtPr>
              <w:tag w:val="goog_rdk_15961"/>
            </w:sdtPr>
            <w:sdtContent>
              <w:del w:author="Anh Vo" w:id="1" w:date="2021-07-09T14:41:41Z"/>
              <w:sdt>
                <w:sdtPr>
                  <w:tag w:val="goog_rdk_15962"/>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5963"/>
                  </w:sdtPr>
                  <w:sdtContent>
                    <w:r w:rsidDel="00000000" w:rsidR="00000000" w:rsidRPr="00000000">
                      <w:rPr>
                        <w:rtl w:val="0"/>
                      </w:rPr>
                    </w:r>
                  </w:sdtContent>
                </w:sdt>
              </w:del>
            </w:sdtContent>
          </w:sdt>
        </w:p>
      </w:sdtContent>
    </w:sdt>
    <w:sdt>
      <w:sdtPr>
        <w:tag w:val="goog_rdk_15969"/>
      </w:sdtPr>
      <w:sdtContent>
        <w:p w:rsidR="00000000" w:rsidDel="00000000" w:rsidP="00000000" w:rsidRDefault="00000000" w:rsidRPr="00000000" w14:paraId="00001206">
          <w:pPr>
            <w:spacing w:after="100" w:line="276" w:lineRule="auto"/>
            <w:rPr>
              <w:del w:author="Anh Vo" w:id="1" w:date="2021-07-09T14:41:41Z"/>
              <w:b w:val="1"/>
              <w:strike w:val="1"/>
              <w:rPrChange w:author="Tuấn Giáp Mạnh" w:id="2" w:date="2021-07-10T09:00:47Z">
                <w:rPr>
                  <w:b w:val="1"/>
                </w:rPr>
              </w:rPrChange>
            </w:rPr>
          </w:pPr>
          <w:sdt>
            <w:sdtPr>
              <w:tag w:val="goog_rdk_15965"/>
            </w:sdtPr>
            <w:sdtContent>
              <w:del w:author="Anh Vo" w:id="1" w:date="2021-07-09T14:41:41Z"/>
              <w:sdt>
                <w:sdtPr>
                  <w:tag w:val="goog_rdk_159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5967"/>
                  </w:sdtPr>
                  <w:sdtContent>
                    <w:r w:rsidDel="00000000" w:rsidR="00000000" w:rsidRPr="00000000">
                      <w:rPr>
                        <w:b w:val="1"/>
                        <w:strike w:val="1"/>
                        <w:u w:val="single"/>
                        <w:rtl w:val="0"/>
                        <w:rPrChange w:author="Tuấn Giáp Mạnh" w:id="2" w:date="2021-07-10T09:00:47Z">
                          <w:rPr>
                            <w:b w:val="1"/>
                            <w:u w:val="single"/>
                          </w:rPr>
                        </w:rPrChange>
                      </w:rPr>
                      <w:delText xml:space="preserve">Tiết 31,32,33</w:delText>
                    </w:r>
                  </w:sdtContent>
                </w:sdt>
                <w:sdt>
                  <w:sdtPr>
                    <w:tag w:val="goog_rdk_15968"/>
                  </w:sdtPr>
                  <w:sdtContent>
                    <w:r w:rsidDel="00000000" w:rsidR="00000000" w:rsidRPr="00000000">
                      <w:rPr>
                        <w:b w:val="1"/>
                        <w:strike w:val="1"/>
                        <w:rtl w:val="0"/>
                        <w:rPrChange w:author="Tuấn Giáp Mạnh" w:id="2" w:date="2021-07-10T09:00:47Z">
                          <w:rPr>
                            <w:b w:val="1"/>
                          </w:rPr>
                        </w:rPrChange>
                      </w:rPr>
                      <w:delText xml:space="preserve">         §14.PHÉP CỘNG &amp;PHẾP TRỪ SỐ NGUYÊN</w:delText>
                    </w:r>
                  </w:sdtContent>
                </w:sdt>
              </w:del>
            </w:sdtContent>
          </w:sdt>
        </w:p>
      </w:sdtContent>
    </w:sdt>
    <w:sdt>
      <w:sdtPr>
        <w:tag w:val="goog_rdk_15973"/>
      </w:sdtPr>
      <w:sdtContent>
        <w:p w:rsidR="00000000" w:rsidDel="00000000" w:rsidP="00000000" w:rsidRDefault="00000000" w:rsidRPr="00000000" w14:paraId="00001207">
          <w:pPr>
            <w:tabs>
              <w:tab w:val="left" w:pos="631"/>
            </w:tabs>
            <w:spacing w:after="100" w:line="276" w:lineRule="auto"/>
            <w:rPr>
              <w:del w:author="Anh Vo" w:id="1" w:date="2021-07-09T14:41:41Z"/>
              <w:strike w:val="1"/>
              <w:rPrChange w:author="Tuấn Giáp Mạnh" w:id="2" w:date="2021-07-10T09:00:47Z">
                <w:rPr/>
              </w:rPrChange>
            </w:rPr>
          </w:pPr>
          <w:sdt>
            <w:sdtPr>
              <w:tag w:val="goog_rdk_15970"/>
            </w:sdtPr>
            <w:sdtContent>
              <w:del w:author="Anh Vo" w:id="1" w:date="2021-07-09T14:41:41Z"/>
              <w:sdt>
                <w:sdtPr>
                  <w:tag w:val="goog_rdk_159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5972"/>
                  </w:sdtPr>
                  <w:sdtContent>
                    <w:r w:rsidDel="00000000" w:rsidR="00000000" w:rsidRPr="00000000">
                      <w:rPr>
                        <w:rtl w:val="0"/>
                      </w:rPr>
                    </w:r>
                  </w:sdtContent>
                </w:sdt>
              </w:del>
            </w:sdtContent>
          </w:sdt>
        </w:p>
      </w:sdtContent>
    </w:sdt>
    <w:sdt>
      <w:sdtPr>
        <w:tag w:val="goog_rdk_15976"/>
      </w:sdtPr>
      <w:sdtContent>
        <w:p w:rsidR="00000000" w:rsidDel="00000000" w:rsidP="00000000" w:rsidRDefault="00000000" w:rsidRPr="00000000" w14:paraId="00001208">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5974"/>
            </w:sdtPr>
            <w:sdtContent>
              <w:del w:author="Anh Vo" w:id="1" w:date="2021-07-09T14:41:41Z"/>
              <w:sdt>
                <w:sdtPr>
                  <w:tag w:val="goog_rdk_159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Content>
          </w:sdt>
        </w:p>
      </w:sdtContent>
    </w:sdt>
    <w:sdt>
      <w:sdtPr>
        <w:tag w:val="goog_rdk_15979"/>
      </w:sdtPr>
      <w:sdtContent>
        <w:p w:rsidR="00000000" w:rsidDel="00000000" w:rsidP="00000000" w:rsidRDefault="00000000" w:rsidRPr="00000000" w14:paraId="00001209">
          <w:pPr>
            <w:tabs>
              <w:tab w:val="left" w:pos="661"/>
            </w:tabs>
            <w:spacing w:after="100" w:line="276" w:lineRule="auto"/>
            <w:rPr>
              <w:del w:author="Anh Vo" w:id="1" w:date="2021-07-09T14:41:41Z"/>
              <w:strike w:val="1"/>
              <w:rPrChange w:author="Tuấn Giáp Mạnh" w:id="2" w:date="2021-07-10T09:00:47Z">
                <w:rPr/>
              </w:rPrChange>
            </w:rPr>
          </w:pPr>
          <w:sdt>
            <w:sdtPr>
              <w:tag w:val="goog_rdk_15977"/>
            </w:sdtPr>
            <w:sdtContent>
              <w:del w:author="Anh Vo" w:id="1" w:date="2021-07-09T14:41:41Z"/>
              <w:sdt>
                <w:sdtPr>
                  <w:tag w:val="goog_rdk_15978"/>
                </w:sdtPr>
                <w:sdtContent>
                  <w:del w:author="Anh Vo" w:id="1" w:date="2021-07-09T14:41:41Z">
                    <w:r w:rsidDel="00000000" w:rsidR="00000000" w:rsidRPr="00000000">
                      <w:rPr>
                        <w:strike w:val="1"/>
                        <w:rtl w:val="0"/>
                        <w:rPrChange w:author="Tuấn Giáp Mạnh" w:id="2" w:date="2021-07-10T09:00:47Z">
                          <w:rPr/>
                        </w:rPrChange>
                      </w:rPr>
                      <w:delText xml:space="preserve">- Quy tắc cộng, trừ số nguyên, tính chất phép cộng, trừ số nguyên.</w:delText>
                    </w:r>
                  </w:del>
                </w:sdtContent>
              </w:sdt>
              <w:del w:author="Anh Vo" w:id="1" w:date="2021-07-09T14:41:41Z"/>
            </w:sdtContent>
          </w:sdt>
        </w:p>
      </w:sdtContent>
    </w:sdt>
    <w:sdt>
      <w:sdtPr>
        <w:tag w:val="goog_rdk_15982"/>
      </w:sdtPr>
      <w:sdtContent>
        <w:p w:rsidR="00000000" w:rsidDel="00000000" w:rsidP="00000000" w:rsidRDefault="00000000" w:rsidRPr="00000000" w14:paraId="0000120A">
          <w:pPr>
            <w:tabs>
              <w:tab w:val="left" w:pos="661"/>
            </w:tabs>
            <w:spacing w:after="100" w:line="276" w:lineRule="auto"/>
            <w:rPr>
              <w:del w:author="Anh Vo" w:id="1" w:date="2021-07-09T14:41:41Z"/>
              <w:strike w:val="1"/>
              <w:rPrChange w:author="Tuấn Giáp Mạnh" w:id="2" w:date="2021-07-10T09:00:47Z">
                <w:rPr/>
              </w:rPrChange>
            </w:rPr>
          </w:pPr>
          <w:sdt>
            <w:sdtPr>
              <w:tag w:val="goog_rdk_15980"/>
            </w:sdtPr>
            <w:sdtContent>
              <w:del w:author="Anh Vo" w:id="1" w:date="2021-07-09T14:41:41Z"/>
              <w:sdt>
                <w:sdtPr>
                  <w:tag w:val="goog_rdk_15981"/>
                </w:sdtPr>
                <w:sdtContent>
                  <w:del w:author="Anh Vo" w:id="1" w:date="2021-07-09T14:41:41Z">
                    <w:r w:rsidDel="00000000" w:rsidR="00000000" w:rsidRPr="00000000">
                      <w:rPr>
                        <w:strike w:val="1"/>
                        <w:rtl w:val="0"/>
                        <w:rPrChange w:author="Tuấn Giáp Mạnh" w:id="2" w:date="2021-07-10T09:00:47Z">
                          <w:rPr/>
                        </w:rPrChange>
                      </w:rPr>
                      <w:delText xml:space="preserve">- Một số bài toán thực tiễn liên quan đến phép cộng, trừ số nguyên.</w:delText>
                    </w:r>
                  </w:del>
                </w:sdtContent>
              </w:sdt>
              <w:del w:author="Anh Vo" w:id="1" w:date="2021-07-09T14:41:41Z"/>
            </w:sdtContent>
          </w:sdt>
        </w:p>
      </w:sdtContent>
    </w:sdt>
    <w:sdt>
      <w:sdtPr>
        <w:tag w:val="goog_rdk_15985"/>
      </w:sdtPr>
      <w:sdtContent>
        <w:p w:rsidR="00000000" w:rsidDel="00000000" w:rsidP="00000000" w:rsidRDefault="00000000" w:rsidRPr="00000000" w14:paraId="0000120B">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5983"/>
            </w:sdtPr>
            <w:sdtContent>
              <w:del w:author="Anh Vo" w:id="1" w:date="2021-07-09T14:41:41Z"/>
              <w:sdt>
                <w:sdtPr>
                  <w:tag w:val="goog_rdk_1598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5988"/>
      </w:sdtPr>
      <w:sdtContent>
        <w:p w:rsidR="00000000" w:rsidDel="00000000" w:rsidP="00000000" w:rsidRDefault="00000000" w:rsidRPr="00000000" w14:paraId="0000120C">
          <w:pPr>
            <w:tabs>
              <w:tab w:val="left" w:pos="661"/>
            </w:tabs>
            <w:spacing w:after="100" w:line="276" w:lineRule="auto"/>
            <w:rPr>
              <w:del w:author="Anh Vo" w:id="1" w:date="2021-07-09T14:41:41Z"/>
              <w:strike w:val="1"/>
              <w:rPrChange w:author="Tuấn Giáp Mạnh" w:id="2" w:date="2021-07-10T09:00:47Z">
                <w:rPr/>
              </w:rPrChange>
            </w:rPr>
          </w:pPr>
          <w:sdt>
            <w:sdtPr>
              <w:tag w:val="goog_rdk_15986"/>
            </w:sdtPr>
            <w:sdtContent>
              <w:del w:author="Anh Vo" w:id="1" w:date="2021-07-09T14:41:41Z"/>
              <w:sdt>
                <w:sdtPr>
                  <w:tag w:val="goog_rdk_15987"/>
                </w:sdtPr>
                <w:sdtContent>
                  <w:del w:author="Anh Vo" w:id="1" w:date="2021-07-09T14:41:41Z">
                    <w:r w:rsidDel="00000000" w:rsidR="00000000" w:rsidRPr="00000000">
                      <w:rPr>
                        <w:strike w:val="1"/>
                        <w:rtl w:val="0"/>
                        <w:rPrChange w:author="Tuấn Giáp Mạnh" w:id="2" w:date="2021-07-10T09:00:47Z">
                          <w:rPr/>
                        </w:rPrChange>
                      </w:rPr>
                      <w:delText xml:space="preserve">- Năng lực chung: năng lực tự học, giao tiếp, hợp tác, giải quyết vấn đề, sáng tạo.</w:delText>
                    </w:r>
                  </w:del>
                </w:sdtContent>
              </w:sdt>
              <w:del w:author="Anh Vo" w:id="1" w:date="2021-07-09T14:41:41Z"/>
            </w:sdtContent>
          </w:sdt>
        </w:p>
      </w:sdtContent>
    </w:sdt>
    <w:sdt>
      <w:sdtPr>
        <w:tag w:val="goog_rdk_15991"/>
      </w:sdtPr>
      <w:sdtContent>
        <w:p w:rsidR="00000000" w:rsidDel="00000000" w:rsidP="00000000" w:rsidRDefault="00000000" w:rsidRPr="00000000" w14:paraId="0000120D">
          <w:pPr>
            <w:tabs>
              <w:tab w:val="left" w:pos="661"/>
            </w:tabs>
            <w:spacing w:after="100" w:line="276" w:lineRule="auto"/>
            <w:rPr>
              <w:del w:author="Anh Vo" w:id="1" w:date="2021-07-09T14:41:41Z"/>
              <w:strike w:val="1"/>
              <w:rPrChange w:author="Tuấn Giáp Mạnh" w:id="2" w:date="2021-07-10T09:00:47Z">
                <w:rPr/>
              </w:rPrChange>
            </w:rPr>
          </w:pPr>
          <w:sdt>
            <w:sdtPr>
              <w:tag w:val="goog_rdk_15989"/>
            </w:sdtPr>
            <w:sdtContent>
              <w:del w:author="Anh Vo" w:id="1" w:date="2021-07-09T14:41:41Z"/>
              <w:sdt>
                <w:sdtPr>
                  <w:tag w:val="goog_rdk_15990"/>
                </w:sdtPr>
                <w:sdtContent>
                  <w:del w:author="Anh Vo" w:id="1" w:date="2021-07-09T14:41:41Z">
                    <w:r w:rsidDel="00000000" w:rsidR="00000000" w:rsidRPr="00000000">
                      <w:rPr>
                        <w:strike w:val="1"/>
                        <w:rtl w:val="0"/>
                        <w:rPrChange w:author="Tuấn Giáp Mạnh" w:id="2" w:date="2021-07-10T09:00:47Z">
                          <w:rPr/>
                        </w:rPrChange>
                      </w:rPr>
                      <w:delText xml:space="preserve">- Năng lực đặc thù bộ môn: cộng trừ số nguyên, tính nhanh, các bài toán thực tế.</w:delText>
                    </w:r>
                  </w:del>
                </w:sdtContent>
              </w:sdt>
              <w:del w:author="Anh Vo" w:id="1" w:date="2021-07-09T14:41:41Z"/>
            </w:sdtContent>
          </w:sdt>
        </w:p>
      </w:sdtContent>
    </w:sdt>
    <w:sdt>
      <w:sdtPr>
        <w:tag w:val="goog_rdk_15995"/>
      </w:sdtPr>
      <w:sdtContent>
        <w:p w:rsidR="00000000" w:rsidDel="00000000" w:rsidP="00000000" w:rsidRDefault="00000000" w:rsidRPr="00000000" w14:paraId="0000120E">
          <w:pPr>
            <w:tabs>
              <w:tab w:val="left" w:pos="720"/>
            </w:tabs>
            <w:spacing w:line="276" w:lineRule="auto"/>
            <w:rPr>
              <w:del w:author="Anh Vo" w:id="1" w:date="2021-07-09T14:41:41Z"/>
              <w:strike w:val="1"/>
              <w:rPrChange w:author="Tuấn Giáp Mạnh" w:id="2" w:date="2021-07-10T09:00:47Z">
                <w:rPr/>
              </w:rPrChange>
            </w:rPr>
          </w:pPr>
          <w:sdt>
            <w:sdtPr>
              <w:tag w:val="goog_rdk_15992"/>
            </w:sdtPr>
            <w:sdtContent>
              <w:del w:author="Anh Vo" w:id="1" w:date="2021-07-09T14:41:41Z"/>
              <w:sdt>
                <w:sdtPr>
                  <w:tag w:val="goog_rdk_159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 </w:delText>
                    </w:r>
                  </w:del>
                </w:sdtContent>
              </w:sdt>
              <w:del w:author="Anh Vo" w:id="1" w:date="2021-07-09T14:41:41Z">
                <w:sdt>
                  <w:sdtPr>
                    <w:tag w:val="goog_rdk_15994"/>
                  </w:sdtPr>
                  <w:sdtContent>
                    <w:r w:rsidDel="00000000" w:rsidR="00000000" w:rsidRPr="00000000">
                      <w:rPr>
                        <w:strike w:val="1"/>
                        <w:rtl w:val="0"/>
                        <w:rPrChange w:author="Tuấn Giáp Mạnh" w:id="2" w:date="2021-07-10T09:00:47Z">
                          <w:rPr/>
                        </w:rPrChange>
                      </w:rPr>
                      <w:delText xml:space="preserve">Trách nhiệm, trung thực, chăm chỉ, nhân ái.</w:delText>
                    </w:r>
                  </w:sdtContent>
                </w:sdt>
              </w:del>
            </w:sdtContent>
          </w:sdt>
        </w:p>
      </w:sdtContent>
    </w:sdt>
    <w:sdt>
      <w:sdtPr>
        <w:tag w:val="goog_rdk_15998"/>
      </w:sdtPr>
      <w:sdtContent>
        <w:p w:rsidR="00000000" w:rsidDel="00000000" w:rsidP="00000000" w:rsidRDefault="00000000" w:rsidRPr="00000000" w14:paraId="0000120F">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5996"/>
            </w:sdtPr>
            <w:sdtContent>
              <w:del w:author="Anh Vo" w:id="1" w:date="2021-07-09T14:41:41Z"/>
              <w:sdt>
                <w:sdtPr>
                  <w:tag w:val="goog_rdk_15997"/>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6002"/>
      </w:sdtPr>
      <w:sdtContent>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5999"/>
            </w:sdtPr>
            <w:sdtContent>
              <w:del w:author="Anh Vo" w:id="1" w:date="2021-07-09T14:41:41Z"/>
              <w:sdt>
                <w:sdtPr>
                  <w:tag w:val="goog_rdk_1600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600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6006"/>
      </w:sdtPr>
      <w:sdtContent>
        <w:p w:rsidR="00000000" w:rsidDel="00000000" w:rsidP="00000000" w:rsidRDefault="00000000" w:rsidRPr="00000000" w14:paraId="00001211">
          <w:pPr>
            <w:tabs>
              <w:tab w:val="left" w:pos="592"/>
            </w:tabs>
            <w:spacing w:after="100" w:line="276" w:lineRule="auto"/>
            <w:rPr>
              <w:del w:author="Anh Vo" w:id="1" w:date="2021-07-09T14:41:41Z"/>
              <w:strike w:val="1"/>
              <w:rPrChange w:author="Tuấn Giáp Mạnh" w:id="2" w:date="2021-07-10T09:00:47Z">
                <w:rPr/>
              </w:rPrChange>
            </w:rPr>
          </w:pPr>
          <w:sdt>
            <w:sdtPr>
              <w:tag w:val="goog_rdk_16003"/>
            </w:sdtPr>
            <w:sdtContent>
              <w:del w:author="Anh Vo" w:id="1" w:date="2021-07-09T14:41:41Z"/>
              <w:sdt>
                <w:sdtPr>
                  <w:tag w:val="goog_rdk_160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6005"/>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6009"/>
      </w:sdtPr>
      <w:sdtContent>
        <w:p w:rsidR="00000000" w:rsidDel="00000000" w:rsidP="00000000" w:rsidRDefault="00000000" w:rsidRPr="00000000" w14:paraId="00001212">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6007"/>
            </w:sdtPr>
            <w:sdtContent>
              <w:del w:author="Anh Vo" w:id="1" w:date="2021-07-09T14:41:41Z"/>
              <w:sdt>
                <w:sdtPr>
                  <w:tag w:val="goog_rdk_16008"/>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6013"/>
      </w:sdtPr>
      <w:sdtContent>
        <w:p w:rsidR="00000000" w:rsidDel="00000000" w:rsidP="00000000" w:rsidRDefault="00000000" w:rsidRPr="00000000" w14:paraId="00001213">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6010"/>
            </w:sdtPr>
            <w:sdtContent>
              <w:del w:author="Anh Vo" w:id="1" w:date="2021-07-09T14:41:41Z"/>
              <w:sdt>
                <w:sdtPr>
                  <w:tag w:val="goog_rdk_160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6012"/>
                  </w:sdtPr>
                  <w:sdtContent>
                    <w:r w:rsidDel="00000000" w:rsidR="00000000" w:rsidRPr="00000000">
                      <w:rPr>
                        <w:rtl w:val="0"/>
                      </w:rPr>
                    </w:r>
                  </w:sdtContent>
                </w:sdt>
              </w:del>
            </w:sdtContent>
          </w:sdt>
        </w:p>
      </w:sdtContent>
    </w:sdt>
    <w:sdt>
      <w:sdtPr>
        <w:tag w:val="goog_rdk_16017"/>
      </w:sdtPr>
      <w:sdtContent>
        <w:p w:rsidR="00000000" w:rsidDel="00000000" w:rsidP="00000000" w:rsidRDefault="00000000" w:rsidRPr="00000000" w14:paraId="00001214">
          <w:pPr>
            <w:shd w:fill="ffffff" w:val="clear"/>
            <w:spacing w:line="276" w:lineRule="auto"/>
            <w:rPr>
              <w:del w:author="Anh Vo" w:id="1" w:date="2021-07-09T14:41:41Z"/>
              <w:strike w:val="1"/>
              <w:rPrChange w:author="Tuấn Giáp Mạnh" w:id="2" w:date="2021-07-10T09:00:47Z">
                <w:rPr/>
              </w:rPrChange>
            </w:rPr>
          </w:pPr>
          <w:sdt>
            <w:sdtPr>
              <w:tag w:val="goog_rdk_16014"/>
            </w:sdtPr>
            <w:sdtContent>
              <w:del w:author="Anh Vo" w:id="1" w:date="2021-07-09T14:41:41Z"/>
              <w:sdt>
                <w:sdtPr>
                  <w:tag w:val="goog_rdk_1601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6016"/>
                  </w:sdtPr>
                  <w:sdtContent>
                    <w:r w:rsidDel="00000000" w:rsidR="00000000" w:rsidRPr="00000000">
                      <w:rPr>
                        <w:strike w:val="1"/>
                        <w:rtl w:val="0"/>
                        <w:rPrChange w:author="Tuấn Giáp Mạnh" w:id="2" w:date="2021-07-10T09:00:47Z">
                          <w:rPr/>
                        </w:rPrChange>
                      </w:rPr>
                      <w:delText xml:space="preserve"> Tiếp cận phép cộng trừ số nguyên.</w:delText>
                    </w:r>
                  </w:sdtContent>
                </w:sdt>
              </w:del>
            </w:sdtContent>
          </w:sdt>
        </w:p>
      </w:sdtContent>
    </w:sdt>
    <w:sdt>
      <w:sdtPr>
        <w:tag w:val="goog_rdk_16025"/>
      </w:sdtPr>
      <w:sdtContent>
        <w:p w:rsidR="00000000" w:rsidDel="00000000" w:rsidP="00000000" w:rsidRDefault="00000000" w:rsidRPr="00000000" w14:paraId="00001215">
          <w:pPr>
            <w:tabs>
              <w:tab w:val="left" w:pos="720"/>
            </w:tabs>
            <w:spacing w:line="276" w:lineRule="auto"/>
            <w:rPr>
              <w:del w:author="Anh Vo" w:id="1" w:date="2021-07-09T14:41:41Z"/>
              <w:strike w:val="1"/>
              <w:rPrChange w:author="Tuấn Giáp Mạnh" w:id="2" w:date="2021-07-10T09:00:47Z">
                <w:rPr/>
              </w:rPrChange>
            </w:rPr>
          </w:pPr>
          <w:sdt>
            <w:sdtPr>
              <w:tag w:val="goog_rdk_16018"/>
            </w:sdtPr>
            <w:sdtContent>
              <w:del w:author="Anh Vo" w:id="1" w:date="2021-07-09T14:41:41Z"/>
              <w:sdt>
                <w:sdtPr>
                  <w:tag w:val="goog_rdk_1601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6020"/>
                  </w:sdtPr>
                  <w:sdtContent>
                    <w:r w:rsidDel="00000000" w:rsidR="00000000" w:rsidRPr="00000000">
                      <w:rPr>
                        <w:strike w:val="1"/>
                        <w:rtl w:val="0"/>
                        <w:rPrChange w:author="Tuấn Giáp Mạnh" w:id="2" w:date="2021-07-10T09:00:47Z">
                          <w:rPr/>
                        </w:rPrChange>
                      </w:rPr>
                      <w:delText xml:space="preserve">  Bài toán:  Nhiệt độ ban ngày ở đỉnh mẫu sơn vào ngày mùa đông là -3</w:delText>
                    </w:r>
                  </w:sdtContent>
                </w:sdt>
                <w:sdt>
                  <w:sdtPr>
                    <w:tag w:val="goog_rdk_16021"/>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6022"/>
                  </w:sdtPr>
                  <w:sdtContent>
                    <w:r w:rsidDel="00000000" w:rsidR="00000000" w:rsidRPr="00000000">
                      <w:rPr>
                        <w:strike w:val="1"/>
                        <w:rtl w:val="0"/>
                        <w:rPrChange w:author="Tuấn Giáp Mạnh" w:id="2" w:date="2021-07-10T09:00:47Z">
                          <w:rPr/>
                        </w:rPrChange>
                      </w:rPr>
                      <w:delText xml:space="preserve">C nếu ban đêm giảm thêm 5</w:delText>
                    </w:r>
                  </w:sdtContent>
                </w:sdt>
                <w:sdt>
                  <w:sdtPr>
                    <w:tag w:val="goog_rdk_16023"/>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6024"/>
                  </w:sdtPr>
                  <w:sdtContent>
                    <w:r w:rsidDel="00000000" w:rsidR="00000000" w:rsidRPr="00000000">
                      <w:rPr>
                        <w:strike w:val="1"/>
                        <w:rtl w:val="0"/>
                        <w:rPrChange w:author="Tuấn Giáp Mạnh" w:id="2" w:date="2021-07-10T09:00:47Z">
                          <w:rPr/>
                        </w:rPrChange>
                      </w:rPr>
                      <w:delText xml:space="preserve">C thì nhiệt độ lúc này bao nhiêu? </w:delText>
                    </w:r>
                  </w:sdtContent>
                </w:sdt>
              </w:del>
            </w:sdtContent>
          </w:sdt>
        </w:p>
      </w:sdtContent>
    </w:sdt>
    <w:sdt>
      <w:sdtPr>
        <w:tag w:val="goog_rdk_16029"/>
      </w:sdtPr>
      <w:sdtContent>
        <w:p w:rsidR="00000000" w:rsidDel="00000000" w:rsidP="00000000" w:rsidRDefault="00000000" w:rsidRPr="00000000" w14:paraId="00001216">
          <w:pPr>
            <w:tabs>
              <w:tab w:val="left" w:pos="720"/>
            </w:tabs>
            <w:spacing w:line="276" w:lineRule="auto"/>
            <w:rPr>
              <w:del w:author="Anh Vo" w:id="1" w:date="2021-07-09T14:41:41Z"/>
              <w:strike w:val="1"/>
              <w:rPrChange w:author="Tuấn Giáp Mạnh" w:id="2" w:date="2021-07-10T09:00:47Z">
                <w:rPr/>
              </w:rPrChange>
            </w:rPr>
          </w:pPr>
          <w:sdt>
            <w:sdtPr>
              <w:tag w:val="goog_rdk_16026"/>
            </w:sdtPr>
            <w:sdtContent>
              <w:del w:author="Anh Vo" w:id="1" w:date="2021-07-09T14:41:41Z"/>
              <w:sdt>
                <w:sdtPr>
                  <w:tag w:val="goog_rdk_1602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6028"/>
                  </w:sdtPr>
                  <w:sdtContent>
                    <w:r w:rsidDel="00000000" w:rsidR="00000000" w:rsidRPr="00000000">
                      <w:rPr>
                        <w:strike w:val="1"/>
                        <w:rtl w:val="0"/>
                        <w:rPrChange w:author="Tuấn Giáp Mạnh" w:id="2" w:date="2021-07-10T09:00:47Z">
                          <w:rPr/>
                        </w:rPrChange>
                      </w:rPr>
                      <w:delText xml:space="preserve">HS trả lời bài toán.</w:delText>
                    </w:r>
                  </w:sdtContent>
                </w:sdt>
              </w:del>
            </w:sdtContent>
          </w:sdt>
        </w:p>
      </w:sdtContent>
    </w:sdt>
    <w:sdt>
      <w:sdtPr>
        <w:tag w:val="goog_rdk_16032"/>
      </w:sdtPr>
      <w:sdtContent>
        <w:p w:rsidR="00000000" w:rsidDel="00000000" w:rsidP="00000000" w:rsidRDefault="00000000" w:rsidRPr="00000000" w14:paraId="00001217">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030"/>
            </w:sdtPr>
            <w:sdtContent>
              <w:del w:author="Anh Vo" w:id="1" w:date="2021-07-09T14:41:41Z"/>
              <w:sdt>
                <w:sdtPr>
                  <w:tag w:val="goog_rdk_1603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08"/>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6033"/>
        </w:sdtPr>
        <w:sdtContent>
          <w:tr>
            <w:trPr>
              <w:del w:author="Anh Vo" w:id="1" w:date="2021-07-09T14:41:41Z"/>
            </w:trPr>
            <w:tc>
              <w:tcPr/>
              <w:sdt>
                <w:sdtPr>
                  <w:tag w:val="goog_rdk_16037"/>
                </w:sdtPr>
                <w:sdtContent>
                  <w:p w:rsidR="00000000" w:rsidDel="00000000" w:rsidP="00000000" w:rsidRDefault="00000000" w:rsidRPr="00000000" w14:paraId="0000121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034"/>
                      </w:sdtPr>
                      <w:sdtContent>
                        <w:del w:author="Anh Vo" w:id="1" w:date="2021-07-09T14:41:41Z"/>
                        <w:sdt>
                          <w:sdtPr>
                            <w:tag w:val="goog_rdk_1603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03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041"/>
                </w:sdtPr>
                <w:sdtContent>
                  <w:p w:rsidR="00000000" w:rsidDel="00000000" w:rsidP="00000000" w:rsidRDefault="00000000" w:rsidRPr="00000000" w14:paraId="0000121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038"/>
                      </w:sdtPr>
                      <w:sdtContent>
                        <w:del w:author="Anh Vo" w:id="1" w:date="2021-07-09T14:41:41Z"/>
                        <w:sdt>
                          <w:sdtPr>
                            <w:tag w:val="goog_rdk_1603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04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042"/>
        </w:sdtPr>
        <w:sdtContent>
          <w:tr>
            <w:trPr>
              <w:del w:author="Anh Vo" w:id="1" w:date="2021-07-09T14:41:41Z"/>
            </w:trPr>
            <w:tc>
              <w:tcPr/>
              <w:sdt>
                <w:sdtPr>
                  <w:tag w:val="goog_rdk_16045"/>
                </w:sdtPr>
                <w:sdtContent>
                  <w:p w:rsidR="00000000" w:rsidDel="00000000" w:rsidP="00000000" w:rsidRDefault="00000000" w:rsidRPr="00000000" w14:paraId="0000121A">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6043"/>
                      </w:sdtPr>
                      <w:sdtContent>
                        <w:del w:author="Anh Vo" w:id="1" w:date="2021-07-09T14:41:41Z"/>
                        <w:sdt>
                          <w:sdtPr>
                            <w:tag w:val="goog_rdk_16044"/>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6048"/>
                </w:sdtPr>
                <w:sdtContent>
                  <w:p w:rsidR="00000000" w:rsidDel="00000000" w:rsidP="00000000" w:rsidRDefault="00000000" w:rsidRPr="00000000" w14:paraId="0000121B">
                    <w:pPr>
                      <w:spacing w:line="276" w:lineRule="auto"/>
                      <w:rPr>
                        <w:del w:author="Anh Vo" w:id="1" w:date="2021-07-09T14:41:41Z"/>
                        <w:strike w:val="1"/>
                        <w:rPrChange w:author="Tuấn Giáp Mạnh" w:id="2" w:date="2021-07-10T09:00:47Z">
                          <w:rPr/>
                        </w:rPrChange>
                      </w:rPr>
                    </w:pPr>
                    <w:sdt>
                      <w:sdtPr>
                        <w:tag w:val="goog_rdk_16046"/>
                      </w:sdtPr>
                      <w:sdtContent>
                        <w:del w:author="Anh Vo" w:id="1" w:date="2021-07-09T14:41:41Z"/>
                        <w:sdt>
                          <w:sdtPr>
                            <w:tag w:val="goog_rdk_16047"/>
                          </w:sdtPr>
                          <w:sdtContent>
                            <w:del w:author="Anh Vo" w:id="1" w:date="2021-07-09T14:41:41Z">
                              <w:r w:rsidDel="00000000" w:rsidR="00000000" w:rsidRPr="00000000">
                                <w:rPr>
                                  <w:strike w:val="1"/>
                                  <w:rtl w:val="0"/>
                                  <w:rPrChange w:author="Tuấn Giáp Mạnh" w:id="2" w:date="2021-07-10T09:00:47Z">
                                    <w:rPr/>
                                  </w:rPrChange>
                                </w:rPr>
                                <w:delText xml:space="preserve">Giao cho HS thảo luận và trả lời bài toán</w:delText>
                              </w:r>
                            </w:del>
                          </w:sdtContent>
                        </w:sdt>
                        <w:del w:author="Anh Vo" w:id="1" w:date="2021-07-09T14:41:41Z"/>
                      </w:sdtContent>
                    </w:sdt>
                  </w:p>
                </w:sdtContent>
              </w:sdt>
              <w:sdt>
                <w:sdtPr>
                  <w:tag w:val="goog_rdk_16051"/>
                </w:sdtPr>
                <w:sdtContent>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049"/>
                      </w:sdtPr>
                      <w:sdtContent>
                        <w:del w:author="Anh Vo" w:id="1" w:date="2021-07-09T14:41:41Z"/>
                        <w:sdt>
                          <w:sdtPr>
                            <w:tag w:val="goog_rdk_1605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6054"/>
                </w:sdtPr>
                <w:sdtContent>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052"/>
                      </w:sdtPr>
                      <w:sdtContent>
                        <w:del w:author="Anh Vo" w:id="1" w:date="2021-07-09T14:41:41Z"/>
                        <w:sdt>
                          <w:sdtPr>
                            <w:tag w:val="goog_rdk_1605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057"/>
                </w:sdtPr>
                <w:sdtContent>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055"/>
                      </w:sdtPr>
                      <w:sdtContent>
                        <w:del w:author="Anh Vo" w:id="1" w:date="2021-07-09T14:41:41Z"/>
                        <w:sdt>
                          <w:sdtPr>
                            <w:tag w:val="goog_rdk_1605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6060"/>
                </w:sdtPr>
                <w:sdtContent>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058"/>
                      </w:sdtPr>
                      <w:sdtContent>
                        <w:del w:author="Anh Vo" w:id="1" w:date="2021-07-09T14:41:41Z"/>
                        <w:sdt>
                          <w:sdtPr>
                            <w:tag w:val="goog_rdk_1605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6063"/>
                </w:sdtPr>
                <w:sdtContent>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061"/>
                      </w:sdtPr>
                      <w:sdtContent>
                        <w:del w:author="Anh Vo" w:id="1" w:date="2021-07-09T14:41:41Z"/>
                        <w:sdt>
                          <w:sdtPr>
                            <w:tag w:val="goog_rdk_1606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6066"/>
                </w:sdtPr>
                <w:sdtContent>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064"/>
                      </w:sdtPr>
                      <w:sdtContent>
                        <w:del w:author="Anh Vo" w:id="1" w:date="2021-07-09T14:41:41Z"/>
                        <w:sdt>
                          <w:sdtPr>
                            <w:tag w:val="goog_rdk_160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6069"/>
                </w:sdtPr>
                <w:sdtContent>
                  <w:p w:rsidR="00000000" w:rsidDel="00000000" w:rsidP="00000000" w:rsidRDefault="00000000" w:rsidRPr="00000000" w14:paraId="00001222">
                    <w:pPr>
                      <w:spacing w:line="276" w:lineRule="auto"/>
                      <w:rPr>
                        <w:del w:author="Anh Vo" w:id="1" w:date="2021-07-09T14:41:41Z"/>
                        <w:strike w:val="1"/>
                        <w:rPrChange w:author="Tuấn Giáp Mạnh" w:id="2" w:date="2021-07-10T09:00:47Z">
                          <w:rPr/>
                        </w:rPrChange>
                      </w:rPr>
                    </w:pPr>
                    <w:sdt>
                      <w:sdtPr>
                        <w:tag w:val="goog_rdk_16067"/>
                      </w:sdtPr>
                      <w:sdtContent>
                        <w:del w:author="Anh Vo" w:id="1" w:date="2021-07-09T14:41:41Z"/>
                        <w:sdt>
                          <w:sdtPr>
                            <w:tag w:val="goog_rdk_1606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6072"/>
      </w:sdtPr>
      <w:sdtContent>
        <w:p w:rsidR="00000000" w:rsidDel="00000000" w:rsidP="00000000" w:rsidRDefault="00000000" w:rsidRPr="00000000" w14:paraId="00001223">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16070"/>
            </w:sdtPr>
            <w:sdtContent>
              <w:del w:author="Anh Vo" w:id="1" w:date="2021-07-09T14:41:41Z"/>
              <w:sdt>
                <w:sdtPr>
                  <w:tag w:val="goog_rdk_160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Content>
          </w:sdt>
        </w:p>
      </w:sdtContent>
    </w:sdt>
    <w:sdt>
      <w:sdtPr>
        <w:tag w:val="goog_rdk_16076"/>
      </w:sdtPr>
      <w:sdtContent>
        <w:p w:rsidR="00000000" w:rsidDel="00000000" w:rsidP="00000000" w:rsidRDefault="00000000" w:rsidRPr="00000000" w14:paraId="00001224">
          <w:pPr>
            <w:tabs>
              <w:tab w:val="left" w:pos="720"/>
            </w:tabs>
            <w:spacing w:line="276" w:lineRule="auto"/>
            <w:rPr>
              <w:del w:author="Anh Vo" w:id="1" w:date="2021-07-09T14:41:41Z"/>
              <w:strike w:val="1"/>
              <w:rPrChange w:author="Tuấn Giáp Mạnh" w:id="2" w:date="2021-07-10T09:00:47Z">
                <w:rPr/>
              </w:rPrChange>
            </w:rPr>
          </w:pPr>
          <w:sdt>
            <w:sdtPr>
              <w:tag w:val="goog_rdk_16073"/>
            </w:sdtPr>
            <w:sdtContent>
              <w:del w:author="Anh Vo" w:id="1" w:date="2021-07-09T14:41:41Z"/>
              <w:sdt>
                <w:sdtPr>
                  <w:tag w:val="goog_rdk_160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2.1: Cộng hai số nguyên cùng dấu. </w:delText>
                    </w:r>
                  </w:del>
                </w:sdtContent>
              </w:sdt>
              <w:del w:author="Anh Vo" w:id="1" w:date="2021-07-09T14:41:41Z">
                <w:sdt>
                  <w:sdtPr>
                    <w:tag w:val="goog_rdk_16075"/>
                  </w:sdtPr>
                  <w:sdtContent>
                    <w:r w:rsidDel="00000000" w:rsidR="00000000" w:rsidRPr="00000000">
                      <w:rPr>
                        <w:rtl w:val="0"/>
                      </w:rPr>
                    </w:r>
                  </w:sdtContent>
                </w:sdt>
              </w:del>
            </w:sdtContent>
          </w:sdt>
        </w:p>
      </w:sdtContent>
    </w:sdt>
    <w:sdt>
      <w:sdtPr>
        <w:tag w:val="goog_rdk_16080"/>
      </w:sdtPr>
      <w:sdtContent>
        <w:p w:rsidR="00000000" w:rsidDel="00000000" w:rsidP="00000000" w:rsidRDefault="00000000" w:rsidRPr="00000000" w14:paraId="00001225">
          <w:pPr>
            <w:tabs>
              <w:tab w:val="left" w:pos="720"/>
            </w:tabs>
            <w:spacing w:line="276" w:lineRule="auto"/>
            <w:rPr>
              <w:del w:author="Anh Vo" w:id="1" w:date="2021-07-09T14:41:41Z"/>
              <w:strike w:val="1"/>
              <w:rPrChange w:author="Tuấn Giáp Mạnh" w:id="2" w:date="2021-07-10T09:00:47Z">
                <w:rPr/>
              </w:rPrChange>
            </w:rPr>
          </w:pPr>
          <w:sdt>
            <w:sdtPr>
              <w:tag w:val="goog_rdk_16077"/>
            </w:sdtPr>
            <w:sdtContent>
              <w:del w:author="Anh Vo" w:id="1" w:date="2021-07-09T14:41:41Z"/>
              <w:sdt>
                <w:sdtPr>
                  <w:tag w:val="goog_rdk_1607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6079"/>
                  </w:sdtPr>
                  <w:sdtContent>
                    <w:r w:rsidDel="00000000" w:rsidR="00000000" w:rsidRPr="00000000">
                      <w:rPr>
                        <w:strike w:val="1"/>
                        <w:rtl w:val="0"/>
                        <w:rPrChange w:author="Tuấn Giáp Mạnh" w:id="2" w:date="2021-07-10T09:00:47Z">
                          <w:rPr/>
                        </w:rPrChange>
                      </w:rPr>
                      <w:delText xml:space="preserve"> HS nêu được quy tắc cộng hai số nguyên âm, thực hiên được cộng hai số nguyên cùng dấu.</w:delText>
                    </w:r>
                  </w:sdtContent>
                </w:sdt>
              </w:del>
            </w:sdtContent>
          </w:sdt>
        </w:p>
      </w:sdtContent>
    </w:sdt>
    <w:sdt>
      <w:sdtPr>
        <w:tag w:val="goog_rdk_16085"/>
      </w:sdtPr>
      <w:sdtContent>
        <w:p w:rsidR="00000000" w:rsidDel="00000000" w:rsidP="00000000" w:rsidRDefault="00000000" w:rsidRPr="00000000" w14:paraId="00001226">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081"/>
            </w:sdtPr>
            <w:sdtContent>
              <w:del w:author="Anh Vo" w:id="1" w:date="2021-07-09T14:41:41Z"/>
              <w:sdt>
                <w:sdtPr>
                  <w:tag w:val="goog_rdk_1608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6083"/>
                  </w:sdtPr>
                  <w:sdtContent>
                    <w:r w:rsidDel="00000000" w:rsidR="00000000" w:rsidRPr="00000000">
                      <w:rPr>
                        <w:strike w:val="1"/>
                        <w:rtl w:val="0"/>
                        <w:rPrChange w:author="Tuấn Giáp Mạnh" w:id="2" w:date="2021-07-10T09:00:47Z">
                          <w:rPr/>
                        </w:rPrChange>
                      </w:rPr>
                      <w:delText xml:space="preserve">Tìm hiểu ví dụ 1, tổng quát quy tắc cộng hai số nguyên âm, vận dụng bài toán thực tiễn.</w:delText>
                    </w:r>
                  </w:sdtContent>
                </w:sdt>
                <w:sdt>
                  <w:sdtPr>
                    <w:tag w:val="goog_rdk_16084"/>
                  </w:sdtPr>
                  <w:sdtContent>
                    <w:r w:rsidDel="00000000" w:rsidR="00000000" w:rsidRPr="00000000">
                      <w:rPr>
                        <w:rtl w:val="0"/>
                      </w:rPr>
                    </w:r>
                  </w:sdtContent>
                </w:sdt>
              </w:del>
            </w:sdtContent>
          </w:sdt>
        </w:p>
      </w:sdtContent>
    </w:sdt>
    <w:sdt>
      <w:sdtPr>
        <w:tag w:val="goog_rdk_16089"/>
      </w:sdtPr>
      <w:sdtContent>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086"/>
            </w:sdtPr>
            <w:sdtContent>
              <w:del w:author="Anh Vo" w:id="1" w:date="2021-07-09T14:41:41Z"/>
              <w:sdt>
                <w:sdtPr>
                  <w:tag w:val="goog_rdk_1608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608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Quy tắc cộng hai số nguyên âm, ví dụ 1, luyện tập 1.</w:delText>
                    </w:r>
                  </w:sdtContent>
                </w:sdt>
              </w:del>
            </w:sdtContent>
          </w:sdt>
        </w:p>
      </w:sdtContent>
    </w:sdt>
    <w:sdt>
      <w:sdtPr>
        <w:tag w:val="goog_rdk_16092"/>
      </w:sdtPr>
      <w:sdtContent>
        <w:p w:rsidR="00000000" w:rsidDel="00000000" w:rsidP="00000000" w:rsidRDefault="00000000" w:rsidRPr="00000000" w14:paraId="0000122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090"/>
            </w:sdtPr>
            <w:sdtContent>
              <w:del w:author="Anh Vo" w:id="1" w:date="2021-07-09T14:41:41Z"/>
              <w:sdt>
                <w:sdtPr>
                  <w:tag w:val="goog_rdk_1609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0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6093"/>
        </w:sdtPr>
        <w:sdtContent>
          <w:tr>
            <w:trPr>
              <w:del w:author="Anh Vo" w:id="1" w:date="2021-07-09T14:41:41Z"/>
            </w:trPr>
            <w:tc>
              <w:tcPr/>
              <w:sdt>
                <w:sdtPr>
                  <w:tag w:val="goog_rdk_16097"/>
                </w:sdtPr>
                <w:sdtContent>
                  <w:p w:rsidR="00000000" w:rsidDel="00000000" w:rsidP="00000000" w:rsidRDefault="00000000" w:rsidRPr="00000000" w14:paraId="0000122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094"/>
                      </w:sdtPr>
                      <w:sdtContent>
                        <w:del w:author="Anh Vo" w:id="1" w:date="2021-07-09T14:41:41Z"/>
                        <w:sdt>
                          <w:sdtPr>
                            <w:tag w:val="goog_rdk_1609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096"/>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101"/>
                </w:sdtPr>
                <w:sdtContent>
                  <w:p w:rsidR="00000000" w:rsidDel="00000000" w:rsidP="00000000" w:rsidRDefault="00000000" w:rsidRPr="00000000" w14:paraId="0000122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098"/>
                      </w:sdtPr>
                      <w:sdtContent>
                        <w:del w:author="Anh Vo" w:id="1" w:date="2021-07-09T14:41:41Z"/>
                        <w:sdt>
                          <w:sdtPr>
                            <w:tag w:val="goog_rdk_1609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10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102"/>
        </w:sdtPr>
        <w:sdtContent>
          <w:tr>
            <w:trPr>
              <w:del w:author="Anh Vo" w:id="1" w:date="2021-07-09T14:41:41Z"/>
            </w:trPr>
            <w:tc>
              <w:tcPr/>
              <w:sdt>
                <w:sdtPr>
                  <w:tag w:val="goog_rdk_16105"/>
                </w:sdtPr>
                <w:sdtContent>
                  <w:p w:rsidR="00000000" w:rsidDel="00000000" w:rsidP="00000000" w:rsidRDefault="00000000" w:rsidRPr="00000000" w14:paraId="0000122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103"/>
                      </w:sdtPr>
                      <w:sdtContent>
                        <w:del w:author="Anh Vo" w:id="1" w:date="2021-07-09T14:41:41Z"/>
                        <w:sdt>
                          <w:sdtPr>
                            <w:tag w:val="goog_rdk_1610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108"/>
                </w:sdtPr>
                <w:sdtContent>
                  <w:p w:rsidR="00000000" w:rsidDel="00000000" w:rsidP="00000000" w:rsidRDefault="00000000" w:rsidRPr="00000000" w14:paraId="0000122C">
                    <w:pPr>
                      <w:tabs>
                        <w:tab w:val="left" w:pos="720"/>
                      </w:tabs>
                      <w:spacing w:line="276" w:lineRule="auto"/>
                      <w:rPr>
                        <w:del w:author="Anh Vo" w:id="1" w:date="2021-07-09T14:41:41Z"/>
                        <w:strike w:val="1"/>
                        <w:rPrChange w:author="Tuấn Giáp Mạnh" w:id="2" w:date="2021-07-10T09:00:47Z">
                          <w:rPr/>
                        </w:rPrChange>
                      </w:rPr>
                    </w:pPr>
                    <w:sdt>
                      <w:sdtPr>
                        <w:tag w:val="goog_rdk_16106"/>
                      </w:sdtPr>
                      <w:sdtContent>
                        <w:del w:author="Anh Vo" w:id="1" w:date="2021-07-09T14:41:41Z"/>
                        <w:sdt>
                          <w:sdtPr>
                            <w:tag w:val="goog_rdk_16107"/>
                          </w:sdtPr>
                          <w:sdtContent>
                            <w:del w:author="Anh Vo" w:id="1" w:date="2021-07-09T14:41:41Z">
                              <w:r w:rsidDel="00000000" w:rsidR="00000000" w:rsidRPr="00000000">
                                <w:rPr>
                                  <w:strike w:val="1"/>
                                  <w:rtl w:val="0"/>
                                  <w:rPrChange w:author="Tuấn Giáp Mạnh" w:id="2" w:date="2021-07-10T09:00:47Z">
                                    <w:rPr/>
                                  </w:rPrChange>
                                </w:rPr>
                                <w:delText xml:space="preserve">Yêu cầu HS quan sát thực hiện trên trục số. Giao nhiệm vụ HS thực hiện.</w:delText>
                              </w:r>
                            </w:del>
                          </w:sdtContent>
                        </w:sdt>
                        <w:del w:author="Anh Vo" w:id="1" w:date="2021-07-09T14:41:41Z"/>
                      </w:sdtContent>
                    </w:sdt>
                  </w:p>
                </w:sdtContent>
              </w:sdt>
              <w:sdt>
                <w:sdtPr>
                  <w:tag w:val="goog_rdk_16111"/>
                </w:sdtPr>
                <w:sdtContent>
                  <w:p w:rsidR="00000000" w:rsidDel="00000000" w:rsidP="00000000" w:rsidRDefault="00000000" w:rsidRPr="00000000" w14:paraId="0000122D">
                    <w:pPr>
                      <w:tabs>
                        <w:tab w:val="left" w:pos="720"/>
                      </w:tabs>
                      <w:spacing w:line="276" w:lineRule="auto"/>
                      <w:rPr>
                        <w:del w:author="Anh Vo" w:id="1" w:date="2021-07-09T14:41:41Z"/>
                        <w:strike w:val="1"/>
                        <w:rPrChange w:author="Tuấn Giáp Mạnh" w:id="2" w:date="2021-07-10T09:00:47Z">
                          <w:rPr/>
                        </w:rPrChange>
                      </w:rPr>
                    </w:pPr>
                    <w:sdt>
                      <w:sdtPr>
                        <w:tag w:val="goog_rdk_16109"/>
                      </w:sdtPr>
                      <w:sdtContent>
                        <w:del w:author="Anh Vo" w:id="1" w:date="2021-07-09T14:41:41Z"/>
                        <w:sdt>
                          <w:sdtPr>
                            <w:tag w:val="goog_rdk_16110"/>
                          </w:sdtPr>
                          <w:sdtContent>
                            <w:del w:author="Anh Vo" w:id="1" w:date="2021-07-09T14:41:41Z">
                              <w:r w:rsidDel="00000000" w:rsidR="00000000" w:rsidRPr="00000000">
                                <w:rPr>
                                  <w:strike w:val="1"/>
                                  <w:rtl w:val="0"/>
                                  <w:rPrChange w:author="Tuấn Giáp Mạnh" w:id="2" w:date="2021-07-10T09:00:47Z">
                                    <w:rPr/>
                                  </w:rPrChange>
                                </w:rPr>
                                <w:delText xml:space="preserve">Giao nhiệm vụ HS đọc và phân tích ví dụ 1</w:delText>
                              </w:r>
                            </w:del>
                          </w:sdtContent>
                        </w:sdt>
                        <w:del w:author="Anh Vo" w:id="1" w:date="2021-07-09T14:41:41Z"/>
                      </w:sdtContent>
                    </w:sdt>
                  </w:p>
                </w:sdtContent>
              </w:sdt>
              <w:sdt>
                <w:sdtPr>
                  <w:tag w:val="goog_rdk_16114"/>
                </w:sdtPr>
                <w:sdtContent>
                  <w:p w:rsidR="00000000" w:rsidDel="00000000" w:rsidP="00000000" w:rsidRDefault="00000000" w:rsidRPr="00000000" w14:paraId="0000122E">
                    <w:pPr>
                      <w:tabs>
                        <w:tab w:val="left" w:pos="720"/>
                      </w:tabs>
                      <w:spacing w:line="276" w:lineRule="auto"/>
                      <w:rPr>
                        <w:del w:author="Anh Vo" w:id="1" w:date="2021-07-09T14:41:41Z"/>
                        <w:strike w:val="1"/>
                        <w:rPrChange w:author="Tuấn Giáp Mạnh" w:id="2" w:date="2021-07-10T09:00:47Z">
                          <w:rPr/>
                        </w:rPrChange>
                      </w:rPr>
                    </w:pPr>
                    <w:sdt>
                      <w:sdtPr>
                        <w:tag w:val="goog_rdk_16112"/>
                      </w:sdtPr>
                      <w:sdtContent>
                        <w:del w:author="Anh Vo" w:id="1" w:date="2021-07-09T14:41:41Z"/>
                        <w:sdt>
                          <w:sdtPr>
                            <w:tag w:val="goog_rdk_16113"/>
                          </w:sdtPr>
                          <w:sdtContent>
                            <w:del w:author="Anh Vo" w:id="1" w:date="2021-07-09T14:41:41Z">
                              <w:r w:rsidDel="00000000" w:rsidR="00000000" w:rsidRPr="00000000">
                                <w:rPr>
                                  <w:strike w:val="1"/>
                                  <w:rtl w:val="0"/>
                                  <w:rPrChange w:author="Tuấn Giáp Mạnh" w:id="2" w:date="2021-07-10T09:00:47Z">
                                    <w:rPr/>
                                  </w:rPrChange>
                                </w:rPr>
                                <w:delText xml:space="preserve">Giao nhiệm vụ HS làm luyện tập 1.</w:delText>
                              </w:r>
                            </w:del>
                          </w:sdtContent>
                        </w:sdt>
                        <w:del w:author="Anh Vo" w:id="1" w:date="2021-07-09T14:41:41Z"/>
                      </w:sdtContent>
                    </w:sdt>
                  </w:p>
                </w:sdtContent>
              </w:sdt>
              <w:sdt>
                <w:sdtPr>
                  <w:tag w:val="goog_rdk_16117"/>
                </w:sdtPr>
                <w:sdtContent>
                  <w:p w:rsidR="00000000" w:rsidDel="00000000" w:rsidP="00000000" w:rsidRDefault="00000000" w:rsidRPr="00000000" w14:paraId="0000122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115"/>
                      </w:sdtPr>
                      <w:sdtContent>
                        <w:del w:author="Anh Vo" w:id="1" w:date="2021-07-09T14:41:41Z"/>
                        <w:sdt>
                          <w:sdtPr>
                            <w:tag w:val="goog_rdk_16116"/>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20"/>
                </w:sdtPr>
                <w:sdtContent>
                  <w:p w:rsidR="00000000" w:rsidDel="00000000" w:rsidP="00000000" w:rsidRDefault="00000000" w:rsidRPr="00000000" w14:paraId="0000123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118"/>
                      </w:sdtPr>
                      <w:sdtContent>
                        <w:del w:author="Anh Vo" w:id="1" w:date="2021-07-09T14:41:41Z"/>
                        <w:sdt>
                          <w:sdtPr>
                            <w:tag w:val="goog_rdk_161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123"/>
                </w:sdtPr>
                <w:sdtContent>
                  <w:p w:rsidR="00000000" w:rsidDel="00000000" w:rsidP="00000000" w:rsidRDefault="00000000" w:rsidRPr="00000000" w14:paraId="00001231">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21"/>
                      </w:sdtPr>
                      <w:sdtContent>
                        <w:del w:author="Anh Vo" w:id="1" w:date="2021-07-09T14:41:41Z"/>
                        <w:sdt>
                          <w:sdtPr>
                            <w:tag w:val="goog_rdk_1612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126"/>
                </w:sdtPr>
                <w:sdtContent>
                  <w:p w:rsidR="00000000" w:rsidDel="00000000" w:rsidP="00000000" w:rsidRDefault="00000000" w:rsidRPr="00000000" w14:paraId="00001232">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24"/>
                      </w:sdtPr>
                      <w:sdtContent>
                        <w:del w:author="Anh Vo" w:id="1" w:date="2021-07-09T14:41:41Z"/>
                        <w:sdt>
                          <w:sdtPr>
                            <w:tag w:val="goog_rdk_16125"/>
                          </w:sdtPr>
                          <w:sdtContent>
                            <w:del w:author="Anh Vo" w:id="1" w:date="2021-07-09T14:41:41Z">
                              <w:r w:rsidDel="00000000" w:rsidR="00000000" w:rsidRPr="00000000">
                                <w:rPr>
                                  <w:strike w:val="1"/>
                                  <w:rtl w:val="0"/>
                                  <w:rPrChange w:author="Tuấn Giáp Mạnh" w:id="2" w:date="2021-07-10T09:00:47Z">
                                    <w:rPr/>
                                  </w:rPrChange>
                                </w:rPr>
                                <w:delText xml:space="preserve">Số -2 là số nguyên dương hay nguyên âm, nó nằm ở đâu trên trục số. Từ điểm O di chuyển ntn để được  điểm biễu diễn -5; từ đó di chuyển ntn để được phép toán (-2)+ (-5)? Kết quả bao nhiêu?</w:delText>
                              </w:r>
                            </w:del>
                          </w:sdtContent>
                        </w:sdt>
                        <w:del w:author="Anh Vo" w:id="1" w:date="2021-07-09T14:41:41Z"/>
                      </w:sdtContent>
                    </w:sdt>
                  </w:p>
                </w:sdtContent>
              </w:sdt>
              <w:sdt>
                <w:sdtPr>
                  <w:tag w:val="goog_rdk_16129"/>
                </w:sdtPr>
                <w:sdtContent>
                  <w:p w:rsidR="00000000" w:rsidDel="00000000" w:rsidP="00000000" w:rsidRDefault="00000000" w:rsidRPr="00000000" w14:paraId="00001233">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27"/>
                      </w:sdtPr>
                      <w:sdtContent>
                        <w:del w:author="Anh Vo" w:id="1" w:date="2021-07-09T14:41:41Z"/>
                        <w:sdt>
                          <w:sdtPr>
                            <w:tag w:val="goog_rdk_16128"/>
                          </w:sdtPr>
                          <w:sdtContent>
                            <w:del w:author="Anh Vo" w:id="1" w:date="2021-07-09T14:41:41Z">
                              <w:r w:rsidDel="00000000" w:rsidR="00000000" w:rsidRPr="00000000">
                                <w:rPr>
                                  <w:strike w:val="1"/>
                                  <w:rtl w:val="0"/>
                                  <w:rPrChange w:author="Tuấn Giáp Mạnh" w:id="2" w:date="2021-07-10T09:00:47Z">
                                    <w:rPr/>
                                  </w:rPrChange>
                                </w:rPr>
                                <w:delText xml:space="preserve">Người ta cộng hai số nguyên âm âm người ta cộng phần nào và giữ nguyên phần nào?</w:delText>
                              </w:r>
                            </w:del>
                          </w:sdtContent>
                        </w:sdt>
                        <w:del w:author="Anh Vo" w:id="1" w:date="2021-07-09T14:41:41Z"/>
                      </w:sdtContent>
                    </w:sdt>
                  </w:p>
                </w:sdtContent>
              </w:sdt>
              <w:sdt>
                <w:sdtPr>
                  <w:tag w:val="goog_rdk_16132"/>
                </w:sdtPr>
                <w:sdtContent>
                  <w:p w:rsidR="00000000" w:rsidDel="00000000" w:rsidP="00000000" w:rsidRDefault="00000000" w:rsidRPr="00000000" w14:paraId="00001234">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30"/>
                      </w:sdtPr>
                      <w:sdtContent>
                        <w:del w:author="Anh Vo" w:id="1" w:date="2021-07-09T14:41:41Z"/>
                        <w:sdt>
                          <w:sdtPr>
                            <w:tag w:val="goog_rdk_16131"/>
                          </w:sdtPr>
                          <w:sdtContent>
                            <w:del w:author="Anh Vo" w:id="1" w:date="2021-07-09T14:41:41Z">
                              <w:r w:rsidDel="00000000" w:rsidR="00000000" w:rsidRPr="00000000">
                                <w:rPr>
                                  <w:strike w:val="1"/>
                                  <w:rtl w:val="0"/>
                                  <w:rPrChange w:author="Tuấn Giáp Mạnh" w:id="2" w:date="2021-07-10T09:00:47Z">
                                    <w:rPr/>
                                  </w:rPrChange>
                                </w:rPr>
                                <w:delText xml:space="preserve">Kết quả bao nhiêu</w:delText>
                              </w:r>
                            </w:del>
                          </w:sdtContent>
                        </w:sdt>
                        <w:del w:author="Anh Vo" w:id="1" w:date="2021-07-09T14:41:41Z"/>
                      </w:sdtContent>
                    </w:sdt>
                  </w:p>
                </w:sdtContent>
              </w:sdt>
              <w:sdt>
                <w:sdtPr>
                  <w:tag w:val="goog_rdk_16135"/>
                </w:sdtPr>
                <w:sdtContent>
                  <w:p w:rsidR="00000000" w:rsidDel="00000000" w:rsidP="00000000" w:rsidRDefault="00000000" w:rsidRPr="00000000" w14:paraId="00001235">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33"/>
                      </w:sdtPr>
                      <w:sdtContent>
                        <w:del w:author="Anh Vo" w:id="1" w:date="2021-07-09T14:41:41Z"/>
                        <w:sdt>
                          <w:sdtPr>
                            <w:tag w:val="goog_rdk_16134"/>
                          </w:sdtPr>
                          <w:sdtContent>
                            <w:del w:author="Anh Vo" w:id="1" w:date="2021-07-09T14:41:41Z">
                              <w:r w:rsidDel="00000000" w:rsidR="00000000" w:rsidRPr="00000000">
                                <w:rPr>
                                  <w:strike w:val="1"/>
                                  <w:rtl w:val="0"/>
                                  <w:rPrChange w:author="Tuấn Giáp Mạnh" w:id="2" w:date="2021-07-10T09:00:47Z">
                                    <w:rPr/>
                                  </w:rPrChange>
                                </w:rPr>
                                <w:delText xml:space="preserve">HS phát biểu thành lời quy tắc.</w:delText>
                              </w:r>
                            </w:del>
                          </w:sdtContent>
                        </w:sdt>
                        <w:del w:author="Anh Vo" w:id="1" w:date="2021-07-09T14:41:41Z"/>
                      </w:sdtContent>
                    </w:sdt>
                  </w:p>
                </w:sdtContent>
              </w:sdt>
              <w:sdt>
                <w:sdtPr>
                  <w:tag w:val="goog_rdk_16138"/>
                </w:sdtPr>
                <w:sdtContent>
                  <w:p w:rsidR="00000000" w:rsidDel="00000000" w:rsidP="00000000" w:rsidRDefault="00000000" w:rsidRPr="00000000" w14:paraId="00001236">
                    <w:pPr>
                      <w:numPr>
                        <w:ilvl w:val="0"/>
                        <w:numId w:val="2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8"/>
                          </w:numPr>
                          <w:tabs>
                            <w:tab w:val="left" w:pos="720"/>
                          </w:tabs>
                          <w:spacing w:line="276" w:lineRule="auto"/>
                          <w:ind w:left="720" w:hanging="360"/>
                        </w:pPr>
                      </w:pPrChange>
                    </w:pPr>
                    <w:sdt>
                      <w:sdtPr>
                        <w:tag w:val="goog_rdk_16136"/>
                      </w:sdtPr>
                      <w:sdtContent>
                        <w:del w:author="Anh Vo" w:id="1" w:date="2021-07-09T14:41:41Z"/>
                        <w:sdt>
                          <w:sdtPr>
                            <w:tag w:val="goog_rdk_16137"/>
                          </w:sdtPr>
                          <w:sdtContent>
                            <w:del w:author="Anh Vo" w:id="1" w:date="2021-07-09T14:41:41Z">
                              <w:r w:rsidDel="00000000" w:rsidR="00000000" w:rsidRPr="00000000">
                                <w:rPr>
                                  <w:strike w:val="1"/>
                                  <w:rtl w:val="0"/>
                                  <w:rPrChange w:author="Tuấn Giáp Mạnh" w:id="2" w:date="2021-07-10T09:00:47Z">
                                    <w:rPr/>
                                  </w:rPrChange>
                                </w:rPr>
                                <w:delText xml:space="preserve">HS thảo luận làm luyện tập 1.</w:delText>
                              </w:r>
                            </w:del>
                          </w:sdtContent>
                        </w:sdt>
                        <w:del w:author="Anh Vo" w:id="1" w:date="2021-07-09T14:41:41Z"/>
                      </w:sdtContent>
                    </w:sdt>
                  </w:p>
                </w:sdtContent>
              </w:sdt>
              <w:sdt>
                <w:sdtPr>
                  <w:tag w:val="goog_rdk_16141"/>
                </w:sdtPr>
                <w:sdtContent>
                  <w:p w:rsidR="00000000" w:rsidDel="00000000" w:rsidP="00000000" w:rsidRDefault="00000000" w:rsidRPr="00000000" w14:paraId="00001237">
                    <w:pPr>
                      <w:tabs>
                        <w:tab w:val="left" w:pos="720"/>
                      </w:tabs>
                      <w:spacing w:line="276" w:lineRule="auto"/>
                      <w:rPr>
                        <w:del w:author="Anh Vo" w:id="1" w:date="2021-07-09T14:41:41Z"/>
                        <w:strike w:val="1"/>
                        <w:rPrChange w:author="Tuấn Giáp Mạnh" w:id="2" w:date="2021-07-10T09:00:47Z">
                          <w:rPr/>
                        </w:rPrChange>
                      </w:rPr>
                    </w:pPr>
                    <w:sdt>
                      <w:sdtPr>
                        <w:tag w:val="goog_rdk_16139"/>
                      </w:sdtPr>
                      <w:sdtContent>
                        <w:del w:author="Anh Vo" w:id="1" w:date="2021-07-09T14:41:41Z"/>
                        <w:sdt>
                          <w:sdtPr>
                            <w:tag w:val="goog_rdk_1614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Content>
                    </w:sdt>
                  </w:p>
                </w:sdtContent>
              </w:sdt>
              <w:sdt>
                <w:sdtPr>
                  <w:tag w:val="goog_rdk_16144"/>
                </w:sdtPr>
                <w:sdtContent>
                  <w:p w:rsidR="00000000" w:rsidDel="00000000" w:rsidP="00000000" w:rsidRDefault="00000000" w:rsidRPr="00000000" w14:paraId="0000123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142"/>
                      </w:sdtPr>
                      <w:sdtContent>
                        <w:del w:author="Anh Vo" w:id="1" w:date="2021-07-09T14:41:41Z"/>
                        <w:sdt>
                          <w:sdtPr>
                            <w:tag w:val="goog_rdk_161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147"/>
                </w:sdtPr>
                <w:sdtContent>
                  <w:p w:rsidR="00000000" w:rsidDel="00000000" w:rsidP="00000000" w:rsidRDefault="00000000" w:rsidRPr="00000000" w14:paraId="00001239">
                    <w:pPr>
                      <w:tabs>
                        <w:tab w:val="left" w:pos="720"/>
                      </w:tabs>
                      <w:spacing w:line="276" w:lineRule="auto"/>
                      <w:rPr>
                        <w:del w:author="Anh Vo" w:id="1" w:date="2021-07-09T14:41:41Z"/>
                        <w:strike w:val="1"/>
                        <w:rPrChange w:author="Tuấn Giáp Mạnh" w:id="2" w:date="2021-07-10T09:00:47Z">
                          <w:rPr/>
                        </w:rPrChange>
                      </w:rPr>
                    </w:pPr>
                    <w:sdt>
                      <w:sdtPr>
                        <w:tag w:val="goog_rdk_16145"/>
                      </w:sdtPr>
                      <w:sdtContent>
                        <w:del w:author="Anh Vo" w:id="1" w:date="2021-07-09T14:41:41Z"/>
                        <w:sdt>
                          <w:sdtPr>
                            <w:tag w:val="goog_rdk_1614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6150"/>
                </w:sdtPr>
                <w:sdtContent>
                  <w:p w:rsidR="00000000" w:rsidDel="00000000" w:rsidP="00000000" w:rsidRDefault="00000000" w:rsidRPr="00000000" w14:paraId="0000123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148"/>
                      </w:sdtPr>
                      <w:sdtContent>
                        <w:del w:author="Anh Vo" w:id="1" w:date="2021-07-09T14:41:41Z"/>
                        <w:sdt>
                          <w:sdtPr>
                            <w:tag w:val="goog_rdk_161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153"/>
                </w:sdtPr>
                <w:sdtContent>
                  <w:p w:rsidR="00000000" w:rsidDel="00000000" w:rsidP="00000000" w:rsidRDefault="00000000" w:rsidRPr="00000000" w14:paraId="0000123B">
                    <w:pPr>
                      <w:tabs>
                        <w:tab w:val="left" w:pos="720"/>
                      </w:tabs>
                      <w:spacing w:line="276" w:lineRule="auto"/>
                      <w:rPr>
                        <w:del w:author="Anh Vo" w:id="1" w:date="2021-07-09T14:41:41Z"/>
                        <w:strike w:val="1"/>
                        <w:rPrChange w:author="Tuấn Giáp Mạnh" w:id="2" w:date="2021-07-10T09:00:47Z">
                          <w:rPr/>
                        </w:rPrChange>
                      </w:rPr>
                    </w:pPr>
                    <w:sdt>
                      <w:sdtPr>
                        <w:tag w:val="goog_rdk_16151"/>
                      </w:sdtPr>
                      <w:sdtContent>
                        <w:del w:author="Anh Vo" w:id="1" w:date="2021-07-09T14:41:41Z"/>
                        <w:sdt>
                          <w:sdtPr>
                            <w:tag w:val="goog_rdk_1615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6156"/>
                </w:sdtPr>
                <w:sdtContent>
                  <w:p w:rsidR="00000000" w:rsidDel="00000000" w:rsidP="00000000" w:rsidRDefault="00000000" w:rsidRPr="00000000" w14:paraId="0000123C">
                    <w:pPr>
                      <w:tabs>
                        <w:tab w:val="left" w:pos="720"/>
                      </w:tabs>
                      <w:spacing w:line="276" w:lineRule="auto"/>
                      <w:rPr>
                        <w:del w:author="Anh Vo" w:id="1" w:date="2021-07-09T14:41:41Z"/>
                        <w:strike w:val="1"/>
                        <w:rPrChange w:author="Tuấn Giáp Mạnh" w:id="2" w:date="2021-07-10T09:00:47Z">
                          <w:rPr/>
                        </w:rPrChange>
                      </w:rPr>
                    </w:pPr>
                    <w:sdt>
                      <w:sdtPr>
                        <w:tag w:val="goog_rdk_16154"/>
                      </w:sdtPr>
                      <w:sdtContent>
                        <w:del w:author="Anh Vo" w:id="1" w:date="2021-07-09T14:41:41Z"/>
                        <w:sdt>
                          <w:sdtPr>
                            <w:tag w:val="goog_rdk_1615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6159"/>
                </w:sdtPr>
                <w:sdtContent>
                  <w:p w:rsidR="00000000" w:rsidDel="00000000" w:rsidP="00000000" w:rsidRDefault="00000000" w:rsidRPr="00000000" w14:paraId="0000123D">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16157"/>
                      </w:sdtPr>
                      <w:sdtContent>
                        <w:del w:author="Anh Vo" w:id="1" w:date="2021-07-09T14:41:41Z"/>
                        <w:sdt>
                          <w:sdtPr>
                            <w:tag w:val="goog_rdk_1615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584200</wp:posOffset>
                                    </wp:positionV>
                                    <wp:extent cx="252365" cy="252365"/>
                                    <wp:effectExtent b="0" l="0" r="0" t="0"/>
                                    <wp:wrapNone/>
                                    <wp:docPr id="9" name=""/>
                                    <a:graphic>
                                      <a:graphicData uri="http://schemas.microsoft.com/office/word/2010/wordprocessingShape">
                                        <wps:wsp>
                                          <wps:cNvSpPr/>
                                          <wps:cNvPr id="10" name="Shape 10"/>
                                          <wps:spPr>
                                            <a:xfrm>
                                              <a:off x="5282818" y="3716818"/>
                                              <a:ext cx="126365" cy="126365"/>
                                            </a:xfrm>
                                            <a:prstGeom prst="rect">
                                              <a:avLst/>
                                            </a:prstGeom>
                                            <a:noFill/>
                                            <a:ln cap="rnd" cmpd="sng" w="126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584200</wp:posOffset>
                                    </wp:positionV>
                                    <wp:extent cx="252365" cy="252365"/>
                                    <wp:effectExtent b="0" l="0" r="0" t="0"/>
                                    <wp:wrapNone/>
                                    <wp:docPr id="9" name="image484.png"/>
                                    <a:graphic>
                                      <a:graphicData uri="http://schemas.openxmlformats.org/drawingml/2006/picture">
                                        <pic:pic>
                                          <pic:nvPicPr>
                                            <pic:cNvPr id="0" name="image484.png"/>
                                            <pic:cNvPicPr preferRelativeResize="0"/>
                                          </pic:nvPicPr>
                                          <pic:blipFill>
                                            <a:blip r:embed="rId702"/>
                                            <a:srcRect/>
                                            <a:stretch>
                                              <a:fillRect/>
                                            </a:stretch>
                                          </pic:blipFill>
                                          <pic:spPr>
                                            <a:xfrm>
                                              <a:off x="0" y="0"/>
                                              <a:ext cx="252365" cy="252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698500</wp:posOffset>
                                    </wp:positionV>
                                    <wp:extent cx="36415" cy="36415"/>
                                    <wp:effectExtent b="0" l="0" r="0" t="0"/>
                                    <wp:wrapNone/>
                                    <wp:docPr id="3" name=""/>
                                    <a:graphic>
                                      <a:graphicData uri="http://schemas.microsoft.com/office/word/2010/wordprocessingShape">
                                        <wps:wsp>
                                          <wps:cNvSpPr/>
                                          <wps:cNvPr id="4" name="Shape 4"/>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698500</wp:posOffset>
                                    </wp:positionV>
                                    <wp:extent cx="36415" cy="36415"/>
                                    <wp:effectExtent b="0" l="0" r="0" t="0"/>
                                    <wp:wrapNone/>
                                    <wp:docPr id="3" name="image478.png"/>
                                    <a:graphic>
                                      <a:graphicData uri="http://schemas.openxmlformats.org/drawingml/2006/picture">
                                        <pic:pic>
                                          <pic:nvPicPr>
                                            <pic:cNvPr id="0" name="image478.png"/>
                                            <pic:cNvPicPr preferRelativeResize="0"/>
                                          </pic:nvPicPr>
                                          <pic:blipFill>
                                            <a:blip r:embed="rId703"/>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698500</wp:posOffset>
                                    </wp:positionV>
                                    <wp:extent cx="36415" cy="36415"/>
                                    <wp:effectExtent b="0" l="0" r="0" t="0"/>
                                    <wp:wrapNone/>
                                    <wp:docPr id="44" name=""/>
                                    <a:graphic>
                                      <a:graphicData uri="http://schemas.microsoft.com/office/word/2010/wordprocessingShape">
                                        <wps:wsp>
                                          <wps:cNvSpPr/>
                                          <wps:cNvPr id="74" name="Shape 74"/>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698500</wp:posOffset>
                                    </wp:positionV>
                                    <wp:extent cx="36415" cy="36415"/>
                                    <wp:effectExtent b="0" l="0" r="0" t="0"/>
                                    <wp:wrapNone/>
                                    <wp:docPr id="44" name="image519.png"/>
                                    <a:graphic>
                                      <a:graphicData uri="http://schemas.openxmlformats.org/drawingml/2006/picture">
                                        <pic:pic>
                                          <pic:nvPicPr>
                                            <pic:cNvPr id="0" name="image519.png"/>
                                            <pic:cNvPicPr preferRelativeResize="0"/>
                                          </pic:nvPicPr>
                                          <pic:blipFill>
                                            <a:blip r:embed="rId704"/>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698500</wp:posOffset>
                                    </wp:positionV>
                                    <wp:extent cx="36415" cy="36415"/>
                                    <wp:effectExtent b="0" l="0" r="0" t="0"/>
                                    <wp:wrapNone/>
                                    <wp:docPr id="21" name=""/>
                                    <a:graphic>
                                      <a:graphicData uri="http://schemas.microsoft.com/office/word/2010/wordprocessingShape">
                                        <wps:wsp>
                                          <wps:cNvSpPr/>
                                          <wps:cNvPr id="25" name="Shape 25"/>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698500</wp:posOffset>
                                    </wp:positionV>
                                    <wp:extent cx="36415" cy="36415"/>
                                    <wp:effectExtent b="0" l="0" r="0" t="0"/>
                                    <wp:wrapNone/>
                                    <wp:docPr id="21" name="image496.png"/>
                                    <a:graphic>
                                      <a:graphicData uri="http://schemas.openxmlformats.org/drawingml/2006/picture">
                                        <pic:pic>
                                          <pic:nvPicPr>
                                            <pic:cNvPr id="0" name="image496.png"/>
                                            <pic:cNvPicPr preferRelativeResize="0"/>
                                          </pic:nvPicPr>
                                          <pic:blipFill>
                                            <a:blip r:embed="rId705"/>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698500</wp:posOffset>
                                    </wp:positionV>
                                    <wp:extent cx="36415" cy="36415"/>
                                    <wp:effectExtent b="0" l="0" r="0" t="0"/>
                                    <wp:wrapNone/>
                                    <wp:docPr id="38" name=""/>
                                    <a:graphic>
                                      <a:graphicData uri="http://schemas.microsoft.com/office/word/2010/wordprocessingShape">
                                        <wps:wsp>
                                          <wps:cNvSpPr/>
                                          <wps:cNvPr id="58" name="Shape 58"/>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698500</wp:posOffset>
                                    </wp:positionV>
                                    <wp:extent cx="36415" cy="36415"/>
                                    <wp:effectExtent b="0" l="0" r="0" t="0"/>
                                    <wp:wrapNone/>
                                    <wp:docPr id="38" name="image513.png"/>
                                    <a:graphic>
                                      <a:graphicData uri="http://schemas.openxmlformats.org/drawingml/2006/picture">
                                        <pic:pic>
                                          <pic:nvPicPr>
                                            <pic:cNvPr id="0" name="image513.png"/>
                                            <pic:cNvPicPr preferRelativeResize="0"/>
                                          </pic:nvPicPr>
                                          <pic:blipFill>
                                            <a:blip r:embed="rId706"/>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698500</wp:posOffset>
                                    </wp:positionV>
                                    <wp:extent cx="36415" cy="36415"/>
                                    <wp:effectExtent b="0" l="0" r="0" t="0"/>
                                    <wp:wrapNone/>
                                    <wp:docPr id="17" name=""/>
                                    <a:graphic>
                                      <a:graphicData uri="http://schemas.microsoft.com/office/word/2010/wordprocessingShape">
                                        <wps:wsp>
                                          <wps:cNvSpPr/>
                                          <wps:cNvPr id="21" name="Shape 21"/>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698500</wp:posOffset>
                                    </wp:positionV>
                                    <wp:extent cx="36415" cy="36415"/>
                                    <wp:effectExtent b="0" l="0" r="0" t="0"/>
                                    <wp:wrapNone/>
                                    <wp:docPr id="17" name="image492.png"/>
                                    <a:graphic>
                                      <a:graphicData uri="http://schemas.openxmlformats.org/drawingml/2006/picture">
                                        <pic:pic>
                                          <pic:nvPicPr>
                                            <pic:cNvPr id="0" name="image492.png"/>
                                            <pic:cNvPicPr preferRelativeResize="0"/>
                                          </pic:nvPicPr>
                                          <pic:blipFill>
                                            <a:blip r:embed="rId707"/>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698500</wp:posOffset>
                                    </wp:positionV>
                                    <wp:extent cx="36415" cy="36415"/>
                                    <wp:effectExtent b="0" l="0" r="0" t="0"/>
                                    <wp:wrapNone/>
                                    <wp:docPr id="46" name=""/>
                                    <a:graphic>
                                      <a:graphicData uri="http://schemas.microsoft.com/office/word/2010/wordprocessingShape">
                                        <wps:wsp>
                                          <wps:cNvSpPr/>
                                          <wps:cNvPr id="76" name="Shape 76"/>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698500</wp:posOffset>
                                    </wp:positionV>
                                    <wp:extent cx="36415" cy="36415"/>
                                    <wp:effectExtent b="0" l="0" r="0" t="0"/>
                                    <wp:wrapNone/>
                                    <wp:docPr id="46" name="image521.png"/>
                                    <a:graphic>
                                      <a:graphicData uri="http://schemas.openxmlformats.org/drawingml/2006/picture">
                                        <pic:pic>
                                          <pic:nvPicPr>
                                            <pic:cNvPr id="0" name="image521.png"/>
                                            <pic:cNvPicPr preferRelativeResize="0"/>
                                          </pic:nvPicPr>
                                          <pic:blipFill>
                                            <a:blip r:embed="rId708"/>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698500</wp:posOffset>
                                    </wp:positionV>
                                    <wp:extent cx="36415" cy="36415"/>
                                    <wp:effectExtent b="0" l="0" r="0" t="0"/>
                                    <wp:wrapNone/>
                                    <wp:docPr id="15" name=""/>
                                    <a:graphic>
                                      <a:graphicData uri="http://schemas.microsoft.com/office/word/2010/wordprocessingShape">
                                        <wps:wsp>
                                          <wps:cNvSpPr/>
                                          <wps:cNvPr id="19" name="Shape 19"/>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698500</wp:posOffset>
                                    </wp:positionV>
                                    <wp:extent cx="36415" cy="36415"/>
                                    <wp:effectExtent b="0" l="0" r="0" t="0"/>
                                    <wp:wrapNone/>
                                    <wp:docPr id="15" name="image490.png"/>
                                    <a:graphic>
                                      <a:graphicData uri="http://schemas.openxmlformats.org/drawingml/2006/picture">
                                        <pic:pic>
                                          <pic:nvPicPr>
                                            <pic:cNvPr id="0" name="image490.png"/>
                                            <pic:cNvPicPr preferRelativeResize="0"/>
                                          </pic:nvPicPr>
                                          <pic:blipFill>
                                            <a:blip r:embed="rId709"/>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698500</wp:posOffset>
                                    </wp:positionV>
                                    <wp:extent cx="36415" cy="36415"/>
                                    <wp:effectExtent b="0" l="0" r="0" t="0"/>
                                    <wp:wrapNone/>
                                    <wp:docPr id="8" name=""/>
                                    <a:graphic>
                                      <a:graphicData uri="http://schemas.microsoft.com/office/word/2010/wordprocessingShape">
                                        <wps:wsp>
                                          <wps:cNvSpPr/>
                                          <wps:cNvPr id="9" name="Shape 9"/>
                                          <wps:spPr>
                                            <a:xfrm>
                                              <a:off x="5336793" y="3770793"/>
                                              <a:ext cx="18415" cy="18415"/>
                                            </a:xfrm>
                                            <a:prstGeom prst="rect">
                                              <a:avLst/>
                                            </a:prstGeom>
                                            <a:noFill/>
                                            <a:ln cap="rnd" cmpd="sng" w="18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698500</wp:posOffset>
                                    </wp:positionV>
                                    <wp:extent cx="36415" cy="36415"/>
                                    <wp:effectExtent b="0" l="0" r="0" t="0"/>
                                    <wp:wrapNone/>
                                    <wp:docPr id="8" name="image483.png"/>
                                    <a:graphic>
                                      <a:graphicData uri="http://schemas.openxmlformats.org/drawingml/2006/picture">
                                        <pic:pic>
                                          <pic:nvPicPr>
                                            <pic:cNvPr id="0" name="image483.png"/>
                                            <pic:cNvPicPr preferRelativeResize="0"/>
                                          </pic:nvPicPr>
                                          <pic:blipFill>
                                            <a:blip r:embed="rId710"/>
                                            <a:srcRect/>
                                            <a:stretch>
                                              <a:fillRect/>
                                            </a:stretch>
                                          </pic:blipFill>
                                          <pic:spPr>
                                            <a:xfrm>
                                              <a:off x="0" y="0"/>
                                              <a:ext cx="36415" cy="3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381000</wp:posOffset>
                                    </wp:positionV>
                                    <wp:extent cx="12700" cy="294005"/>
                                    <wp:effectExtent b="0" l="0" r="0" t="0"/>
                                    <wp:wrapNone/>
                                    <wp:docPr id="35" name=""/>
                                    <a:graphic>
                                      <a:graphicData uri="http://schemas.microsoft.com/office/word/2010/wordprocessingShape">
                                        <wps:wsp>
                                          <wps:cNvSpPr/>
                                          <wps:cNvPr id="49" name="Shape 49"/>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381000</wp:posOffset>
                                    </wp:positionV>
                                    <wp:extent cx="12700" cy="294005"/>
                                    <wp:effectExtent b="0" l="0" r="0" t="0"/>
                                    <wp:wrapNone/>
                                    <wp:docPr id="35" name="image510.png"/>
                                    <a:graphic>
                                      <a:graphicData uri="http://schemas.openxmlformats.org/drawingml/2006/picture">
                                        <pic:pic>
                                          <pic:nvPicPr>
                                            <pic:cNvPr id="0" name="image510.png"/>
                                            <pic:cNvPicPr preferRelativeResize="0"/>
                                          </pic:nvPicPr>
                                          <pic:blipFill>
                                            <a:blip r:embed="rId711"/>
                                            <a:srcRect/>
                                            <a:stretch>
                                              <a:fillRect/>
                                            </a:stretch>
                                          </pic:blipFill>
                                          <pic:spPr>
                                            <a:xfrm>
                                              <a:off x="0" y="0"/>
                                              <a:ext cx="12700" cy="294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419100</wp:posOffset>
                                    </wp:positionV>
                                    <wp:extent cx="12700" cy="294005"/>
                                    <wp:effectExtent b="0" l="0" r="0" t="0"/>
                                    <wp:wrapNone/>
                                    <wp:docPr id="36" name=""/>
                                    <a:graphic>
                                      <a:graphicData uri="http://schemas.microsoft.com/office/word/2010/wordprocessingShape">
                                        <wps:wsp>
                                          <wps:cNvSpPr/>
                                          <wps:cNvPr id="50" name="Shape 50"/>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419100</wp:posOffset>
                                    </wp:positionV>
                                    <wp:extent cx="12700" cy="294005"/>
                                    <wp:effectExtent b="0" l="0" r="0" t="0"/>
                                    <wp:wrapNone/>
                                    <wp:docPr id="36" name="image511.png"/>
                                    <a:graphic>
                                      <a:graphicData uri="http://schemas.openxmlformats.org/drawingml/2006/picture">
                                        <pic:pic>
                                          <pic:nvPicPr>
                                            <pic:cNvPr id="0" name="image511.png"/>
                                            <pic:cNvPicPr preferRelativeResize="0"/>
                                          </pic:nvPicPr>
                                          <pic:blipFill>
                                            <a:blip r:embed="rId712"/>
                                            <a:srcRect/>
                                            <a:stretch>
                                              <a:fillRect/>
                                            </a:stretch>
                                          </pic:blipFill>
                                          <pic:spPr>
                                            <a:xfrm>
                                              <a:off x="0" y="0"/>
                                              <a:ext cx="12700" cy="294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406400</wp:posOffset>
                                    </wp:positionV>
                                    <wp:extent cx="12700" cy="294005"/>
                                    <wp:effectExtent b="0" l="0" r="0" t="0"/>
                                    <wp:wrapNone/>
                                    <wp:docPr id="20" name=""/>
                                    <a:graphic>
                                      <a:graphicData uri="http://schemas.microsoft.com/office/word/2010/wordprocessingShape">
                                        <wps:wsp>
                                          <wps:cNvSpPr/>
                                          <wps:cNvPr id="24" name="Shape 24"/>
                                          <wps:spPr>
                                            <a:xfrm rot="10800000">
                                              <a:off x="5346000" y="3632998"/>
                                              <a:ext cx="0" cy="294005"/>
                                            </a:xfrm>
                                            <a:custGeom>
                                              <a:rect b="b" l="l" r="r" t="t"/>
                                              <a:pathLst>
                                                <a:path extrusionOk="0" h="294005" w="1">
                                                  <a:moveTo>
                                                    <a:pt x="0" y="0"/>
                                                  </a:moveTo>
                                                  <a:lnTo>
                                                    <a:pt x="0" y="29400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406400</wp:posOffset>
                                    </wp:positionV>
                                    <wp:extent cx="12700" cy="294005"/>
                                    <wp:effectExtent b="0" l="0" r="0" t="0"/>
                                    <wp:wrapNone/>
                                    <wp:docPr id="20" name="image495.png"/>
                                    <a:graphic>
                                      <a:graphicData uri="http://schemas.openxmlformats.org/drawingml/2006/picture">
                                        <pic:pic>
                                          <pic:nvPicPr>
                                            <pic:cNvPr id="0" name="image495.png"/>
                                            <pic:cNvPicPr preferRelativeResize="0"/>
                                          </pic:nvPicPr>
                                          <pic:blipFill>
                                            <a:blip r:embed="rId713"/>
                                            <a:srcRect/>
                                            <a:stretch>
                                              <a:fillRect/>
                                            </a:stretch>
                                          </pic:blipFill>
                                          <pic:spPr>
                                            <a:xfrm>
                                              <a:off x="0" y="0"/>
                                              <a:ext cx="12700" cy="294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993900" cy="949960"/>
                                    <wp:effectExtent b="0" l="0" r="0" t="0"/>
                                    <wp:wrapNone/>
                                    <wp:docPr id="37" name=""/>
                                    <a:graphic>
                                      <a:graphicData uri="http://schemas.microsoft.com/office/word/2010/wordprocessingGroup">
                                        <wpg:wgp>
                                          <wpg:cNvGrpSpPr/>
                                          <wpg:grpSpPr>
                                            <a:xfrm>
                                              <a:off x="4349050" y="3305020"/>
                                              <a:ext cx="1993900" cy="949960"/>
                                              <a:chOff x="4349050" y="3305020"/>
                                              <a:chExt cx="1993900" cy="949959"/>
                                            </a:xfrm>
                                          </wpg:grpSpPr>
                                          <wpg:grpSp>
                                            <wpg:cNvGrpSpPr/>
                                            <wpg:grpSpPr>
                                              <a:xfrm>
                                                <a:off x="4349050" y="3305020"/>
                                                <a:ext cx="1993900" cy="949959"/>
                                                <a:chOff x="0" y="0"/>
                                                <a:chExt cx="1993900" cy="949959"/>
                                              </a:xfrm>
                                            </wpg:grpSpPr>
                                            <wps:wsp>
                                              <wps:cNvSpPr/>
                                              <wps:cNvPr id="12" name="Shape 12"/>
                                              <wps:spPr>
                                                <a:xfrm>
                                                  <a:off x="0" y="0"/>
                                                  <a:ext cx="1993900" cy="94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37160" y="624840"/>
                                                  <a:ext cx="1856740" cy="23495"/>
                                                </a:xfrm>
                                                <a:custGeom>
                                                  <a:rect b="b" l="l" r="r" t="t"/>
                                                  <a:pathLst>
                                                    <a:path extrusionOk="0" h="23495" w="1856740">
                                                      <a:moveTo>
                                                        <a:pt x="0" y="0"/>
                                                      </a:moveTo>
                                                      <a:lnTo>
                                                        <a:pt x="1856740" y="234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53" name="Shape 53"/>
                                              <wps:spPr>
                                                <a:xfrm>
                                                  <a:off x="155575" y="294005"/>
                                                  <a:ext cx="574040" cy="27940"/>
                                                </a:xfrm>
                                                <a:custGeom>
                                                  <a:rect b="b" l="l" r="r" t="t"/>
                                                  <a:pathLst>
                                                    <a:path extrusionOk="0" h="27940" w="574040">
                                                      <a:moveTo>
                                                        <a:pt x="0" y="0"/>
                                                      </a:moveTo>
                                                      <a:lnTo>
                                                        <a:pt x="574040" y="2794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54" name="Shape 54"/>
                                              <wps:spPr>
                                                <a:xfrm>
                                                  <a:off x="709295" y="359410"/>
                                                  <a:ext cx="734060" cy="0"/>
                                                </a:xfrm>
                                                <a:custGeom>
                                                  <a:rect b="b" l="l" r="r" t="t"/>
                                                  <a:pathLst>
                                                    <a:path extrusionOk="0" h="1" w="734060">
                                                      <a:moveTo>
                                                        <a:pt x="0" y="0"/>
                                                      </a:moveTo>
                                                      <a:lnTo>
                                                        <a:pt x="734060" y="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55" name="Shape 55"/>
                                              <wps:spPr>
                                                <a:xfrm>
                                                  <a:off x="220980" y="0"/>
                                                  <a:ext cx="331470" cy="247014"/>
                                                </a:xfrm>
                                                <a:custGeom>
                                                  <a:rect b="b" l="l" r="r" t="t"/>
                                                  <a:pathLst>
                                                    <a:path extrusionOk="0" h="247014" w="331470">
                                                      <a:moveTo>
                                                        <a:pt x="0" y="0"/>
                                                      </a:moveTo>
                                                      <a:lnTo>
                                                        <a:pt x="0" y="247014"/>
                                                      </a:lnTo>
                                                      <a:lnTo>
                                                        <a:pt x="331470" y="247014"/>
                                                      </a:lnTo>
                                                      <a:lnTo>
                                                        <a:pt x="331470"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+3</w:t>
                                                    </w:r>
                                                  </w:p>
                                                </w:txbxContent>
                                              </wps:txbx>
                                              <wps:bodyPr anchorCtr="0" anchor="t" bIns="38100" lIns="88900" spcFirstLastPara="1" rIns="88900" wrap="square" tIns="38100">
                                                <a:noAutofit/>
                                              </wps:bodyPr>
                                            </wps:wsp>
                                            <wps:wsp>
                                              <wps:cNvSpPr/>
                                              <wps:cNvPr id="56" name="Shape 56"/>
                                              <wps:spPr>
                                                <a:xfrm>
                                                  <a:off x="984885" y="83820"/>
                                                  <a:ext cx="438785" cy="247014"/>
                                                </a:xfrm>
                                                <a:custGeom>
                                                  <a:rect b="b" l="l" r="r" t="t"/>
                                                  <a:pathLst>
                                                    <a:path extrusionOk="0" h="247014" w="438785">
                                                      <a:moveTo>
                                                        <a:pt x="0" y="0"/>
                                                      </a:moveTo>
                                                      <a:lnTo>
                                                        <a:pt x="0" y="247014"/>
                                                      </a:lnTo>
                                                      <a:lnTo>
                                                        <a:pt x="438785" y="247014"/>
                                                      </a:lnTo>
                                                      <a:lnTo>
                                                        <a:pt x="438785"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w:t>
                                                    </w:r>
                                                  </w:p>
                                                </w:txbxContent>
                                              </wps:txbx>
                                              <wps:bodyPr anchorCtr="0" anchor="t" bIns="38100" lIns="88900" spcFirstLastPara="1" rIns="88900" wrap="square" tIns="38100">
                                                <a:noAutofit/>
                                              </wps:bodyPr>
                                            </wps:wsp>
                                            <wps:wsp>
                                              <wps:cNvSpPr/>
                                              <wps:cNvPr id="57" name="Shape 57"/>
                                              <wps:spPr>
                                                <a:xfrm>
                                                  <a:off x="0" y="702945"/>
                                                  <a:ext cx="331470" cy="247014"/>
                                                </a:xfrm>
                                                <a:custGeom>
                                                  <a:rect b="b" l="l" r="r" t="t"/>
                                                  <a:pathLst>
                                                    <a:path extrusionOk="0" h="247014" w="331470">
                                                      <a:moveTo>
                                                        <a:pt x="0" y="0"/>
                                                      </a:moveTo>
                                                      <a:lnTo>
                                                        <a:pt x="0" y="247014"/>
                                                      </a:lnTo>
                                                      <a:lnTo>
                                                        <a:pt x="331470" y="247014"/>
                                                      </a:lnTo>
                                                      <a:lnTo>
                                                        <a:pt x="331470" y="0"/>
                                                      </a:lnTo>
                                                      <a:close/>
                                                    </a:path>
                                                  </a:pathLst>
                                                </a:custGeom>
                                                <a:solidFill>
                                                  <a:srgbClr val="FFFFFF"/>
                                                </a:solidFill>
                                                <a:ln cap="rnd"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0</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993900" cy="949960"/>
                                    <wp:effectExtent b="0" l="0" r="0" t="0"/>
                                    <wp:wrapNone/>
                                    <wp:docPr id="37" name="image512.png"/>
                                    <a:graphic>
                                      <a:graphicData uri="http://schemas.openxmlformats.org/drawingml/2006/picture">
                                        <pic:pic>
                                          <pic:nvPicPr>
                                            <pic:cNvPr id="0" name="image512.png"/>
                                            <pic:cNvPicPr preferRelativeResize="0"/>
                                          </pic:nvPicPr>
                                          <pic:blipFill>
                                            <a:blip r:embed="rId714"/>
                                            <a:srcRect/>
                                            <a:stretch>
                                              <a:fillRect/>
                                            </a:stretch>
                                          </pic:blipFill>
                                          <pic:spPr>
                                            <a:xfrm>
                                              <a:off x="0" y="0"/>
                                              <a:ext cx="1993900" cy="949960"/>
                                            </a:xfrm>
                                            <a:prstGeom prst="rect"/>
                                            <a:ln/>
                                          </pic:spPr>
                                        </pic:pic>
                                      </a:graphicData>
                                    </a:graphic>
                                  </wp:anchor>
                                </w:drawing>
                              </mc:Fallback>
                            </mc:AlternateContent>
                          </w:r>
                        </w:del>
                      </w:sdtContent>
                    </w:sdt>
                  </w:p>
                </w:sdtContent>
              </w:sdt>
              <w:sdt>
                <w:sdtPr>
                  <w:tag w:val="goog_rdk_16162"/>
                </w:sdtPr>
                <w:sdtContent>
                  <w:p w:rsidR="00000000" w:rsidDel="00000000" w:rsidP="00000000" w:rsidRDefault="00000000" w:rsidRPr="00000000" w14:paraId="0000123E">
                    <w:pPr>
                      <w:tabs>
                        <w:tab w:val="left" w:pos="720"/>
                      </w:tabs>
                      <w:spacing w:line="276" w:lineRule="auto"/>
                      <w:rPr>
                        <w:del w:author="Anh Vo" w:id="1" w:date="2021-07-09T14:41:41Z"/>
                        <w:strike w:val="1"/>
                        <w:rPrChange w:author="Tuấn Giáp Mạnh" w:id="2" w:date="2021-07-10T09:00:47Z">
                          <w:rPr/>
                        </w:rPrChange>
                      </w:rPr>
                    </w:pPr>
                    <w:sdt>
                      <w:sdtPr>
                        <w:tag w:val="goog_rdk_16160"/>
                      </w:sdtPr>
                      <w:sdtContent>
                        <w:del w:author="Anh Vo" w:id="1" w:date="2021-07-09T14:41:41Z"/>
                        <w:sdt>
                          <w:sdtPr>
                            <w:tag w:val="goog_rdk_16161"/>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65"/>
                </w:sdtPr>
                <w:sdtContent>
                  <w:p w:rsidR="00000000" w:rsidDel="00000000" w:rsidP="00000000" w:rsidRDefault="00000000" w:rsidRPr="00000000" w14:paraId="0000123F">
                    <w:pPr>
                      <w:tabs>
                        <w:tab w:val="left" w:pos="720"/>
                      </w:tabs>
                      <w:spacing w:line="276" w:lineRule="auto"/>
                      <w:rPr>
                        <w:del w:author="Anh Vo" w:id="1" w:date="2021-07-09T14:41:41Z"/>
                        <w:strike w:val="1"/>
                        <w:rPrChange w:author="Tuấn Giáp Mạnh" w:id="2" w:date="2021-07-10T09:00:47Z">
                          <w:rPr/>
                        </w:rPrChange>
                      </w:rPr>
                    </w:pPr>
                    <w:sdt>
                      <w:sdtPr>
                        <w:tag w:val="goog_rdk_16163"/>
                      </w:sdtPr>
                      <w:sdtContent>
                        <w:del w:author="Anh Vo" w:id="1" w:date="2021-07-09T14:41:41Z"/>
                        <w:sdt>
                          <w:sdtPr>
                            <w:tag w:val="goog_rdk_16164"/>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68"/>
                </w:sdtPr>
                <w:sdtContent>
                  <w:p w:rsidR="00000000" w:rsidDel="00000000" w:rsidP="00000000" w:rsidRDefault="00000000" w:rsidRPr="00000000" w14:paraId="00001240">
                    <w:pPr>
                      <w:tabs>
                        <w:tab w:val="left" w:pos="720"/>
                      </w:tabs>
                      <w:spacing w:line="276" w:lineRule="auto"/>
                      <w:rPr>
                        <w:del w:author="Anh Vo" w:id="1" w:date="2021-07-09T14:41:41Z"/>
                        <w:strike w:val="1"/>
                        <w:rPrChange w:author="Tuấn Giáp Mạnh" w:id="2" w:date="2021-07-10T09:00:47Z">
                          <w:rPr/>
                        </w:rPrChange>
                      </w:rPr>
                    </w:pPr>
                    <w:sdt>
                      <w:sdtPr>
                        <w:tag w:val="goog_rdk_16166"/>
                      </w:sdtPr>
                      <w:sdtContent>
                        <w:del w:author="Anh Vo" w:id="1" w:date="2021-07-09T14:41:41Z"/>
                        <w:sdt>
                          <w:sdtPr>
                            <w:tag w:val="goog_rdk_16167"/>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71"/>
                </w:sdtPr>
                <w:sdtContent>
                  <w:p w:rsidR="00000000" w:rsidDel="00000000" w:rsidP="00000000" w:rsidRDefault="00000000" w:rsidRPr="00000000" w14:paraId="00001241">
                    <w:pPr>
                      <w:tabs>
                        <w:tab w:val="left" w:pos="720"/>
                      </w:tabs>
                      <w:spacing w:line="276" w:lineRule="auto"/>
                      <w:rPr>
                        <w:del w:author="Anh Vo" w:id="1" w:date="2021-07-09T14:41:41Z"/>
                        <w:strike w:val="1"/>
                        <w:rPrChange w:author="Tuấn Giáp Mạnh" w:id="2" w:date="2021-07-10T09:00:47Z">
                          <w:rPr/>
                        </w:rPrChange>
                      </w:rPr>
                    </w:pPr>
                    <w:sdt>
                      <w:sdtPr>
                        <w:tag w:val="goog_rdk_16169"/>
                      </w:sdtPr>
                      <w:sdtContent>
                        <w:del w:author="Anh Vo" w:id="1" w:date="2021-07-09T14:41:41Z"/>
                        <w:sdt>
                          <w:sdtPr>
                            <w:tag w:val="goog_rdk_16170"/>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74"/>
                </w:sdtPr>
                <w:sdtContent>
                  <w:p w:rsidR="00000000" w:rsidDel="00000000" w:rsidP="00000000" w:rsidRDefault="00000000" w:rsidRPr="00000000" w14:paraId="00001242">
                    <w:pPr>
                      <w:tabs>
                        <w:tab w:val="left" w:pos="720"/>
                      </w:tabs>
                      <w:spacing w:line="276" w:lineRule="auto"/>
                      <w:rPr>
                        <w:del w:author="Anh Vo" w:id="1" w:date="2021-07-09T14:41:41Z"/>
                        <w:strike w:val="1"/>
                        <w:rPrChange w:author="Tuấn Giáp Mạnh" w:id="2" w:date="2021-07-10T09:00:47Z">
                          <w:rPr/>
                        </w:rPrChange>
                      </w:rPr>
                    </w:pPr>
                    <w:sdt>
                      <w:sdtPr>
                        <w:tag w:val="goog_rdk_16172"/>
                      </w:sdtPr>
                      <w:sdtContent>
                        <w:del w:author="Anh Vo" w:id="1" w:date="2021-07-09T14:41:41Z"/>
                        <w:sdt>
                          <w:sdtPr>
                            <w:tag w:val="goog_rdk_16173"/>
                          </w:sdtPr>
                          <w:sdtContent>
                            <w:del w:author="Anh Vo" w:id="1" w:date="2021-07-09T14:41:41Z">
                              <w:r w:rsidDel="00000000" w:rsidR="00000000" w:rsidRPr="00000000">
                                <w:rPr>
                                  <w:strike w:val="1"/>
                                  <w:rtl w:val="0"/>
                                  <w:rPrChange w:author="Tuấn Giáp Mạnh" w:id="2" w:date="2021-07-10T09:00:47Z">
                                    <w:rPr/>
                                  </w:rPrChange>
                                </w:rPr>
                                <w:delText xml:space="preserve">(+3)+ (+5)= +8</w:delText>
                              </w:r>
                            </w:del>
                          </w:sdtContent>
                        </w:sdt>
                        <w:del w:author="Anh Vo" w:id="1" w:date="2021-07-09T14:41:41Z"/>
                      </w:sdtContent>
                    </w:sdt>
                  </w:p>
                </w:sdtContent>
              </w:sdt>
              <w:sdt>
                <w:sdtPr>
                  <w:tag w:val="goog_rdk_16177"/>
                </w:sdtPr>
                <w:sdtContent>
                  <w:p w:rsidR="00000000" w:rsidDel="00000000" w:rsidP="00000000" w:rsidRDefault="00000000" w:rsidRPr="00000000" w14:paraId="00001243">
                    <w:pPr>
                      <w:tabs>
                        <w:tab w:val="left" w:pos="720"/>
                      </w:tabs>
                      <w:spacing w:line="276" w:lineRule="auto"/>
                      <w:rPr>
                        <w:del w:author="Anh Vo" w:id="1" w:date="2021-07-09T14:41:41Z"/>
                        <w:strike w:val="1"/>
                        <w:rPrChange w:author="Tuấn Giáp Mạnh" w:id="2" w:date="2021-07-10T09:00:47Z">
                          <w:rPr/>
                        </w:rPrChange>
                      </w:rPr>
                    </w:pPr>
                    <w:sdt>
                      <w:sdtPr>
                        <w:tag w:val="goog_rdk_16175"/>
                      </w:sdtPr>
                      <w:sdtContent>
                        <w:del w:author="Anh Vo" w:id="1" w:date="2021-07-09T14:41:41Z"/>
                        <w:sdt>
                          <w:sdtPr>
                            <w:tag w:val="goog_rdk_16176"/>
                          </w:sdtPr>
                          <w:sdtContent>
                            <w:del w:author="Anh Vo" w:id="1" w:date="2021-07-09T14:41:41Z">
                              <w:r w:rsidDel="00000000" w:rsidR="00000000" w:rsidRPr="00000000">
                                <w:rPr>
                                  <w:rtl w:val="0"/>
                                </w:rPr>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304800</wp:posOffset>
                                    </wp:positionV>
                                    <wp:extent cx="72830" cy="72830"/>
                                    <wp:effectExtent b="0" l="0" r="0" t="0"/>
                                    <wp:wrapNone/>
                                    <wp:docPr id="19" name=""/>
                                    <a:graphic>
                                      <a:graphicData uri="http://schemas.microsoft.com/office/word/2010/wordprocessingShape">
                                        <wps:wsp>
                                          <wps:cNvSpPr/>
                                          <wps:cNvPr id="23" name="Shape 23"/>
                                          <wps:spPr>
                                            <a:xfrm>
                                              <a:off x="5327585" y="3761585"/>
                                              <a:ext cx="36830" cy="36830"/>
                                            </a:xfrm>
                                            <a:prstGeom prst="rect">
                                              <a:avLst/>
                                            </a:prstGeom>
                                            <a:noFill/>
                                            <a:ln cap="rnd" cmpd="sng" w="36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304800</wp:posOffset>
                                    </wp:positionV>
                                    <wp:extent cx="72830" cy="72830"/>
                                    <wp:effectExtent b="0" l="0" r="0" t="0"/>
                                    <wp:wrapNone/>
                                    <wp:docPr id="19" name="image494.png"/>
                                    <a:graphic>
                                      <a:graphicData uri="http://schemas.openxmlformats.org/drawingml/2006/picture">
                                        <pic:pic>
                                          <pic:nvPicPr>
                                            <pic:cNvPr id="0" name="image494.png"/>
                                            <pic:cNvPicPr preferRelativeResize="0"/>
                                          </pic:nvPicPr>
                                          <pic:blipFill>
                                            <a:blip r:embed="rId715"/>
                                            <a:srcRect/>
                                            <a:stretch>
                                              <a:fillRect/>
                                            </a:stretch>
                                          </pic:blipFill>
                                          <pic:spPr>
                                            <a:xfrm>
                                              <a:off x="0" y="0"/>
                                              <a:ext cx="72830" cy="72830"/>
                                            </a:xfrm>
                                            <a:prstGeom prst="rect"/>
                                            <a:ln/>
                                          </pic:spPr>
                                        </pic:pic>
                                      </a:graphicData>
                                    </a:graphic>
                                  </wp:anchor>
                                </w:drawing>
                              </mc:Fallback>
                            </mc:AlternateContent>
                          </w:r>
                        </w:del>
                      </w:sdtContent>
                    </w:sdt>
                  </w:p>
                </w:sdtContent>
              </w:sdt>
              <w:sdt>
                <w:sdtPr>
                  <w:tag w:val="goog_rdk_16180"/>
                </w:sdtPr>
                <w:sdtContent>
                  <w:p w:rsidR="00000000" w:rsidDel="00000000" w:rsidP="00000000" w:rsidRDefault="00000000" w:rsidRPr="00000000" w14:paraId="00001244">
                    <w:pPr>
                      <w:spacing w:line="276" w:lineRule="auto"/>
                      <w:rPr>
                        <w:del w:author="Anh Vo" w:id="1" w:date="2021-07-09T14:41:41Z"/>
                        <w:strike w:val="1"/>
                        <w:rPrChange w:author="Tuấn Giáp Mạnh" w:id="2" w:date="2021-07-10T09:00:47Z">
                          <w:rPr/>
                        </w:rPrChange>
                      </w:rPr>
                    </w:pPr>
                    <w:sdt>
                      <w:sdtPr>
                        <w:tag w:val="goog_rdk_16178"/>
                      </w:sdtPr>
                      <w:sdtContent>
                        <w:del w:author="Anh Vo" w:id="1" w:date="2021-07-09T14:41:41Z"/>
                        <w:sdt>
                          <w:sdtPr>
                            <w:tag w:val="goog_rdk_16179"/>
                          </w:sdtPr>
                          <w:sdtContent>
                            <w:del w:author="Anh Vo" w:id="1" w:date="2021-07-09T14:41:41Z">
                              <w:r w:rsidDel="00000000" w:rsidR="00000000" w:rsidRPr="00000000">
                                <w:rPr>
                                  <w:rtl w:val="0"/>
                                </w:rPr>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44390" cy="144390"/>
                                    <wp:effectExtent b="0" l="0" r="0" t="0"/>
                                    <wp:wrapNone/>
                                    <wp:docPr id="2" name=""/>
                                    <a:graphic>
                                      <a:graphicData uri="http://schemas.microsoft.com/office/word/2010/wordprocessingShape">
                                        <wps:wsp>
                                          <wps:cNvSpPr/>
                                          <wps:cNvPr id="3" name="Shape 3"/>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44390" cy="144390"/>
                                    <wp:effectExtent b="0" l="0" r="0" t="0"/>
                                    <wp:wrapNone/>
                                    <wp:docPr id="2" name="image477.png"/>
                                    <a:graphic>
                                      <a:graphicData uri="http://schemas.openxmlformats.org/drawingml/2006/picture">
                                        <pic:pic>
                                          <pic:nvPicPr>
                                            <pic:cNvPr id="0" name="image477.png"/>
                                            <pic:cNvPicPr preferRelativeResize="0"/>
                                          </pic:nvPicPr>
                                          <pic:blipFill>
                                            <a:blip r:embed="rId716"/>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144390" cy="144390"/>
                                    <wp:effectExtent b="0" l="0" r="0" t="0"/>
                                    <wp:wrapNone/>
                                    <wp:docPr id="14" name=""/>
                                    <a:graphic>
                                      <a:graphicData uri="http://schemas.microsoft.com/office/word/2010/wordprocessingShape">
                                        <wps:wsp>
                                          <wps:cNvSpPr/>
                                          <wps:cNvPr id="18" name="Shape 18"/>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144390" cy="144390"/>
                                    <wp:effectExtent b="0" l="0" r="0" t="0"/>
                                    <wp:wrapNone/>
                                    <wp:docPr id="14" name="image489.png"/>
                                    <a:graphic>
                                      <a:graphicData uri="http://schemas.openxmlformats.org/drawingml/2006/picture">
                                        <pic:pic>
                                          <pic:nvPicPr>
                                            <pic:cNvPr id="0" name="image489.png"/>
                                            <pic:cNvPicPr preferRelativeResize="0"/>
                                          </pic:nvPicPr>
                                          <pic:blipFill>
                                            <a:blip r:embed="rId717"/>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38100</wp:posOffset>
                                    </wp:positionV>
                                    <wp:extent cx="144390" cy="144390"/>
                                    <wp:effectExtent b="0" l="0" r="0" t="0"/>
                                    <wp:wrapNone/>
                                    <wp:docPr id="23" name=""/>
                                    <a:graphic>
                                      <a:graphicData uri="http://schemas.microsoft.com/office/word/2010/wordprocessingShape">
                                        <wps:wsp>
                                          <wps:cNvSpPr/>
                                          <wps:cNvPr id="27" name="Shape 27"/>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38100</wp:posOffset>
                                    </wp:positionV>
                                    <wp:extent cx="144390" cy="144390"/>
                                    <wp:effectExtent b="0" l="0" r="0" t="0"/>
                                    <wp:wrapNone/>
                                    <wp:docPr id="23" name="image498.png"/>
                                    <a:graphic>
                                      <a:graphicData uri="http://schemas.openxmlformats.org/drawingml/2006/picture">
                                        <pic:pic>
                                          <pic:nvPicPr>
                                            <pic:cNvPr id="0" name="image498.png"/>
                                            <pic:cNvPicPr preferRelativeResize="0"/>
                                          </pic:nvPicPr>
                                          <pic:blipFill>
                                            <a:blip r:embed="rId718"/>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25400</wp:posOffset>
                                    </wp:positionV>
                                    <wp:extent cx="144390" cy="144390"/>
                                    <wp:effectExtent b="0" l="0" r="0" t="0"/>
                                    <wp:wrapNone/>
                                    <wp:docPr id="39" name=""/>
                                    <a:graphic>
                                      <a:graphicData uri="http://schemas.microsoft.com/office/word/2010/wordprocessingShape">
                                        <wps:wsp>
                                          <wps:cNvSpPr/>
                                          <wps:cNvPr id="59" name="Shape 59"/>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25400</wp:posOffset>
                                    </wp:positionV>
                                    <wp:extent cx="144390" cy="144390"/>
                                    <wp:effectExtent b="0" l="0" r="0" t="0"/>
                                    <wp:wrapNone/>
                                    <wp:docPr id="39" name="image514.png"/>
                                    <a:graphic>
                                      <a:graphicData uri="http://schemas.openxmlformats.org/drawingml/2006/picture">
                                        <pic:pic>
                                          <pic:nvPicPr>
                                            <pic:cNvPr id="0" name="image514.png"/>
                                            <pic:cNvPicPr preferRelativeResize="0"/>
                                          </pic:nvPicPr>
                                          <pic:blipFill>
                                            <a:blip r:embed="rId719"/>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25400</wp:posOffset>
                                    </wp:positionV>
                                    <wp:extent cx="144390" cy="144390"/>
                                    <wp:effectExtent b="0" l="0" r="0" t="0"/>
                                    <wp:wrapNone/>
                                    <wp:docPr id="26" name=""/>
                                    <a:graphic>
                                      <a:graphicData uri="http://schemas.microsoft.com/office/word/2010/wordprocessingShape">
                                        <wps:wsp>
                                          <wps:cNvSpPr/>
                                          <wps:cNvPr id="32" name="Shape 32"/>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25400</wp:posOffset>
                                    </wp:positionV>
                                    <wp:extent cx="144390" cy="144390"/>
                                    <wp:effectExtent b="0" l="0" r="0" t="0"/>
                                    <wp:wrapNone/>
                                    <wp:docPr id="26" name="image501.png"/>
                                    <a:graphic>
                                      <a:graphicData uri="http://schemas.openxmlformats.org/drawingml/2006/picture">
                                        <pic:pic>
                                          <pic:nvPicPr>
                                            <pic:cNvPr id="0" name="image501.png"/>
                                            <pic:cNvPicPr preferRelativeResize="0"/>
                                          </pic:nvPicPr>
                                          <pic:blipFill>
                                            <a:blip r:embed="rId720"/>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52295" cy="742315"/>
                                    <wp:effectExtent b="0" l="0" r="0" t="0"/>
                                    <wp:wrapNone/>
                                    <wp:docPr id="33" name=""/>
                                    <a:graphic>
                                      <a:graphicData uri="http://schemas.microsoft.com/office/word/2010/wordprocessingGroup">
                                        <wpg:wgp>
                                          <wpg:cNvGrpSpPr/>
                                          <wpg:grpSpPr>
                                            <a:xfrm>
                                              <a:off x="4419853" y="3408843"/>
                                              <a:ext cx="1852295" cy="742315"/>
                                              <a:chOff x="4419853" y="3408843"/>
                                              <a:chExt cx="1852295" cy="742315"/>
                                            </a:xfrm>
                                          </wpg:grpSpPr>
                                          <wpg:grpSp>
                                            <wpg:cNvGrpSpPr/>
                                            <wpg:grpSpPr>
                                              <a:xfrm>
                                                <a:off x="4419853" y="3408843"/>
                                                <a:ext cx="1852295" cy="742315"/>
                                                <a:chOff x="0" y="0"/>
                                                <a:chExt cx="1852295" cy="742315"/>
                                              </a:xfrm>
                                            </wpg:grpSpPr>
                                            <wps:wsp>
                                              <wps:cNvSpPr/>
                                              <wps:cNvPr id="12" name="Shape 12"/>
                                              <wps:spPr>
                                                <a:xfrm>
                                                  <a:off x="0" y="0"/>
                                                  <a:ext cx="1852275" cy="74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1852295" cy="23495"/>
                                                </a:xfrm>
                                                <a:custGeom>
                                                  <a:rect b="b" l="l" r="r" t="t"/>
                                                  <a:pathLst>
                                                    <a:path extrusionOk="0" h="23495" w="1852295">
                                                      <a:moveTo>
                                                        <a:pt x="0" y="0"/>
                                                      </a:moveTo>
                                                      <a:lnTo>
                                                        <a:pt x="1852295" y="234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41" name="Shape 41"/>
                                              <wps:spPr>
                                                <a:xfrm>
                                                  <a:off x="186690" y="23495"/>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42" name="Shape 42"/>
                                              <wps:spPr>
                                                <a:xfrm>
                                                  <a:off x="541655" y="31114"/>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43" name="Shape 43"/>
                                              <wps:spPr>
                                                <a:xfrm>
                                                  <a:off x="1456055" y="31114"/>
                                                  <a:ext cx="5080" cy="354965"/>
                                                </a:xfrm>
                                                <a:custGeom>
                                                  <a:rect b="b" l="l" r="r" t="t"/>
                                                  <a:pathLst>
                                                    <a:path extrusionOk="0" h="354965" w="5080">
                                                      <a:moveTo>
                                                        <a:pt x="0" y="0"/>
                                                      </a:moveTo>
                                                      <a:lnTo>
                                                        <a:pt x="5080" y="354965"/>
                                                      </a:lnTo>
                                                    </a:path>
                                                  </a:pathLst>
                                                </a:custGeom>
                                                <a:solidFill>
                                                  <a:srgbClr val="FFFFFF"/>
                                                </a:solidFill>
                                                <a:ln cap="flat"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wps:wsp>
                                              <wps:cNvSpPr/>
                                              <wps:cNvPr id="44" name="Shape 44"/>
                                              <wps:spPr>
                                                <a:xfrm>
                                                  <a:off x="224155" y="364490"/>
                                                  <a:ext cx="322580" cy="5080"/>
                                                </a:xfrm>
                                                <a:custGeom>
                                                  <a:rect b="b" l="l" r="r" t="t"/>
                                                  <a:pathLst>
                                                    <a:path extrusionOk="0" h="5080" w="322580">
                                                      <a:moveTo>
                                                        <a:pt x="0" y="0"/>
                                                      </a:moveTo>
                                                      <a:lnTo>
                                                        <a:pt x="322580" y="508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5" name="Shape 45"/>
                                              <wps:spPr>
                                                <a:xfrm>
                                                  <a:off x="562610" y="369570"/>
                                                  <a:ext cx="953769" cy="22860"/>
                                                </a:xfrm>
                                                <a:custGeom>
                                                  <a:rect b="b" l="l" r="r" t="t"/>
                                                  <a:pathLst>
                                                    <a:path extrusionOk="0" h="22860" w="953769">
                                                      <a:moveTo>
                                                        <a:pt x="0" y="0"/>
                                                      </a:moveTo>
                                                      <a:lnTo>
                                                        <a:pt x="953769" y="2286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wps:cNvPr id="46" name="Shape 46"/>
                                              <wps:spPr>
                                                <a:xfrm>
                                                  <a:off x="266065" y="476885"/>
                                                  <a:ext cx="373380" cy="265430"/>
                                                </a:xfrm>
                                                <a:custGeom>
                                                  <a:rect b="b" l="l" r="r" t="t"/>
                                                  <a:pathLst>
                                                    <a:path extrusionOk="0" h="265430" w="373380">
                                                      <a:moveTo>
                                                        <a:pt x="0" y="0"/>
                                                      </a:moveTo>
                                                      <a:lnTo>
                                                        <a:pt x="0" y="265430"/>
                                                      </a:lnTo>
                                                      <a:lnTo>
                                                        <a:pt x="373380" y="265430"/>
                                                      </a:lnTo>
                                                      <a:lnTo>
                                                        <a:pt x="373380" y="0"/>
                                                      </a:lnTo>
                                                      <a:close/>
                                                    </a:path>
                                                  </a:pathLst>
                                                </a:custGeom>
                                                <a:solidFill>
                                                  <a:srgbClr val="FFFFFF"/>
                                                </a:solidFill>
                                                <a:ln cap="flat"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w:t>
                                                    </w:r>
                                                  </w:p>
                                                </w:txbxContent>
                                              </wps:txbx>
                                              <wps:bodyPr anchorCtr="0" anchor="t" bIns="38100" lIns="88900" spcFirstLastPara="1" rIns="88900" wrap="square" tIns="38100">
                                                <a:noAutofit/>
                                              </wps:bodyPr>
                                            </wps:wsp>
                                            <wps:wsp>
                                              <wps:cNvSpPr/>
                                              <wps:cNvPr id="47" name="Shape 47"/>
                                              <wps:spPr>
                                                <a:xfrm>
                                                  <a:off x="829310" y="434340"/>
                                                  <a:ext cx="373380" cy="265430"/>
                                                </a:xfrm>
                                                <a:custGeom>
                                                  <a:rect b="b" l="l" r="r" t="t"/>
                                                  <a:pathLst>
                                                    <a:path extrusionOk="0" h="265430" w="373380">
                                                      <a:moveTo>
                                                        <a:pt x="0" y="0"/>
                                                      </a:moveTo>
                                                      <a:lnTo>
                                                        <a:pt x="0" y="265430"/>
                                                      </a:lnTo>
                                                      <a:lnTo>
                                                        <a:pt x="373380" y="265430"/>
                                                      </a:lnTo>
                                                      <a:lnTo>
                                                        <a:pt x="373380" y="0"/>
                                                      </a:lnTo>
                                                      <a:close/>
                                                    </a:path>
                                                  </a:pathLst>
                                                </a:custGeom>
                                                <a:solidFill>
                                                  <a:srgbClr val="FFFFFF"/>
                                                </a:solidFill>
                                                <a:ln cap="flat" cmpd="sng" w="12700">
                                                  <a:solidFill>
                                                    <a:srgbClr val="000000"/>
                                                  </a:solidFill>
                                                  <a:prstDash val="dashDot"/>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52295" cy="742315"/>
                                    <wp:effectExtent b="0" l="0" r="0" t="0"/>
                                    <wp:wrapNone/>
                                    <wp:docPr id="33" name="image508.png"/>
                                    <a:graphic>
                                      <a:graphicData uri="http://schemas.openxmlformats.org/drawingml/2006/picture">
                                        <pic:pic>
                                          <pic:nvPicPr>
                                            <pic:cNvPr id="0" name="image508.png"/>
                                            <pic:cNvPicPr preferRelativeResize="0"/>
                                          </pic:nvPicPr>
                                          <pic:blipFill>
                                            <a:blip r:embed="rId721"/>
                                            <a:srcRect/>
                                            <a:stretch>
                                              <a:fillRect/>
                                            </a:stretch>
                                          </pic:blipFill>
                                          <pic:spPr>
                                            <a:xfrm>
                                              <a:off x="0" y="0"/>
                                              <a:ext cx="1852295" cy="742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144390" cy="144390"/>
                                    <wp:effectExtent b="0" l="0" r="0" t="0"/>
                                    <wp:wrapNone/>
                                    <wp:docPr id="22" name=""/>
                                    <a:graphic>
                                      <a:graphicData uri="http://schemas.microsoft.com/office/word/2010/wordprocessingShape">
                                        <wps:wsp>
                                          <wps:cNvSpPr/>
                                          <wps:cNvPr id="26" name="Shape 26"/>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144390" cy="144390"/>
                                    <wp:effectExtent b="0" l="0" r="0" t="0"/>
                                    <wp:wrapNone/>
                                    <wp:docPr id="22" name="image497.png"/>
                                    <a:graphic>
                                      <a:graphicData uri="http://schemas.openxmlformats.org/drawingml/2006/picture">
                                        <pic:pic>
                                          <pic:nvPicPr>
                                            <pic:cNvPr id="0" name="image497.png"/>
                                            <pic:cNvPicPr preferRelativeResize="0"/>
                                          </pic:nvPicPr>
                                          <pic:blipFill>
                                            <a:blip r:embed="rId722"/>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44390" cy="144390"/>
                                    <wp:effectExtent b="0" l="0" r="0" t="0"/>
                                    <wp:wrapNone/>
                                    <wp:docPr id="41" name=""/>
                                    <a:graphic>
                                      <a:graphicData uri="http://schemas.microsoft.com/office/word/2010/wordprocessingShape">
                                        <wps:wsp>
                                          <wps:cNvSpPr/>
                                          <wps:cNvPr id="61" name="Shape 61"/>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44390" cy="144390"/>
                                    <wp:effectExtent b="0" l="0" r="0" t="0"/>
                                    <wp:wrapNone/>
                                    <wp:docPr id="41" name="image516.png"/>
                                    <a:graphic>
                                      <a:graphicData uri="http://schemas.openxmlformats.org/drawingml/2006/picture">
                                        <pic:pic>
                                          <pic:nvPicPr>
                                            <pic:cNvPr id="0" name="image516.png"/>
                                            <pic:cNvPicPr preferRelativeResize="0"/>
                                          </pic:nvPicPr>
                                          <pic:blipFill>
                                            <a:blip r:embed="rId723"/>
                                            <a:srcRect/>
                                            <a:stretch>
                                              <a:fillRect/>
                                            </a:stretch>
                                          </pic:blipFill>
                                          <pic:spPr>
                                            <a:xfrm>
                                              <a:off x="0" y="0"/>
                                              <a:ext cx="144390" cy="14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144390" cy="144390"/>
                                    <wp:effectExtent b="0" l="0" r="0" t="0"/>
                                    <wp:wrapNone/>
                                    <wp:docPr id="6" name=""/>
                                    <a:graphic>
                                      <a:graphicData uri="http://schemas.microsoft.com/office/word/2010/wordprocessingShape">
                                        <wps:wsp>
                                          <wps:cNvSpPr/>
                                          <wps:cNvPr id="7" name="Shape 7"/>
                                          <wps:spPr>
                                            <a:xfrm>
                                              <a:off x="5309805" y="3743805"/>
                                              <a:ext cx="72390" cy="72390"/>
                                            </a:xfrm>
                                            <a:prstGeom prst="rect">
                                              <a:avLst/>
                                            </a:prstGeom>
                                            <a:noFill/>
                                            <a:ln cap="rnd" cmpd="sng" w="720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144390" cy="144390"/>
                                    <wp:effectExtent b="0" l="0" r="0" t="0"/>
                                    <wp:wrapNone/>
                                    <wp:docPr id="6" name="image481.png"/>
                                    <a:graphic>
                                      <a:graphicData uri="http://schemas.openxmlformats.org/drawingml/2006/picture">
                                        <pic:pic>
                                          <pic:nvPicPr>
                                            <pic:cNvPr id="0" name="image481.png"/>
                                            <pic:cNvPicPr preferRelativeResize="0"/>
                                          </pic:nvPicPr>
                                          <pic:blipFill>
                                            <a:blip r:embed="rId724"/>
                                            <a:srcRect/>
                                            <a:stretch>
                                              <a:fillRect/>
                                            </a:stretch>
                                          </pic:blipFill>
                                          <pic:spPr>
                                            <a:xfrm>
                                              <a:off x="0" y="0"/>
                                              <a:ext cx="144390" cy="144390"/>
                                            </a:xfrm>
                                            <a:prstGeom prst="rect"/>
                                            <a:ln/>
                                          </pic:spPr>
                                        </pic:pic>
                                      </a:graphicData>
                                    </a:graphic>
                                  </wp:anchor>
                                </w:drawing>
                              </mc:Fallback>
                            </mc:AlternateContent>
                          </w:r>
                        </w:del>
                      </w:sdtContent>
                    </w:sdt>
                  </w:p>
                </w:sdtContent>
              </w:sdt>
              <w:sdt>
                <w:sdtPr>
                  <w:tag w:val="goog_rdk_16183"/>
                </w:sdtPr>
                <w:sdtContent>
                  <w:p w:rsidR="00000000" w:rsidDel="00000000" w:rsidP="00000000" w:rsidRDefault="00000000" w:rsidRPr="00000000" w14:paraId="00001245">
                    <w:pPr>
                      <w:spacing w:line="276" w:lineRule="auto"/>
                      <w:rPr>
                        <w:del w:author="Anh Vo" w:id="1" w:date="2021-07-09T14:41:41Z"/>
                        <w:strike w:val="1"/>
                        <w:rPrChange w:author="Tuấn Giáp Mạnh" w:id="2" w:date="2021-07-10T09:00:47Z">
                          <w:rPr/>
                        </w:rPrChange>
                      </w:rPr>
                    </w:pPr>
                    <w:sdt>
                      <w:sdtPr>
                        <w:tag w:val="goog_rdk_16181"/>
                      </w:sdtPr>
                      <w:sdtContent>
                        <w:del w:author="Anh Vo" w:id="1" w:date="2021-07-09T14:41:41Z"/>
                        <w:sdt>
                          <w:sdtPr>
                            <w:tag w:val="goog_rdk_161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86"/>
                </w:sdtPr>
                <w:sdtContent>
                  <w:p w:rsidR="00000000" w:rsidDel="00000000" w:rsidP="00000000" w:rsidRDefault="00000000" w:rsidRPr="00000000" w14:paraId="00001246">
                    <w:pPr>
                      <w:spacing w:line="276" w:lineRule="auto"/>
                      <w:rPr>
                        <w:del w:author="Anh Vo" w:id="1" w:date="2021-07-09T14:41:41Z"/>
                        <w:strike w:val="1"/>
                        <w:rPrChange w:author="Tuấn Giáp Mạnh" w:id="2" w:date="2021-07-10T09:00:47Z">
                          <w:rPr/>
                        </w:rPrChange>
                      </w:rPr>
                    </w:pPr>
                    <w:sdt>
                      <w:sdtPr>
                        <w:tag w:val="goog_rdk_16184"/>
                      </w:sdtPr>
                      <w:sdtContent>
                        <w:del w:author="Anh Vo" w:id="1" w:date="2021-07-09T14:41:41Z"/>
                        <w:sdt>
                          <w:sdtPr>
                            <w:tag w:val="goog_rdk_16185"/>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89"/>
                </w:sdtPr>
                <w:sdtContent>
                  <w:p w:rsidR="00000000" w:rsidDel="00000000" w:rsidP="00000000" w:rsidRDefault="00000000" w:rsidRPr="00000000" w14:paraId="00001247">
                    <w:pPr>
                      <w:spacing w:line="276" w:lineRule="auto"/>
                      <w:rPr>
                        <w:del w:author="Anh Vo" w:id="1" w:date="2021-07-09T14:41:41Z"/>
                        <w:strike w:val="1"/>
                        <w:rPrChange w:author="Tuấn Giáp Mạnh" w:id="2" w:date="2021-07-10T09:00:47Z">
                          <w:rPr/>
                        </w:rPrChange>
                      </w:rPr>
                    </w:pPr>
                    <w:sdt>
                      <w:sdtPr>
                        <w:tag w:val="goog_rdk_16187"/>
                      </w:sdtPr>
                      <w:sdtContent>
                        <w:del w:author="Anh Vo" w:id="1" w:date="2021-07-09T14:41:41Z"/>
                        <w:sdt>
                          <w:sdtPr>
                            <w:tag w:val="goog_rdk_16188"/>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92"/>
                </w:sdtPr>
                <w:sdtContent>
                  <w:p w:rsidR="00000000" w:rsidDel="00000000" w:rsidP="00000000" w:rsidRDefault="00000000" w:rsidRPr="00000000" w14:paraId="00001248">
                    <w:pPr>
                      <w:spacing w:line="276" w:lineRule="auto"/>
                      <w:rPr>
                        <w:del w:author="Anh Vo" w:id="1" w:date="2021-07-09T14:41:41Z"/>
                        <w:strike w:val="1"/>
                        <w:rPrChange w:author="Tuấn Giáp Mạnh" w:id="2" w:date="2021-07-10T09:00:47Z">
                          <w:rPr/>
                        </w:rPrChange>
                      </w:rPr>
                    </w:pPr>
                    <w:sdt>
                      <w:sdtPr>
                        <w:tag w:val="goog_rdk_16190"/>
                      </w:sdtPr>
                      <w:sdtContent>
                        <w:del w:author="Anh Vo" w:id="1" w:date="2021-07-09T14:41:41Z"/>
                        <w:sdt>
                          <w:sdtPr>
                            <w:tag w:val="goog_rdk_16191"/>
                          </w:sdtPr>
                          <w:sdtContent>
                            <w:del w:author="Anh Vo" w:id="1" w:date="2021-07-09T14:41:41Z">
                              <w:r w:rsidDel="00000000" w:rsidR="00000000" w:rsidRPr="00000000">
                                <w:rPr>
                                  <w:rtl w:val="0"/>
                                </w:rPr>
                              </w:r>
                            </w:del>
                          </w:sdtContent>
                        </w:sdt>
                        <w:del w:author="Anh Vo" w:id="1" w:date="2021-07-09T14:41:41Z"/>
                      </w:sdtContent>
                    </w:sdt>
                  </w:p>
                </w:sdtContent>
              </w:sdt>
              <w:sdt>
                <w:sdtPr>
                  <w:tag w:val="goog_rdk_16195"/>
                </w:sdtPr>
                <w:sdtContent>
                  <w:p w:rsidR="00000000" w:rsidDel="00000000" w:rsidP="00000000" w:rsidRDefault="00000000" w:rsidRPr="00000000" w14:paraId="00001249">
                    <w:pPr>
                      <w:spacing w:line="276" w:lineRule="auto"/>
                      <w:rPr>
                        <w:del w:author="Anh Vo" w:id="1" w:date="2021-07-09T14:41:41Z"/>
                        <w:strike w:val="1"/>
                        <w:rPrChange w:author="Tuấn Giáp Mạnh" w:id="2" w:date="2021-07-10T09:00:47Z">
                          <w:rPr/>
                        </w:rPrChange>
                      </w:rPr>
                    </w:pPr>
                    <w:sdt>
                      <w:sdtPr>
                        <w:tag w:val="goog_rdk_16193"/>
                      </w:sdtPr>
                      <w:sdtContent>
                        <w:del w:author="Anh Vo" w:id="1" w:date="2021-07-09T14:41:41Z"/>
                        <w:sdt>
                          <w:sdtPr>
                            <w:tag w:val="goog_rdk_16194"/>
                          </w:sdtPr>
                          <w:sdtContent>
                            <w:del w:author="Anh Vo" w:id="1" w:date="2021-07-09T14:41:41Z">
                              <w:r w:rsidDel="00000000" w:rsidR="00000000" w:rsidRPr="00000000">
                                <w:rPr>
                                  <w:strike w:val="1"/>
                                  <w:rtl w:val="0"/>
                                  <w:rPrChange w:author="Tuấn Giáp Mạnh" w:id="2" w:date="2021-07-10T09:00:47Z">
                                    <w:rPr/>
                                  </w:rPrChange>
                                </w:rPr>
                                <w:delText xml:space="preserve">(-2)+(-5)= -7</w:delText>
                              </w:r>
                            </w:del>
                          </w:sdtContent>
                        </w:sdt>
                        <w:del w:author="Anh Vo" w:id="1" w:date="2021-07-09T14:41:41Z"/>
                      </w:sdtContent>
                    </w:sdt>
                  </w:p>
                </w:sdtContent>
              </w:sdt>
              <w:sdt>
                <w:sdtPr>
                  <w:tag w:val="goog_rdk_16198"/>
                </w:sdtPr>
                <w:sdtContent>
                  <w:p w:rsidR="00000000" w:rsidDel="00000000" w:rsidP="00000000" w:rsidRDefault="00000000" w:rsidRPr="00000000" w14:paraId="0000124A">
                    <w:pPr>
                      <w:spacing w:line="276" w:lineRule="auto"/>
                      <w:rPr>
                        <w:del w:author="Anh Vo" w:id="1" w:date="2021-07-09T14:41:41Z"/>
                        <w:strike w:val="1"/>
                        <w:rPrChange w:author="Tuấn Giáp Mạnh" w:id="2" w:date="2021-07-10T09:00:47Z">
                          <w:rPr/>
                        </w:rPrChange>
                      </w:rPr>
                    </w:pPr>
                    <w:sdt>
                      <w:sdtPr>
                        <w:tag w:val="goog_rdk_16196"/>
                      </w:sdtPr>
                      <w:sdtContent>
                        <w:del w:author="Anh Vo" w:id="1" w:date="2021-07-09T14:41:41Z"/>
                        <w:sdt>
                          <w:sdtPr>
                            <w:tag w:val="goog_rdk_16197"/>
                          </w:sdtPr>
                          <w:sdtContent>
                            <w:del w:author="Anh Vo" w:id="1" w:date="2021-07-09T14:41:41Z">
                              <w:r w:rsidDel="00000000" w:rsidR="00000000" w:rsidRPr="00000000">
                                <w:rPr>
                                  <w:strike w:val="1"/>
                                  <w:rtl w:val="0"/>
                                  <w:rPrChange w:author="Tuấn Giáp Mạnh" w:id="2" w:date="2021-07-10T09:00:47Z">
                                    <w:rPr/>
                                  </w:rPrChange>
                                </w:rPr>
                                <w:delText xml:space="preserve">Quy tắc: (SGK/TR)</w:delText>
                              </w:r>
                            </w:del>
                          </w:sdtContent>
                        </w:sdt>
                        <w:del w:author="Anh Vo" w:id="1" w:date="2021-07-09T14:41:41Z"/>
                      </w:sdtContent>
                    </w:sdt>
                  </w:p>
                </w:sdtContent>
              </w:sdt>
              <w:sdt>
                <w:sdtPr>
                  <w:tag w:val="goog_rdk_16201"/>
                </w:sdtPr>
                <w:sdtContent>
                  <w:p w:rsidR="00000000" w:rsidDel="00000000" w:rsidP="00000000" w:rsidRDefault="00000000" w:rsidRPr="00000000" w14:paraId="0000124B">
                    <w:pPr>
                      <w:spacing w:line="276" w:lineRule="auto"/>
                      <w:rPr>
                        <w:del w:author="Anh Vo" w:id="1" w:date="2021-07-09T14:41:41Z"/>
                        <w:strike w:val="1"/>
                        <w:rPrChange w:author="Tuấn Giáp Mạnh" w:id="2" w:date="2021-07-10T09:00:47Z">
                          <w:rPr/>
                        </w:rPrChange>
                      </w:rPr>
                    </w:pPr>
                    <w:sdt>
                      <w:sdtPr>
                        <w:tag w:val="goog_rdk_16199"/>
                      </w:sdtPr>
                      <w:sdtContent>
                        <w:del w:author="Anh Vo" w:id="1" w:date="2021-07-09T14:41:41Z"/>
                        <w:sdt>
                          <w:sdtPr>
                            <w:tag w:val="goog_rdk_162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6204"/>
                </w:sdtPr>
                <w:sdtContent>
                  <w:p w:rsidR="00000000" w:rsidDel="00000000" w:rsidP="00000000" w:rsidRDefault="00000000" w:rsidRPr="00000000" w14:paraId="0000124C">
                    <w:pPr>
                      <w:spacing w:line="276" w:lineRule="auto"/>
                      <w:rPr>
                        <w:del w:author="Anh Vo" w:id="1" w:date="2021-07-09T14:41:41Z"/>
                        <w:strike w:val="1"/>
                        <w:rPrChange w:author="Tuấn Giáp Mạnh" w:id="2" w:date="2021-07-10T09:00:47Z">
                          <w:rPr/>
                        </w:rPrChange>
                      </w:rPr>
                    </w:pPr>
                    <w:sdt>
                      <w:sdtPr>
                        <w:tag w:val="goog_rdk_16202"/>
                      </w:sdtPr>
                      <w:sdtContent>
                        <w:del w:author="Anh Vo" w:id="1" w:date="2021-07-09T14:41:41Z"/>
                        <w:sdt>
                          <w:sdtPr>
                            <w:tag w:val="goog_rdk_16203"/>
                          </w:sdtPr>
                          <w:sdtContent>
                            <w:del w:author="Anh Vo" w:id="1" w:date="2021-07-09T14:41:41Z">
                              <w:r w:rsidDel="00000000" w:rsidR="00000000" w:rsidRPr="00000000">
                                <w:rPr>
                                  <w:strike w:val="1"/>
                                  <w:rtl w:val="0"/>
                                  <w:rPrChange w:author="Tuấn Giáp Mạnh" w:id="2" w:date="2021-07-10T09:00:47Z">
                                    <w:rPr/>
                                  </w:rPrChange>
                                </w:rPr>
                                <w:delText xml:space="preserve">Ví dụ 1:</w:delText>
                              </w:r>
                            </w:del>
                          </w:sdtContent>
                        </w:sdt>
                        <w:del w:author="Anh Vo" w:id="1" w:date="2021-07-09T14:41:41Z"/>
                      </w:sdtContent>
                    </w:sdt>
                  </w:p>
                </w:sdtContent>
              </w:sdt>
              <w:sdt>
                <w:sdtPr>
                  <w:tag w:val="goog_rdk_16207"/>
                </w:sdtPr>
                <w:sdtContent>
                  <w:p w:rsidR="00000000" w:rsidDel="00000000" w:rsidP="00000000" w:rsidRDefault="00000000" w:rsidRPr="00000000" w14:paraId="0000124D">
                    <w:pPr>
                      <w:spacing w:line="276" w:lineRule="auto"/>
                      <w:rPr>
                        <w:del w:author="Anh Vo" w:id="1" w:date="2021-07-09T14:41:41Z"/>
                        <w:strike w:val="1"/>
                        <w:rPrChange w:author="Tuấn Giáp Mạnh" w:id="2" w:date="2021-07-10T09:00:47Z">
                          <w:rPr/>
                        </w:rPrChange>
                      </w:rPr>
                    </w:pPr>
                    <w:sdt>
                      <w:sdtPr>
                        <w:tag w:val="goog_rdk_16205"/>
                      </w:sdtPr>
                      <w:sdtContent>
                        <w:del w:author="Anh Vo" w:id="1" w:date="2021-07-09T14:41:41Z"/>
                        <w:sdt>
                          <w:sdtPr>
                            <w:tag w:val="goog_rdk_16206"/>
                          </w:sdtPr>
                          <w:sdtContent>
                            <w:del w:author="Anh Vo" w:id="1" w:date="2021-07-09T14:41:41Z">
                              <w:r w:rsidDel="00000000" w:rsidR="00000000" w:rsidRPr="00000000">
                                <w:rPr>
                                  <w:strike w:val="1"/>
                                  <w:rtl w:val="0"/>
                                  <w:rPrChange w:author="Tuấn Giáp Mạnh" w:id="2" w:date="2021-07-10T09:00:47Z">
                                    <w:rPr/>
                                  </w:rPrChange>
                                </w:rPr>
                                <w:delText xml:space="preserve">(-28)+ (-27)= -(28+27)= - 65</w:delText>
                              </w:r>
                            </w:del>
                          </w:sdtContent>
                        </w:sdt>
                        <w:del w:author="Anh Vo" w:id="1" w:date="2021-07-09T14:41:41Z"/>
                      </w:sdtContent>
                    </w:sdt>
                  </w:p>
                </w:sdtContent>
              </w:sdt>
              <w:sdt>
                <w:sdtPr>
                  <w:tag w:val="goog_rdk_16210"/>
                </w:sdtPr>
                <w:sdtContent>
                  <w:p w:rsidR="00000000" w:rsidDel="00000000" w:rsidP="00000000" w:rsidRDefault="00000000" w:rsidRPr="00000000" w14:paraId="0000124E">
                    <w:pPr>
                      <w:spacing w:line="276" w:lineRule="auto"/>
                      <w:rPr>
                        <w:del w:author="Anh Vo" w:id="1" w:date="2021-07-09T14:41:41Z"/>
                        <w:strike w:val="1"/>
                        <w:rPrChange w:author="Tuấn Giáp Mạnh" w:id="2" w:date="2021-07-10T09:00:47Z">
                          <w:rPr/>
                        </w:rPrChange>
                      </w:rPr>
                    </w:pPr>
                    <w:sdt>
                      <w:sdtPr>
                        <w:tag w:val="goog_rdk_16208"/>
                      </w:sdtPr>
                      <w:sdtContent>
                        <w:del w:author="Anh Vo" w:id="1" w:date="2021-07-09T14:41:41Z"/>
                        <w:sdt>
                          <w:sdtPr>
                            <w:tag w:val="goog_rdk_16209"/>
                          </w:sdtPr>
                          <w:sdtContent>
                            <w:del w:author="Anh Vo" w:id="1" w:date="2021-07-09T14:41:41Z">
                              <w:r w:rsidDel="00000000" w:rsidR="00000000" w:rsidRPr="00000000">
                                <w:rPr>
                                  <w:strike w:val="1"/>
                                  <w:rtl w:val="0"/>
                                  <w:rPrChange w:author="Tuấn Giáp Mạnh" w:id="2" w:date="2021-07-10T09:00:47Z">
                                    <w:rPr/>
                                  </w:rPrChange>
                                </w:rPr>
                                <w:delText xml:space="preserve">Luyện tập 1:</w:delText>
                              </w:r>
                            </w:del>
                          </w:sdtContent>
                        </w:sdt>
                        <w:del w:author="Anh Vo" w:id="1" w:date="2021-07-09T14:41:41Z"/>
                      </w:sdtContent>
                    </w:sdt>
                  </w:p>
                </w:sdtContent>
              </w:sdt>
              <w:sdt>
                <w:sdtPr>
                  <w:tag w:val="goog_rdk_16213"/>
                </w:sdtPr>
                <w:sdtContent>
                  <w:p w:rsidR="00000000" w:rsidDel="00000000" w:rsidP="00000000" w:rsidRDefault="00000000" w:rsidRPr="00000000" w14:paraId="0000124F">
                    <w:pPr>
                      <w:spacing w:line="276" w:lineRule="auto"/>
                      <w:rPr>
                        <w:del w:author="Anh Vo" w:id="1" w:date="2021-07-09T14:41:41Z"/>
                        <w:strike w:val="1"/>
                        <w:rPrChange w:author="Tuấn Giáp Mạnh" w:id="2" w:date="2021-07-10T09:00:47Z">
                          <w:rPr/>
                        </w:rPrChange>
                      </w:rPr>
                    </w:pPr>
                    <w:sdt>
                      <w:sdtPr>
                        <w:tag w:val="goog_rdk_16211"/>
                      </w:sdtPr>
                      <w:sdtContent>
                        <w:del w:author="Anh Vo" w:id="1" w:date="2021-07-09T14:41:41Z"/>
                        <w:sdt>
                          <w:sdtPr>
                            <w:tag w:val="goog_rdk_16212"/>
                          </w:sdtPr>
                          <w:sdtContent>
                            <w:del w:author="Anh Vo" w:id="1" w:date="2021-07-09T14:41:41Z">
                              <w:r w:rsidDel="00000000" w:rsidR="00000000" w:rsidRPr="00000000">
                                <w:rPr>
                                  <w:strike w:val="1"/>
                                  <w:rtl w:val="0"/>
                                  <w:rPrChange w:author="Tuấn Giáp Mạnh" w:id="2" w:date="2021-07-10T09:00:47Z">
                                    <w:rPr/>
                                  </w:rPrChange>
                                </w:rPr>
                                <w:delText xml:space="preserve">a. (-12)+ (-48) = -(12+48) = -60</w:delText>
                              </w:r>
                            </w:del>
                          </w:sdtContent>
                        </w:sdt>
                        <w:del w:author="Anh Vo" w:id="1" w:date="2021-07-09T14:41:41Z"/>
                      </w:sdtContent>
                    </w:sdt>
                  </w:p>
                </w:sdtContent>
              </w:sdt>
              <w:sdt>
                <w:sdtPr>
                  <w:tag w:val="goog_rdk_16216"/>
                </w:sdtPr>
                <w:sdtContent>
                  <w:p w:rsidR="00000000" w:rsidDel="00000000" w:rsidP="00000000" w:rsidRDefault="00000000" w:rsidRPr="00000000" w14:paraId="00001250">
                    <w:pPr>
                      <w:spacing w:line="276" w:lineRule="auto"/>
                      <w:rPr>
                        <w:del w:author="Anh Vo" w:id="1" w:date="2021-07-09T14:41:41Z"/>
                        <w:strike w:val="1"/>
                        <w:rPrChange w:author="Tuấn Giáp Mạnh" w:id="2" w:date="2021-07-10T09:00:47Z">
                          <w:rPr/>
                        </w:rPrChange>
                      </w:rPr>
                    </w:pPr>
                    <w:sdt>
                      <w:sdtPr>
                        <w:tag w:val="goog_rdk_16214"/>
                      </w:sdtPr>
                      <w:sdtContent>
                        <w:del w:author="Anh Vo" w:id="1" w:date="2021-07-09T14:41:41Z"/>
                        <w:sdt>
                          <w:sdtPr>
                            <w:tag w:val="goog_rdk_16215"/>
                          </w:sdtPr>
                          <w:sdtContent>
                            <w:del w:author="Anh Vo" w:id="1" w:date="2021-07-09T14:41:41Z">
                              <w:r w:rsidDel="00000000" w:rsidR="00000000" w:rsidRPr="00000000">
                                <w:rPr>
                                  <w:strike w:val="1"/>
                                  <w:rtl w:val="0"/>
                                  <w:rPrChange w:author="Tuấn Giáp Mạnh" w:id="2" w:date="2021-07-10T09:00:47Z">
                                    <w:rPr/>
                                  </w:rPrChange>
                                </w:rPr>
                                <w:delText xml:space="preserve">b. (-236) + (- 1025) </w:delText>
                              </w:r>
                            </w:del>
                          </w:sdtContent>
                        </w:sdt>
                        <w:del w:author="Anh Vo" w:id="1" w:date="2021-07-09T14:41:41Z"/>
                      </w:sdtContent>
                    </w:sdt>
                  </w:p>
                </w:sdtContent>
              </w:sdt>
              <w:sdt>
                <w:sdtPr>
                  <w:tag w:val="goog_rdk_16219"/>
                </w:sdtPr>
                <w:sdtContent>
                  <w:p w:rsidR="00000000" w:rsidDel="00000000" w:rsidP="00000000" w:rsidRDefault="00000000" w:rsidRPr="00000000" w14:paraId="00001251">
                    <w:pPr>
                      <w:spacing w:line="276" w:lineRule="auto"/>
                      <w:rPr>
                        <w:del w:author="Anh Vo" w:id="1" w:date="2021-07-09T14:41:41Z"/>
                        <w:strike w:val="1"/>
                        <w:rPrChange w:author="Tuấn Giáp Mạnh" w:id="2" w:date="2021-07-10T09:00:47Z">
                          <w:rPr/>
                        </w:rPrChange>
                      </w:rPr>
                    </w:pPr>
                    <w:sdt>
                      <w:sdtPr>
                        <w:tag w:val="goog_rdk_16217"/>
                      </w:sdtPr>
                      <w:sdtContent>
                        <w:del w:author="Anh Vo" w:id="1" w:date="2021-07-09T14:41:41Z"/>
                        <w:sdt>
                          <w:sdtPr>
                            <w:tag w:val="goog_rdk_16218"/>
                          </w:sdtPr>
                          <w:sdtContent>
                            <w:del w:author="Anh Vo" w:id="1" w:date="2021-07-09T14:41:41Z">
                              <w:r w:rsidDel="00000000" w:rsidR="00000000" w:rsidRPr="00000000">
                                <w:rPr>
                                  <w:strike w:val="1"/>
                                  <w:rtl w:val="0"/>
                                  <w:rPrChange w:author="Tuấn Giáp Mạnh" w:id="2" w:date="2021-07-10T09:00:47Z">
                                    <w:rPr/>
                                  </w:rPrChange>
                                </w:rPr>
                                <w:delText xml:space="preserve">= -(236 + 1025) = - 1261</w:delText>
                              </w:r>
                            </w:del>
                          </w:sdtContent>
                        </w:sdt>
                        <w:del w:author="Anh Vo" w:id="1" w:date="2021-07-09T14:41:41Z"/>
                      </w:sdtContent>
                    </w:sdt>
                  </w:p>
                </w:sdtContent>
              </w:sdt>
              <w:sdt>
                <w:sdtPr>
                  <w:tag w:val="goog_rdk_16222"/>
                </w:sdtPr>
                <w:sdtContent>
                  <w:p w:rsidR="00000000" w:rsidDel="00000000" w:rsidP="00000000" w:rsidRDefault="00000000" w:rsidRPr="00000000" w14:paraId="00001252">
                    <w:pPr>
                      <w:spacing w:line="276" w:lineRule="auto"/>
                      <w:rPr>
                        <w:del w:author="Anh Vo" w:id="1" w:date="2021-07-09T14:41:41Z"/>
                        <w:strike w:val="1"/>
                        <w:rPrChange w:author="Tuấn Giáp Mạnh" w:id="2" w:date="2021-07-10T09:00:47Z">
                          <w:rPr/>
                        </w:rPrChange>
                      </w:rPr>
                    </w:pPr>
                    <w:sdt>
                      <w:sdtPr>
                        <w:tag w:val="goog_rdk_16220"/>
                      </w:sdtPr>
                      <w:sdtContent>
                        <w:del w:author="Anh Vo" w:id="1" w:date="2021-07-09T14:41:41Z"/>
                        <w:sdt>
                          <w:sdtPr>
                            <w:tag w:val="goog_rdk_16221"/>
                          </w:sdtPr>
                          <w:sdtContent>
                            <w:del w:author="Anh Vo" w:id="1" w:date="2021-07-09T14:41:41Z">
                              <w:r w:rsidDel="00000000" w:rsidR="00000000" w:rsidRPr="00000000">
                                <w:rPr>
                                  <w:strike w:val="1"/>
                                  <w:rtl w:val="0"/>
                                  <w:rPrChange w:author="Tuấn Giáp Mạnh" w:id="2" w:date="2021-07-10T09:00:47Z">
                                    <w:rPr/>
                                  </w:rPrChange>
                                </w:rPr>
                                <w:delText xml:space="preserve">Ghi nhớ: (SGK)</w:delText>
                              </w:r>
                            </w:del>
                          </w:sdtContent>
                        </w:sdt>
                        <w:del w:author="Anh Vo" w:id="1" w:date="2021-07-09T14:41:41Z"/>
                      </w:sdtContent>
                    </w:sdt>
                  </w:p>
                </w:sdtContent>
              </w:sdt>
            </w:tc>
          </w:tr>
        </w:sdtContent>
      </w:sdt>
    </w:tbl>
    <w:sdt>
      <w:sdtPr>
        <w:tag w:val="goog_rdk_16225"/>
      </w:sdtPr>
      <w:sdtContent>
        <w:p w:rsidR="00000000" w:rsidDel="00000000" w:rsidP="00000000" w:rsidRDefault="00000000" w:rsidRPr="00000000" w14:paraId="0000125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23"/>
            </w:sdtPr>
            <w:sdtContent>
              <w:del w:author="Anh Vo" w:id="1" w:date="2021-07-09T14:41:41Z"/>
              <w:sdt>
                <w:sdtPr>
                  <w:tag w:val="goog_rdk_162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2.2: Cộng hai số nguyên khác dấu</w:delText>
                    </w:r>
                  </w:del>
                </w:sdtContent>
              </w:sdt>
              <w:del w:author="Anh Vo" w:id="1" w:date="2021-07-09T14:41:41Z"/>
            </w:sdtContent>
          </w:sdt>
        </w:p>
      </w:sdtContent>
    </w:sdt>
    <w:sdt>
      <w:sdtPr>
        <w:tag w:val="goog_rdk_16231"/>
      </w:sdtPr>
      <w:sdtContent>
        <w:p w:rsidR="00000000" w:rsidDel="00000000" w:rsidP="00000000" w:rsidRDefault="00000000" w:rsidRPr="00000000" w14:paraId="0000125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226"/>
            </w:sdtPr>
            <w:sdtContent>
              <w:del w:author="Anh Vo" w:id="1" w:date="2021-07-09T14:41:41Z"/>
              <w:sdt>
                <w:sdtPr>
                  <w:tag w:val="goog_rdk_162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6228"/>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16229"/>
                  </w:sdtPr>
                  <w:sdtContent>
                    <w:r w:rsidDel="00000000" w:rsidR="00000000" w:rsidRPr="00000000">
                      <w:rPr>
                        <w:strike w:val="1"/>
                        <w:rtl w:val="0"/>
                        <w:rPrChange w:author="Tuấn Giáp Mạnh" w:id="2" w:date="2021-07-10T09:00:47Z">
                          <w:rPr/>
                        </w:rPrChange>
                      </w:rPr>
                      <w:delText xml:space="preserve">HS nhận biết 2 số đối nhau, quy tắc cộng hai số nguyên khác dấu</w:delText>
                    </w:r>
                  </w:sdtContent>
                </w:sdt>
                <w:sdt>
                  <w:sdtPr>
                    <w:tag w:val="goog_rdk_16230"/>
                  </w:sdtPr>
                  <w:sdtContent>
                    <w:r w:rsidDel="00000000" w:rsidR="00000000" w:rsidRPr="00000000">
                      <w:rPr>
                        <w:rtl w:val="0"/>
                      </w:rPr>
                    </w:r>
                  </w:sdtContent>
                </w:sdt>
              </w:del>
            </w:sdtContent>
          </w:sdt>
        </w:p>
      </w:sdtContent>
    </w:sdt>
    <w:sdt>
      <w:sdtPr>
        <w:tag w:val="goog_rdk_16235"/>
      </w:sdtPr>
      <w:sdtContent>
        <w:p w:rsidR="00000000" w:rsidDel="00000000" w:rsidP="00000000" w:rsidRDefault="00000000" w:rsidRPr="00000000" w14:paraId="00001255">
          <w:pPr>
            <w:tabs>
              <w:tab w:val="left" w:pos="720"/>
            </w:tabs>
            <w:spacing w:line="276" w:lineRule="auto"/>
            <w:rPr>
              <w:del w:author="Anh Vo" w:id="1" w:date="2021-07-09T14:41:41Z"/>
              <w:strike w:val="1"/>
              <w:rPrChange w:author="Tuấn Giáp Mạnh" w:id="2" w:date="2021-07-10T09:00:47Z">
                <w:rPr/>
              </w:rPrChange>
            </w:rPr>
          </w:pPr>
          <w:sdt>
            <w:sdtPr>
              <w:tag w:val="goog_rdk_16232"/>
            </w:sdtPr>
            <w:sdtContent>
              <w:del w:author="Anh Vo" w:id="1" w:date="2021-07-09T14:41:41Z"/>
              <w:sdt>
                <w:sdtPr>
                  <w:tag w:val="goog_rdk_1623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6234"/>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6238"/>
      </w:sdtPr>
      <w:sdtContent>
        <w:p w:rsidR="00000000" w:rsidDel="00000000" w:rsidP="00000000" w:rsidRDefault="00000000" w:rsidRPr="00000000" w14:paraId="00001256">
          <w:pPr>
            <w:tabs>
              <w:tab w:val="left" w:pos="720"/>
            </w:tabs>
            <w:spacing w:line="276" w:lineRule="auto"/>
            <w:rPr>
              <w:del w:author="Anh Vo" w:id="1" w:date="2021-07-09T14:41:41Z"/>
              <w:strike w:val="1"/>
              <w:rPrChange w:author="Tuấn Giáp Mạnh" w:id="2" w:date="2021-07-10T09:00:47Z">
                <w:rPr/>
              </w:rPrChange>
            </w:rPr>
          </w:pPr>
          <w:sdt>
            <w:sdtPr>
              <w:tag w:val="goog_rdk_16236"/>
            </w:sdtPr>
            <w:sdtContent>
              <w:del w:author="Anh Vo" w:id="1" w:date="2021-07-09T14:41:41Z"/>
              <w:sdt>
                <w:sdtPr>
                  <w:tag w:val="goog_rdk_16237"/>
                </w:sdtPr>
                <w:sdtContent>
                  <w:del w:author="Anh Vo" w:id="1" w:date="2021-07-09T14:41:41Z">
                    <w:r w:rsidDel="00000000" w:rsidR="00000000" w:rsidRPr="00000000">
                      <w:rPr>
                        <w:strike w:val="1"/>
                        <w:rtl w:val="0"/>
                        <w:rPrChange w:author="Tuấn Giáp Mạnh" w:id="2" w:date="2021-07-10T09:00:47Z">
                          <w:rPr/>
                        </w:rPrChange>
                      </w:rPr>
                      <w:delText xml:space="preserve">- TÌm hiểu hai số đối nhau trên trục số</w:delText>
                    </w:r>
                  </w:del>
                </w:sdtContent>
              </w:sdt>
              <w:del w:author="Anh Vo" w:id="1" w:date="2021-07-09T14:41:41Z"/>
            </w:sdtContent>
          </w:sdt>
        </w:p>
      </w:sdtContent>
    </w:sdt>
    <w:sdt>
      <w:sdtPr>
        <w:tag w:val="goog_rdk_16241"/>
      </w:sdtPr>
      <w:sdtContent>
        <w:p w:rsidR="00000000" w:rsidDel="00000000" w:rsidP="00000000" w:rsidRDefault="00000000" w:rsidRPr="00000000" w14:paraId="00001257">
          <w:pPr>
            <w:tabs>
              <w:tab w:val="left" w:pos="720"/>
            </w:tabs>
            <w:spacing w:line="276" w:lineRule="auto"/>
            <w:rPr>
              <w:del w:author="Anh Vo" w:id="1" w:date="2021-07-09T14:41:41Z"/>
              <w:strike w:val="1"/>
              <w:rPrChange w:author="Tuấn Giáp Mạnh" w:id="2" w:date="2021-07-10T09:00:47Z">
                <w:rPr/>
              </w:rPrChange>
            </w:rPr>
          </w:pPr>
          <w:sdt>
            <w:sdtPr>
              <w:tag w:val="goog_rdk_16239"/>
            </w:sdtPr>
            <w:sdtContent>
              <w:del w:author="Anh Vo" w:id="1" w:date="2021-07-09T14:41:41Z"/>
              <w:sdt>
                <w:sdtPr>
                  <w:tag w:val="goog_rdk_16240"/>
                </w:sdtPr>
                <w:sdtContent>
                  <w:del w:author="Anh Vo" w:id="1" w:date="2021-07-09T14:41:41Z">
                    <w:r w:rsidDel="00000000" w:rsidR="00000000" w:rsidRPr="00000000">
                      <w:rPr>
                        <w:strike w:val="1"/>
                        <w:rtl w:val="0"/>
                        <w:rPrChange w:author="Tuấn Giáp Mạnh" w:id="2" w:date="2021-07-10T09:00:47Z">
                          <w:rPr/>
                        </w:rPrChange>
                      </w:rPr>
                      <w:delText xml:space="preserve">- Thực hiện phép cộng hai số nguyên khác dấu.</w:delText>
                    </w:r>
                  </w:del>
                </w:sdtContent>
              </w:sdt>
              <w:del w:author="Anh Vo" w:id="1" w:date="2021-07-09T14:41:41Z"/>
            </w:sdtContent>
          </w:sdt>
        </w:p>
      </w:sdtContent>
    </w:sdt>
    <w:sdt>
      <w:sdtPr>
        <w:tag w:val="goog_rdk_16245"/>
      </w:sdtPr>
      <w:sdtContent>
        <w:p w:rsidR="00000000" w:rsidDel="00000000" w:rsidP="00000000" w:rsidRDefault="00000000" w:rsidRPr="00000000" w14:paraId="00001258">
          <w:pPr>
            <w:tabs>
              <w:tab w:val="left" w:pos="720"/>
            </w:tabs>
            <w:spacing w:line="276" w:lineRule="auto"/>
            <w:rPr>
              <w:del w:author="Anh Vo" w:id="1" w:date="2021-07-09T14:41:41Z"/>
              <w:strike w:val="1"/>
              <w:rPrChange w:author="Tuấn Giáp Mạnh" w:id="2" w:date="2021-07-10T09:00:47Z">
                <w:rPr/>
              </w:rPrChange>
            </w:rPr>
          </w:pPr>
          <w:sdt>
            <w:sdtPr>
              <w:tag w:val="goog_rdk_16242"/>
            </w:sdtPr>
            <w:sdtContent>
              <w:del w:author="Anh Vo" w:id="1" w:date="2021-07-09T14:41:41Z"/>
              <w:sdt>
                <w:sdtPr>
                  <w:tag w:val="goog_rdk_1624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6244"/>
                  </w:sdtPr>
                  <w:sdtContent>
                    <w:r w:rsidDel="00000000" w:rsidR="00000000" w:rsidRPr="00000000">
                      <w:rPr>
                        <w:strike w:val="1"/>
                        <w:rtl w:val="0"/>
                        <w:rPrChange w:author="Tuấn Giáp Mạnh" w:id="2" w:date="2021-07-10T09:00:47Z">
                          <w:rPr/>
                        </w:rPrChange>
                      </w:rPr>
                      <w:delText xml:space="preserve">Xác định số đối của số nguyên, phát biểu quy tắc cộng hai số nguyên khác dấu, ví dụ 2, luyện tập 2.</w:delText>
                    </w:r>
                  </w:sdtContent>
                </w:sdt>
              </w:del>
            </w:sdtContent>
          </w:sdt>
        </w:p>
      </w:sdtContent>
    </w:sdt>
    <w:sdt>
      <w:sdtPr>
        <w:tag w:val="goog_rdk_16248"/>
      </w:sdtPr>
      <w:sdtContent>
        <w:p w:rsidR="00000000" w:rsidDel="00000000" w:rsidP="00000000" w:rsidRDefault="00000000" w:rsidRPr="00000000" w14:paraId="00001259">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246"/>
            </w:sdtPr>
            <w:sdtContent>
              <w:del w:author="Anh Vo" w:id="1" w:date="2021-07-09T14:41:41Z"/>
              <w:sdt>
                <w:sdtPr>
                  <w:tag w:val="goog_rdk_1624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6249"/>
        </w:sdtPr>
        <w:sdtContent>
          <w:tr>
            <w:trPr>
              <w:del w:author="Anh Vo" w:id="1" w:date="2021-07-09T14:41:41Z"/>
            </w:trPr>
            <w:tc>
              <w:tcPr/>
              <w:sdt>
                <w:sdtPr>
                  <w:tag w:val="goog_rdk_16253"/>
                </w:sdtPr>
                <w:sdtContent>
                  <w:p w:rsidR="00000000" w:rsidDel="00000000" w:rsidP="00000000" w:rsidRDefault="00000000" w:rsidRPr="00000000" w14:paraId="0000125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50"/>
                      </w:sdtPr>
                      <w:sdtContent>
                        <w:del w:author="Anh Vo" w:id="1" w:date="2021-07-09T14:41:41Z"/>
                        <w:sdt>
                          <w:sdtPr>
                            <w:tag w:val="goog_rdk_1625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25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257"/>
                </w:sdtPr>
                <w:sdtContent>
                  <w:p w:rsidR="00000000" w:rsidDel="00000000" w:rsidP="00000000" w:rsidRDefault="00000000" w:rsidRPr="00000000" w14:paraId="0000125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54"/>
                      </w:sdtPr>
                      <w:sdtContent>
                        <w:del w:author="Anh Vo" w:id="1" w:date="2021-07-09T14:41:41Z"/>
                        <w:sdt>
                          <w:sdtPr>
                            <w:tag w:val="goog_rdk_1625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25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258"/>
        </w:sdtPr>
        <w:sdtContent>
          <w:tr>
            <w:trPr>
              <w:del w:author="Anh Vo" w:id="1" w:date="2021-07-09T14:41:41Z"/>
            </w:trPr>
            <w:tc>
              <w:tcPr/>
              <w:sdt>
                <w:sdtPr>
                  <w:tag w:val="goog_rdk_16261"/>
                </w:sdtPr>
                <w:sdtContent>
                  <w:p w:rsidR="00000000" w:rsidDel="00000000" w:rsidP="00000000" w:rsidRDefault="00000000" w:rsidRPr="00000000" w14:paraId="0000125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59"/>
                      </w:sdtPr>
                      <w:sdtContent>
                        <w:del w:author="Anh Vo" w:id="1" w:date="2021-07-09T14:41:41Z"/>
                        <w:sdt>
                          <w:sdtPr>
                            <w:tag w:val="goog_rdk_162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266"/>
                </w:sdtPr>
                <w:sdtContent>
                  <w:p w:rsidR="00000000" w:rsidDel="00000000" w:rsidP="00000000" w:rsidRDefault="00000000" w:rsidRPr="00000000" w14:paraId="0000125D">
                    <w:pPr>
                      <w:numPr>
                        <w:ilvl w:val="0"/>
                        <w:numId w:val="29"/>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9"/>
                          </w:numPr>
                          <w:tabs>
                            <w:tab w:val="left" w:pos="720"/>
                          </w:tabs>
                          <w:spacing w:line="276" w:lineRule="auto"/>
                          <w:ind w:left="720" w:hanging="360"/>
                        </w:pPr>
                      </w:pPrChange>
                    </w:pPr>
                    <w:sdt>
                      <w:sdtPr>
                        <w:tag w:val="goog_rdk_16262"/>
                      </w:sdtPr>
                      <w:sdtContent>
                        <w:del w:author="Anh Vo" w:id="1" w:date="2021-07-09T14:41:41Z"/>
                        <w:sdt>
                          <w:sdtPr>
                            <w:tag w:val="goog_rdk_16263"/>
                          </w:sdtPr>
                          <w:sdtContent>
                            <w:del w:author="Anh Vo" w:id="1" w:date="2021-07-09T14:41:41Z">
                              <w:r w:rsidDel="00000000" w:rsidR="00000000" w:rsidRPr="00000000">
                                <w:rPr>
                                  <w:strike w:val="1"/>
                                  <w:rtl w:val="0"/>
                                  <w:rPrChange w:author="Tuấn Giáp Mạnh" w:id="2" w:date="2021-07-10T09:00:47Z">
                                    <w:rPr/>
                                  </w:rPrChange>
                                </w:rPr>
                                <w:delText xml:space="preserve">Yêu cầu HS làm câu hỏi </w:delText>
                              </w:r>
                            </w:del>
                          </w:sdtContent>
                        </w:sdt>
                        <w:del w:author="Anh Vo" w:id="1" w:date="2021-07-09T14:41:41Z">
                          <w:sdt>
                            <w:sdtPr>
                              <w:tag w:val="goog_rdk_16264"/>
                            </w:sdtPr>
                            <w:sdtContent>
                              <w:r w:rsidDel="00000000" w:rsidR="00000000" w:rsidRPr="00000000">
                                <w:rPr>
                                  <w:strike w:val="1"/>
                                  <w:highlight w:val="yellow"/>
                                  <w:rtl w:val="0"/>
                                  <w:rPrChange w:author="Tuấn Giáp Mạnh" w:id="2" w:date="2021-07-10T09:00:47Z">
                                    <w:rPr>
                                      <w:highlight w:val="yellow"/>
                                    </w:rPr>
                                  </w:rPrChange>
                                </w:rPr>
                                <w:delText xml:space="preserve">?</w:delText>
                              </w:r>
                            </w:sdtContent>
                          </w:sdt>
                          <w:sdt>
                            <w:sdtPr>
                              <w:tag w:val="goog_rdk_16265"/>
                            </w:sdtPr>
                            <w:sdtContent>
                              <w:r w:rsidDel="00000000" w:rsidR="00000000" w:rsidRPr="00000000">
                                <w:rPr>
                                  <w:rtl w:val="0"/>
                                </w:rPr>
                              </w:r>
                            </w:sdtContent>
                          </w:sdt>
                        </w:del>
                      </w:sdtContent>
                    </w:sdt>
                  </w:p>
                </w:sdtContent>
              </w:sdt>
              <w:sdt>
                <w:sdtPr>
                  <w:tag w:val="goog_rdk_16269"/>
                </w:sdtPr>
                <w:sdtContent>
                  <w:p w:rsidR="00000000" w:rsidDel="00000000" w:rsidP="00000000" w:rsidRDefault="00000000" w:rsidRPr="00000000" w14:paraId="0000125E">
                    <w:pPr>
                      <w:numPr>
                        <w:ilvl w:val="0"/>
                        <w:numId w:val="29"/>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9"/>
                          </w:numPr>
                          <w:tabs>
                            <w:tab w:val="left" w:pos="720"/>
                          </w:tabs>
                          <w:spacing w:line="276" w:lineRule="auto"/>
                          <w:ind w:left="720" w:hanging="360"/>
                        </w:pPr>
                      </w:pPrChange>
                    </w:pPr>
                    <w:sdt>
                      <w:sdtPr>
                        <w:tag w:val="goog_rdk_16267"/>
                      </w:sdtPr>
                      <w:sdtContent>
                        <w:del w:author="Anh Vo" w:id="1" w:date="2021-07-09T14:41:41Z"/>
                        <w:sdt>
                          <w:sdtPr>
                            <w:tag w:val="goog_rdk_16268"/>
                          </w:sdtPr>
                          <w:sdtContent>
                            <w:del w:author="Anh Vo" w:id="1" w:date="2021-07-09T14:41:41Z">
                              <w:r w:rsidDel="00000000" w:rsidR="00000000" w:rsidRPr="00000000">
                                <w:rPr>
                                  <w:strike w:val="1"/>
                                  <w:rtl w:val="0"/>
                                  <w:rPrChange w:author="Tuấn Giáp Mạnh" w:id="2" w:date="2021-07-10T09:00:47Z">
                                    <w:rPr/>
                                  </w:rPrChange>
                                </w:rPr>
                                <w:delText xml:space="preserve">Thông qua ví dụ nêu tổng quát thế nào là số đối của số nguyên. Thực hiện luyện tập 2.</w:delText>
                              </w:r>
                            </w:del>
                          </w:sdtContent>
                        </w:sdt>
                        <w:del w:author="Anh Vo" w:id="1" w:date="2021-07-09T14:41:41Z"/>
                      </w:sdtContent>
                    </w:sdt>
                  </w:p>
                </w:sdtContent>
              </w:sdt>
              <w:sdt>
                <w:sdtPr>
                  <w:tag w:val="goog_rdk_16272"/>
                </w:sdtPr>
                <w:sdtContent>
                  <w:p w:rsidR="00000000" w:rsidDel="00000000" w:rsidP="00000000" w:rsidRDefault="00000000" w:rsidRPr="00000000" w14:paraId="0000125F">
                    <w:pPr>
                      <w:numPr>
                        <w:ilvl w:val="0"/>
                        <w:numId w:val="29"/>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9"/>
                          </w:numPr>
                          <w:tabs>
                            <w:tab w:val="left" w:pos="720"/>
                          </w:tabs>
                          <w:spacing w:line="276" w:lineRule="auto"/>
                          <w:ind w:left="720" w:hanging="360"/>
                        </w:pPr>
                      </w:pPrChange>
                    </w:pPr>
                    <w:sdt>
                      <w:sdtPr>
                        <w:tag w:val="goog_rdk_16270"/>
                      </w:sdtPr>
                      <w:sdtContent>
                        <w:del w:author="Anh Vo" w:id="1" w:date="2021-07-09T14:41:41Z"/>
                        <w:sdt>
                          <w:sdtPr>
                            <w:tag w:val="goog_rdk_16271"/>
                          </w:sdtPr>
                          <w:sdtContent>
                            <w:del w:author="Anh Vo" w:id="1" w:date="2021-07-09T14:41:41Z">
                              <w:r w:rsidDel="00000000" w:rsidR="00000000" w:rsidRPr="00000000">
                                <w:rPr>
                                  <w:strike w:val="1"/>
                                  <w:rtl w:val="0"/>
                                  <w:rPrChange w:author="Tuấn Giáp Mạnh" w:id="2" w:date="2021-07-10T09:00:47Z">
                                    <w:rPr/>
                                  </w:rPrChange>
                                </w:rPr>
                                <w:delText xml:space="preserve">Giao nhiệm vụ cho nhóm nửa lớp thực hiện hđ 3, nửa lớp thực hiện hđ 4.</w:delText>
                              </w:r>
                            </w:del>
                          </w:sdtContent>
                        </w:sdt>
                        <w:del w:author="Anh Vo" w:id="1" w:date="2021-07-09T14:41:41Z"/>
                      </w:sdtContent>
                    </w:sdt>
                  </w:p>
                </w:sdtContent>
              </w:sdt>
              <w:sdt>
                <w:sdtPr>
                  <w:tag w:val="goog_rdk_16275"/>
                </w:sdtPr>
                <w:sdtContent>
                  <w:p w:rsidR="00000000" w:rsidDel="00000000" w:rsidP="00000000" w:rsidRDefault="00000000" w:rsidRPr="00000000" w14:paraId="00001260">
                    <w:pPr>
                      <w:numPr>
                        <w:ilvl w:val="0"/>
                        <w:numId w:val="29"/>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29"/>
                          </w:numPr>
                          <w:tabs>
                            <w:tab w:val="left" w:pos="720"/>
                          </w:tabs>
                          <w:spacing w:line="276" w:lineRule="auto"/>
                          <w:ind w:left="720" w:hanging="360"/>
                        </w:pPr>
                      </w:pPrChange>
                    </w:pPr>
                    <w:sdt>
                      <w:sdtPr>
                        <w:tag w:val="goog_rdk_16273"/>
                      </w:sdtPr>
                      <w:sdtContent>
                        <w:del w:author="Anh Vo" w:id="1" w:date="2021-07-09T14:41:41Z"/>
                        <w:sdt>
                          <w:sdtPr>
                            <w:tag w:val="goog_rdk_16274"/>
                          </w:sdtPr>
                          <w:sdtContent>
                            <w:del w:author="Anh Vo" w:id="1" w:date="2021-07-09T14:41:41Z">
                              <w:r w:rsidDel="00000000" w:rsidR="00000000" w:rsidRPr="00000000">
                                <w:rPr>
                                  <w:strike w:val="1"/>
                                  <w:rtl w:val="0"/>
                                  <w:rPrChange w:author="Tuấn Giáp Mạnh" w:id="2" w:date="2021-07-10T09:00:47Z">
                                    <w:rPr/>
                                  </w:rPrChange>
                                </w:rPr>
                                <w:delText xml:space="preserve">Giao HS thảo luận cặp phân tích ví dụ 2, từ đó tổng quát quy tắc cộng hai số nguyên khác dấu. Thực hành luyện tập 3.</w:delText>
                              </w:r>
                            </w:del>
                          </w:sdtContent>
                        </w:sdt>
                        <w:del w:author="Anh Vo" w:id="1" w:date="2021-07-09T14:41:41Z"/>
                      </w:sdtContent>
                    </w:sdt>
                  </w:p>
                </w:sdtContent>
              </w:sdt>
              <w:sdt>
                <w:sdtPr>
                  <w:tag w:val="goog_rdk_16278"/>
                </w:sdtPr>
                <w:sdtContent>
                  <w:p w:rsidR="00000000" w:rsidDel="00000000" w:rsidP="00000000" w:rsidRDefault="00000000" w:rsidRPr="00000000" w14:paraId="0000126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76"/>
                      </w:sdtPr>
                      <w:sdtContent>
                        <w:del w:author="Anh Vo" w:id="1" w:date="2021-07-09T14:41:41Z"/>
                        <w:sdt>
                          <w:sdtPr>
                            <w:tag w:val="goog_rdk_162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6281"/>
                </w:sdtPr>
                <w:sdtContent>
                  <w:p w:rsidR="00000000" w:rsidDel="00000000" w:rsidP="00000000" w:rsidRDefault="00000000" w:rsidRPr="00000000" w14:paraId="0000126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79"/>
                      </w:sdtPr>
                      <w:sdtContent>
                        <w:del w:author="Anh Vo" w:id="1" w:date="2021-07-09T14:41:41Z"/>
                        <w:sdt>
                          <w:sdtPr>
                            <w:tag w:val="goog_rdk_162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284"/>
                </w:sdtPr>
                <w:sdtContent>
                  <w:p w:rsidR="00000000" w:rsidDel="00000000" w:rsidP="00000000" w:rsidRDefault="00000000" w:rsidRPr="00000000" w14:paraId="00001263">
                    <w:pPr>
                      <w:tabs>
                        <w:tab w:val="left" w:pos="720"/>
                      </w:tabs>
                      <w:spacing w:line="276" w:lineRule="auto"/>
                      <w:rPr>
                        <w:del w:author="Anh Vo" w:id="1" w:date="2021-07-09T14:41:41Z"/>
                        <w:strike w:val="1"/>
                        <w:rPrChange w:author="Tuấn Giáp Mạnh" w:id="2" w:date="2021-07-10T09:00:47Z">
                          <w:rPr/>
                        </w:rPrChange>
                      </w:rPr>
                    </w:pPr>
                    <w:sdt>
                      <w:sdtPr>
                        <w:tag w:val="goog_rdk_16282"/>
                      </w:sdtPr>
                      <w:sdtContent>
                        <w:del w:author="Anh Vo" w:id="1" w:date="2021-07-09T14:41:41Z"/>
                        <w:sdt>
                          <w:sdtPr>
                            <w:tag w:val="goog_rdk_1628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287"/>
                </w:sdtPr>
                <w:sdtContent>
                  <w:p w:rsidR="00000000" w:rsidDel="00000000" w:rsidP="00000000" w:rsidRDefault="00000000" w:rsidRPr="00000000" w14:paraId="00001264">
                    <w:pPr>
                      <w:numPr>
                        <w:ilvl w:val="0"/>
                        <w:numId w:val="30"/>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0"/>
                          </w:numPr>
                          <w:tabs>
                            <w:tab w:val="left" w:pos="720"/>
                          </w:tabs>
                          <w:spacing w:line="276" w:lineRule="auto"/>
                          <w:ind w:left="720" w:hanging="360"/>
                        </w:pPr>
                      </w:pPrChange>
                    </w:pPr>
                    <w:sdt>
                      <w:sdtPr>
                        <w:tag w:val="goog_rdk_16285"/>
                      </w:sdtPr>
                      <w:sdtContent>
                        <w:del w:author="Anh Vo" w:id="1" w:date="2021-07-09T14:41:41Z"/>
                        <w:sdt>
                          <w:sdtPr>
                            <w:tag w:val="goog_rdk_16286"/>
                          </w:sdtPr>
                          <w:sdtContent>
                            <w:del w:author="Anh Vo" w:id="1" w:date="2021-07-09T14:41:41Z">
                              <w:r w:rsidDel="00000000" w:rsidR="00000000" w:rsidRPr="00000000">
                                <w:rPr>
                                  <w:strike w:val="1"/>
                                  <w:rtl w:val="0"/>
                                  <w:rPrChange w:author="Tuấn Giáp Mạnh" w:id="2" w:date="2021-07-10T09:00:47Z">
                                    <w:rPr/>
                                  </w:rPrChange>
                                </w:rPr>
                                <w:delText xml:space="preserve"> GV  hướng dẫn  ? trên trục số biễu diễn 3 và -3; 3 và -3 phần nào giống và phần nào khác.</w:delText>
                              </w:r>
                            </w:del>
                          </w:sdtContent>
                        </w:sdt>
                        <w:del w:author="Anh Vo" w:id="1" w:date="2021-07-09T14:41:41Z"/>
                      </w:sdtContent>
                    </w:sdt>
                  </w:p>
                </w:sdtContent>
              </w:sdt>
              <w:sdt>
                <w:sdtPr>
                  <w:tag w:val="goog_rdk_16290"/>
                </w:sdtPr>
                <w:sdtContent>
                  <w:p w:rsidR="00000000" w:rsidDel="00000000" w:rsidP="00000000" w:rsidRDefault="00000000" w:rsidRPr="00000000" w14:paraId="00001265">
                    <w:pPr>
                      <w:numPr>
                        <w:ilvl w:val="0"/>
                        <w:numId w:val="30"/>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0"/>
                          </w:numPr>
                          <w:tabs>
                            <w:tab w:val="left" w:pos="720"/>
                          </w:tabs>
                          <w:spacing w:line="276" w:lineRule="auto"/>
                          <w:ind w:left="720" w:hanging="360"/>
                        </w:pPr>
                      </w:pPrChange>
                    </w:pPr>
                    <w:sdt>
                      <w:sdtPr>
                        <w:tag w:val="goog_rdk_16288"/>
                      </w:sdtPr>
                      <w:sdtContent>
                        <w:del w:author="Anh Vo" w:id="1" w:date="2021-07-09T14:41:41Z"/>
                        <w:sdt>
                          <w:sdtPr>
                            <w:tag w:val="goog_rdk_16289"/>
                          </w:sdtPr>
                          <w:sdtContent>
                            <w:del w:author="Anh Vo" w:id="1" w:date="2021-07-09T14:41:41Z">
                              <w:r w:rsidDel="00000000" w:rsidR="00000000" w:rsidRPr="00000000">
                                <w:rPr>
                                  <w:strike w:val="1"/>
                                  <w:rtl w:val="0"/>
                                  <w:rPrChange w:author="Tuấn Giáp Mạnh" w:id="2" w:date="2021-07-10T09:00:47Z">
                                    <w:rPr/>
                                  </w:rPrChange>
                                </w:rPr>
                                <w:delText xml:space="preserve">Tổng quát thế nào là hai số đối.</w:delText>
                              </w:r>
                            </w:del>
                          </w:sdtContent>
                        </w:sdt>
                        <w:del w:author="Anh Vo" w:id="1" w:date="2021-07-09T14:41:41Z"/>
                      </w:sdtContent>
                    </w:sdt>
                  </w:p>
                </w:sdtContent>
              </w:sdt>
              <w:sdt>
                <w:sdtPr>
                  <w:tag w:val="goog_rdk_16293"/>
                </w:sdtPr>
                <w:sdtContent>
                  <w:p w:rsidR="00000000" w:rsidDel="00000000" w:rsidP="00000000" w:rsidRDefault="00000000" w:rsidRPr="00000000" w14:paraId="0000126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91"/>
                      </w:sdtPr>
                      <w:sdtContent>
                        <w:del w:author="Anh Vo" w:id="1" w:date="2021-07-09T14:41:41Z"/>
                        <w:sdt>
                          <w:sdtPr>
                            <w:tag w:val="goog_rdk_162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296"/>
                </w:sdtPr>
                <w:sdtContent>
                  <w:p w:rsidR="00000000" w:rsidDel="00000000" w:rsidP="00000000" w:rsidRDefault="00000000" w:rsidRPr="00000000" w14:paraId="00001267">
                    <w:pPr>
                      <w:tabs>
                        <w:tab w:val="left" w:pos="720"/>
                      </w:tabs>
                      <w:spacing w:line="276" w:lineRule="auto"/>
                      <w:rPr>
                        <w:del w:author="Anh Vo" w:id="1" w:date="2021-07-09T14:41:41Z"/>
                        <w:strike w:val="1"/>
                        <w:rPrChange w:author="Tuấn Giáp Mạnh" w:id="2" w:date="2021-07-10T09:00:47Z">
                          <w:rPr/>
                        </w:rPrChange>
                      </w:rPr>
                    </w:pPr>
                    <w:sdt>
                      <w:sdtPr>
                        <w:tag w:val="goog_rdk_16294"/>
                      </w:sdtPr>
                      <w:sdtContent>
                        <w:del w:author="Anh Vo" w:id="1" w:date="2021-07-09T14:41:41Z"/>
                        <w:sdt>
                          <w:sdtPr>
                            <w:tag w:val="goog_rdk_1629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6299"/>
                </w:sdtPr>
                <w:sdtContent>
                  <w:p w:rsidR="00000000" w:rsidDel="00000000" w:rsidP="00000000" w:rsidRDefault="00000000" w:rsidRPr="00000000" w14:paraId="0000126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297"/>
                      </w:sdtPr>
                      <w:sdtContent>
                        <w:del w:author="Anh Vo" w:id="1" w:date="2021-07-09T14:41:41Z"/>
                        <w:sdt>
                          <w:sdtPr>
                            <w:tag w:val="goog_rdk_162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302"/>
                </w:sdtPr>
                <w:sdtContent>
                  <w:p w:rsidR="00000000" w:rsidDel="00000000" w:rsidP="00000000" w:rsidRDefault="00000000" w:rsidRPr="00000000" w14:paraId="00001269">
                    <w:pPr>
                      <w:tabs>
                        <w:tab w:val="left" w:pos="720"/>
                      </w:tabs>
                      <w:spacing w:line="276" w:lineRule="auto"/>
                      <w:rPr>
                        <w:del w:author="Anh Vo" w:id="1" w:date="2021-07-09T14:41:41Z"/>
                        <w:strike w:val="1"/>
                        <w:rPrChange w:author="Tuấn Giáp Mạnh" w:id="2" w:date="2021-07-10T09:00:47Z">
                          <w:rPr/>
                        </w:rPrChange>
                      </w:rPr>
                    </w:pPr>
                    <w:sdt>
                      <w:sdtPr>
                        <w:tag w:val="goog_rdk_16300"/>
                      </w:sdtPr>
                      <w:sdtContent>
                        <w:del w:author="Anh Vo" w:id="1" w:date="2021-07-09T14:41:41Z"/>
                        <w:sdt>
                          <w:sdtPr>
                            <w:tag w:val="goog_rdk_1630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6305"/>
                </w:sdtPr>
                <w:sdtContent>
                  <w:p w:rsidR="00000000" w:rsidDel="00000000" w:rsidP="00000000" w:rsidRDefault="00000000" w:rsidRPr="00000000" w14:paraId="0000126A">
                    <w:pPr>
                      <w:tabs>
                        <w:tab w:val="left" w:pos="720"/>
                      </w:tabs>
                      <w:spacing w:line="276" w:lineRule="auto"/>
                      <w:rPr>
                        <w:del w:author="Anh Vo" w:id="1" w:date="2021-07-09T14:41:41Z"/>
                        <w:strike w:val="1"/>
                        <w:rPrChange w:author="Tuấn Giáp Mạnh" w:id="2" w:date="2021-07-10T09:00:47Z">
                          <w:rPr/>
                        </w:rPrChange>
                      </w:rPr>
                    </w:pPr>
                    <w:sdt>
                      <w:sdtPr>
                        <w:tag w:val="goog_rdk_16303"/>
                      </w:sdtPr>
                      <w:sdtContent>
                        <w:del w:author="Anh Vo" w:id="1" w:date="2021-07-09T14:41:41Z"/>
                        <w:sdt>
                          <w:sdtPr>
                            <w:tag w:val="goog_rdk_16304"/>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6309"/>
                </w:sdtPr>
                <w:sdtContent>
                  <w:p w:rsidR="00000000" w:rsidDel="00000000" w:rsidP="00000000" w:rsidRDefault="00000000" w:rsidRPr="00000000" w14:paraId="0000126B">
                    <w:pPr>
                      <w:tabs>
                        <w:tab w:val="left" w:pos="720"/>
                      </w:tabs>
                      <w:spacing w:line="276" w:lineRule="auto"/>
                      <w:rPr>
                        <w:del w:author="Anh Vo" w:id="1" w:date="2021-07-09T14:41:41Z"/>
                        <w:strike w:val="1"/>
                        <w:rPrChange w:author="Tuấn Giáp Mạnh" w:id="2" w:date="2021-07-10T09:00:47Z">
                          <w:rPr/>
                        </w:rPrChange>
                      </w:rPr>
                    </w:pPr>
                    <w:sdt>
                      <w:sdtPr>
                        <w:tag w:val="goog_rdk_16306"/>
                      </w:sdtPr>
                      <w:sdtContent>
                        <w:del w:author="Anh Vo" w:id="1" w:date="2021-07-09T14:41:41Z"/>
                        <w:sdt>
                          <w:sdtPr>
                            <w:tag w:val="goog_rdk_163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6308"/>
                            </w:sdtPr>
                            <w:sdtContent>
                              <w:r w:rsidDel="00000000" w:rsidR="00000000" w:rsidRPr="00000000">
                                <w:rPr>
                                  <w:strike w:val="1"/>
                                  <w:rtl w:val="0"/>
                                  <w:rPrChange w:author="Tuấn Giáp Mạnh" w:id="2" w:date="2021-07-10T09:00:47Z">
                                    <w:rPr/>
                                  </w:rPrChange>
                                </w:rPr>
                                <w:delText xml:space="preserve">Trên trục số hai số 3 và -3 có cùng khoảng cách đến O. Ta gọi hai số 3 và -3 là hai số đối.</w:delText>
                              </w:r>
                            </w:sdtContent>
                          </w:sdt>
                        </w:del>
                      </w:sdtContent>
                    </w:sdt>
                  </w:p>
                </w:sdtContent>
              </w:sdt>
              <w:sdt>
                <w:sdtPr>
                  <w:tag w:val="goog_rdk_16312"/>
                </w:sdtPr>
                <w:sdtContent>
                  <w:p w:rsidR="00000000" w:rsidDel="00000000" w:rsidP="00000000" w:rsidRDefault="00000000" w:rsidRPr="00000000" w14:paraId="0000126C">
                    <w:pPr>
                      <w:tabs>
                        <w:tab w:val="left" w:pos="720"/>
                      </w:tabs>
                      <w:spacing w:line="276" w:lineRule="auto"/>
                      <w:rPr>
                        <w:del w:author="Anh Vo" w:id="1" w:date="2021-07-09T14:41:41Z"/>
                        <w:strike w:val="1"/>
                        <w:rPrChange w:author="Tuấn Giáp Mạnh" w:id="2" w:date="2021-07-10T09:00:47Z">
                          <w:rPr/>
                        </w:rPrChange>
                      </w:rPr>
                    </w:pPr>
                    <w:sdt>
                      <w:sdtPr>
                        <w:tag w:val="goog_rdk_16310"/>
                      </w:sdtPr>
                      <w:sdtContent>
                        <w:del w:author="Anh Vo" w:id="1" w:date="2021-07-09T14:41:41Z"/>
                        <w:sdt>
                          <w:sdtPr>
                            <w:tag w:val="goog_rdk_16311"/>
                          </w:sdtPr>
                          <w:sdtContent>
                            <w:del w:author="Anh Vo" w:id="1" w:date="2021-07-09T14:41:41Z">
                              <w:r w:rsidDel="00000000" w:rsidR="00000000" w:rsidRPr="00000000">
                                <w:rPr>
                                  <w:strike w:val="1"/>
                                  <w:rtl w:val="0"/>
                                  <w:rPrChange w:author="Tuấn Giáp Mạnh" w:id="2" w:date="2021-07-10T09:00:47Z">
                                    <w:rPr/>
                                  </w:rPrChange>
                                </w:rPr>
                                <w:delText xml:space="preserve">🖉số đối của 4 là -4</w:delText>
                              </w:r>
                            </w:del>
                          </w:sdtContent>
                        </w:sdt>
                        <w:del w:author="Anh Vo" w:id="1" w:date="2021-07-09T14:41:41Z"/>
                      </w:sdtContent>
                    </w:sdt>
                  </w:p>
                </w:sdtContent>
              </w:sdt>
              <w:sdt>
                <w:sdtPr>
                  <w:tag w:val="goog_rdk_16315"/>
                </w:sdtPr>
                <w:sdtContent>
                  <w:p w:rsidR="00000000" w:rsidDel="00000000" w:rsidP="00000000" w:rsidRDefault="00000000" w:rsidRPr="00000000" w14:paraId="0000126D">
                    <w:pPr>
                      <w:tabs>
                        <w:tab w:val="left" w:pos="720"/>
                      </w:tabs>
                      <w:spacing w:line="276" w:lineRule="auto"/>
                      <w:rPr>
                        <w:del w:author="Anh Vo" w:id="1" w:date="2021-07-09T14:41:41Z"/>
                        <w:strike w:val="1"/>
                        <w:rPrChange w:author="Tuấn Giáp Mạnh" w:id="2" w:date="2021-07-10T09:00:47Z">
                          <w:rPr/>
                        </w:rPrChange>
                      </w:rPr>
                    </w:pPr>
                    <w:sdt>
                      <w:sdtPr>
                        <w:tag w:val="goog_rdk_16313"/>
                      </w:sdtPr>
                      <w:sdtContent>
                        <w:del w:author="Anh Vo" w:id="1" w:date="2021-07-09T14:41:41Z"/>
                        <w:sdt>
                          <w:sdtPr>
                            <w:tag w:val="goog_rdk_16314"/>
                          </w:sdtPr>
                          <w:sdtContent>
                            <w:del w:author="Anh Vo" w:id="1" w:date="2021-07-09T14:41:41Z">
                              <w:r w:rsidDel="00000000" w:rsidR="00000000" w:rsidRPr="00000000">
                                <w:rPr>
                                  <w:strike w:val="1"/>
                                  <w:rtl w:val="0"/>
                                  <w:rPrChange w:author="Tuấn Giáp Mạnh" w:id="2" w:date="2021-07-10T09:00:47Z">
                                    <w:rPr/>
                                  </w:rPrChange>
                                </w:rPr>
                                <w:delText xml:space="preserve">    Số đối của -5 là 5.</w:delText>
                              </w:r>
                            </w:del>
                          </w:sdtContent>
                        </w:sdt>
                        <w:del w:author="Anh Vo" w:id="1" w:date="2021-07-09T14:41:41Z"/>
                      </w:sdtContent>
                    </w:sdt>
                  </w:p>
                </w:sdtContent>
              </w:sdt>
              <w:sdt>
                <w:sdtPr>
                  <w:tag w:val="goog_rdk_16319"/>
                </w:sdtPr>
                <w:sdtContent>
                  <w:p w:rsidR="00000000" w:rsidDel="00000000" w:rsidP="00000000" w:rsidRDefault="00000000" w:rsidRPr="00000000" w14:paraId="0000126E">
                    <w:pPr>
                      <w:tabs>
                        <w:tab w:val="left" w:pos="720"/>
                      </w:tabs>
                      <w:spacing w:line="276" w:lineRule="auto"/>
                      <w:rPr>
                        <w:del w:author="Anh Vo" w:id="1" w:date="2021-07-09T14:41:41Z"/>
                        <w:strike w:val="1"/>
                        <w:rPrChange w:author="Tuấn Giáp Mạnh" w:id="2" w:date="2021-07-10T09:00:47Z">
                          <w:rPr/>
                        </w:rPrChange>
                      </w:rPr>
                    </w:pPr>
                    <w:sdt>
                      <w:sdtPr>
                        <w:tag w:val="goog_rdk_16316"/>
                      </w:sdtPr>
                      <w:sdtContent>
                        <w:del w:author="Anh Vo" w:id="1" w:date="2021-07-09T14:41:41Z"/>
                        <w:sdt>
                          <w:sdtPr>
                            <w:tag w:val="goog_rdk_1631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Tổng quát</w:delText>
                              </w:r>
                            </w:del>
                          </w:sdtContent>
                        </w:sdt>
                        <w:del w:author="Anh Vo" w:id="1" w:date="2021-07-09T14:41:41Z">
                          <w:sdt>
                            <w:sdtPr>
                              <w:tag w:val="goog_rdk_16318"/>
                            </w:sdtPr>
                            <w:sdtContent>
                              <w:r w:rsidDel="00000000" w:rsidR="00000000" w:rsidRPr="00000000">
                                <w:rPr>
                                  <w:strike w:val="1"/>
                                  <w:rtl w:val="0"/>
                                  <w:rPrChange w:author="Tuấn Giáp Mạnh" w:id="2" w:date="2021-07-10T09:00:47Z">
                                    <w:rPr/>
                                  </w:rPrChange>
                                </w:rPr>
                                <w:delText xml:space="preserve">: (SGK/TR)</w:delText>
                              </w:r>
                            </w:sdtContent>
                          </w:sdt>
                        </w:del>
                      </w:sdtContent>
                    </w:sdt>
                  </w:p>
                </w:sdtContent>
              </w:sdt>
              <w:sdt>
                <w:sdtPr>
                  <w:tag w:val="goog_rdk_16323"/>
                </w:sdtPr>
                <w:sdtContent>
                  <w:p w:rsidR="00000000" w:rsidDel="00000000" w:rsidP="00000000" w:rsidRDefault="00000000" w:rsidRPr="00000000" w14:paraId="0000126F">
                    <w:pPr>
                      <w:tabs>
                        <w:tab w:val="left" w:pos="720"/>
                      </w:tabs>
                      <w:spacing w:line="276" w:lineRule="auto"/>
                      <w:rPr>
                        <w:del w:author="Anh Vo" w:id="1" w:date="2021-07-09T14:41:41Z"/>
                        <w:strike w:val="1"/>
                        <w:rPrChange w:author="Tuấn Giáp Mạnh" w:id="2" w:date="2021-07-10T09:00:47Z">
                          <w:rPr/>
                        </w:rPrChange>
                      </w:rPr>
                    </w:pPr>
                    <w:sdt>
                      <w:sdtPr>
                        <w:tag w:val="goog_rdk_16320"/>
                      </w:sdtPr>
                      <w:sdtContent>
                        <w:del w:author="Anh Vo" w:id="1" w:date="2021-07-09T14:41:41Z"/>
                        <w:sdt>
                          <w:sdtPr>
                            <w:tag w:val="goog_rdk_163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Quy tắc:</w:delText>
                              </w:r>
                            </w:del>
                          </w:sdtContent>
                        </w:sdt>
                        <w:del w:author="Anh Vo" w:id="1" w:date="2021-07-09T14:41:41Z">
                          <w:sdt>
                            <w:sdtPr>
                              <w:tag w:val="goog_rdk_16322"/>
                            </w:sdtPr>
                            <w:sdtContent>
                              <w:r w:rsidDel="00000000" w:rsidR="00000000" w:rsidRPr="00000000">
                                <w:rPr>
                                  <w:strike w:val="1"/>
                                  <w:rtl w:val="0"/>
                                  <w:rPrChange w:author="Tuấn Giáp Mạnh" w:id="2" w:date="2021-07-10T09:00:47Z">
                                    <w:rPr/>
                                  </w:rPrChange>
                                </w:rPr>
                                <w:delText xml:space="preserve"> Cộng hai số nguyên khác dấu(SGK)</w:delText>
                              </w:r>
                            </w:sdtContent>
                          </w:sdt>
                        </w:del>
                      </w:sdtContent>
                    </w:sdt>
                  </w:p>
                </w:sdtContent>
              </w:sdt>
              <w:sdt>
                <w:sdtPr>
                  <w:tag w:val="goog_rdk_16326"/>
                </w:sdtPr>
                <w:sdtContent>
                  <w:p w:rsidR="00000000" w:rsidDel="00000000" w:rsidP="00000000" w:rsidRDefault="00000000" w:rsidRPr="00000000" w14:paraId="00001270">
                    <w:pPr>
                      <w:tabs>
                        <w:tab w:val="left" w:pos="720"/>
                      </w:tabs>
                      <w:spacing w:line="276" w:lineRule="auto"/>
                      <w:rPr>
                        <w:del w:author="Anh Vo" w:id="1" w:date="2021-07-09T14:41:41Z"/>
                        <w:strike w:val="1"/>
                        <w:rPrChange w:author="Tuấn Giáp Mạnh" w:id="2" w:date="2021-07-10T09:00:47Z">
                          <w:rPr/>
                        </w:rPrChange>
                      </w:rPr>
                    </w:pPr>
                    <w:sdt>
                      <w:sdtPr>
                        <w:tag w:val="goog_rdk_16324"/>
                      </w:sdtPr>
                      <w:sdtContent>
                        <w:del w:author="Anh Vo" w:id="1" w:date="2021-07-09T14:41:41Z"/>
                        <w:sdt>
                          <w:sdtPr>
                            <w:tag w:val="goog_rdk_16325"/>
                          </w:sdtPr>
                          <w:sdtContent>
                            <w:del w:author="Anh Vo" w:id="1" w:date="2021-07-09T14:41:41Z">
                              <w:r w:rsidDel="00000000" w:rsidR="00000000" w:rsidRPr="00000000">
                                <w:rPr>
                                  <w:strike w:val="1"/>
                                  <w:rtl w:val="0"/>
                                  <w:rPrChange w:author="Tuấn Giáp Mạnh" w:id="2" w:date="2021-07-10T09:00:47Z">
                                    <w:rPr/>
                                  </w:rPrChange>
                                </w:rPr>
                                <w:delText xml:space="preserve">Ví dụ 2:</w:delText>
                              </w:r>
                            </w:del>
                          </w:sdtContent>
                        </w:sdt>
                        <w:del w:author="Anh Vo" w:id="1" w:date="2021-07-09T14:41:41Z"/>
                      </w:sdtContent>
                    </w:sdt>
                  </w:p>
                </w:sdtContent>
              </w:sdt>
              <w:sdt>
                <w:sdtPr>
                  <w:tag w:val="goog_rdk_16329"/>
                </w:sdtPr>
                <w:sdtContent>
                  <w:p w:rsidR="00000000" w:rsidDel="00000000" w:rsidP="00000000" w:rsidRDefault="00000000" w:rsidRPr="00000000" w14:paraId="00001271">
                    <w:pPr>
                      <w:numPr>
                        <w:ilvl w:val="0"/>
                        <w:numId w:val="32"/>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2"/>
                          </w:numPr>
                          <w:tabs>
                            <w:tab w:val="left" w:pos="720"/>
                          </w:tabs>
                          <w:spacing w:line="276" w:lineRule="auto"/>
                          <w:ind w:left="720" w:hanging="360"/>
                        </w:pPr>
                      </w:pPrChange>
                    </w:pPr>
                    <w:sdt>
                      <w:sdtPr>
                        <w:tag w:val="goog_rdk_16327"/>
                      </w:sdtPr>
                      <w:sdtContent>
                        <w:del w:author="Anh Vo" w:id="1" w:date="2021-07-09T14:41:41Z"/>
                        <w:sdt>
                          <w:sdtPr>
                            <w:tag w:val="goog_rdk_16328"/>
                          </w:sdtPr>
                          <w:sdtContent>
                            <w:del w:author="Anh Vo" w:id="1" w:date="2021-07-09T14:41:41Z">
                              <w:r w:rsidDel="00000000" w:rsidR="00000000" w:rsidRPr="00000000">
                                <w:rPr>
                                  <w:strike w:val="1"/>
                                  <w:rtl w:val="0"/>
                                  <w:rPrChange w:author="Tuấn Giáp Mạnh" w:id="2" w:date="2021-07-10T09:00:47Z">
                                    <w:rPr/>
                                  </w:rPrChange>
                                </w:rPr>
                                <w:delText xml:space="preserve">9 + (-9) = 0</w:delText>
                              </w:r>
                            </w:del>
                          </w:sdtContent>
                        </w:sdt>
                        <w:del w:author="Anh Vo" w:id="1" w:date="2021-07-09T14:41:41Z"/>
                      </w:sdtContent>
                    </w:sdt>
                  </w:p>
                </w:sdtContent>
              </w:sdt>
              <w:sdt>
                <w:sdtPr>
                  <w:tag w:val="goog_rdk_16332"/>
                </w:sdtPr>
                <w:sdtContent>
                  <w:p w:rsidR="00000000" w:rsidDel="00000000" w:rsidP="00000000" w:rsidRDefault="00000000" w:rsidRPr="00000000" w14:paraId="00001272">
                    <w:pPr>
                      <w:numPr>
                        <w:ilvl w:val="0"/>
                        <w:numId w:val="32"/>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2"/>
                          </w:numPr>
                          <w:tabs>
                            <w:tab w:val="left" w:pos="720"/>
                          </w:tabs>
                          <w:spacing w:line="276" w:lineRule="auto"/>
                          <w:ind w:left="720" w:hanging="360"/>
                        </w:pPr>
                      </w:pPrChange>
                    </w:pPr>
                    <w:sdt>
                      <w:sdtPr>
                        <w:tag w:val="goog_rdk_16330"/>
                      </w:sdtPr>
                      <w:sdtContent>
                        <w:del w:author="Anh Vo" w:id="1" w:date="2021-07-09T14:41:41Z"/>
                        <w:sdt>
                          <w:sdtPr>
                            <w:tag w:val="goog_rdk_16331"/>
                          </w:sdtPr>
                          <w:sdtContent>
                            <w:del w:author="Anh Vo" w:id="1" w:date="2021-07-09T14:41:41Z">
                              <w:r w:rsidDel="00000000" w:rsidR="00000000" w:rsidRPr="00000000">
                                <w:rPr>
                                  <w:strike w:val="1"/>
                                  <w:rtl w:val="0"/>
                                  <w:rPrChange w:author="Tuấn Giáp Mạnh" w:id="2" w:date="2021-07-10T09:00:47Z">
                                    <w:rPr/>
                                  </w:rPrChange>
                                </w:rPr>
                                <w:delText xml:space="preserve"> 9 + (-5) = 9 – 5 = 4</w:delText>
                              </w:r>
                            </w:del>
                          </w:sdtContent>
                        </w:sdt>
                        <w:del w:author="Anh Vo" w:id="1" w:date="2021-07-09T14:41:41Z"/>
                      </w:sdtContent>
                    </w:sdt>
                  </w:p>
                </w:sdtContent>
              </w:sdt>
              <w:sdt>
                <w:sdtPr>
                  <w:tag w:val="goog_rdk_16335"/>
                </w:sdtPr>
                <w:sdtContent>
                  <w:p w:rsidR="00000000" w:rsidDel="00000000" w:rsidP="00000000" w:rsidRDefault="00000000" w:rsidRPr="00000000" w14:paraId="00001273">
                    <w:pPr>
                      <w:numPr>
                        <w:ilvl w:val="0"/>
                        <w:numId w:val="32"/>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2"/>
                          </w:numPr>
                          <w:tabs>
                            <w:tab w:val="left" w:pos="720"/>
                          </w:tabs>
                          <w:spacing w:line="276" w:lineRule="auto"/>
                          <w:ind w:left="720" w:hanging="360"/>
                        </w:pPr>
                      </w:pPrChange>
                    </w:pPr>
                    <w:sdt>
                      <w:sdtPr>
                        <w:tag w:val="goog_rdk_16333"/>
                      </w:sdtPr>
                      <w:sdtContent>
                        <w:del w:author="Anh Vo" w:id="1" w:date="2021-07-09T14:41:41Z"/>
                        <w:sdt>
                          <w:sdtPr>
                            <w:tag w:val="goog_rdk_16334"/>
                          </w:sdtPr>
                          <w:sdtContent>
                            <w:del w:author="Anh Vo" w:id="1" w:date="2021-07-09T14:41:41Z">
                              <w:r w:rsidDel="00000000" w:rsidR="00000000" w:rsidRPr="00000000">
                                <w:rPr>
                                  <w:strike w:val="1"/>
                                  <w:rtl w:val="0"/>
                                  <w:rPrChange w:author="Tuấn Giáp Mạnh" w:id="2" w:date="2021-07-10T09:00:47Z">
                                    <w:rPr/>
                                  </w:rPrChange>
                                </w:rPr>
                                <w:delText xml:space="preserve">(-12) + 9 = - ( 12- 9) = -3</w:delText>
                              </w:r>
                            </w:del>
                          </w:sdtContent>
                        </w:sdt>
                        <w:del w:author="Anh Vo" w:id="1" w:date="2021-07-09T14:41:41Z"/>
                      </w:sdtContent>
                    </w:sdt>
                  </w:p>
                </w:sdtContent>
              </w:sdt>
              <w:sdt>
                <w:sdtPr>
                  <w:tag w:val="goog_rdk_16338"/>
                </w:sdtPr>
                <w:sdtContent>
                  <w:p w:rsidR="00000000" w:rsidDel="00000000" w:rsidP="00000000" w:rsidRDefault="00000000" w:rsidRPr="00000000" w14:paraId="00001274">
                    <w:pPr>
                      <w:tabs>
                        <w:tab w:val="left" w:pos="720"/>
                      </w:tabs>
                      <w:spacing w:line="276" w:lineRule="auto"/>
                      <w:rPr>
                        <w:del w:author="Anh Vo" w:id="1" w:date="2021-07-09T14:41:41Z"/>
                        <w:strike w:val="1"/>
                        <w:rPrChange w:author="Tuấn Giáp Mạnh" w:id="2" w:date="2021-07-10T09:00:47Z">
                          <w:rPr/>
                        </w:rPrChange>
                      </w:rPr>
                    </w:pPr>
                    <w:sdt>
                      <w:sdtPr>
                        <w:tag w:val="goog_rdk_16336"/>
                      </w:sdtPr>
                      <w:sdtContent>
                        <w:del w:author="Anh Vo" w:id="1" w:date="2021-07-09T14:41:41Z"/>
                        <w:sdt>
                          <w:sdtPr>
                            <w:tag w:val="goog_rdk_16337"/>
                          </w:sdtPr>
                          <w:sdtContent>
                            <w:del w:author="Anh Vo" w:id="1" w:date="2021-07-09T14:41:41Z">
                              <w:r w:rsidDel="00000000" w:rsidR="00000000" w:rsidRPr="00000000">
                                <w:rPr>
                                  <w:strike w:val="1"/>
                                  <w:rtl w:val="0"/>
                                  <w:rPrChange w:author="Tuấn Giáp Mạnh" w:id="2" w:date="2021-07-10T09:00:47Z">
                                    <w:rPr/>
                                  </w:rPrChange>
                                </w:rPr>
                                <w:delText xml:space="preserve">Luyện tập 2</w:delText>
                              </w:r>
                            </w:del>
                          </w:sdtContent>
                        </w:sdt>
                        <w:del w:author="Anh Vo" w:id="1" w:date="2021-07-09T14:41:41Z"/>
                      </w:sdtContent>
                    </w:sdt>
                  </w:p>
                </w:sdtContent>
              </w:sdt>
              <w:sdt>
                <w:sdtPr>
                  <w:tag w:val="goog_rdk_16341"/>
                </w:sdtPr>
                <w:sdtContent>
                  <w:p w:rsidR="00000000" w:rsidDel="00000000" w:rsidP="00000000" w:rsidRDefault="00000000" w:rsidRPr="00000000" w14:paraId="00001275">
                    <w:pPr>
                      <w:numPr>
                        <w:ilvl w:val="0"/>
                        <w:numId w:val="34"/>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4"/>
                          </w:numPr>
                          <w:tabs>
                            <w:tab w:val="left" w:pos="720"/>
                          </w:tabs>
                          <w:spacing w:line="276" w:lineRule="auto"/>
                          <w:ind w:left="720" w:hanging="360"/>
                        </w:pPr>
                      </w:pPrChange>
                    </w:pPr>
                    <w:sdt>
                      <w:sdtPr>
                        <w:tag w:val="goog_rdk_16339"/>
                      </w:sdtPr>
                      <w:sdtContent>
                        <w:del w:author="Anh Vo" w:id="1" w:date="2021-07-09T14:41:41Z"/>
                        <w:sdt>
                          <w:sdtPr>
                            <w:tag w:val="goog_rdk_16340"/>
                          </w:sdtPr>
                          <w:sdtContent>
                            <w:del w:author="Anh Vo" w:id="1" w:date="2021-07-09T14:41:41Z">
                              <w:r w:rsidDel="00000000" w:rsidR="00000000" w:rsidRPr="00000000">
                                <w:rPr>
                                  <w:strike w:val="1"/>
                                  <w:rtl w:val="0"/>
                                  <w:rPrChange w:author="Tuấn Giáp Mạnh" w:id="2" w:date="2021-07-10T09:00:47Z">
                                    <w:rPr/>
                                  </w:rPrChange>
                                </w:rPr>
                                <w:delText xml:space="preserve">203 + (-195) = 203 -195 = 8</w:delText>
                              </w:r>
                            </w:del>
                          </w:sdtContent>
                        </w:sdt>
                        <w:del w:author="Anh Vo" w:id="1" w:date="2021-07-09T14:41:41Z"/>
                      </w:sdtContent>
                    </w:sdt>
                  </w:p>
                </w:sdtContent>
              </w:sdt>
              <w:sdt>
                <w:sdtPr>
                  <w:tag w:val="goog_rdk_16344"/>
                </w:sdtPr>
                <w:sdtContent>
                  <w:p w:rsidR="00000000" w:rsidDel="00000000" w:rsidP="00000000" w:rsidRDefault="00000000" w:rsidRPr="00000000" w14:paraId="00001276">
                    <w:pPr>
                      <w:numPr>
                        <w:ilvl w:val="0"/>
                        <w:numId w:val="34"/>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4"/>
                          </w:numPr>
                          <w:tabs>
                            <w:tab w:val="left" w:pos="720"/>
                          </w:tabs>
                          <w:spacing w:line="276" w:lineRule="auto"/>
                          <w:ind w:left="720" w:hanging="360"/>
                        </w:pPr>
                      </w:pPrChange>
                    </w:pPr>
                    <w:sdt>
                      <w:sdtPr>
                        <w:tag w:val="goog_rdk_16342"/>
                      </w:sdtPr>
                      <w:sdtContent>
                        <w:del w:author="Anh Vo" w:id="1" w:date="2021-07-09T14:41:41Z"/>
                        <w:sdt>
                          <w:sdtPr>
                            <w:tag w:val="goog_rdk_16343"/>
                          </w:sdtPr>
                          <w:sdtContent>
                            <w:del w:author="Anh Vo" w:id="1" w:date="2021-07-09T14:41:41Z">
                              <w:r w:rsidDel="00000000" w:rsidR="00000000" w:rsidRPr="00000000">
                                <w:rPr>
                                  <w:strike w:val="1"/>
                                  <w:rtl w:val="0"/>
                                  <w:rPrChange w:author="Tuấn Giáp Mạnh" w:id="2" w:date="2021-07-10T09:00:47Z">
                                    <w:rPr/>
                                  </w:rPrChange>
                                </w:rPr>
                                <w:delText xml:space="preserve">(-137) + 86 = - (137 -86)= -51</w:delText>
                              </w:r>
                            </w:del>
                          </w:sdtContent>
                        </w:sdt>
                        <w:del w:author="Anh Vo" w:id="1" w:date="2021-07-09T14:41:41Z"/>
                      </w:sdtContent>
                    </w:sdt>
                  </w:p>
                </w:sdtContent>
              </w:sdt>
            </w:tc>
          </w:tr>
        </w:sdtContent>
      </w:sdt>
    </w:tbl>
    <w:sdt>
      <w:sdtPr>
        <w:tag w:val="goog_rdk_16347"/>
      </w:sdtPr>
      <w:sdtContent>
        <w:p w:rsidR="00000000" w:rsidDel="00000000" w:rsidP="00000000" w:rsidRDefault="00000000" w:rsidRPr="00000000" w14:paraId="0000127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345"/>
            </w:sdtPr>
            <w:sdtContent>
              <w:del w:author="Anh Vo" w:id="1" w:date="2021-07-09T14:41:41Z"/>
              <w:sdt>
                <w:sdtPr>
                  <w:tag w:val="goog_rdk_163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2.3: Tính chất của phép cộng</w:delText>
                    </w:r>
                  </w:del>
                </w:sdtContent>
              </w:sdt>
              <w:del w:author="Anh Vo" w:id="1" w:date="2021-07-09T14:41:41Z"/>
            </w:sdtContent>
          </w:sdt>
        </w:p>
      </w:sdtContent>
    </w:sdt>
    <w:sdt>
      <w:sdtPr>
        <w:tag w:val="goog_rdk_16352"/>
      </w:sdtPr>
      <w:sdtContent>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348"/>
            </w:sdtPr>
            <w:sdtContent>
              <w:del w:author="Anh Vo" w:id="1" w:date="2021-07-09T14:41:41Z"/>
              <w:sdt>
                <w:sdtPr>
                  <w:tag w:val="goog_rdk_1634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635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635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Nhận biết tính chất phép cộng số nguyên, vận dụng làm các bài toán tính nhanh.</w:delText>
                    </w:r>
                  </w:sdtContent>
                </w:sdt>
              </w:del>
            </w:sdtContent>
          </w:sdt>
        </w:p>
      </w:sdtContent>
    </w:sdt>
    <w:sdt>
      <w:sdtPr>
        <w:tag w:val="goog_rdk_16356"/>
      </w:sdtPr>
      <w:sdtContent>
        <w:p w:rsidR="00000000" w:rsidDel="00000000" w:rsidP="00000000" w:rsidRDefault="00000000" w:rsidRPr="00000000" w14:paraId="0000127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353"/>
            </w:sdtPr>
            <w:sdtContent>
              <w:del w:author="Anh Vo" w:id="1" w:date="2021-07-09T14:41:41Z"/>
              <w:sdt>
                <w:sdtPr>
                  <w:tag w:val="goog_rdk_1635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635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Phát biểu tính chất phép cộng số nguyên, ví dụ 3, luyện tập 4, hoạt động 5, hoạt động 6.</w:delText>
                    </w:r>
                  </w:sdtContent>
                </w:sdt>
              </w:del>
            </w:sdtContent>
          </w:sdt>
        </w:p>
      </w:sdtContent>
    </w:sdt>
    <w:sdt>
      <w:sdtPr>
        <w:tag w:val="goog_rdk_16360"/>
      </w:sdtPr>
      <w:sdtContent>
        <w:p w:rsidR="00000000" w:rsidDel="00000000" w:rsidP="00000000" w:rsidRDefault="00000000" w:rsidRPr="00000000" w14:paraId="0000127A">
          <w:pPr>
            <w:tabs>
              <w:tab w:val="left" w:pos="720"/>
            </w:tabs>
            <w:spacing w:line="276" w:lineRule="auto"/>
            <w:rPr>
              <w:del w:author="Anh Vo" w:id="1" w:date="2021-07-09T14:41:41Z"/>
              <w:strike w:val="1"/>
              <w:rPrChange w:author="Tuấn Giáp Mạnh" w:id="2" w:date="2021-07-10T09:00:47Z">
                <w:rPr/>
              </w:rPrChange>
            </w:rPr>
          </w:pPr>
          <w:sdt>
            <w:sdtPr>
              <w:tag w:val="goog_rdk_16357"/>
            </w:sdtPr>
            <w:sdtContent>
              <w:del w:author="Anh Vo" w:id="1" w:date="2021-07-09T14:41:41Z"/>
              <w:sdt>
                <w:sdtPr>
                  <w:tag w:val="goog_rdk_1635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6359"/>
                  </w:sdtPr>
                  <w:sdtContent>
                    <w:r w:rsidDel="00000000" w:rsidR="00000000" w:rsidRPr="00000000">
                      <w:rPr>
                        <w:strike w:val="1"/>
                        <w:rtl w:val="0"/>
                        <w:rPrChange w:author="Tuấn Giáp Mạnh" w:id="2" w:date="2021-07-10T09:00:47Z">
                          <w:rPr/>
                        </w:rPrChange>
                      </w:rPr>
                      <w:delText xml:space="preserve">Tính chất phép cộng số nguyên, thực hành 3, ví dụ 3, luyện tập 4, hoạt động 5, hoạt động 6.</w:delText>
                    </w:r>
                  </w:sdtContent>
                </w:sdt>
              </w:del>
            </w:sdtContent>
          </w:sdt>
        </w:p>
      </w:sdtContent>
    </w:sdt>
    <w:sdt>
      <w:sdtPr>
        <w:tag w:val="goog_rdk_16363"/>
      </w:sdtPr>
      <w:sdtContent>
        <w:p w:rsidR="00000000" w:rsidDel="00000000" w:rsidP="00000000" w:rsidRDefault="00000000" w:rsidRPr="00000000" w14:paraId="0000127B">
          <w:pPr>
            <w:spacing w:line="276" w:lineRule="auto"/>
            <w:rPr>
              <w:del w:author="Anh Vo" w:id="1" w:date="2021-07-09T14:41:41Z"/>
              <w:b w:val="1"/>
              <w:i w:val="1"/>
              <w:strike w:val="1"/>
              <w:rPrChange w:author="Tuấn Giáp Mạnh" w:id="2" w:date="2021-07-10T09:00:47Z">
                <w:rPr>
                  <w:b w:val="1"/>
                  <w:i w:val="1"/>
                </w:rPr>
              </w:rPrChange>
            </w:rPr>
          </w:pPr>
          <w:sdt>
            <w:sdtPr>
              <w:tag w:val="goog_rdk_16361"/>
            </w:sdtPr>
            <w:sdtContent>
              <w:del w:author="Anh Vo" w:id="1" w:date="2021-07-09T14:41:41Z"/>
              <w:sdt>
                <w:sdtPr>
                  <w:tag w:val="goog_rdk_1636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6364"/>
        </w:sdtPr>
        <w:sdtContent>
          <w:tr>
            <w:trPr>
              <w:del w:author="Anh Vo" w:id="1" w:date="2021-07-09T14:41:41Z"/>
            </w:trPr>
            <w:tc>
              <w:tcPr/>
              <w:sdt>
                <w:sdtPr>
                  <w:tag w:val="goog_rdk_16368"/>
                </w:sdtPr>
                <w:sdtContent>
                  <w:p w:rsidR="00000000" w:rsidDel="00000000" w:rsidP="00000000" w:rsidRDefault="00000000" w:rsidRPr="00000000" w14:paraId="0000127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365"/>
                      </w:sdtPr>
                      <w:sdtContent>
                        <w:del w:author="Anh Vo" w:id="1" w:date="2021-07-09T14:41:41Z"/>
                        <w:sdt>
                          <w:sdtPr>
                            <w:tag w:val="goog_rdk_1636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36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372"/>
                </w:sdtPr>
                <w:sdtContent>
                  <w:p w:rsidR="00000000" w:rsidDel="00000000" w:rsidP="00000000" w:rsidRDefault="00000000" w:rsidRPr="00000000" w14:paraId="0000127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369"/>
                      </w:sdtPr>
                      <w:sdtContent>
                        <w:del w:author="Anh Vo" w:id="1" w:date="2021-07-09T14:41:41Z"/>
                        <w:sdt>
                          <w:sdtPr>
                            <w:tag w:val="goog_rdk_1637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37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373"/>
        </w:sdtPr>
        <w:sdtContent>
          <w:tr>
            <w:trPr>
              <w:del w:author="Anh Vo" w:id="1" w:date="2021-07-09T14:41:41Z"/>
            </w:trPr>
            <w:tc>
              <w:tcPr/>
              <w:sdt>
                <w:sdtPr>
                  <w:tag w:val="goog_rdk_16376"/>
                </w:sdtPr>
                <w:sdtContent>
                  <w:p w:rsidR="00000000" w:rsidDel="00000000" w:rsidP="00000000" w:rsidRDefault="00000000" w:rsidRPr="00000000" w14:paraId="0000127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374"/>
                      </w:sdtPr>
                      <w:sdtContent>
                        <w:del w:author="Anh Vo" w:id="1" w:date="2021-07-09T14:41:41Z"/>
                        <w:sdt>
                          <w:sdtPr>
                            <w:tag w:val="goog_rdk_163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379"/>
                </w:sdtPr>
                <w:sdtContent>
                  <w:p w:rsidR="00000000" w:rsidDel="00000000" w:rsidP="00000000" w:rsidRDefault="00000000" w:rsidRPr="00000000" w14:paraId="0000127F">
                    <w:pPr>
                      <w:numPr>
                        <w:ilvl w:val="0"/>
                        <w:numId w:val="36"/>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6"/>
                          </w:numPr>
                          <w:tabs>
                            <w:tab w:val="left" w:pos="720"/>
                          </w:tabs>
                          <w:spacing w:line="276" w:lineRule="auto"/>
                          <w:ind w:left="720" w:hanging="360"/>
                        </w:pPr>
                      </w:pPrChange>
                    </w:pPr>
                    <w:sdt>
                      <w:sdtPr>
                        <w:tag w:val="goog_rdk_16377"/>
                      </w:sdtPr>
                      <w:sdtContent>
                        <w:del w:author="Anh Vo" w:id="1" w:date="2021-07-09T14:41:41Z"/>
                        <w:sdt>
                          <w:sdtPr>
                            <w:tag w:val="goog_rdk_16378"/>
                          </w:sdtPr>
                          <w:sdtContent>
                            <w:del w:author="Anh Vo" w:id="1" w:date="2021-07-09T14:41:41Z">
                              <w:r w:rsidDel="00000000" w:rsidR="00000000" w:rsidRPr="00000000">
                                <w:rPr>
                                  <w:strike w:val="1"/>
                                  <w:rtl w:val="0"/>
                                  <w:rPrChange w:author="Tuấn Giáp Mạnh" w:id="2" w:date="2021-07-10T09:00:47Z">
                                    <w:rPr/>
                                  </w:rPrChange>
                                </w:rPr>
                                <w:delText xml:space="preserve">Giao HS nửa lớp làm hoạt động 5, nửa lớp làm hoạt động 6.</w:delText>
                              </w:r>
                            </w:del>
                          </w:sdtContent>
                        </w:sdt>
                        <w:del w:author="Anh Vo" w:id="1" w:date="2021-07-09T14:41:41Z"/>
                      </w:sdtContent>
                    </w:sdt>
                  </w:p>
                </w:sdtContent>
              </w:sdt>
              <w:sdt>
                <w:sdtPr>
                  <w:tag w:val="goog_rdk_16382"/>
                </w:sdtPr>
                <w:sdtContent>
                  <w:p w:rsidR="00000000" w:rsidDel="00000000" w:rsidP="00000000" w:rsidRDefault="00000000" w:rsidRPr="00000000" w14:paraId="00001280">
                    <w:pPr>
                      <w:numPr>
                        <w:ilvl w:val="0"/>
                        <w:numId w:val="36"/>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6"/>
                          </w:numPr>
                          <w:tabs>
                            <w:tab w:val="left" w:pos="720"/>
                          </w:tabs>
                          <w:spacing w:line="276" w:lineRule="auto"/>
                          <w:ind w:left="720" w:hanging="360"/>
                        </w:pPr>
                      </w:pPrChange>
                    </w:pPr>
                    <w:sdt>
                      <w:sdtPr>
                        <w:tag w:val="goog_rdk_16380"/>
                      </w:sdtPr>
                      <w:sdtContent>
                        <w:del w:author="Anh Vo" w:id="1" w:date="2021-07-09T14:41:41Z"/>
                        <w:sdt>
                          <w:sdtPr>
                            <w:tag w:val="goog_rdk_16381"/>
                          </w:sdtPr>
                          <w:sdtContent>
                            <w:del w:author="Anh Vo" w:id="1" w:date="2021-07-09T14:41:41Z">
                              <w:r w:rsidDel="00000000" w:rsidR="00000000" w:rsidRPr="00000000">
                                <w:rPr>
                                  <w:strike w:val="1"/>
                                  <w:rtl w:val="0"/>
                                  <w:rPrChange w:author="Tuấn Giáp Mạnh" w:id="2" w:date="2021-07-10T09:00:47Z">
                                    <w:rPr/>
                                  </w:rPrChange>
                                </w:rPr>
                                <w:delText xml:space="preserve">Gọi HS đọc tính chất phép cộng.</w:delText>
                              </w:r>
                            </w:del>
                          </w:sdtContent>
                        </w:sdt>
                        <w:del w:author="Anh Vo" w:id="1" w:date="2021-07-09T14:41:41Z"/>
                      </w:sdtContent>
                    </w:sdt>
                  </w:p>
                </w:sdtContent>
              </w:sdt>
              <w:sdt>
                <w:sdtPr>
                  <w:tag w:val="goog_rdk_16385"/>
                </w:sdtPr>
                <w:sdtContent>
                  <w:p w:rsidR="00000000" w:rsidDel="00000000" w:rsidP="00000000" w:rsidRDefault="00000000" w:rsidRPr="00000000" w14:paraId="00001281">
                    <w:pPr>
                      <w:numPr>
                        <w:ilvl w:val="0"/>
                        <w:numId w:val="36"/>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36"/>
                          </w:numPr>
                          <w:tabs>
                            <w:tab w:val="left" w:pos="720"/>
                          </w:tabs>
                          <w:spacing w:line="276" w:lineRule="auto"/>
                          <w:ind w:left="720" w:hanging="360"/>
                        </w:pPr>
                      </w:pPrChange>
                    </w:pPr>
                    <w:sdt>
                      <w:sdtPr>
                        <w:tag w:val="goog_rdk_16383"/>
                      </w:sdtPr>
                      <w:sdtContent>
                        <w:del w:author="Anh Vo" w:id="1" w:date="2021-07-09T14:41:41Z"/>
                        <w:sdt>
                          <w:sdtPr>
                            <w:tag w:val="goog_rdk_16384"/>
                          </w:sdtPr>
                          <w:sdtContent>
                            <w:del w:author="Anh Vo" w:id="1" w:date="2021-07-09T14:41:41Z">
                              <w:r w:rsidDel="00000000" w:rsidR="00000000" w:rsidRPr="00000000">
                                <w:rPr>
                                  <w:strike w:val="1"/>
                                  <w:rtl w:val="0"/>
                                  <w:rPrChange w:author="Tuấn Giáp Mạnh" w:id="2" w:date="2021-07-10T09:00:47Z">
                                    <w:rPr/>
                                  </w:rPrChange>
                                </w:rPr>
                                <w:delText xml:space="preserve">Giao nhiệm vụ HS phân tích ví dụ 3, thực hiện luyện tập 4.</w:delText>
                              </w:r>
                            </w:del>
                          </w:sdtContent>
                        </w:sdt>
                        <w:del w:author="Anh Vo" w:id="1" w:date="2021-07-09T14:41:41Z"/>
                      </w:sdtContent>
                    </w:sdt>
                  </w:p>
                </w:sdtContent>
              </w:sdt>
              <w:sdt>
                <w:sdtPr>
                  <w:tag w:val="goog_rdk_16388"/>
                </w:sdtPr>
                <w:sdtContent>
                  <w:p w:rsidR="00000000" w:rsidDel="00000000" w:rsidP="00000000" w:rsidRDefault="00000000" w:rsidRPr="00000000" w14:paraId="0000128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386"/>
                      </w:sdtPr>
                      <w:sdtContent>
                        <w:del w:author="Anh Vo" w:id="1" w:date="2021-07-09T14:41:41Z"/>
                        <w:sdt>
                          <w:sdtPr>
                            <w:tag w:val="goog_rdk_163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391"/>
                </w:sdtPr>
                <w:sdtContent>
                  <w:p w:rsidR="00000000" w:rsidDel="00000000" w:rsidP="00000000" w:rsidRDefault="00000000" w:rsidRPr="00000000" w14:paraId="00001283">
                    <w:pPr>
                      <w:numPr>
                        <w:ilvl w:val="0"/>
                        <w:numId w:val="38"/>
                      </w:numPr>
                      <w:tabs>
                        <w:tab w:val="left" w:pos="720"/>
                      </w:tabs>
                      <w:spacing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38"/>
                          </w:numPr>
                          <w:tabs>
                            <w:tab w:val="left" w:pos="720"/>
                          </w:tabs>
                          <w:spacing w:line="276" w:lineRule="auto"/>
                          <w:ind w:left="0" w:hanging="360"/>
                        </w:pPr>
                      </w:pPrChange>
                    </w:pPr>
                    <w:sdt>
                      <w:sdtPr>
                        <w:tag w:val="goog_rdk_16389"/>
                      </w:sdtPr>
                      <w:sdtContent>
                        <w:del w:author="Anh Vo" w:id="1" w:date="2021-07-09T14:41:41Z"/>
                        <w:sdt>
                          <w:sdtPr>
                            <w:tag w:val="goog_rdk_16390"/>
                          </w:sdtPr>
                          <w:sdtContent>
                            <w:del w:author="Anh Vo" w:id="1" w:date="2021-07-09T14:41:41Z">
                              <w:r w:rsidDel="00000000" w:rsidR="00000000" w:rsidRPr="00000000">
                                <w:rPr>
                                  <w:strike w:val="1"/>
                                  <w:rtl w:val="0"/>
                                  <w:rPrChange w:author="Tuấn Giáp Mạnh" w:id="2" w:date="2021-07-10T09:00:47Z">
                                    <w:rPr/>
                                  </w:rPrChange>
                                </w:rPr>
                                <w:delText xml:space="preserve">HS làm Hđ 5, 6</w:delText>
                              </w:r>
                            </w:del>
                          </w:sdtContent>
                        </w:sdt>
                        <w:del w:author="Anh Vo" w:id="1" w:date="2021-07-09T14:41:41Z"/>
                      </w:sdtContent>
                    </w:sdt>
                  </w:p>
                </w:sdtContent>
              </w:sdt>
              <w:sdt>
                <w:sdtPr>
                  <w:tag w:val="goog_rdk_16394"/>
                </w:sdtPr>
                <w:sdtContent>
                  <w:p w:rsidR="00000000" w:rsidDel="00000000" w:rsidP="00000000" w:rsidRDefault="00000000" w:rsidRPr="00000000" w14:paraId="00001284">
                    <w:pPr>
                      <w:numPr>
                        <w:ilvl w:val="0"/>
                        <w:numId w:val="38"/>
                      </w:numPr>
                      <w:tabs>
                        <w:tab w:val="left" w:pos="720"/>
                      </w:tabs>
                      <w:spacing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38"/>
                          </w:numPr>
                          <w:tabs>
                            <w:tab w:val="left" w:pos="720"/>
                          </w:tabs>
                          <w:spacing w:line="276" w:lineRule="auto"/>
                          <w:ind w:left="0" w:hanging="360"/>
                        </w:pPr>
                      </w:pPrChange>
                    </w:pPr>
                    <w:sdt>
                      <w:sdtPr>
                        <w:tag w:val="goog_rdk_16392"/>
                      </w:sdtPr>
                      <w:sdtContent>
                        <w:del w:author="Anh Vo" w:id="1" w:date="2021-07-09T14:41:41Z"/>
                        <w:sdt>
                          <w:sdtPr>
                            <w:tag w:val="goog_rdk_16393"/>
                          </w:sdtPr>
                          <w:sdtContent>
                            <w:del w:author="Anh Vo" w:id="1" w:date="2021-07-09T14:41:41Z">
                              <w:r w:rsidDel="00000000" w:rsidR="00000000" w:rsidRPr="00000000">
                                <w:rPr>
                                  <w:strike w:val="1"/>
                                  <w:rtl w:val="0"/>
                                  <w:rPrChange w:author="Tuấn Giáp Mạnh" w:id="2" w:date="2021-07-10T09:00:47Z">
                                    <w:rPr/>
                                  </w:rPrChange>
                                </w:rPr>
                                <w:delText xml:space="preserve">Tìm hiểu các tính chất của phép cộng.</w:delText>
                              </w:r>
                            </w:del>
                          </w:sdtContent>
                        </w:sdt>
                        <w:del w:author="Anh Vo" w:id="1" w:date="2021-07-09T14:41:41Z"/>
                      </w:sdtContent>
                    </w:sdt>
                  </w:p>
                </w:sdtContent>
              </w:sdt>
              <w:sdt>
                <w:sdtPr>
                  <w:tag w:val="goog_rdk_16397"/>
                </w:sdtPr>
                <w:sdtContent>
                  <w:p w:rsidR="00000000" w:rsidDel="00000000" w:rsidP="00000000" w:rsidRDefault="00000000" w:rsidRPr="00000000" w14:paraId="00001285">
                    <w:pPr>
                      <w:numPr>
                        <w:ilvl w:val="0"/>
                        <w:numId w:val="38"/>
                      </w:numPr>
                      <w:tabs>
                        <w:tab w:val="left" w:pos="720"/>
                      </w:tabs>
                      <w:spacing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38"/>
                          </w:numPr>
                          <w:tabs>
                            <w:tab w:val="left" w:pos="720"/>
                          </w:tabs>
                          <w:spacing w:line="276" w:lineRule="auto"/>
                          <w:ind w:left="0" w:hanging="360"/>
                        </w:pPr>
                      </w:pPrChange>
                    </w:pPr>
                    <w:sdt>
                      <w:sdtPr>
                        <w:tag w:val="goog_rdk_16395"/>
                      </w:sdtPr>
                      <w:sdtContent>
                        <w:del w:author="Anh Vo" w:id="1" w:date="2021-07-09T14:41:41Z"/>
                        <w:sdt>
                          <w:sdtPr>
                            <w:tag w:val="goog_rdk_16396"/>
                          </w:sdtPr>
                          <w:sdtContent>
                            <w:del w:author="Anh Vo" w:id="1" w:date="2021-07-09T14:41:41Z">
                              <w:r w:rsidDel="00000000" w:rsidR="00000000" w:rsidRPr="00000000">
                                <w:rPr>
                                  <w:strike w:val="1"/>
                                  <w:rtl w:val="0"/>
                                  <w:rPrChange w:author="Tuấn Giáp Mạnh" w:id="2" w:date="2021-07-10T09:00:47Z">
                                    <w:rPr/>
                                  </w:rPrChange>
                                </w:rPr>
                                <w:delText xml:space="preserve">HS đọc và phân tích ví dụ 3</w:delText>
                              </w:r>
                            </w:del>
                          </w:sdtContent>
                        </w:sdt>
                        <w:del w:author="Anh Vo" w:id="1" w:date="2021-07-09T14:41:41Z"/>
                      </w:sdtContent>
                    </w:sdt>
                  </w:p>
                </w:sdtContent>
              </w:sdt>
              <w:sdt>
                <w:sdtPr>
                  <w:tag w:val="goog_rdk_16400"/>
                </w:sdtPr>
                <w:sdtContent>
                  <w:p w:rsidR="00000000" w:rsidDel="00000000" w:rsidP="00000000" w:rsidRDefault="00000000" w:rsidRPr="00000000" w14:paraId="00001286">
                    <w:pPr>
                      <w:numPr>
                        <w:ilvl w:val="0"/>
                        <w:numId w:val="38"/>
                      </w:numPr>
                      <w:tabs>
                        <w:tab w:val="left" w:pos="720"/>
                      </w:tabs>
                      <w:spacing w:line="276" w:lineRule="auto"/>
                      <w:ind w:left="0" w:hanging="360"/>
                      <w:rPr>
                        <w:del w:author="Anh Vo" w:id="1" w:date="2021-07-09T14:41:41Z"/>
                        <w:strike w:val="1"/>
                        <w:rPrChange w:author="Tuấn Giáp Mạnh" w:id="2" w:date="2021-07-10T09:00:47Z">
                          <w:rPr/>
                        </w:rPrChange>
                      </w:rPr>
                      <w:pPrChange w:author="Tuấn Giáp Mạnh" w:id="0" w:date="2021-07-10T09:00:47Z">
                        <w:pPr>
                          <w:numPr>
                            <w:ilvl w:val="0"/>
                            <w:numId w:val="38"/>
                          </w:numPr>
                          <w:tabs>
                            <w:tab w:val="left" w:pos="720"/>
                          </w:tabs>
                          <w:spacing w:line="276" w:lineRule="auto"/>
                          <w:ind w:left="0" w:hanging="360"/>
                        </w:pPr>
                      </w:pPrChange>
                    </w:pPr>
                    <w:sdt>
                      <w:sdtPr>
                        <w:tag w:val="goog_rdk_16398"/>
                      </w:sdtPr>
                      <w:sdtContent>
                        <w:del w:author="Anh Vo" w:id="1" w:date="2021-07-09T14:41:41Z"/>
                        <w:sdt>
                          <w:sdtPr>
                            <w:tag w:val="goog_rdk_16399"/>
                          </w:sdtPr>
                          <w:sdtContent>
                            <w:del w:author="Anh Vo" w:id="1" w:date="2021-07-09T14:41:41Z">
                              <w:r w:rsidDel="00000000" w:rsidR="00000000" w:rsidRPr="00000000">
                                <w:rPr>
                                  <w:strike w:val="1"/>
                                  <w:rtl w:val="0"/>
                                  <w:rPrChange w:author="Tuấn Giáp Mạnh" w:id="2" w:date="2021-07-10T09:00:47Z">
                                    <w:rPr/>
                                  </w:rPrChange>
                                </w:rPr>
                                <w:delText xml:space="preserve">HS làm luyện tập 4</w:delText>
                              </w:r>
                            </w:del>
                          </w:sdtContent>
                        </w:sdt>
                        <w:del w:author="Anh Vo" w:id="1" w:date="2021-07-09T14:41:41Z"/>
                      </w:sdtContent>
                    </w:sdt>
                  </w:p>
                </w:sdtContent>
              </w:sdt>
              <w:sdt>
                <w:sdtPr>
                  <w:tag w:val="goog_rdk_16403"/>
                </w:sdtPr>
                <w:sdtContent>
                  <w:p w:rsidR="00000000" w:rsidDel="00000000" w:rsidP="00000000" w:rsidRDefault="00000000" w:rsidRPr="00000000" w14:paraId="00001287">
                    <w:pPr>
                      <w:tabs>
                        <w:tab w:val="left" w:pos="720"/>
                      </w:tabs>
                      <w:spacing w:line="276" w:lineRule="auto"/>
                      <w:rPr>
                        <w:del w:author="Anh Vo" w:id="1" w:date="2021-07-09T14:41:41Z"/>
                        <w:strike w:val="1"/>
                        <w:rPrChange w:author="Tuấn Giáp Mạnh" w:id="2" w:date="2021-07-10T09:00:47Z">
                          <w:rPr/>
                        </w:rPrChange>
                      </w:rPr>
                    </w:pPr>
                    <w:sdt>
                      <w:sdtPr>
                        <w:tag w:val="goog_rdk_16401"/>
                      </w:sdtPr>
                      <w:sdtContent>
                        <w:del w:author="Anh Vo" w:id="1" w:date="2021-07-09T14:41:41Z"/>
                        <w:sdt>
                          <w:sdtPr>
                            <w:tag w:val="goog_rdk_1640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406"/>
                </w:sdtPr>
                <w:sdtContent>
                  <w:p w:rsidR="00000000" w:rsidDel="00000000" w:rsidP="00000000" w:rsidRDefault="00000000" w:rsidRPr="00000000" w14:paraId="0000128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404"/>
                      </w:sdtPr>
                      <w:sdtContent>
                        <w:del w:author="Anh Vo" w:id="1" w:date="2021-07-09T14:41:41Z"/>
                        <w:sdt>
                          <w:sdtPr>
                            <w:tag w:val="goog_rdk_164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409"/>
                </w:sdtPr>
                <w:sdtContent>
                  <w:p w:rsidR="00000000" w:rsidDel="00000000" w:rsidP="00000000" w:rsidRDefault="00000000" w:rsidRPr="00000000" w14:paraId="00001289">
                    <w:pPr>
                      <w:tabs>
                        <w:tab w:val="left" w:pos="720"/>
                      </w:tabs>
                      <w:spacing w:line="276" w:lineRule="auto"/>
                      <w:rPr>
                        <w:del w:author="Anh Vo" w:id="1" w:date="2021-07-09T14:41:41Z"/>
                        <w:strike w:val="1"/>
                        <w:rPrChange w:author="Tuấn Giáp Mạnh" w:id="2" w:date="2021-07-10T09:00:47Z">
                          <w:rPr/>
                        </w:rPrChange>
                      </w:rPr>
                    </w:pPr>
                    <w:sdt>
                      <w:sdtPr>
                        <w:tag w:val="goog_rdk_16407"/>
                      </w:sdtPr>
                      <w:sdtContent>
                        <w:del w:author="Anh Vo" w:id="1" w:date="2021-07-09T14:41:41Z"/>
                        <w:sdt>
                          <w:sdtPr>
                            <w:tag w:val="goog_rdk_1640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6412"/>
                </w:sdtPr>
                <w:sdtContent>
                  <w:p w:rsidR="00000000" w:rsidDel="00000000" w:rsidP="00000000" w:rsidRDefault="00000000" w:rsidRPr="00000000" w14:paraId="0000128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410"/>
                      </w:sdtPr>
                      <w:sdtContent>
                        <w:del w:author="Anh Vo" w:id="1" w:date="2021-07-09T14:41:41Z"/>
                        <w:sdt>
                          <w:sdtPr>
                            <w:tag w:val="goog_rdk_164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415"/>
                </w:sdtPr>
                <w:sdtContent>
                  <w:p w:rsidR="00000000" w:rsidDel="00000000" w:rsidP="00000000" w:rsidRDefault="00000000" w:rsidRPr="00000000" w14:paraId="0000128B">
                    <w:pPr>
                      <w:tabs>
                        <w:tab w:val="left" w:pos="720"/>
                      </w:tabs>
                      <w:spacing w:line="276" w:lineRule="auto"/>
                      <w:rPr>
                        <w:del w:author="Anh Vo" w:id="1" w:date="2021-07-09T14:41:41Z"/>
                        <w:strike w:val="1"/>
                        <w:rPrChange w:author="Tuấn Giáp Mạnh" w:id="2" w:date="2021-07-10T09:00:47Z">
                          <w:rPr/>
                        </w:rPrChange>
                      </w:rPr>
                    </w:pPr>
                    <w:sdt>
                      <w:sdtPr>
                        <w:tag w:val="goog_rdk_16413"/>
                      </w:sdtPr>
                      <w:sdtContent>
                        <w:del w:author="Anh Vo" w:id="1" w:date="2021-07-09T14:41:41Z"/>
                        <w:sdt>
                          <w:sdtPr>
                            <w:tag w:val="goog_rdk_1641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6418"/>
                </w:sdtPr>
                <w:sdtContent>
                  <w:p w:rsidR="00000000" w:rsidDel="00000000" w:rsidP="00000000" w:rsidRDefault="00000000" w:rsidRPr="00000000" w14:paraId="0000128C">
                    <w:pPr>
                      <w:tabs>
                        <w:tab w:val="left" w:pos="720"/>
                      </w:tabs>
                      <w:spacing w:line="276" w:lineRule="auto"/>
                      <w:rPr>
                        <w:del w:author="Anh Vo" w:id="1" w:date="2021-07-09T14:41:41Z"/>
                        <w:strike w:val="1"/>
                        <w:rPrChange w:author="Tuấn Giáp Mạnh" w:id="2" w:date="2021-07-10T09:00:47Z">
                          <w:rPr/>
                        </w:rPrChange>
                      </w:rPr>
                    </w:pPr>
                    <w:sdt>
                      <w:sdtPr>
                        <w:tag w:val="goog_rdk_16416"/>
                      </w:sdtPr>
                      <w:sdtContent>
                        <w:del w:author="Anh Vo" w:id="1" w:date="2021-07-09T14:41:41Z"/>
                        <w:sdt>
                          <w:sdtPr>
                            <w:tag w:val="goog_rdk_16417"/>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6422"/>
                </w:sdtPr>
                <w:sdtContent>
                  <w:p w:rsidR="00000000" w:rsidDel="00000000" w:rsidP="00000000" w:rsidRDefault="00000000" w:rsidRPr="00000000" w14:paraId="0000128D">
                    <w:pPr>
                      <w:tabs>
                        <w:tab w:val="left" w:pos="720"/>
                      </w:tabs>
                      <w:spacing w:line="276" w:lineRule="auto"/>
                      <w:rPr>
                        <w:del w:author="Anh Vo" w:id="1" w:date="2021-07-09T14:41:41Z"/>
                        <w:strike w:val="1"/>
                        <w:rPrChange w:author="Tuấn Giáp Mạnh" w:id="2" w:date="2021-07-10T09:00:47Z">
                          <w:rPr/>
                        </w:rPrChange>
                      </w:rPr>
                    </w:pPr>
                    <w:sdt>
                      <w:sdtPr>
                        <w:tag w:val="goog_rdk_16419"/>
                      </w:sdtPr>
                      <w:sdtContent>
                        <w:del w:author="Anh Vo" w:id="1" w:date="2021-07-09T14:41:41Z"/>
                        <w:sdt>
                          <w:sdtPr>
                            <w:tag w:val="goog_rdk_1642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6421"/>
                            </w:sdtPr>
                            <w:sdtContent>
                              <w:r w:rsidDel="00000000" w:rsidR="00000000" w:rsidRPr="00000000">
                                <w:rPr>
                                  <w:strike w:val="1"/>
                                  <w:rtl w:val="0"/>
                                  <w:rPrChange w:author="Tuấn Giáp Mạnh" w:id="2" w:date="2021-07-10T09:00:47Z">
                                    <w:rPr/>
                                  </w:rPrChange>
                                </w:rPr>
                                <w:delText xml:space="preserve">Hđ 5:</w:delText>
                              </w:r>
                            </w:sdtContent>
                          </w:sdt>
                        </w:del>
                      </w:sdtContent>
                    </w:sdt>
                  </w:p>
                </w:sdtContent>
              </w:sdt>
              <w:sdt>
                <w:sdtPr>
                  <w:tag w:val="goog_rdk_16425"/>
                </w:sdtPr>
                <w:sdtContent>
                  <w:p w:rsidR="00000000" w:rsidDel="00000000" w:rsidP="00000000" w:rsidRDefault="00000000" w:rsidRPr="00000000" w14:paraId="0000128E">
                    <w:pPr>
                      <w:tabs>
                        <w:tab w:val="left" w:pos="720"/>
                      </w:tabs>
                      <w:spacing w:line="276" w:lineRule="auto"/>
                      <w:rPr>
                        <w:del w:author="Anh Vo" w:id="1" w:date="2021-07-09T14:41:41Z"/>
                        <w:strike w:val="1"/>
                        <w:rPrChange w:author="Tuấn Giáp Mạnh" w:id="2" w:date="2021-07-10T09:00:47Z">
                          <w:rPr/>
                        </w:rPrChange>
                      </w:rPr>
                    </w:pPr>
                    <w:sdt>
                      <w:sdtPr>
                        <w:tag w:val="goog_rdk_16423"/>
                      </w:sdtPr>
                      <w:sdtContent>
                        <w:del w:author="Anh Vo" w:id="1" w:date="2021-07-09T14:41:41Z"/>
                        <w:sdt>
                          <w:sdtPr>
                            <w:tag w:val="goog_rdk_16424"/>
                          </w:sdtPr>
                          <w:sdtContent>
                            <w:del w:author="Anh Vo" w:id="1" w:date="2021-07-09T14:41:41Z">
                              <w:r w:rsidDel="00000000" w:rsidR="00000000" w:rsidRPr="00000000">
                                <w:rPr>
                                  <w:strike w:val="1"/>
                                  <w:rtl w:val="0"/>
                                  <w:rPrChange w:author="Tuấn Giáp Mạnh" w:id="2" w:date="2021-07-10T09:00:47Z">
                                    <w:rPr/>
                                  </w:rPrChange>
                                </w:rPr>
                                <w:delText xml:space="preserve">a+ b = (-7) + 11 = 4</w:delText>
                              </w:r>
                            </w:del>
                          </w:sdtContent>
                        </w:sdt>
                        <w:del w:author="Anh Vo" w:id="1" w:date="2021-07-09T14:41:41Z"/>
                      </w:sdtContent>
                    </w:sdt>
                  </w:p>
                </w:sdtContent>
              </w:sdt>
              <w:sdt>
                <w:sdtPr>
                  <w:tag w:val="goog_rdk_16428"/>
                </w:sdtPr>
                <w:sdtContent>
                  <w:p w:rsidR="00000000" w:rsidDel="00000000" w:rsidP="00000000" w:rsidRDefault="00000000" w:rsidRPr="00000000" w14:paraId="0000128F">
                    <w:pPr>
                      <w:tabs>
                        <w:tab w:val="left" w:pos="720"/>
                      </w:tabs>
                      <w:spacing w:line="276" w:lineRule="auto"/>
                      <w:rPr>
                        <w:del w:author="Anh Vo" w:id="1" w:date="2021-07-09T14:41:41Z"/>
                        <w:strike w:val="1"/>
                        <w:rPrChange w:author="Tuấn Giáp Mạnh" w:id="2" w:date="2021-07-10T09:00:47Z">
                          <w:rPr/>
                        </w:rPrChange>
                      </w:rPr>
                    </w:pPr>
                    <w:sdt>
                      <w:sdtPr>
                        <w:tag w:val="goog_rdk_16426"/>
                      </w:sdtPr>
                      <w:sdtContent>
                        <w:del w:author="Anh Vo" w:id="1" w:date="2021-07-09T14:41:41Z"/>
                        <w:sdt>
                          <w:sdtPr>
                            <w:tag w:val="goog_rdk_16427"/>
                          </w:sdtPr>
                          <w:sdtContent>
                            <w:del w:author="Anh Vo" w:id="1" w:date="2021-07-09T14:41:41Z">
                              <w:r w:rsidDel="00000000" w:rsidR="00000000" w:rsidRPr="00000000">
                                <w:rPr>
                                  <w:strike w:val="1"/>
                                  <w:rtl w:val="0"/>
                                  <w:rPrChange w:author="Tuấn Giáp Mạnh" w:id="2" w:date="2021-07-10T09:00:47Z">
                                    <w:rPr/>
                                  </w:rPrChange>
                                </w:rPr>
                                <w:delText xml:space="preserve">b + a = 11 + (-7) = 4</w:delText>
                              </w:r>
                            </w:del>
                          </w:sdtContent>
                        </w:sdt>
                        <w:del w:author="Anh Vo" w:id="1" w:date="2021-07-09T14:41:41Z"/>
                      </w:sdtContent>
                    </w:sdt>
                  </w:p>
                </w:sdtContent>
              </w:sdt>
              <w:sdt>
                <w:sdtPr>
                  <w:tag w:val="goog_rdk_16431"/>
                </w:sdtPr>
                <w:sdtContent>
                  <w:p w:rsidR="00000000" w:rsidDel="00000000" w:rsidP="00000000" w:rsidRDefault="00000000" w:rsidRPr="00000000" w14:paraId="00001290">
                    <w:pPr>
                      <w:tabs>
                        <w:tab w:val="left" w:pos="720"/>
                      </w:tabs>
                      <w:spacing w:line="276" w:lineRule="auto"/>
                      <w:rPr>
                        <w:del w:author="Anh Vo" w:id="1" w:date="2021-07-09T14:41:41Z"/>
                        <w:strike w:val="1"/>
                        <w:rPrChange w:author="Tuấn Giáp Mạnh" w:id="2" w:date="2021-07-10T09:00:47Z">
                          <w:rPr/>
                        </w:rPrChange>
                      </w:rPr>
                    </w:pPr>
                    <w:sdt>
                      <w:sdtPr>
                        <w:tag w:val="goog_rdk_16429"/>
                      </w:sdtPr>
                      <w:sdtContent>
                        <w:del w:author="Anh Vo" w:id="1" w:date="2021-07-09T14:41:41Z"/>
                        <w:sdt>
                          <w:sdtPr>
                            <w:tag w:val="goog_rdk_16430"/>
                          </w:sdtPr>
                          <w:sdtContent>
                            <w:del w:author="Anh Vo" w:id="1" w:date="2021-07-09T14:41:41Z">
                              <w:r w:rsidDel="00000000" w:rsidR="00000000" w:rsidRPr="00000000">
                                <w:rPr>
                                  <w:strike w:val="1"/>
                                  <w:rtl w:val="0"/>
                                  <w:rPrChange w:author="Tuấn Giáp Mạnh" w:id="2" w:date="2021-07-10T09:00:47Z">
                                    <w:rPr/>
                                  </w:rPrChange>
                                </w:rPr>
                                <w:delText xml:space="preserve">vậy a + b = b + a</w:delText>
                              </w:r>
                            </w:del>
                          </w:sdtContent>
                        </w:sdt>
                        <w:del w:author="Anh Vo" w:id="1" w:date="2021-07-09T14:41:41Z"/>
                      </w:sdtContent>
                    </w:sdt>
                  </w:p>
                </w:sdtContent>
              </w:sdt>
              <w:sdt>
                <w:sdtPr>
                  <w:tag w:val="goog_rdk_16434"/>
                </w:sdtPr>
                <w:sdtContent>
                  <w:p w:rsidR="00000000" w:rsidDel="00000000" w:rsidP="00000000" w:rsidRDefault="00000000" w:rsidRPr="00000000" w14:paraId="00001291">
                    <w:pPr>
                      <w:tabs>
                        <w:tab w:val="left" w:pos="720"/>
                      </w:tabs>
                      <w:spacing w:line="276" w:lineRule="auto"/>
                      <w:rPr>
                        <w:del w:author="Anh Vo" w:id="1" w:date="2021-07-09T14:41:41Z"/>
                        <w:strike w:val="1"/>
                        <w:rPrChange w:author="Tuấn Giáp Mạnh" w:id="2" w:date="2021-07-10T09:00:47Z">
                          <w:rPr/>
                        </w:rPrChange>
                      </w:rPr>
                    </w:pPr>
                    <w:sdt>
                      <w:sdtPr>
                        <w:tag w:val="goog_rdk_16432"/>
                      </w:sdtPr>
                      <w:sdtContent>
                        <w:del w:author="Anh Vo" w:id="1" w:date="2021-07-09T14:41:41Z"/>
                        <w:sdt>
                          <w:sdtPr>
                            <w:tag w:val="goog_rdk_16433"/>
                          </w:sdtPr>
                          <w:sdtContent>
                            <w:del w:author="Anh Vo" w:id="1" w:date="2021-07-09T14:41:41Z">
                              <w:r w:rsidDel="00000000" w:rsidR="00000000" w:rsidRPr="00000000">
                                <w:rPr>
                                  <w:strike w:val="1"/>
                                  <w:rtl w:val="0"/>
                                  <w:rPrChange w:author="Tuấn Giáp Mạnh" w:id="2" w:date="2021-07-10T09:00:47Z">
                                    <w:rPr/>
                                  </w:rPrChange>
                                </w:rPr>
                                <w:delText xml:space="preserve">Hđ 6:</w:delText>
                              </w:r>
                            </w:del>
                          </w:sdtContent>
                        </w:sdt>
                        <w:del w:author="Anh Vo" w:id="1" w:date="2021-07-09T14:41:41Z"/>
                      </w:sdtContent>
                    </w:sdt>
                  </w:p>
                </w:sdtContent>
              </w:sdt>
              <w:sdt>
                <w:sdtPr>
                  <w:tag w:val="goog_rdk_16437"/>
                </w:sdtPr>
                <w:sdtContent>
                  <w:p w:rsidR="00000000" w:rsidDel="00000000" w:rsidP="00000000" w:rsidRDefault="00000000" w:rsidRPr="00000000" w14:paraId="00001292">
                    <w:pPr>
                      <w:tabs>
                        <w:tab w:val="left" w:pos="720"/>
                      </w:tabs>
                      <w:spacing w:line="276" w:lineRule="auto"/>
                      <w:rPr>
                        <w:del w:author="Anh Vo" w:id="1" w:date="2021-07-09T14:41:41Z"/>
                        <w:strike w:val="1"/>
                        <w:rPrChange w:author="Tuấn Giáp Mạnh" w:id="2" w:date="2021-07-10T09:00:47Z">
                          <w:rPr/>
                        </w:rPrChange>
                      </w:rPr>
                    </w:pPr>
                    <w:sdt>
                      <w:sdtPr>
                        <w:tag w:val="goog_rdk_16435"/>
                      </w:sdtPr>
                      <w:sdtContent>
                        <w:del w:author="Anh Vo" w:id="1" w:date="2021-07-09T14:41:41Z"/>
                        <w:sdt>
                          <w:sdtPr>
                            <w:tag w:val="goog_rdk_16436"/>
                          </w:sdtPr>
                          <w:sdtContent>
                            <w:del w:author="Anh Vo" w:id="1" w:date="2021-07-09T14:41:41Z">
                              <w:r w:rsidDel="00000000" w:rsidR="00000000" w:rsidRPr="00000000">
                                <w:rPr>
                                  <w:strike w:val="1"/>
                                  <w:rtl w:val="0"/>
                                  <w:rPrChange w:author="Tuấn Giáp Mạnh" w:id="2" w:date="2021-07-10T09:00:47Z">
                                    <w:rPr/>
                                  </w:rPrChange>
                                </w:rPr>
                                <w:delText xml:space="preserve">(a + b) + c = (2 + (-4)) + (-6)</w:delText>
                              </w:r>
                            </w:del>
                          </w:sdtContent>
                        </w:sdt>
                        <w:del w:author="Anh Vo" w:id="1" w:date="2021-07-09T14:41:41Z"/>
                      </w:sdtContent>
                    </w:sdt>
                  </w:p>
                </w:sdtContent>
              </w:sdt>
              <w:sdt>
                <w:sdtPr>
                  <w:tag w:val="goog_rdk_16440"/>
                </w:sdtPr>
                <w:sdtContent>
                  <w:p w:rsidR="00000000" w:rsidDel="00000000" w:rsidP="00000000" w:rsidRDefault="00000000" w:rsidRPr="00000000" w14:paraId="00001293">
                    <w:pPr>
                      <w:tabs>
                        <w:tab w:val="left" w:pos="720"/>
                      </w:tabs>
                      <w:spacing w:line="276" w:lineRule="auto"/>
                      <w:rPr>
                        <w:del w:author="Anh Vo" w:id="1" w:date="2021-07-09T14:41:41Z"/>
                        <w:strike w:val="1"/>
                        <w:rPrChange w:author="Tuấn Giáp Mạnh" w:id="2" w:date="2021-07-10T09:00:47Z">
                          <w:rPr/>
                        </w:rPrChange>
                      </w:rPr>
                    </w:pPr>
                    <w:sdt>
                      <w:sdtPr>
                        <w:tag w:val="goog_rdk_16438"/>
                      </w:sdtPr>
                      <w:sdtContent>
                        <w:del w:author="Anh Vo" w:id="1" w:date="2021-07-09T14:41:41Z"/>
                        <w:sdt>
                          <w:sdtPr>
                            <w:tag w:val="goog_rdk_16439"/>
                          </w:sdtPr>
                          <w:sdtContent>
                            <w:del w:author="Anh Vo" w:id="1" w:date="2021-07-09T14:41:41Z">
                              <w:r w:rsidDel="00000000" w:rsidR="00000000" w:rsidRPr="00000000">
                                <w:rPr>
                                  <w:strike w:val="1"/>
                                  <w:rtl w:val="0"/>
                                  <w:rPrChange w:author="Tuấn Giáp Mạnh" w:id="2" w:date="2021-07-10T09:00:47Z">
                                    <w:rPr/>
                                  </w:rPrChange>
                                </w:rPr>
                                <w:delText xml:space="preserve">= -8</w:delText>
                              </w:r>
                            </w:del>
                          </w:sdtContent>
                        </w:sdt>
                        <w:del w:author="Anh Vo" w:id="1" w:date="2021-07-09T14:41:41Z"/>
                      </w:sdtContent>
                    </w:sdt>
                  </w:p>
                </w:sdtContent>
              </w:sdt>
              <w:sdt>
                <w:sdtPr>
                  <w:tag w:val="goog_rdk_16443"/>
                </w:sdtPr>
                <w:sdtContent>
                  <w:p w:rsidR="00000000" w:rsidDel="00000000" w:rsidP="00000000" w:rsidRDefault="00000000" w:rsidRPr="00000000" w14:paraId="00001294">
                    <w:pPr>
                      <w:tabs>
                        <w:tab w:val="left" w:pos="720"/>
                      </w:tabs>
                      <w:spacing w:line="276" w:lineRule="auto"/>
                      <w:rPr>
                        <w:del w:author="Anh Vo" w:id="1" w:date="2021-07-09T14:41:41Z"/>
                        <w:strike w:val="1"/>
                        <w:rPrChange w:author="Tuấn Giáp Mạnh" w:id="2" w:date="2021-07-10T09:00:47Z">
                          <w:rPr/>
                        </w:rPrChange>
                      </w:rPr>
                    </w:pPr>
                    <w:sdt>
                      <w:sdtPr>
                        <w:tag w:val="goog_rdk_16441"/>
                      </w:sdtPr>
                      <w:sdtContent>
                        <w:del w:author="Anh Vo" w:id="1" w:date="2021-07-09T14:41:41Z"/>
                        <w:sdt>
                          <w:sdtPr>
                            <w:tag w:val="goog_rdk_16442"/>
                          </w:sdtPr>
                          <w:sdtContent>
                            <w:del w:author="Anh Vo" w:id="1" w:date="2021-07-09T14:41:41Z">
                              <w:r w:rsidDel="00000000" w:rsidR="00000000" w:rsidRPr="00000000">
                                <w:rPr>
                                  <w:strike w:val="1"/>
                                  <w:rtl w:val="0"/>
                                  <w:rPrChange w:author="Tuấn Giáp Mạnh" w:id="2" w:date="2021-07-10T09:00:47Z">
                                    <w:rPr/>
                                  </w:rPrChange>
                                </w:rPr>
                                <w:delText xml:space="preserve">a+ (b + c) = -8</w:delText>
                              </w:r>
                            </w:del>
                          </w:sdtContent>
                        </w:sdt>
                        <w:del w:author="Anh Vo" w:id="1" w:date="2021-07-09T14:41:41Z"/>
                      </w:sdtContent>
                    </w:sdt>
                  </w:p>
                </w:sdtContent>
              </w:sdt>
              <w:sdt>
                <w:sdtPr>
                  <w:tag w:val="goog_rdk_16446"/>
                </w:sdtPr>
                <w:sdtContent>
                  <w:p w:rsidR="00000000" w:rsidDel="00000000" w:rsidP="00000000" w:rsidRDefault="00000000" w:rsidRPr="00000000" w14:paraId="00001295">
                    <w:pPr>
                      <w:tabs>
                        <w:tab w:val="left" w:pos="720"/>
                      </w:tabs>
                      <w:spacing w:line="276" w:lineRule="auto"/>
                      <w:rPr>
                        <w:del w:author="Anh Vo" w:id="1" w:date="2021-07-09T14:41:41Z"/>
                        <w:strike w:val="1"/>
                        <w:rPrChange w:author="Tuấn Giáp Mạnh" w:id="2" w:date="2021-07-10T09:00:47Z">
                          <w:rPr/>
                        </w:rPrChange>
                      </w:rPr>
                    </w:pPr>
                    <w:sdt>
                      <w:sdtPr>
                        <w:tag w:val="goog_rdk_16444"/>
                      </w:sdtPr>
                      <w:sdtContent>
                        <w:del w:author="Anh Vo" w:id="1" w:date="2021-07-09T14:41:41Z"/>
                        <w:sdt>
                          <w:sdtPr>
                            <w:tag w:val="goog_rdk_16445"/>
                          </w:sdtPr>
                          <w:sdtContent>
                            <w:del w:author="Anh Vo" w:id="1" w:date="2021-07-09T14:41:41Z">
                              <w:r w:rsidDel="00000000" w:rsidR="00000000" w:rsidRPr="00000000">
                                <w:rPr>
                                  <w:strike w:val="1"/>
                                  <w:rtl w:val="0"/>
                                  <w:rPrChange w:author="Tuấn Giáp Mạnh" w:id="2" w:date="2021-07-10T09:00:47Z">
                                    <w:rPr/>
                                  </w:rPrChange>
                                </w:rPr>
                                <w:delText xml:space="preserve">Vậy (a + b) + c = a+ (b + c)</w:delText>
                              </w:r>
                            </w:del>
                          </w:sdtContent>
                        </w:sdt>
                        <w:del w:author="Anh Vo" w:id="1" w:date="2021-07-09T14:41:41Z"/>
                      </w:sdtContent>
                    </w:sdt>
                  </w:p>
                </w:sdtContent>
              </w:sdt>
              <w:sdt>
                <w:sdtPr>
                  <w:tag w:val="goog_rdk_16449"/>
                </w:sdtPr>
                <w:sdtContent>
                  <w:p w:rsidR="00000000" w:rsidDel="00000000" w:rsidP="00000000" w:rsidRDefault="00000000" w:rsidRPr="00000000" w14:paraId="0000129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447"/>
                      </w:sdtPr>
                      <w:sdtContent>
                        <w:del w:author="Anh Vo" w:id="1" w:date="2021-07-09T14:41:41Z"/>
                        <w:sdt>
                          <w:sdtPr>
                            <w:tag w:val="goog_rdk_164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TÍnh chất phép cộng: (SGK)</w:delText>
                              </w:r>
                            </w:del>
                          </w:sdtContent>
                        </w:sdt>
                        <w:del w:author="Anh Vo" w:id="1" w:date="2021-07-09T14:41:41Z"/>
                      </w:sdtContent>
                    </w:sdt>
                  </w:p>
                </w:sdtContent>
              </w:sdt>
              <w:sdt>
                <w:sdtPr>
                  <w:tag w:val="goog_rdk_16452"/>
                </w:sdtPr>
                <w:sdtContent>
                  <w:p w:rsidR="00000000" w:rsidDel="00000000" w:rsidP="00000000" w:rsidRDefault="00000000" w:rsidRPr="00000000" w14:paraId="0000129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450"/>
                      </w:sdtPr>
                      <w:sdtContent>
                        <w:del w:author="Anh Vo" w:id="1" w:date="2021-07-09T14:41:41Z"/>
                        <w:sdt>
                          <w:sdtPr>
                            <w:tag w:val="goog_rdk_164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Ví dụ 3:</w:delText>
                              </w:r>
                            </w:del>
                          </w:sdtContent>
                        </w:sdt>
                        <w:del w:author="Anh Vo" w:id="1" w:date="2021-07-09T14:41:41Z"/>
                      </w:sdtContent>
                    </w:sdt>
                  </w:p>
                </w:sdtContent>
              </w:sdt>
              <w:sdt>
                <w:sdtPr>
                  <w:tag w:val="goog_rdk_16455"/>
                </w:sdtPr>
                <w:sdtContent>
                  <w:p w:rsidR="00000000" w:rsidDel="00000000" w:rsidP="00000000" w:rsidRDefault="00000000" w:rsidRPr="00000000" w14:paraId="00001298">
                    <w:pPr>
                      <w:numPr>
                        <w:ilvl w:val="0"/>
                        <w:numId w:val="40"/>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40"/>
                          </w:numPr>
                          <w:tabs>
                            <w:tab w:val="left" w:pos="720"/>
                          </w:tabs>
                          <w:spacing w:line="276" w:lineRule="auto"/>
                          <w:ind w:left="720" w:hanging="360"/>
                        </w:pPr>
                      </w:pPrChange>
                    </w:pPr>
                    <w:sdt>
                      <w:sdtPr>
                        <w:tag w:val="goog_rdk_16453"/>
                      </w:sdtPr>
                      <w:sdtContent>
                        <w:del w:author="Anh Vo" w:id="1" w:date="2021-07-09T14:41:41Z"/>
                        <w:sdt>
                          <w:sdtPr>
                            <w:tag w:val="goog_rdk_16454"/>
                          </w:sdtPr>
                          <w:sdtContent>
                            <w:del w:author="Anh Vo" w:id="1" w:date="2021-07-09T14:41:41Z">
                              <w:r w:rsidDel="00000000" w:rsidR="00000000" w:rsidRPr="00000000">
                                <w:rPr>
                                  <w:strike w:val="1"/>
                                  <w:rtl w:val="0"/>
                                  <w:rPrChange w:author="Tuấn Giáp Mạnh" w:id="2" w:date="2021-07-10T09:00:47Z">
                                    <w:rPr/>
                                  </w:rPrChange>
                                </w:rPr>
                                <w:delText xml:space="preserve">137 + (-40) + 2020+ (-157)</w:delText>
                              </w:r>
                            </w:del>
                          </w:sdtContent>
                        </w:sdt>
                        <w:del w:author="Anh Vo" w:id="1" w:date="2021-07-09T14:41:41Z"/>
                      </w:sdtContent>
                    </w:sdt>
                  </w:p>
                </w:sdtContent>
              </w:sdt>
              <w:sdt>
                <w:sdtPr>
                  <w:tag w:val="goog_rdk_16458"/>
                </w:sdtPr>
                <w:sdtContent>
                  <w:p w:rsidR="00000000" w:rsidDel="00000000" w:rsidP="00000000" w:rsidRDefault="00000000" w:rsidRPr="00000000" w14:paraId="00001299">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56"/>
                      </w:sdtPr>
                      <w:sdtContent>
                        <w:del w:author="Anh Vo" w:id="1" w:date="2021-07-09T14:41:41Z"/>
                        <w:sdt>
                          <w:sdtPr>
                            <w:tag w:val="goog_rdk_16457"/>
                          </w:sdtPr>
                          <w:sdtContent>
                            <w:del w:author="Anh Vo" w:id="1" w:date="2021-07-09T14:41:41Z">
                              <w:r w:rsidDel="00000000" w:rsidR="00000000" w:rsidRPr="00000000">
                                <w:rPr>
                                  <w:strike w:val="1"/>
                                  <w:rtl w:val="0"/>
                                  <w:rPrChange w:author="Tuấn Giáp Mạnh" w:id="2" w:date="2021-07-10T09:00:47Z">
                                    <w:rPr/>
                                  </w:rPrChange>
                                </w:rPr>
                                <w:delText xml:space="preserve">= (137 +(-157))+(2020-40)= -20+ 1980= 1960</w:delText>
                              </w:r>
                            </w:del>
                          </w:sdtContent>
                        </w:sdt>
                        <w:del w:author="Anh Vo" w:id="1" w:date="2021-07-09T14:41:41Z"/>
                      </w:sdtContent>
                    </w:sdt>
                  </w:p>
                </w:sdtContent>
              </w:sdt>
              <w:sdt>
                <w:sdtPr>
                  <w:tag w:val="goog_rdk_16461"/>
                </w:sdtPr>
                <w:sdtContent>
                  <w:p w:rsidR="00000000" w:rsidDel="00000000" w:rsidP="00000000" w:rsidRDefault="00000000" w:rsidRPr="00000000" w14:paraId="0000129A">
                    <w:pPr>
                      <w:numPr>
                        <w:ilvl w:val="0"/>
                        <w:numId w:val="40"/>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40"/>
                          </w:numPr>
                          <w:tabs>
                            <w:tab w:val="left" w:pos="720"/>
                          </w:tabs>
                          <w:spacing w:line="276" w:lineRule="auto"/>
                          <w:ind w:left="720" w:hanging="360"/>
                        </w:pPr>
                      </w:pPrChange>
                    </w:pPr>
                    <w:sdt>
                      <w:sdtPr>
                        <w:tag w:val="goog_rdk_16459"/>
                      </w:sdtPr>
                      <w:sdtContent>
                        <w:del w:author="Anh Vo" w:id="1" w:date="2021-07-09T14:41:41Z"/>
                        <w:sdt>
                          <w:sdtPr>
                            <w:tag w:val="goog_rdk_16460"/>
                          </w:sdtPr>
                          <w:sdtContent>
                            <w:del w:author="Anh Vo" w:id="1" w:date="2021-07-09T14:41:41Z">
                              <w:r w:rsidDel="00000000" w:rsidR="00000000" w:rsidRPr="00000000">
                                <w:rPr>
                                  <w:strike w:val="1"/>
                                  <w:rtl w:val="0"/>
                                  <w:rPrChange w:author="Tuấn Giáp Mạnh" w:id="2" w:date="2021-07-10T09:00:47Z">
                                    <w:rPr/>
                                  </w:rPrChange>
                                </w:rPr>
                                <w:delText xml:space="preserve">5 + (-7)+ 9 + (-11) + 13 + (-15)</w:delText>
                              </w:r>
                            </w:del>
                          </w:sdtContent>
                        </w:sdt>
                        <w:del w:author="Anh Vo" w:id="1" w:date="2021-07-09T14:41:41Z"/>
                      </w:sdtContent>
                    </w:sdt>
                  </w:p>
                </w:sdtContent>
              </w:sdt>
              <w:sdt>
                <w:sdtPr>
                  <w:tag w:val="goog_rdk_16464"/>
                </w:sdtPr>
                <w:sdtContent>
                  <w:p w:rsidR="00000000" w:rsidDel="00000000" w:rsidP="00000000" w:rsidRDefault="00000000" w:rsidRPr="00000000" w14:paraId="0000129B">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62"/>
                      </w:sdtPr>
                      <w:sdtContent>
                        <w:del w:author="Anh Vo" w:id="1" w:date="2021-07-09T14:41:41Z"/>
                        <w:sdt>
                          <w:sdtPr>
                            <w:tag w:val="goog_rdk_16463"/>
                          </w:sdtPr>
                          <w:sdtContent>
                            <w:del w:author="Anh Vo" w:id="1" w:date="2021-07-09T14:41:41Z">
                              <w:r w:rsidDel="00000000" w:rsidR="00000000" w:rsidRPr="00000000">
                                <w:rPr>
                                  <w:strike w:val="1"/>
                                  <w:rtl w:val="0"/>
                                  <w:rPrChange w:author="Tuấn Giáp Mạnh" w:id="2" w:date="2021-07-10T09:00:47Z">
                                    <w:rPr/>
                                  </w:rPrChange>
                                </w:rPr>
                                <w:delText xml:space="preserve">= (-7 + 5)+ (-11+ 9)+ (-15 + 13)= -2 + (-2) + (-2)</w:delText>
                              </w:r>
                            </w:del>
                          </w:sdtContent>
                        </w:sdt>
                        <w:del w:author="Anh Vo" w:id="1" w:date="2021-07-09T14:41:41Z"/>
                      </w:sdtContent>
                    </w:sdt>
                  </w:p>
                </w:sdtContent>
              </w:sdt>
              <w:sdt>
                <w:sdtPr>
                  <w:tag w:val="goog_rdk_16467"/>
                </w:sdtPr>
                <w:sdtContent>
                  <w:p w:rsidR="00000000" w:rsidDel="00000000" w:rsidP="00000000" w:rsidRDefault="00000000" w:rsidRPr="00000000" w14:paraId="0000129C">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65"/>
                      </w:sdtPr>
                      <w:sdtContent>
                        <w:del w:author="Anh Vo" w:id="1" w:date="2021-07-09T14:41:41Z"/>
                        <w:sdt>
                          <w:sdtPr>
                            <w:tag w:val="goog_rdk_16466"/>
                          </w:sdtPr>
                          <w:sdtContent>
                            <w:del w:author="Anh Vo" w:id="1" w:date="2021-07-09T14:41:41Z">
                              <w:r w:rsidDel="00000000" w:rsidR="00000000" w:rsidRPr="00000000">
                                <w:rPr>
                                  <w:strike w:val="1"/>
                                  <w:rtl w:val="0"/>
                                  <w:rPrChange w:author="Tuấn Giáp Mạnh" w:id="2" w:date="2021-07-10T09:00:47Z">
                                    <w:rPr/>
                                  </w:rPrChange>
                                </w:rPr>
                                <w:delText xml:space="preserve">= -6</w:delText>
                              </w:r>
                            </w:del>
                          </w:sdtContent>
                        </w:sdt>
                        <w:del w:author="Anh Vo" w:id="1" w:date="2021-07-09T14:41:41Z"/>
                      </w:sdtContent>
                    </w:sdt>
                  </w:p>
                </w:sdtContent>
              </w:sdt>
              <w:sdt>
                <w:sdtPr>
                  <w:tag w:val="goog_rdk_16470"/>
                </w:sdtPr>
                <w:sdtContent>
                  <w:p w:rsidR="00000000" w:rsidDel="00000000" w:rsidP="00000000" w:rsidRDefault="00000000" w:rsidRPr="00000000" w14:paraId="0000129D">
                    <w:pPr>
                      <w:tabs>
                        <w:tab w:val="left" w:pos="720"/>
                      </w:tabs>
                      <w:spacing w:line="276" w:lineRule="auto"/>
                      <w:rPr>
                        <w:del w:author="Anh Vo" w:id="1" w:date="2021-07-09T14:41:41Z"/>
                        <w:strike w:val="1"/>
                        <w:rPrChange w:author="Tuấn Giáp Mạnh" w:id="2" w:date="2021-07-10T09:00:47Z">
                          <w:rPr/>
                        </w:rPrChange>
                      </w:rPr>
                    </w:pPr>
                    <w:sdt>
                      <w:sdtPr>
                        <w:tag w:val="goog_rdk_16468"/>
                      </w:sdtPr>
                      <w:sdtContent>
                        <w:del w:author="Anh Vo" w:id="1" w:date="2021-07-09T14:41:41Z"/>
                        <w:sdt>
                          <w:sdtPr>
                            <w:tag w:val="goog_rdk_16469"/>
                          </w:sdtPr>
                          <w:sdtContent>
                            <w:del w:author="Anh Vo" w:id="1" w:date="2021-07-09T14:41:41Z">
                              <w:r w:rsidDel="00000000" w:rsidR="00000000" w:rsidRPr="00000000">
                                <w:rPr>
                                  <w:strike w:val="1"/>
                                  <w:rtl w:val="0"/>
                                  <w:rPrChange w:author="Tuấn Giáp Mạnh" w:id="2" w:date="2021-07-10T09:00:47Z">
                                    <w:rPr/>
                                  </w:rPrChange>
                                </w:rPr>
                                <w:delText xml:space="preserve">Luyện tập 4:</w:delText>
                              </w:r>
                            </w:del>
                          </w:sdtContent>
                        </w:sdt>
                        <w:del w:author="Anh Vo" w:id="1" w:date="2021-07-09T14:41:41Z"/>
                      </w:sdtContent>
                    </w:sdt>
                  </w:p>
                </w:sdtContent>
              </w:sdt>
              <w:sdt>
                <w:sdtPr>
                  <w:tag w:val="goog_rdk_16473"/>
                </w:sdtPr>
                <w:sdtContent>
                  <w:p w:rsidR="00000000" w:rsidDel="00000000" w:rsidP="00000000" w:rsidRDefault="00000000" w:rsidRPr="00000000" w14:paraId="0000129E">
                    <w:pPr>
                      <w:numPr>
                        <w:ilvl w:val="0"/>
                        <w:numId w:val="61"/>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61"/>
                          </w:numPr>
                          <w:tabs>
                            <w:tab w:val="left" w:pos="720"/>
                          </w:tabs>
                          <w:spacing w:line="276" w:lineRule="auto"/>
                          <w:ind w:left="720" w:hanging="360"/>
                        </w:pPr>
                      </w:pPrChange>
                    </w:pPr>
                    <w:sdt>
                      <w:sdtPr>
                        <w:tag w:val="goog_rdk_16471"/>
                      </w:sdtPr>
                      <w:sdtContent>
                        <w:del w:author="Anh Vo" w:id="1" w:date="2021-07-09T14:41:41Z"/>
                        <w:sdt>
                          <w:sdtPr>
                            <w:tag w:val="goog_rdk_16472"/>
                          </w:sdtPr>
                          <w:sdtContent>
                            <w:del w:author="Anh Vo" w:id="1" w:date="2021-07-09T14:41:41Z">
                              <w:r w:rsidDel="00000000" w:rsidR="00000000" w:rsidRPr="00000000">
                                <w:rPr>
                                  <w:strike w:val="1"/>
                                  <w:rtl w:val="0"/>
                                  <w:rPrChange w:author="Tuấn Giáp Mạnh" w:id="2" w:date="2021-07-10T09:00:47Z">
                                    <w:rPr/>
                                  </w:rPrChange>
                                </w:rPr>
                                <w:delText xml:space="preserve">(-2019) + (-550) + (-451)</w:delText>
                              </w:r>
                            </w:del>
                          </w:sdtContent>
                        </w:sdt>
                        <w:del w:author="Anh Vo" w:id="1" w:date="2021-07-09T14:41:41Z"/>
                      </w:sdtContent>
                    </w:sdt>
                  </w:p>
                </w:sdtContent>
              </w:sdt>
              <w:sdt>
                <w:sdtPr>
                  <w:tag w:val="goog_rdk_16476"/>
                </w:sdtPr>
                <w:sdtContent>
                  <w:p w:rsidR="00000000" w:rsidDel="00000000" w:rsidP="00000000" w:rsidRDefault="00000000" w:rsidRPr="00000000" w14:paraId="0000129F">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74"/>
                      </w:sdtPr>
                      <w:sdtContent>
                        <w:del w:author="Anh Vo" w:id="1" w:date="2021-07-09T14:41:41Z"/>
                        <w:sdt>
                          <w:sdtPr>
                            <w:tag w:val="goog_rdk_16475"/>
                          </w:sdtPr>
                          <w:sdtContent>
                            <w:del w:author="Anh Vo" w:id="1" w:date="2021-07-09T14:41:41Z">
                              <w:r w:rsidDel="00000000" w:rsidR="00000000" w:rsidRPr="00000000">
                                <w:rPr>
                                  <w:strike w:val="1"/>
                                  <w:rtl w:val="0"/>
                                  <w:rPrChange w:author="Tuấn Giáp Mạnh" w:id="2" w:date="2021-07-10T09:00:47Z">
                                    <w:rPr/>
                                  </w:rPrChange>
                                </w:rPr>
                                <w:delText xml:space="preserve">= - (2019 + 550 + 451)</w:delText>
                              </w:r>
                            </w:del>
                          </w:sdtContent>
                        </w:sdt>
                        <w:del w:author="Anh Vo" w:id="1" w:date="2021-07-09T14:41:41Z"/>
                      </w:sdtContent>
                    </w:sdt>
                  </w:p>
                </w:sdtContent>
              </w:sdt>
              <w:sdt>
                <w:sdtPr>
                  <w:tag w:val="goog_rdk_16479"/>
                </w:sdtPr>
                <w:sdtContent>
                  <w:p w:rsidR="00000000" w:rsidDel="00000000" w:rsidP="00000000" w:rsidRDefault="00000000" w:rsidRPr="00000000" w14:paraId="000012A0">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77"/>
                      </w:sdtPr>
                      <w:sdtContent>
                        <w:del w:author="Anh Vo" w:id="1" w:date="2021-07-09T14:41:41Z"/>
                        <w:sdt>
                          <w:sdtPr>
                            <w:tag w:val="goog_rdk_16478"/>
                          </w:sdtPr>
                          <w:sdtContent>
                            <w:del w:author="Anh Vo" w:id="1" w:date="2021-07-09T14:41:41Z">
                              <w:r w:rsidDel="00000000" w:rsidR="00000000" w:rsidRPr="00000000">
                                <w:rPr>
                                  <w:strike w:val="1"/>
                                  <w:rtl w:val="0"/>
                                  <w:rPrChange w:author="Tuấn Giáp Mạnh" w:id="2" w:date="2021-07-10T09:00:47Z">
                                    <w:rPr/>
                                  </w:rPrChange>
                                </w:rPr>
                                <w:delText xml:space="preserve">= -3000</w:delText>
                              </w:r>
                            </w:del>
                          </w:sdtContent>
                        </w:sdt>
                        <w:del w:author="Anh Vo" w:id="1" w:date="2021-07-09T14:41:41Z"/>
                      </w:sdtContent>
                    </w:sdt>
                  </w:p>
                </w:sdtContent>
              </w:sdt>
              <w:sdt>
                <w:sdtPr>
                  <w:tag w:val="goog_rdk_16482"/>
                </w:sdtPr>
                <w:sdtContent>
                  <w:p w:rsidR="00000000" w:rsidDel="00000000" w:rsidP="00000000" w:rsidRDefault="00000000" w:rsidRPr="00000000" w14:paraId="000012A1">
                    <w:pPr>
                      <w:numPr>
                        <w:ilvl w:val="0"/>
                        <w:numId w:val="61"/>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61"/>
                          </w:numPr>
                          <w:tabs>
                            <w:tab w:val="left" w:pos="720"/>
                          </w:tabs>
                          <w:spacing w:line="276" w:lineRule="auto"/>
                          <w:ind w:left="720" w:hanging="360"/>
                        </w:pPr>
                      </w:pPrChange>
                    </w:pPr>
                    <w:sdt>
                      <w:sdtPr>
                        <w:tag w:val="goog_rdk_16480"/>
                      </w:sdtPr>
                      <w:sdtContent>
                        <w:del w:author="Anh Vo" w:id="1" w:date="2021-07-09T14:41:41Z"/>
                        <w:sdt>
                          <w:sdtPr>
                            <w:tag w:val="goog_rdk_16481"/>
                          </w:sdtPr>
                          <w:sdtContent>
                            <w:del w:author="Anh Vo" w:id="1" w:date="2021-07-09T14:41:41Z">
                              <w:r w:rsidDel="00000000" w:rsidR="00000000" w:rsidRPr="00000000">
                                <w:rPr>
                                  <w:strike w:val="1"/>
                                  <w:rtl w:val="0"/>
                                  <w:rPrChange w:author="Tuấn Giáp Mạnh" w:id="2" w:date="2021-07-10T09:00:47Z">
                                    <w:rPr/>
                                  </w:rPrChange>
                                </w:rPr>
                                <w:delText xml:space="preserve">(-2) + 5 + (-6) + 9</w:delText>
                              </w:r>
                            </w:del>
                          </w:sdtContent>
                        </w:sdt>
                        <w:del w:author="Anh Vo" w:id="1" w:date="2021-07-09T14:41:41Z"/>
                      </w:sdtContent>
                    </w:sdt>
                  </w:p>
                </w:sdtContent>
              </w:sdt>
              <w:sdt>
                <w:sdtPr>
                  <w:tag w:val="goog_rdk_16485"/>
                </w:sdtPr>
                <w:sdtContent>
                  <w:p w:rsidR="00000000" w:rsidDel="00000000" w:rsidP="00000000" w:rsidRDefault="00000000" w:rsidRPr="00000000" w14:paraId="000012A2">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83"/>
                      </w:sdtPr>
                      <w:sdtContent>
                        <w:del w:author="Anh Vo" w:id="1" w:date="2021-07-09T14:41:41Z"/>
                        <w:sdt>
                          <w:sdtPr>
                            <w:tag w:val="goog_rdk_16484"/>
                          </w:sdtPr>
                          <w:sdtContent>
                            <w:del w:author="Anh Vo" w:id="1" w:date="2021-07-09T14:41:41Z">
                              <w:r w:rsidDel="00000000" w:rsidR="00000000" w:rsidRPr="00000000">
                                <w:rPr>
                                  <w:strike w:val="1"/>
                                  <w:rtl w:val="0"/>
                                  <w:rPrChange w:author="Tuấn Giáp Mạnh" w:id="2" w:date="2021-07-10T09:00:47Z">
                                    <w:rPr/>
                                  </w:rPrChange>
                                </w:rPr>
                                <w:delText xml:space="preserve">= (5-2) + (9 -6) = 3 + 3 </w:delText>
                              </w:r>
                            </w:del>
                          </w:sdtContent>
                        </w:sdt>
                        <w:del w:author="Anh Vo" w:id="1" w:date="2021-07-09T14:41:41Z"/>
                      </w:sdtContent>
                    </w:sdt>
                  </w:p>
                </w:sdtContent>
              </w:sdt>
              <w:sdt>
                <w:sdtPr>
                  <w:tag w:val="goog_rdk_16488"/>
                </w:sdtPr>
                <w:sdtContent>
                  <w:p w:rsidR="00000000" w:rsidDel="00000000" w:rsidP="00000000" w:rsidRDefault="00000000" w:rsidRPr="00000000" w14:paraId="000012A3">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486"/>
                      </w:sdtPr>
                      <w:sdtContent>
                        <w:del w:author="Anh Vo" w:id="1" w:date="2021-07-09T14:41:41Z"/>
                        <w:sdt>
                          <w:sdtPr>
                            <w:tag w:val="goog_rdk_16487"/>
                          </w:sdtPr>
                          <w:sdtContent>
                            <w:del w:author="Anh Vo" w:id="1" w:date="2021-07-09T14:41:41Z">
                              <w:r w:rsidDel="00000000" w:rsidR="00000000" w:rsidRPr="00000000">
                                <w:rPr>
                                  <w:strike w:val="1"/>
                                  <w:rtl w:val="0"/>
                                  <w:rPrChange w:author="Tuấn Giáp Mạnh" w:id="2" w:date="2021-07-10T09:00:47Z">
                                    <w:rPr/>
                                  </w:rPrChange>
                                </w:rPr>
                                <w:delText xml:space="preserve">= 6</w:delText>
                              </w:r>
                            </w:del>
                          </w:sdtContent>
                        </w:sdt>
                        <w:del w:author="Anh Vo" w:id="1" w:date="2021-07-09T14:41:41Z"/>
                      </w:sdtContent>
                    </w:sdt>
                  </w:p>
                </w:sdtContent>
              </w:sdt>
              <w:sdt>
                <w:sdtPr>
                  <w:tag w:val="goog_rdk_16491"/>
                </w:sdtPr>
                <w:sdtContent>
                  <w:p w:rsidR="00000000" w:rsidDel="00000000" w:rsidP="00000000" w:rsidRDefault="00000000" w:rsidRPr="00000000" w14:paraId="000012A4">
                    <w:pPr>
                      <w:tabs>
                        <w:tab w:val="left" w:pos="720"/>
                      </w:tabs>
                      <w:spacing w:line="276" w:lineRule="auto"/>
                      <w:rPr>
                        <w:del w:author="Anh Vo" w:id="1" w:date="2021-07-09T14:41:41Z"/>
                        <w:strike w:val="1"/>
                        <w:rPrChange w:author="Tuấn Giáp Mạnh" w:id="2" w:date="2021-07-10T09:00:47Z">
                          <w:rPr/>
                        </w:rPrChange>
                      </w:rPr>
                    </w:pPr>
                    <w:sdt>
                      <w:sdtPr>
                        <w:tag w:val="goog_rdk_16489"/>
                      </w:sdtPr>
                      <w:sdtContent>
                        <w:del w:author="Anh Vo" w:id="1" w:date="2021-07-09T14:41:41Z"/>
                        <w:sdt>
                          <w:sdtPr>
                            <w:tag w:val="goog_rdk_1649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6494"/>
      </w:sdtPr>
      <w:sdtContent>
        <w:p w:rsidR="00000000" w:rsidDel="00000000" w:rsidP="00000000" w:rsidRDefault="00000000" w:rsidRPr="00000000" w14:paraId="000012A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492"/>
            </w:sdtPr>
            <w:sdtContent>
              <w:del w:author="Anh Vo" w:id="1" w:date="2021-07-09T14:41:41Z"/>
              <w:sdt>
                <w:sdtPr>
                  <w:tag w:val="goog_rdk_164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2.4: Trừ hai số nguyên</w:delText>
                    </w:r>
                  </w:del>
                </w:sdtContent>
              </w:sdt>
              <w:del w:author="Anh Vo" w:id="1" w:date="2021-07-09T14:41:41Z"/>
            </w:sdtContent>
          </w:sdt>
        </w:p>
      </w:sdtContent>
    </w:sdt>
    <w:sdt>
      <w:sdtPr>
        <w:tag w:val="goog_rdk_16499"/>
      </w:sdtPr>
      <w:sdtContent>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495"/>
            </w:sdtPr>
            <w:sdtContent>
              <w:del w:author="Anh Vo" w:id="1" w:date="2021-07-09T14:41:41Z"/>
              <w:sdt>
                <w:sdtPr>
                  <w:tag w:val="goog_rdk_1649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6497"/>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649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Nhận biết phép trừ số nguyên, vận dụng làm phép trừ số nguyên.</w:delText>
                    </w:r>
                  </w:sdtContent>
                </w:sdt>
              </w:del>
            </w:sdtContent>
          </w:sdt>
        </w:p>
      </w:sdtContent>
    </w:sdt>
    <w:sdt>
      <w:sdtPr>
        <w:tag w:val="goog_rdk_16503"/>
      </w:sdtPr>
      <w:sdtContent>
        <w:p w:rsidR="00000000" w:rsidDel="00000000" w:rsidP="00000000" w:rsidRDefault="00000000" w:rsidRPr="00000000" w14:paraId="000012A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500"/>
            </w:sdtPr>
            <w:sdtContent>
              <w:del w:author="Anh Vo" w:id="1" w:date="2021-07-09T14:41:41Z"/>
              <w:sdt>
                <w:sdtPr>
                  <w:tag w:val="goog_rdk_16501"/>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650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Thực hiện Hđ 7, 8, ví dụ 4, luyện tập 5.</w:delText>
                    </w:r>
                  </w:sdtContent>
                </w:sdt>
              </w:del>
            </w:sdtContent>
          </w:sdt>
        </w:p>
      </w:sdtContent>
    </w:sdt>
    <w:sdt>
      <w:sdtPr>
        <w:tag w:val="goog_rdk_16507"/>
      </w:sdtPr>
      <w:sdtContent>
        <w:p w:rsidR="00000000" w:rsidDel="00000000" w:rsidP="00000000" w:rsidRDefault="00000000" w:rsidRPr="00000000" w14:paraId="000012A8">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504"/>
            </w:sdtPr>
            <w:sdtContent>
              <w:del w:author="Anh Vo" w:id="1" w:date="2021-07-09T14:41:41Z"/>
              <w:sdt>
                <w:sdtPr>
                  <w:tag w:val="goog_rdk_1650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650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Phép trừ số nguyên, Hđ 7, 8, ví dụ 4, luyện tập 5.</w:delText>
                    </w:r>
                  </w:sdtContent>
                </w:sdt>
              </w:del>
            </w:sdtContent>
          </w:sdt>
        </w:p>
      </w:sdtContent>
    </w:sdt>
    <w:sdt>
      <w:sdtPr>
        <w:tag w:val="goog_rdk_16510"/>
      </w:sdtPr>
      <w:sdtContent>
        <w:p w:rsidR="00000000" w:rsidDel="00000000" w:rsidP="00000000" w:rsidRDefault="00000000" w:rsidRPr="00000000" w14:paraId="000012A9">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6508"/>
            </w:sdtPr>
            <w:sdtContent>
              <w:del w:author="Anh Vo" w:id="1" w:date="2021-07-09T14:41:41Z"/>
              <w:sdt>
                <w:sdtPr>
                  <w:tag w:val="goog_rdk_1650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6511"/>
        </w:sdtPr>
        <w:sdtContent>
          <w:tr>
            <w:trPr>
              <w:del w:author="Anh Vo" w:id="1" w:date="2021-07-09T14:41:41Z"/>
            </w:trPr>
            <w:tc>
              <w:tcPr/>
              <w:sdt>
                <w:sdtPr>
                  <w:tag w:val="goog_rdk_16515"/>
                </w:sdtPr>
                <w:sdtContent>
                  <w:p w:rsidR="00000000" w:rsidDel="00000000" w:rsidP="00000000" w:rsidRDefault="00000000" w:rsidRPr="00000000" w14:paraId="000012A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12"/>
                      </w:sdtPr>
                      <w:sdtContent>
                        <w:del w:author="Anh Vo" w:id="1" w:date="2021-07-09T14:41:41Z"/>
                        <w:sdt>
                          <w:sdtPr>
                            <w:tag w:val="goog_rdk_1651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51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519"/>
                </w:sdtPr>
                <w:sdtContent>
                  <w:p w:rsidR="00000000" w:rsidDel="00000000" w:rsidP="00000000" w:rsidRDefault="00000000" w:rsidRPr="00000000" w14:paraId="000012A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16"/>
                      </w:sdtPr>
                      <w:sdtContent>
                        <w:del w:author="Anh Vo" w:id="1" w:date="2021-07-09T14:41:41Z"/>
                        <w:sdt>
                          <w:sdtPr>
                            <w:tag w:val="goog_rdk_1651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51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520"/>
        </w:sdtPr>
        <w:sdtContent>
          <w:tr>
            <w:trPr>
              <w:del w:author="Anh Vo" w:id="1" w:date="2021-07-09T14:41:41Z"/>
            </w:trPr>
            <w:tc>
              <w:tcPr/>
              <w:sdt>
                <w:sdtPr>
                  <w:tag w:val="goog_rdk_16523"/>
                </w:sdtPr>
                <w:sdtContent>
                  <w:p w:rsidR="00000000" w:rsidDel="00000000" w:rsidP="00000000" w:rsidRDefault="00000000" w:rsidRPr="00000000" w14:paraId="000012A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21"/>
                      </w:sdtPr>
                      <w:sdtContent>
                        <w:del w:author="Anh Vo" w:id="1" w:date="2021-07-09T14:41:41Z"/>
                        <w:sdt>
                          <w:sdtPr>
                            <w:tag w:val="goog_rdk_165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526"/>
                </w:sdtPr>
                <w:sdtContent>
                  <w:p w:rsidR="00000000" w:rsidDel="00000000" w:rsidP="00000000" w:rsidRDefault="00000000" w:rsidRPr="00000000" w14:paraId="000012AD">
                    <w:pPr>
                      <w:numPr>
                        <w:ilvl w:val="0"/>
                        <w:numId w:val="5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58"/>
                          </w:numPr>
                          <w:tabs>
                            <w:tab w:val="left" w:pos="720"/>
                          </w:tabs>
                          <w:spacing w:line="276" w:lineRule="auto"/>
                          <w:ind w:left="720" w:hanging="360"/>
                        </w:pPr>
                      </w:pPrChange>
                    </w:pPr>
                    <w:sdt>
                      <w:sdtPr>
                        <w:tag w:val="goog_rdk_16524"/>
                      </w:sdtPr>
                      <w:sdtContent>
                        <w:del w:author="Anh Vo" w:id="1" w:date="2021-07-09T14:41:41Z"/>
                        <w:sdt>
                          <w:sdtPr>
                            <w:tag w:val="goog_rdk_16525"/>
                          </w:sdtPr>
                          <w:sdtContent>
                            <w:del w:author="Anh Vo" w:id="1" w:date="2021-07-09T14:41:41Z">
                              <w:r w:rsidDel="00000000" w:rsidR="00000000" w:rsidRPr="00000000">
                                <w:rPr>
                                  <w:strike w:val="1"/>
                                  <w:rtl w:val="0"/>
                                  <w:rPrChange w:author="Tuấn Giáp Mạnh" w:id="2" w:date="2021-07-10T09:00:47Z">
                                    <w:rPr/>
                                  </w:rPrChange>
                                </w:rPr>
                                <w:delText xml:space="preserve">HS thực hiện Hđ 7, 8</w:delText>
                              </w:r>
                            </w:del>
                          </w:sdtContent>
                        </w:sdt>
                        <w:del w:author="Anh Vo" w:id="1" w:date="2021-07-09T14:41:41Z"/>
                      </w:sdtContent>
                    </w:sdt>
                  </w:p>
                </w:sdtContent>
              </w:sdt>
              <w:sdt>
                <w:sdtPr>
                  <w:tag w:val="goog_rdk_16529"/>
                </w:sdtPr>
                <w:sdtContent>
                  <w:p w:rsidR="00000000" w:rsidDel="00000000" w:rsidP="00000000" w:rsidRDefault="00000000" w:rsidRPr="00000000" w14:paraId="000012AE">
                    <w:pPr>
                      <w:numPr>
                        <w:ilvl w:val="0"/>
                        <w:numId w:val="5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58"/>
                          </w:numPr>
                          <w:tabs>
                            <w:tab w:val="left" w:pos="720"/>
                          </w:tabs>
                          <w:spacing w:line="276" w:lineRule="auto"/>
                          <w:ind w:left="720" w:hanging="360"/>
                        </w:pPr>
                      </w:pPrChange>
                    </w:pPr>
                    <w:sdt>
                      <w:sdtPr>
                        <w:tag w:val="goog_rdk_16527"/>
                      </w:sdtPr>
                      <w:sdtContent>
                        <w:del w:author="Anh Vo" w:id="1" w:date="2021-07-09T14:41:41Z"/>
                        <w:sdt>
                          <w:sdtPr>
                            <w:tag w:val="goog_rdk_16528"/>
                          </w:sdtPr>
                          <w:sdtContent>
                            <w:del w:author="Anh Vo" w:id="1" w:date="2021-07-09T14:41:41Z">
                              <w:r w:rsidDel="00000000" w:rsidR="00000000" w:rsidRPr="00000000">
                                <w:rPr>
                                  <w:strike w:val="1"/>
                                  <w:rtl w:val="0"/>
                                  <w:rPrChange w:author="Tuấn Giáp Mạnh" w:id="2" w:date="2021-07-10T09:00:47Z">
                                    <w:rPr/>
                                  </w:rPrChange>
                                </w:rPr>
                                <w:delText xml:space="preserve">Gọi HS tổng quát quy tắc phép trừ hai số nguyên.</w:delText>
                              </w:r>
                            </w:del>
                          </w:sdtContent>
                        </w:sdt>
                        <w:del w:author="Anh Vo" w:id="1" w:date="2021-07-09T14:41:41Z"/>
                      </w:sdtContent>
                    </w:sdt>
                  </w:p>
                </w:sdtContent>
              </w:sdt>
              <w:sdt>
                <w:sdtPr>
                  <w:tag w:val="goog_rdk_16532"/>
                </w:sdtPr>
                <w:sdtContent>
                  <w:p w:rsidR="00000000" w:rsidDel="00000000" w:rsidP="00000000" w:rsidRDefault="00000000" w:rsidRPr="00000000" w14:paraId="000012AF">
                    <w:pPr>
                      <w:numPr>
                        <w:ilvl w:val="0"/>
                        <w:numId w:val="58"/>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58"/>
                          </w:numPr>
                          <w:tabs>
                            <w:tab w:val="left" w:pos="720"/>
                          </w:tabs>
                          <w:spacing w:line="276" w:lineRule="auto"/>
                          <w:ind w:left="720" w:hanging="360"/>
                        </w:pPr>
                      </w:pPrChange>
                    </w:pPr>
                    <w:sdt>
                      <w:sdtPr>
                        <w:tag w:val="goog_rdk_16530"/>
                      </w:sdtPr>
                      <w:sdtContent>
                        <w:del w:author="Anh Vo" w:id="1" w:date="2021-07-09T14:41:41Z"/>
                        <w:sdt>
                          <w:sdtPr>
                            <w:tag w:val="goog_rdk_16531"/>
                          </w:sdtPr>
                          <w:sdtContent>
                            <w:del w:author="Anh Vo" w:id="1" w:date="2021-07-09T14:41:41Z">
                              <w:r w:rsidDel="00000000" w:rsidR="00000000" w:rsidRPr="00000000">
                                <w:rPr>
                                  <w:strike w:val="1"/>
                                  <w:rtl w:val="0"/>
                                  <w:rPrChange w:author="Tuấn Giáp Mạnh" w:id="2" w:date="2021-07-10T09:00:47Z">
                                    <w:rPr/>
                                  </w:rPrChange>
                                </w:rPr>
                                <w:delText xml:space="preserve">HS nghe GV hướng dẫn dựa vào ví dụ 4 để làm luyện tập 5.</w:delText>
                              </w:r>
                            </w:del>
                          </w:sdtContent>
                        </w:sdt>
                        <w:del w:author="Anh Vo" w:id="1" w:date="2021-07-09T14:41:41Z"/>
                      </w:sdtContent>
                    </w:sdt>
                  </w:p>
                </w:sdtContent>
              </w:sdt>
              <w:sdt>
                <w:sdtPr>
                  <w:tag w:val="goog_rdk_16535"/>
                </w:sdtPr>
                <w:sdtContent>
                  <w:p w:rsidR="00000000" w:rsidDel="00000000" w:rsidP="00000000" w:rsidRDefault="00000000" w:rsidRPr="00000000" w14:paraId="000012B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33"/>
                      </w:sdtPr>
                      <w:sdtContent>
                        <w:del w:author="Anh Vo" w:id="1" w:date="2021-07-09T14:41:41Z"/>
                        <w:sdt>
                          <w:sdtPr>
                            <w:tag w:val="goog_rdk_165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538"/>
                </w:sdtPr>
                <w:sdtContent>
                  <w:p w:rsidR="00000000" w:rsidDel="00000000" w:rsidP="00000000" w:rsidRDefault="00000000" w:rsidRPr="00000000" w14:paraId="000012B1">
                    <w:pPr>
                      <w:numPr>
                        <w:ilvl w:val="0"/>
                        <w:numId w:val="59"/>
                      </w:numPr>
                      <w:tabs>
                        <w:tab w:val="left" w:pos="720"/>
                      </w:tabs>
                      <w:spacing w:line="276" w:lineRule="auto"/>
                      <w:ind w:left="720" w:hanging="360"/>
                      <w:rPr>
                        <w:del w:author="Anh Vo" w:id="1" w:date="2021-07-09T14:41:41Z"/>
                        <w:b w:val="1"/>
                        <w:strike w:val="1"/>
                        <w:rPrChange w:author="Tuấn Giáp Mạnh" w:id="2" w:date="2021-07-10T09:00:47Z">
                          <w:rPr>
                            <w:b w:val="1"/>
                          </w:rPr>
                        </w:rPrChange>
                      </w:rPr>
                      <w:pPrChange w:author="Tuấn Giáp Mạnh" w:id="0" w:date="2021-07-10T09:00:47Z">
                        <w:pPr>
                          <w:numPr>
                            <w:ilvl w:val="0"/>
                            <w:numId w:val="59"/>
                          </w:numPr>
                          <w:tabs>
                            <w:tab w:val="left" w:pos="720"/>
                          </w:tabs>
                          <w:spacing w:line="276" w:lineRule="auto"/>
                          <w:ind w:left="720" w:hanging="360"/>
                        </w:pPr>
                      </w:pPrChange>
                    </w:pPr>
                    <w:sdt>
                      <w:sdtPr>
                        <w:tag w:val="goog_rdk_16536"/>
                      </w:sdtPr>
                      <w:sdtContent>
                        <w:del w:author="Anh Vo" w:id="1" w:date="2021-07-09T14:41:41Z"/>
                        <w:sdt>
                          <w:sdtPr>
                            <w:tag w:val="goog_rdk_165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HS thảo luận HĐ 7, 8</w:delText>
                              </w:r>
                            </w:del>
                          </w:sdtContent>
                        </w:sdt>
                        <w:del w:author="Anh Vo" w:id="1" w:date="2021-07-09T14:41:41Z"/>
                      </w:sdtContent>
                    </w:sdt>
                  </w:p>
                </w:sdtContent>
              </w:sdt>
              <w:sdt>
                <w:sdtPr>
                  <w:tag w:val="goog_rdk_16541"/>
                </w:sdtPr>
                <w:sdtContent>
                  <w:p w:rsidR="00000000" w:rsidDel="00000000" w:rsidP="00000000" w:rsidRDefault="00000000" w:rsidRPr="00000000" w14:paraId="000012B2">
                    <w:pPr>
                      <w:numPr>
                        <w:ilvl w:val="0"/>
                        <w:numId w:val="59"/>
                      </w:numPr>
                      <w:tabs>
                        <w:tab w:val="left" w:pos="720"/>
                      </w:tabs>
                      <w:spacing w:line="276" w:lineRule="auto"/>
                      <w:ind w:left="720" w:hanging="360"/>
                      <w:rPr>
                        <w:del w:author="Anh Vo" w:id="1" w:date="2021-07-09T14:41:41Z"/>
                        <w:b w:val="1"/>
                        <w:strike w:val="1"/>
                        <w:rPrChange w:author="Tuấn Giáp Mạnh" w:id="2" w:date="2021-07-10T09:00:47Z">
                          <w:rPr>
                            <w:b w:val="1"/>
                          </w:rPr>
                        </w:rPrChange>
                      </w:rPr>
                      <w:pPrChange w:author="Tuấn Giáp Mạnh" w:id="0" w:date="2021-07-10T09:00:47Z">
                        <w:pPr>
                          <w:numPr>
                            <w:ilvl w:val="0"/>
                            <w:numId w:val="59"/>
                          </w:numPr>
                          <w:tabs>
                            <w:tab w:val="left" w:pos="720"/>
                          </w:tabs>
                          <w:spacing w:line="276" w:lineRule="auto"/>
                          <w:ind w:left="720" w:hanging="360"/>
                        </w:pPr>
                      </w:pPrChange>
                    </w:pPr>
                    <w:sdt>
                      <w:sdtPr>
                        <w:tag w:val="goog_rdk_16539"/>
                      </w:sdtPr>
                      <w:sdtContent>
                        <w:del w:author="Anh Vo" w:id="1" w:date="2021-07-09T14:41:41Z"/>
                        <w:sdt>
                          <w:sdtPr>
                            <w:tag w:val="goog_rdk_165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Làm luyện tập 5.</w:delText>
                              </w:r>
                            </w:del>
                          </w:sdtContent>
                        </w:sdt>
                        <w:del w:author="Anh Vo" w:id="1" w:date="2021-07-09T14:41:41Z"/>
                      </w:sdtContent>
                    </w:sdt>
                  </w:p>
                </w:sdtContent>
              </w:sdt>
              <w:sdt>
                <w:sdtPr>
                  <w:tag w:val="goog_rdk_16544"/>
                </w:sdtPr>
                <w:sdtContent>
                  <w:p w:rsidR="00000000" w:rsidDel="00000000" w:rsidP="00000000" w:rsidRDefault="00000000" w:rsidRPr="00000000" w14:paraId="000012B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42"/>
                      </w:sdtPr>
                      <w:sdtContent>
                        <w:del w:author="Anh Vo" w:id="1" w:date="2021-07-09T14:41:41Z"/>
                        <w:sdt>
                          <w:sdtPr>
                            <w:tag w:val="goog_rdk_165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547"/>
                </w:sdtPr>
                <w:sdtContent>
                  <w:p w:rsidR="00000000" w:rsidDel="00000000" w:rsidP="00000000" w:rsidRDefault="00000000" w:rsidRPr="00000000" w14:paraId="000012B4">
                    <w:pPr>
                      <w:tabs>
                        <w:tab w:val="left" w:pos="720"/>
                      </w:tabs>
                      <w:spacing w:line="276" w:lineRule="auto"/>
                      <w:rPr>
                        <w:del w:author="Anh Vo" w:id="1" w:date="2021-07-09T14:41:41Z"/>
                        <w:strike w:val="1"/>
                        <w:rPrChange w:author="Tuấn Giáp Mạnh" w:id="2" w:date="2021-07-10T09:00:47Z">
                          <w:rPr/>
                        </w:rPrChange>
                      </w:rPr>
                    </w:pPr>
                    <w:sdt>
                      <w:sdtPr>
                        <w:tag w:val="goog_rdk_16545"/>
                      </w:sdtPr>
                      <w:sdtContent>
                        <w:del w:author="Anh Vo" w:id="1" w:date="2021-07-09T14:41:41Z"/>
                        <w:sdt>
                          <w:sdtPr>
                            <w:tag w:val="goog_rdk_16546"/>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6550"/>
                </w:sdtPr>
                <w:sdtContent>
                  <w:p w:rsidR="00000000" w:rsidDel="00000000" w:rsidP="00000000" w:rsidRDefault="00000000" w:rsidRPr="00000000" w14:paraId="000012B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48"/>
                      </w:sdtPr>
                      <w:sdtContent>
                        <w:del w:author="Anh Vo" w:id="1" w:date="2021-07-09T14:41:41Z"/>
                        <w:sdt>
                          <w:sdtPr>
                            <w:tag w:val="goog_rdk_165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553"/>
                </w:sdtPr>
                <w:sdtContent>
                  <w:p w:rsidR="00000000" w:rsidDel="00000000" w:rsidP="00000000" w:rsidRDefault="00000000" w:rsidRPr="00000000" w14:paraId="000012B6">
                    <w:pPr>
                      <w:tabs>
                        <w:tab w:val="left" w:pos="720"/>
                      </w:tabs>
                      <w:spacing w:line="276" w:lineRule="auto"/>
                      <w:rPr>
                        <w:del w:author="Anh Vo" w:id="1" w:date="2021-07-09T14:41:41Z"/>
                        <w:strike w:val="1"/>
                        <w:rPrChange w:author="Tuấn Giáp Mạnh" w:id="2" w:date="2021-07-10T09:00:47Z">
                          <w:rPr/>
                        </w:rPrChange>
                      </w:rPr>
                    </w:pPr>
                    <w:sdt>
                      <w:sdtPr>
                        <w:tag w:val="goog_rdk_16551"/>
                      </w:sdtPr>
                      <w:sdtContent>
                        <w:del w:author="Anh Vo" w:id="1" w:date="2021-07-09T14:41:41Z"/>
                        <w:sdt>
                          <w:sdtPr>
                            <w:tag w:val="goog_rdk_16552"/>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6556"/>
                </w:sdtPr>
                <w:sdtContent>
                  <w:p w:rsidR="00000000" w:rsidDel="00000000" w:rsidP="00000000" w:rsidRDefault="00000000" w:rsidRPr="00000000" w14:paraId="000012B7">
                    <w:pPr>
                      <w:tabs>
                        <w:tab w:val="left" w:pos="720"/>
                      </w:tabs>
                      <w:spacing w:line="276" w:lineRule="auto"/>
                      <w:rPr>
                        <w:del w:author="Anh Vo" w:id="1" w:date="2021-07-09T14:41:41Z"/>
                        <w:strike w:val="1"/>
                        <w:rPrChange w:author="Tuấn Giáp Mạnh" w:id="2" w:date="2021-07-10T09:00:47Z">
                          <w:rPr/>
                        </w:rPrChange>
                      </w:rPr>
                    </w:pPr>
                    <w:sdt>
                      <w:sdtPr>
                        <w:tag w:val="goog_rdk_16554"/>
                      </w:sdtPr>
                      <w:sdtContent>
                        <w:del w:author="Anh Vo" w:id="1" w:date="2021-07-09T14:41:41Z"/>
                        <w:sdt>
                          <w:sdtPr>
                            <w:tag w:val="goog_rdk_1655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6559"/>
                </w:sdtPr>
                <w:sdtContent>
                  <w:p w:rsidR="00000000" w:rsidDel="00000000" w:rsidP="00000000" w:rsidRDefault="00000000" w:rsidRPr="00000000" w14:paraId="000012B8">
                    <w:pPr>
                      <w:tabs>
                        <w:tab w:val="left" w:pos="720"/>
                      </w:tabs>
                      <w:spacing w:line="276" w:lineRule="auto"/>
                      <w:rPr>
                        <w:del w:author="Anh Vo" w:id="1" w:date="2021-07-09T14:41:41Z"/>
                        <w:strike w:val="1"/>
                        <w:rPrChange w:author="Tuấn Giáp Mạnh" w:id="2" w:date="2021-07-10T09:00:47Z">
                          <w:rPr/>
                        </w:rPrChange>
                      </w:rPr>
                    </w:pPr>
                    <w:sdt>
                      <w:sdtPr>
                        <w:tag w:val="goog_rdk_16557"/>
                      </w:sdtPr>
                      <w:sdtContent>
                        <w:del w:author="Anh Vo" w:id="1" w:date="2021-07-09T14:41:41Z"/>
                        <w:sdt>
                          <w:sdtPr>
                            <w:tag w:val="goog_rdk_16558"/>
                          </w:sdtPr>
                          <w:sdtContent>
                            <w:del w:author="Anh Vo" w:id="1" w:date="2021-07-09T14:41:41Z">
                              <w:r w:rsidDel="00000000" w:rsidR="00000000" w:rsidRPr="00000000">
                                <w:rPr>
                                  <w:strike w:val="1"/>
                                  <w:rtl w:val="0"/>
                                  <w:rPrChange w:author="Tuấn Giáp Mạnh" w:id="2" w:date="2021-07-10T09:00:47Z">
                                    <w:rPr/>
                                  </w:rPrChange>
                                </w:rPr>
                                <w:delText xml:space="preserve">Hđ 7:</w:delText>
                              </w:r>
                            </w:del>
                          </w:sdtContent>
                        </w:sdt>
                        <w:del w:author="Anh Vo" w:id="1" w:date="2021-07-09T14:41:41Z"/>
                      </w:sdtContent>
                    </w:sdt>
                  </w:p>
                </w:sdtContent>
              </w:sdt>
              <w:sdt>
                <w:sdtPr>
                  <w:tag w:val="goog_rdk_16562"/>
                </w:sdtPr>
                <w:sdtContent>
                  <w:p w:rsidR="00000000" w:rsidDel="00000000" w:rsidP="00000000" w:rsidRDefault="00000000" w:rsidRPr="00000000" w14:paraId="000012B9">
                    <w:pPr>
                      <w:tabs>
                        <w:tab w:val="left" w:pos="720"/>
                      </w:tabs>
                      <w:spacing w:line="276" w:lineRule="auto"/>
                      <w:rPr>
                        <w:del w:author="Anh Vo" w:id="1" w:date="2021-07-09T14:41:41Z"/>
                        <w:strike w:val="1"/>
                        <w:rPrChange w:author="Tuấn Giáp Mạnh" w:id="2" w:date="2021-07-10T09:00:47Z">
                          <w:rPr/>
                        </w:rPrChange>
                      </w:rPr>
                    </w:pPr>
                    <w:sdt>
                      <w:sdtPr>
                        <w:tag w:val="goog_rdk_16560"/>
                      </w:sdtPr>
                      <w:sdtContent>
                        <w:del w:author="Anh Vo" w:id="1" w:date="2021-07-09T14:41:41Z"/>
                        <w:sdt>
                          <w:sdtPr>
                            <w:tag w:val="goog_rdk_16561"/>
                          </w:sdtPr>
                          <w:sdtContent>
                            <w:del w:author="Anh Vo" w:id="1" w:date="2021-07-09T14:41:41Z">
                              <w:r w:rsidDel="00000000" w:rsidR="00000000" w:rsidRPr="00000000">
                                <w:rPr>
                                  <w:strike w:val="1"/>
                                  <w:rtl w:val="0"/>
                                  <w:rPrChange w:author="Tuấn Giáp Mạnh" w:id="2" w:date="2021-07-10T09:00:47Z">
                                    <w:rPr/>
                                  </w:rPrChange>
                                </w:rPr>
                                <w:delText xml:space="preserve">Câu 1: Hiệu số giữa số tiền lãi và lỗ là:  5 – 2 = 3.</w:delText>
                              </w:r>
                            </w:del>
                          </w:sdtContent>
                        </w:sdt>
                        <w:del w:author="Anh Vo" w:id="1" w:date="2021-07-09T14:41:41Z"/>
                      </w:sdtContent>
                    </w:sdt>
                  </w:p>
                </w:sdtContent>
              </w:sdt>
              <w:sdt>
                <w:sdtPr>
                  <w:tag w:val="goog_rdk_16565"/>
                </w:sdtPr>
                <w:sdtContent>
                  <w:p w:rsidR="00000000" w:rsidDel="00000000" w:rsidP="00000000" w:rsidRDefault="00000000" w:rsidRPr="00000000" w14:paraId="000012BA">
                    <w:pPr>
                      <w:tabs>
                        <w:tab w:val="left" w:pos="720"/>
                      </w:tabs>
                      <w:spacing w:line="276" w:lineRule="auto"/>
                      <w:rPr>
                        <w:del w:author="Anh Vo" w:id="1" w:date="2021-07-09T14:41:41Z"/>
                        <w:strike w:val="1"/>
                        <w:rPrChange w:author="Tuấn Giáp Mạnh" w:id="2" w:date="2021-07-10T09:00:47Z">
                          <w:rPr/>
                        </w:rPrChange>
                      </w:rPr>
                    </w:pPr>
                    <w:sdt>
                      <w:sdtPr>
                        <w:tag w:val="goog_rdk_16563"/>
                      </w:sdtPr>
                      <w:sdtContent>
                        <w:del w:author="Anh Vo" w:id="1" w:date="2021-07-09T14:41:41Z"/>
                        <w:sdt>
                          <w:sdtPr>
                            <w:tag w:val="goog_rdk_16564"/>
                          </w:sdtPr>
                          <w:sdtContent>
                            <w:del w:author="Anh Vo" w:id="1" w:date="2021-07-09T14:41:41Z">
                              <w:r w:rsidDel="00000000" w:rsidR="00000000" w:rsidRPr="00000000">
                                <w:rPr>
                                  <w:strike w:val="1"/>
                                  <w:rtl w:val="0"/>
                                  <w:rPrChange w:author="Tuấn Giáp Mạnh" w:id="2" w:date="2021-07-10T09:00:47Z">
                                    <w:rPr/>
                                  </w:rPrChange>
                                </w:rPr>
                                <w:delText xml:space="preserve">Câu 2: 5 + (-2) = 3 (triệu)</w:delText>
                              </w:r>
                            </w:del>
                          </w:sdtContent>
                        </w:sdt>
                        <w:del w:author="Anh Vo" w:id="1" w:date="2021-07-09T14:41:41Z"/>
                      </w:sdtContent>
                    </w:sdt>
                  </w:p>
                </w:sdtContent>
              </w:sdt>
              <w:sdt>
                <w:sdtPr>
                  <w:tag w:val="goog_rdk_16568"/>
                </w:sdtPr>
                <w:sdtContent>
                  <w:p w:rsidR="00000000" w:rsidDel="00000000" w:rsidP="00000000" w:rsidRDefault="00000000" w:rsidRPr="00000000" w14:paraId="000012BB">
                    <w:pPr>
                      <w:tabs>
                        <w:tab w:val="left" w:pos="720"/>
                      </w:tabs>
                      <w:spacing w:line="276" w:lineRule="auto"/>
                      <w:rPr>
                        <w:del w:author="Anh Vo" w:id="1" w:date="2021-07-09T14:41:41Z"/>
                        <w:strike w:val="1"/>
                        <w:rPrChange w:author="Tuấn Giáp Mạnh" w:id="2" w:date="2021-07-10T09:00:47Z">
                          <w:rPr/>
                        </w:rPrChange>
                      </w:rPr>
                    </w:pPr>
                    <w:sdt>
                      <w:sdtPr>
                        <w:tag w:val="goog_rdk_16566"/>
                      </w:sdtPr>
                      <w:sdtContent>
                        <w:del w:author="Anh Vo" w:id="1" w:date="2021-07-09T14:41:41Z"/>
                        <w:sdt>
                          <w:sdtPr>
                            <w:tag w:val="goog_rdk_16567"/>
                          </w:sdtPr>
                          <w:sdtContent>
                            <w:del w:author="Anh Vo" w:id="1" w:date="2021-07-09T14:41:41Z">
                              <w:r w:rsidDel="00000000" w:rsidR="00000000" w:rsidRPr="00000000">
                                <w:rPr>
                                  <w:strike w:val="1"/>
                                  <w:rtl w:val="0"/>
                                  <w:rPrChange w:author="Tuấn Giáp Mạnh" w:id="2" w:date="2021-07-10T09:00:47Z">
                                    <w:rPr/>
                                  </w:rPrChange>
                                </w:rPr>
                                <w:delText xml:space="preserve">Hđ 8:</w:delText>
                              </w:r>
                            </w:del>
                          </w:sdtContent>
                        </w:sdt>
                        <w:del w:author="Anh Vo" w:id="1" w:date="2021-07-09T14:41:41Z"/>
                      </w:sdtContent>
                    </w:sdt>
                  </w:p>
                </w:sdtContent>
              </w:sdt>
              <w:sdt>
                <w:sdtPr>
                  <w:tag w:val="goog_rdk_16571"/>
                </w:sdtPr>
                <w:sdtContent>
                  <w:p w:rsidR="00000000" w:rsidDel="00000000" w:rsidP="00000000" w:rsidRDefault="00000000" w:rsidRPr="00000000" w14:paraId="000012BC">
                    <w:pPr>
                      <w:tabs>
                        <w:tab w:val="left" w:pos="720"/>
                      </w:tabs>
                      <w:spacing w:line="276" w:lineRule="auto"/>
                      <w:rPr>
                        <w:del w:author="Anh Vo" w:id="1" w:date="2021-07-09T14:41:41Z"/>
                        <w:strike w:val="1"/>
                        <w:rPrChange w:author="Tuấn Giáp Mạnh" w:id="2" w:date="2021-07-10T09:00:47Z">
                          <w:rPr/>
                        </w:rPrChange>
                      </w:rPr>
                    </w:pPr>
                    <w:sdt>
                      <w:sdtPr>
                        <w:tag w:val="goog_rdk_16569"/>
                      </w:sdtPr>
                      <w:sdtContent>
                        <w:del w:author="Anh Vo" w:id="1" w:date="2021-07-09T14:41:41Z"/>
                        <w:sdt>
                          <w:sdtPr>
                            <w:tag w:val="goog_rdk_16570"/>
                          </w:sdtPr>
                          <w:sdtContent>
                            <w:del w:author="Anh Vo" w:id="1" w:date="2021-07-09T14:41:41Z">
                              <w:r w:rsidDel="00000000" w:rsidR="00000000" w:rsidRPr="00000000">
                                <w:rPr>
                                  <w:strike w:val="1"/>
                                  <w:rtl w:val="0"/>
                                  <w:rPrChange w:author="Tuấn Giáp Mạnh" w:id="2" w:date="2021-07-10T09:00:47Z">
                                    <w:rPr/>
                                  </w:rPrChange>
                                </w:rPr>
                                <w:delText xml:space="preserve">3 – 4 = 3 + (-4)</w:delText>
                              </w:r>
                            </w:del>
                          </w:sdtContent>
                        </w:sdt>
                        <w:del w:author="Anh Vo" w:id="1" w:date="2021-07-09T14:41:41Z"/>
                      </w:sdtContent>
                    </w:sdt>
                  </w:p>
                </w:sdtContent>
              </w:sdt>
              <w:sdt>
                <w:sdtPr>
                  <w:tag w:val="goog_rdk_16574"/>
                </w:sdtPr>
                <w:sdtContent>
                  <w:p w:rsidR="00000000" w:rsidDel="00000000" w:rsidP="00000000" w:rsidRDefault="00000000" w:rsidRPr="00000000" w14:paraId="000012BD">
                    <w:pPr>
                      <w:tabs>
                        <w:tab w:val="left" w:pos="720"/>
                      </w:tabs>
                      <w:spacing w:line="276" w:lineRule="auto"/>
                      <w:rPr>
                        <w:del w:author="Anh Vo" w:id="1" w:date="2021-07-09T14:41:41Z"/>
                        <w:strike w:val="1"/>
                        <w:rPrChange w:author="Tuấn Giáp Mạnh" w:id="2" w:date="2021-07-10T09:00:47Z">
                          <w:rPr/>
                        </w:rPrChange>
                      </w:rPr>
                    </w:pPr>
                    <w:sdt>
                      <w:sdtPr>
                        <w:tag w:val="goog_rdk_16572"/>
                      </w:sdtPr>
                      <w:sdtContent>
                        <w:del w:author="Anh Vo" w:id="1" w:date="2021-07-09T14:41:41Z"/>
                        <w:sdt>
                          <w:sdtPr>
                            <w:tag w:val="goog_rdk_16573"/>
                          </w:sdtPr>
                          <w:sdtContent>
                            <w:del w:author="Anh Vo" w:id="1" w:date="2021-07-09T14:41:41Z">
                              <w:r w:rsidDel="00000000" w:rsidR="00000000" w:rsidRPr="00000000">
                                <w:rPr>
                                  <w:strike w:val="1"/>
                                  <w:rtl w:val="0"/>
                                  <w:rPrChange w:author="Tuấn Giáp Mạnh" w:id="2" w:date="2021-07-10T09:00:47Z">
                                    <w:rPr/>
                                  </w:rPrChange>
                                </w:rPr>
                                <w:delText xml:space="preserve">3 -5 = 3 + (-5)</w:delText>
                              </w:r>
                            </w:del>
                          </w:sdtContent>
                        </w:sdt>
                        <w:del w:author="Anh Vo" w:id="1" w:date="2021-07-09T14:41:41Z"/>
                      </w:sdtContent>
                    </w:sdt>
                  </w:p>
                </w:sdtContent>
              </w:sdt>
              <w:sdt>
                <w:sdtPr>
                  <w:tag w:val="goog_rdk_16577"/>
                </w:sdtPr>
                <w:sdtContent>
                  <w:p w:rsidR="00000000" w:rsidDel="00000000" w:rsidP="00000000" w:rsidRDefault="00000000" w:rsidRPr="00000000" w14:paraId="000012B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75"/>
                      </w:sdtPr>
                      <w:sdtContent>
                        <w:del w:author="Anh Vo" w:id="1" w:date="2021-07-09T14:41:41Z"/>
                        <w:sdt>
                          <w:sdtPr>
                            <w:tag w:val="goog_rdk_165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Quy tắc: Trừ hai số nguyên(SGK)</w:delText>
                              </w:r>
                            </w:del>
                          </w:sdtContent>
                        </w:sdt>
                        <w:del w:author="Anh Vo" w:id="1" w:date="2021-07-09T14:41:41Z"/>
                      </w:sdtContent>
                    </w:sdt>
                  </w:p>
                </w:sdtContent>
              </w:sdt>
              <w:sdt>
                <w:sdtPr>
                  <w:tag w:val="goog_rdk_16580"/>
                </w:sdtPr>
                <w:sdtContent>
                  <w:p w:rsidR="00000000" w:rsidDel="00000000" w:rsidP="00000000" w:rsidRDefault="00000000" w:rsidRPr="00000000" w14:paraId="000012B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78"/>
                      </w:sdtPr>
                      <w:sdtContent>
                        <w:del w:author="Anh Vo" w:id="1" w:date="2021-07-09T14:41:41Z"/>
                        <w:sdt>
                          <w:sdtPr>
                            <w:tag w:val="goog_rdk_165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5</w:delText>
                              </w:r>
                            </w:del>
                          </w:sdtContent>
                        </w:sdt>
                        <w:del w:author="Anh Vo" w:id="1" w:date="2021-07-09T14:41:41Z"/>
                      </w:sdtContent>
                    </w:sdt>
                  </w:p>
                </w:sdtContent>
              </w:sdt>
              <w:sdt>
                <w:sdtPr>
                  <w:tag w:val="goog_rdk_16583"/>
                </w:sdtPr>
                <w:sdtContent>
                  <w:p w:rsidR="00000000" w:rsidDel="00000000" w:rsidP="00000000" w:rsidRDefault="00000000" w:rsidRPr="00000000" w14:paraId="000012C0">
                    <w:pPr>
                      <w:numPr>
                        <w:ilvl w:val="0"/>
                        <w:numId w:val="44"/>
                      </w:numPr>
                      <w:tabs>
                        <w:tab w:val="left" w:pos="720"/>
                      </w:tabs>
                      <w:spacing w:line="276" w:lineRule="auto"/>
                      <w:ind w:left="720" w:hanging="360"/>
                      <w:rPr>
                        <w:del w:author="Anh Vo" w:id="1" w:date="2021-07-09T14:41:41Z"/>
                        <w:b w:val="1"/>
                        <w:strike w:val="1"/>
                        <w:rPrChange w:author="Tuấn Giáp Mạnh" w:id="2" w:date="2021-07-10T09:00:47Z">
                          <w:rPr>
                            <w:b w:val="1"/>
                          </w:rPr>
                        </w:rPrChange>
                      </w:rPr>
                      <w:pPrChange w:author="Tuấn Giáp Mạnh" w:id="0" w:date="2021-07-10T09:00:47Z">
                        <w:pPr>
                          <w:numPr>
                            <w:ilvl w:val="0"/>
                            <w:numId w:val="44"/>
                          </w:numPr>
                          <w:tabs>
                            <w:tab w:val="left" w:pos="720"/>
                          </w:tabs>
                          <w:spacing w:line="276" w:lineRule="auto"/>
                          <w:ind w:left="720" w:hanging="360"/>
                        </w:pPr>
                      </w:pPrChange>
                    </w:pPr>
                    <w:sdt>
                      <w:sdtPr>
                        <w:tag w:val="goog_rdk_16581"/>
                      </w:sdtPr>
                      <w:sdtContent>
                        <w:del w:author="Anh Vo" w:id="1" w:date="2021-07-09T14:41:41Z"/>
                        <w:sdt>
                          <w:sdtPr>
                            <w:tag w:val="goog_rdk_165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5 – (-3) = 5 + 3 = 8</w:delText>
                              </w:r>
                            </w:del>
                          </w:sdtContent>
                        </w:sdt>
                        <w:del w:author="Anh Vo" w:id="1" w:date="2021-07-09T14:41:41Z"/>
                      </w:sdtContent>
                    </w:sdt>
                  </w:p>
                </w:sdtContent>
              </w:sdt>
              <w:sdt>
                <w:sdtPr>
                  <w:tag w:val="goog_rdk_16586"/>
                </w:sdtPr>
                <w:sdtContent>
                  <w:p w:rsidR="00000000" w:rsidDel="00000000" w:rsidP="00000000" w:rsidRDefault="00000000" w:rsidRPr="00000000" w14:paraId="000012C1">
                    <w:pPr>
                      <w:numPr>
                        <w:ilvl w:val="0"/>
                        <w:numId w:val="44"/>
                      </w:numPr>
                      <w:tabs>
                        <w:tab w:val="left" w:pos="720"/>
                      </w:tabs>
                      <w:spacing w:line="276" w:lineRule="auto"/>
                      <w:ind w:left="720" w:hanging="360"/>
                      <w:rPr>
                        <w:del w:author="Anh Vo" w:id="1" w:date="2021-07-09T14:41:41Z"/>
                        <w:b w:val="1"/>
                        <w:strike w:val="1"/>
                        <w:rPrChange w:author="Tuấn Giáp Mạnh" w:id="2" w:date="2021-07-10T09:00:47Z">
                          <w:rPr>
                            <w:b w:val="1"/>
                          </w:rPr>
                        </w:rPrChange>
                      </w:rPr>
                      <w:pPrChange w:author="Tuấn Giáp Mạnh" w:id="0" w:date="2021-07-10T09:00:47Z">
                        <w:pPr>
                          <w:numPr>
                            <w:ilvl w:val="0"/>
                            <w:numId w:val="44"/>
                          </w:numPr>
                          <w:tabs>
                            <w:tab w:val="left" w:pos="720"/>
                          </w:tabs>
                          <w:spacing w:line="276" w:lineRule="auto"/>
                          <w:ind w:left="720" w:hanging="360"/>
                        </w:pPr>
                      </w:pPrChange>
                    </w:pPr>
                    <w:sdt>
                      <w:sdtPr>
                        <w:tag w:val="goog_rdk_16584"/>
                      </w:sdtPr>
                      <w:sdtContent>
                        <w:del w:author="Anh Vo" w:id="1" w:date="2021-07-09T14:41:41Z"/>
                        <w:sdt>
                          <w:sdtPr>
                            <w:tag w:val="goog_rdk_165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(-7) – 8 = (- 7) + (-8) </w:delText>
                              </w:r>
                            </w:del>
                          </w:sdtContent>
                        </w:sdt>
                        <w:del w:author="Anh Vo" w:id="1" w:date="2021-07-09T14:41:41Z"/>
                      </w:sdtContent>
                    </w:sdt>
                  </w:p>
                </w:sdtContent>
              </w:sdt>
              <w:sdt>
                <w:sdtPr>
                  <w:tag w:val="goog_rdk_16589"/>
                </w:sdtPr>
                <w:sdtContent>
                  <w:p w:rsidR="00000000" w:rsidDel="00000000" w:rsidP="00000000" w:rsidRDefault="00000000" w:rsidRPr="00000000" w14:paraId="000012C2">
                    <w:pPr>
                      <w:tabs>
                        <w:tab w:val="left" w:pos="720"/>
                      </w:tabs>
                      <w:spacing w:line="276" w:lineRule="auto"/>
                      <w:ind w:left="720" w:firstLine="0"/>
                      <w:rPr>
                        <w:del w:author="Anh Vo" w:id="1" w:date="2021-07-09T14:41:41Z"/>
                        <w:b w:val="1"/>
                        <w:strike w:val="1"/>
                        <w:rPrChange w:author="Tuấn Giáp Mạnh" w:id="2" w:date="2021-07-10T09:00:47Z">
                          <w:rPr>
                            <w:b w:val="1"/>
                          </w:rPr>
                        </w:rPrChange>
                      </w:rPr>
                    </w:pPr>
                    <w:sdt>
                      <w:sdtPr>
                        <w:tag w:val="goog_rdk_16587"/>
                      </w:sdtPr>
                      <w:sdtContent>
                        <w:del w:author="Anh Vo" w:id="1" w:date="2021-07-09T14:41:41Z"/>
                        <w:sdt>
                          <w:sdtPr>
                            <w:tag w:val="goog_rdk_1658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-15</w:delText>
                              </w:r>
                            </w:del>
                          </w:sdtContent>
                        </w:sdt>
                        <w:del w:author="Anh Vo" w:id="1" w:date="2021-07-09T14:41:41Z"/>
                      </w:sdtContent>
                    </w:sdt>
                  </w:p>
                </w:sdtContent>
              </w:sdt>
              <w:sdt>
                <w:sdtPr>
                  <w:tag w:val="goog_rdk_16592"/>
                </w:sdtPr>
                <w:sdtContent>
                  <w:p w:rsidR="00000000" w:rsidDel="00000000" w:rsidP="00000000" w:rsidRDefault="00000000" w:rsidRPr="00000000" w14:paraId="000012C3">
                    <w:pPr>
                      <w:tabs>
                        <w:tab w:val="left" w:pos="720"/>
                      </w:tabs>
                      <w:spacing w:line="276" w:lineRule="auto"/>
                      <w:rPr>
                        <w:del w:author="Anh Vo" w:id="1" w:date="2021-07-09T14:41:41Z"/>
                        <w:strike w:val="1"/>
                        <w:rPrChange w:author="Tuấn Giáp Mạnh" w:id="2" w:date="2021-07-10T09:00:47Z">
                          <w:rPr/>
                        </w:rPrChange>
                      </w:rPr>
                    </w:pPr>
                    <w:sdt>
                      <w:sdtPr>
                        <w:tag w:val="goog_rdk_16590"/>
                      </w:sdtPr>
                      <w:sdtContent>
                        <w:del w:author="Anh Vo" w:id="1" w:date="2021-07-09T14:41:41Z"/>
                        <w:sdt>
                          <w:sdtPr>
                            <w:tag w:val="goog_rdk_1659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6595"/>
      </w:sdtPr>
      <w:sdtContent>
        <w:p w:rsidR="00000000" w:rsidDel="00000000" w:rsidP="00000000" w:rsidRDefault="00000000" w:rsidRPr="00000000" w14:paraId="000012C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593"/>
            </w:sdtPr>
            <w:sdtContent>
              <w:del w:author="Anh Vo" w:id="1" w:date="2021-07-09T14:41:41Z"/>
              <w:sdt>
                <w:sdtPr>
                  <w:tag w:val="goog_rdk_165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Luyện tập(10 phút)</w:delText>
                    </w:r>
                  </w:del>
                </w:sdtContent>
              </w:sdt>
              <w:del w:author="Anh Vo" w:id="1" w:date="2021-07-09T14:41:41Z"/>
            </w:sdtContent>
          </w:sdt>
        </w:p>
      </w:sdtContent>
    </w:sdt>
    <w:sdt>
      <w:sdtPr>
        <w:tag w:val="goog_rdk_16600"/>
      </w:sdtPr>
      <w:sdtContent>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596"/>
            </w:sdtPr>
            <w:sdtContent>
              <w:del w:author="Anh Vo" w:id="1" w:date="2021-07-09T14:41:41Z"/>
              <w:sdt>
                <w:sdtPr>
                  <w:tag w:val="goog_rdk_1659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659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65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kiến thức để làm bài tập cụ thể.</w:delText>
                    </w:r>
                  </w:sdtContent>
                </w:sdt>
              </w:del>
            </w:sdtContent>
          </w:sdt>
        </w:p>
      </w:sdtContent>
    </w:sdt>
    <w:sdt>
      <w:sdtPr>
        <w:tag w:val="goog_rdk_16604"/>
      </w:sdtPr>
      <w:sdtContent>
        <w:p w:rsidR="00000000" w:rsidDel="00000000" w:rsidP="00000000" w:rsidRDefault="00000000" w:rsidRPr="00000000" w14:paraId="000012C6">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601"/>
            </w:sdtPr>
            <w:sdtContent>
              <w:del w:author="Anh Vo" w:id="1" w:date="2021-07-09T14:41:41Z"/>
              <w:sdt>
                <w:sdtPr>
                  <w:tag w:val="goog_rdk_1660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660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Giải bài tập 3.9, 3.10,  3.12, 3.16.</w:delText>
                    </w:r>
                  </w:sdtContent>
                </w:sdt>
              </w:del>
            </w:sdtContent>
          </w:sdt>
        </w:p>
      </w:sdtContent>
    </w:sdt>
    <w:sdt>
      <w:sdtPr>
        <w:tag w:val="goog_rdk_16608"/>
      </w:sdtPr>
      <w:sdtContent>
        <w:p w:rsidR="00000000" w:rsidDel="00000000" w:rsidP="00000000" w:rsidRDefault="00000000" w:rsidRPr="00000000" w14:paraId="000012C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605"/>
            </w:sdtPr>
            <w:sdtContent>
              <w:del w:author="Anh Vo" w:id="1" w:date="2021-07-09T14:41:41Z"/>
              <w:sdt>
                <w:sdtPr>
                  <w:tag w:val="goog_rdk_16606"/>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w:delText>
                    </w:r>
                  </w:del>
                </w:sdtContent>
              </w:sdt>
              <w:del w:author="Anh Vo" w:id="1" w:date="2021-07-09T14:41:41Z">
                <w:sdt>
                  <w:sdtPr>
                    <w:tag w:val="goog_rdk_1660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bài tập 3.9, 3.10,  3.12, 3.16.</w:delText>
                    </w:r>
                  </w:sdtContent>
                </w:sdt>
              </w:del>
            </w:sdtContent>
          </w:sdt>
        </w:p>
      </w:sdtContent>
    </w:sdt>
    <w:sdt>
      <w:sdtPr>
        <w:tag w:val="goog_rdk_16611"/>
      </w:sdtPr>
      <w:sdtContent>
        <w:p w:rsidR="00000000" w:rsidDel="00000000" w:rsidP="00000000" w:rsidRDefault="00000000" w:rsidRPr="00000000" w14:paraId="000012C8">
          <w:pPr>
            <w:spacing w:line="276" w:lineRule="auto"/>
            <w:rPr>
              <w:del w:author="Anh Vo" w:id="1" w:date="2021-07-09T14:41:41Z"/>
              <w:b w:val="1"/>
              <w:i w:val="1"/>
              <w:strike w:val="1"/>
              <w:rPrChange w:author="Tuấn Giáp Mạnh" w:id="2" w:date="2021-07-10T09:00:47Z">
                <w:rPr>
                  <w:b w:val="1"/>
                  <w:i w:val="1"/>
                </w:rPr>
              </w:rPrChange>
            </w:rPr>
          </w:pPr>
          <w:sdt>
            <w:sdtPr>
              <w:tag w:val="goog_rdk_16609"/>
            </w:sdtPr>
            <w:sdtContent>
              <w:del w:author="Anh Vo" w:id="1" w:date="2021-07-09T14:41:41Z"/>
              <w:sdt>
                <w:sdtPr>
                  <w:tag w:val="goog_rdk_166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6612"/>
        </w:sdtPr>
        <w:sdtContent>
          <w:tr>
            <w:trPr>
              <w:del w:author="Anh Vo" w:id="1" w:date="2021-07-09T14:41:41Z"/>
            </w:trPr>
            <w:tc>
              <w:tcPr/>
              <w:sdt>
                <w:sdtPr>
                  <w:tag w:val="goog_rdk_16616"/>
                </w:sdtPr>
                <w:sdtContent>
                  <w:p w:rsidR="00000000" w:rsidDel="00000000" w:rsidP="00000000" w:rsidRDefault="00000000" w:rsidRPr="00000000" w14:paraId="000012C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13"/>
                      </w:sdtPr>
                      <w:sdtContent>
                        <w:del w:author="Anh Vo" w:id="1" w:date="2021-07-09T14:41:41Z"/>
                        <w:sdt>
                          <w:sdtPr>
                            <w:tag w:val="goog_rdk_1661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61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620"/>
                </w:sdtPr>
                <w:sdtContent>
                  <w:p w:rsidR="00000000" w:rsidDel="00000000" w:rsidP="00000000" w:rsidRDefault="00000000" w:rsidRPr="00000000" w14:paraId="000012C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17"/>
                      </w:sdtPr>
                      <w:sdtContent>
                        <w:del w:author="Anh Vo" w:id="1" w:date="2021-07-09T14:41:41Z"/>
                        <w:sdt>
                          <w:sdtPr>
                            <w:tag w:val="goog_rdk_1661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61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621"/>
        </w:sdtPr>
        <w:sdtContent>
          <w:tr>
            <w:trPr>
              <w:del w:author="Anh Vo" w:id="1" w:date="2021-07-09T14:41:41Z"/>
            </w:trPr>
            <w:tc>
              <w:tcPr/>
              <w:sdt>
                <w:sdtPr>
                  <w:tag w:val="goog_rdk_16624"/>
                </w:sdtPr>
                <w:sdtContent>
                  <w:p w:rsidR="00000000" w:rsidDel="00000000" w:rsidP="00000000" w:rsidRDefault="00000000" w:rsidRPr="00000000" w14:paraId="000012C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22"/>
                      </w:sdtPr>
                      <w:sdtContent>
                        <w:del w:author="Anh Vo" w:id="1" w:date="2021-07-09T14:41:41Z"/>
                        <w:sdt>
                          <w:sdtPr>
                            <w:tag w:val="goog_rdk_166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627"/>
                </w:sdtPr>
                <w:sdtContent>
                  <w:p w:rsidR="00000000" w:rsidDel="00000000" w:rsidP="00000000" w:rsidRDefault="00000000" w:rsidRPr="00000000" w14:paraId="000012CC">
                    <w:pPr>
                      <w:tabs>
                        <w:tab w:val="left" w:pos="720"/>
                      </w:tabs>
                      <w:spacing w:line="276" w:lineRule="auto"/>
                      <w:rPr>
                        <w:del w:author="Anh Vo" w:id="1" w:date="2021-07-09T14:41:41Z"/>
                        <w:strike w:val="1"/>
                        <w:rPrChange w:author="Tuấn Giáp Mạnh" w:id="2" w:date="2021-07-10T09:00:47Z">
                          <w:rPr/>
                        </w:rPrChange>
                      </w:rPr>
                    </w:pPr>
                    <w:sdt>
                      <w:sdtPr>
                        <w:tag w:val="goog_rdk_16625"/>
                      </w:sdtPr>
                      <w:sdtContent>
                        <w:del w:author="Anh Vo" w:id="1" w:date="2021-07-09T14:41:41Z"/>
                        <w:sdt>
                          <w:sdtPr>
                            <w:tag w:val="goog_rdk_16626"/>
                          </w:sdtPr>
                          <w:sdtContent>
                            <w:del w:author="Anh Vo" w:id="1" w:date="2021-07-09T14:41:41Z">
                              <w:r w:rsidDel="00000000" w:rsidR="00000000" w:rsidRPr="00000000">
                                <w:rPr>
                                  <w:strike w:val="1"/>
                                  <w:rtl w:val="0"/>
                                  <w:rPrChange w:author="Tuấn Giáp Mạnh" w:id="2" w:date="2021-07-10T09:00:47Z">
                                    <w:rPr/>
                                  </w:rPrChange>
                                </w:rPr>
                                <w:delText xml:space="preserve">HS làm bài tập sgk</w:delText>
                              </w:r>
                            </w:del>
                          </w:sdtContent>
                        </w:sdt>
                        <w:del w:author="Anh Vo" w:id="1" w:date="2021-07-09T14:41:41Z"/>
                      </w:sdtContent>
                    </w:sdt>
                  </w:p>
                </w:sdtContent>
              </w:sdt>
              <w:sdt>
                <w:sdtPr>
                  <w:tag w:val="goog_rdk_16630"/>
                </w:sdtPr>
                <w:sdtContent>
                  <w:p w:rsidR="00000000" w:rsidDel="00000000" w:rsidP="00000000" w:rsidRDefault="00000000" w:rsidRPr="00000000" w14:paraId="000012C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28"/>
                      </w:sdtPr>
                      <w:sdtContent>
                        <w:del w:author="Anh Vo" w:id="1" w:date="2021-07-09T14:41:41Z"/>
                        <w:sdt>
                          <w:sdtPr>
                            <w:tag w:val="goog_rdk_166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633"/>
                </w:sdtPr>
                <w:sdtContent>
                  <w:p w:rsidR="00000000" w:rsidDel="00000000" w:rsidP="00000000" w:rsidRDefault="00000000" w:rsidRPr="00000000" w14:paraId="000012CE">
                    <w:pPr>
                      <w:tabs>
                        <w:tab w:val="left" w:pos="720"/>
                      </w:tabs>
                      <w:spacing w:line="276" w:lineRule="auto"/>
                      <w:rPr>
                        <w:del w:author="Anh Vo" w:id="1" w:date="2021-07-09T14:41:41Z"/>
                        <w:strike w:val="1"/>
                        <w:rPrChange w:author="Tuấn Giáp Mạnh" w:id="2" w:date="2021-07-10T09:00:47Z">
                          <w:rPr/>
                        </w:rPrChange>
                      </w:rPr>
                    </w:pPr>
                    <w:sdt>
                      <w:sdtPr>
                        <w:tag w:val="goog_rdk_16631"/>
                      </w:sdtPr>
                      <w:sdtContent>
                        <w:del w:author="Anh Vo" w:id="1" w:date="2021-07-09T14:41:41Z"/>
                        <w:sdt>
                          <w:sdtPr>
                            <w:tag w:val="goog_rdk_1663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636"/>
                </w:sdtPr>
                <w:sdtContent>
                  <w:p w:rsidR="00000000" w:rsidDel="00000000" w:rsidP="00000000" w:rsidRDefault="00000000" w:rsidRPr="00000000" w14:paraId="000012C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34"/>
                      </w:sdtPr>
                      <w:sdtContent>
                        <w:del w:author="Anh Vo" w:id="1" w:date="2021-07-09T14:41:41Z"/>
                        <w:sdt>
                          <w:sdtPr>
                            <w:tag w:val="goog_rdk_166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639"/>
                </w:sdtPr>
                <w:sdtContent>
                  <w:p w:rsidR="00000000" w:rsidDel="00000000" w:rsidP="00000000" w:rsidRDefault="00000000" w:rsidRPr="00000000" w14:paraId="000012D0">
                    <w:pPr>
                      <w:tabs>
                        <w:tab w:val="left" w:pos="720"/>
                      </w:tabs>
                      <w:spacing w:line="276" w:lineRule="auto"/>
                      <w:rPr>
                        <w:del w:author="Anh Vo" w:id="1" w:date="2021-07-09T14:41:41Z"/>
                        <w:strike w:val="1"/>
                        <w:rPrChange w:author="Tuấn Giáp Mạnh" w:id="2" w:date="2021-07-10T09:00:47Z">
                          <w:rPr/>
                        </w:rPrChange>
                      </w:rPr>
                    </w:pPr>
                    <w:sdt>
                      <w:sdtPr>
                        <w:tag w:val="goog_rdk_16637"/>
                      </w:sdtPr>
                      <w:sdtContent>
                        <w:del w:author="Anh Vo" w:id="1" w:date="2021-07-09T14:41:41Z"/>
                        <w:sdt>
                          <w:sdtPr>
                            <w:tag w:val="goog_rdk_1663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làm bài tập, HS khác nhận xét, bổ sung,ghi vở.</w:delText>
                              </w:r>
                            </w:del>
                          </w:sdtContent>
                        </w:sdt>
                        <w:del w:author="Anh Vo" w:id="1" w:date="2021-07-09T14:41:41Z"/>
                      </w:sdtContent>
                    </w:sdt>
                  </w:p>
                </w:sdtContent>
              </w:sdt>
              <w:sdt>
                <w:sdtPr>
                  <w:tag w:val="goog_rdk_16642"/>
                </w:sdtPr>
                <w:sdtContent>
                  <w:p w:rsidR="00000000" w:rsidDel="00000000" w:rsidP="00000000" w:rsidRDefault="00000000" w:rsidRPr="00000000" w14:paraId="000012D1">
                    <w:pPr>
                      <w:tabs>
                        <w:tab w:val="left" w:pos="720"/>
                      </w:tabs>
                      <w:spacing w:line="276" w:lineRule="auto"/>
                      <w:rPr>
                        <w:del w:author="Anh Vo" w:id="1" w:date="2021-07-09T14:41:41Z"/>
                        <w:strike w:val="1"/>
                        <w:rPrChange w:author="Tuấn Giáp Mạnh" w:id="2" w:date="2021-07-10T09:00:47Z">
                          <w:rPr/>
                        </w:rPrChange>
                      </w:rPr>
                    </w:pPr>
                    <w:sdt>
                      <w:sdtPr>
                        <w:tag w:val="goog_rdk_16640"/>
                      </w:sdtPr>
                      <w:sdtContent>
                        <w:del w:author="Anh Vo" w:id="1" w:date="2021-07-09T14:41:41Z"/>
                        <w:sdt>
                          <w:sdtPr>
                            <w:tag w:val="goog_rdk_16641"/>
                          </w:sdtPr>
                          <w:sdtContent>
                            <w:del w:author="Anh Vo" w:id="1" w:date="2021-07-09T14:41:41Z">
                              <w:r w:rsidDel="00000000" w:rsidR="00000000" w:rsidRPr="00000000">
                                <w:rPr>
                                  <w:strike w:val="1"/>
                                  <w:rtl w:val="0"/>
                                  <w:rPrChange w:author="Tuấn Giáp Mạnh" w:id="2" w:date="2021-07-10T09:00:47Z">
                                    <w:rPr/>
                                  </w:rPrChange>
                                </w:rPr>
                                <w:delText xml:space="preserve">GV hướng dẫn HS.</w:delText>
                              </w:r>
                            </w:del>
                          </w:sdtContent>
                        </w:sdt>
                        <w:del w:author="Anh Vo" w:id="1" w:date="2021-07-09T14:41:41Z"/>
                      </w:sdtContent>
                    </w:sdt>
                  </w:p>
                </w:sdtContent>
              </w:sdt>
              <w:sdt>
                <w:sdtPr>
                  <w:tag w:val="goog_rdk_16645"/>
                </w:sdtPr>
                <w:sdtContent>
                  <w:p w:rsidR="00000000" w:rsidDel="00000000" w:rsidP="00000000" w:rsidRDefault="00000000" w:rsidRPr="00000000" w14:paraId="000012D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643"/>
                      </w:sdtPr>
                      <w:sdtContent>
                        <w:del w:author="Anh Vo" w:id="1" w:date="2021-07-09T14:41:41Z"/>
                        <w:sdt>
                          <w:sdtPr>
                            <w:tag w:val="goog_rdk_166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648"/>
                </w:sdtPr>
                <w:sdtContent>
                  <w:p w:rsidR="00000000" w:rsidDel="00000000" w:rsidP="00000000" w:rsidRDefault="00000000" w:rsidRPr="00000000" w14:paraId="000012D3">
                    <w:pPr>
                      <w:tabs>
                        <w:tab w:val="left" w:pos="720"/>
                      </w:tabs>
                      <w:spacing w:line="276" w:lineRule="auto"/>
                      <w:rPr>
                        <w:del w:author="Anh Vo" w:id="1" w:date="2021-07-09T14:41:41Z"/>
                        <w:strike w:val="1"/>
                        <w:rPrChange w:author="Tuấn Giáp Mạnh" w:id="2" w:date="2021-07-10T09:00:47Z">
                          <w:rPr/>
                        </w:rPrChange>
                      </w:rPr>
                    </w:pPr>
                    <w:sdt>
                      <w:sdtPr>
                        <w:tag w:val="goog_rdk_16646"/>
                      </w:sdtPr>
                      <w:sdtContent>
                        <w:del w:author="Anh Vo" w:id="1" w:date="2021-07-09T14:41:41Z"/>
                        <w:sdt>
                          <w:sdtPr>
                            <w:tag w:val="goog_rdk_16647"/>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tc>
            <w:tc>
              <w:tcPr/>
              <w:sdt>
                <w:sdtPr>
                  <w:tag w:val="goog_rdk_16652"/>
                </w:sdtPr>
                <w:sdtContent>
                  <w:p w:rsidR="00000000" w:rsidDel="00000000" w:rsidP="00000000" w:rsidRDefault="00000000" w:rsidRPr="00000000" w14:paraId="000012D4">
                    <w:pPr>
                      <w:tabs>
                        <w:tab w:val="left" w:pos="720"/>
                      </w:tabs>
                      <w:spacing w:line="276" w:lineRule="auto"/>
                      <w:rPr>
                        <w:del w:author="Anh Vo" w:id="1" w:date="2021-07-09T14:41:41Z"/>
                        <w:strike w:val="1"/>
                        <w:rPrChange w:author="Tuấn Giáp Mạnh" w:id="2" w:date="2021-07-10T09:00:47Z">
                          <w:rPr/>
                        </w:rPrChange>
                      </w:rPr>
                    </w:pPr>
                    <w:sdt>
                      <w:sdtPr>
                        <w:tag w:val="goog_rdk_16649"/>
                      </w:sdtPr>
                      <w:sdtContent>
                        <w:del w:author="Anh Vo" w:id="1" w:date="2021-07-09T14:41:41Z"/>
                        <w:sdt>
                          <w:sdtPr>
                            <w:tag w:val="goog_rdk_1665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6651"/>
                            </w:sdtPr>
                            <w:sdtContent>
                              <w:r w:rsidDel="00000000" w:rsidR="00000000" w:rsidRPr="00000000">
                                <w:rPr>
                                  <w:strike w:val="1"/>
                                  <w:rtl w:val="0"/>
                                  <w:rPrChange w:author="Tuấn Giáp Mạnh" w:id="2" w:date="2021-07-10T09:00:47Z">
                                    <w:rPr/>
                                  </w:rPrChange>
                                </w:rPr>
                                <w:delText xml:space="preserve">3.9</w:delText>
                              </w:r>
                            </w:sdtContent>
                          </w:sdt>
                        </w:del>
                      </w:sdtContent>
                    </w:sdt>
                  </w:p>
                </w:sdtContent>
              </w:sdt>
              <w:sdt>
                <w:sdtPr>
                  <w:tag w:val="goog_rdk_16655"/>
                </w:sdtPr>
                <w:sdtContent>
                  <w:p w:rsidR="00000000" w:rsidDel="00000000" w:rsidP="00000000" w:rsidRDefault="00000000" w:rsidRPr="00000000" w14:paraId="000012D5">
                    <w:pPr>
                      <w:tabs>
                        <w:tab w:val="left" w:pos="720"/>
                      </w:tabs>
                      <w:spacing w:line="276" w:lineRule="auto"/>
                      <w:rPr>
                        <w:del w:author="Anh Vo" w:id="1" w:date="2021-07-09T14:41:41Z"/>
                        <w:strike w:val="1"/>
                        <w:rPrChange w:author="Tuấn Giáp Mạnh" w:id="2" w:date="2021-07-10T09:00:47Z">
                          <w:rPr/>
                        </w:rPrChange>
                      </w:rPr>
                    </w:pPr>
                    <w:sdt>
                      <w:sdtPr>
                        <w:tag w:val="goog_rdk_16653"/>
                      </w:sdtPr>
                      <w:sdtContent>
                        <w:del w:author="Anh Vo" w:id="1" w:date="2021-07-09T14:41:41Z"/>
                        <w:sdt>
                          <w:sdtPr>
                            <w:tag w:val="goog_rdk_16654"/>
                          </w:sdtPr>
                          <w:sdtContent>
                            <w:del w:author="Anh Vo" w:id="1" w:date="2021-07-09T14:41:41Z">
                              <w:r w:rsidDel="00000000" w:rsidR="00000000" w:rsidRPr="00000000">
                                <w:rPr>
                                  <w:strike w:val="1"/>
                                  <w:rtl w:val="0"/>
                                  <w:rPrChange w:author="Tuấn Giáp Mạnh" w:id="2" w:date="2021-07-10T09:00:47Z">
                                    <w:rPr/>
                                  </w:rPrChange>
                                </w:rPr>
                                <w:delText xml:space="preserve">a. (-7) + (-2) = - (7 + 2) = -9</w:delText>
                              </w:r>
                            </w:del>
                          </w:sdtContent>
                        </w:sdt>
                        <w:del w:author="Anh Vo" w:id="1" w:date="2021-07-09T14:41:41Z"/>
                      </w:sdtContent>
                    </w:sdt>
                  </w:p>
                </w:sdtContent>
              </w:sdt>
              <w:sdt>
                <w:sdtPr>
                  <w:tag w:val="goog_rdk_16658"/>
                </w:sdtPr>
                <w:sdtContent>
                  <w:p w:rsidR="00000000" w:rsidDel="00000000" w:rsidP="00000000" w:rsidRDefault="00000000" w:rsidRPr="00000000" w14:paraId="000012D6">
                    <w:pPr>
                      <w:tabs>
                        <w:tab w:val="left" w:pos="720"/>
                      </w:tabs>
                      <w:spacing w:line="276" w:lineRule="auto"/>
                      <w:rPr>
                        <w:del w:author="Anh Vo" w:id="1" w:date="2021-07-09T14:41:41Z"/>
                        <w:strike w:val="1"/>
                        <w:rPrChange w:author="Tuấn Giáp Mạnh" w:id="2" w:date="2021-07-10T09:00:47Z">
                          <w:rPr/>
                        </w:rPrChange>
                      </w:rPr>
                    </w:pPr>
                    <w:sdt>
                      <w:sdtPr>
                        <w:tag w:val="goog_rdk_16656"/>
                      </w:sdtPr>
                      <w:sdtContent>
                        <w:del w:author="Anh Vo" w:id="1" w:date="2021-07-09T14:41:41Z"/>
                        <w:sdt>
                          <w:sdtPr>
                            <w:tag w:val="goog_rdk_16657"/>
                          </w:sdtPr>
                          <w:sdtContent>
                            <w:del w:author="Anh Vo" w:id="1" w:date="2021-07-09T14:41:41Z">
                              <w:r w:rsidDel="00000000" w:rsidR="00000000" w:rsidRPr="00000000">
                                <w:rPr>
                                  <w:strike w:val="1"/>
                                  <w:rtl w:val="0"/>
                                  <w:rPrChange w:author="Tuấn Giáp Mạnh" w:id="2" w:date="2021-07-10T09:00:47Z">
                                    <w:rPr/>
                                  </w:rPrChange>
                                </w:rPr>
                                <w:delText xml:space="preserve">b. (-8 + -15) = - (8 + 15)= - 23</w:delText>
                              </w:r>
                            </w:del>
                          </w:sdtContent>
                        </w:sdt>
                        <w:del w:author="Anh Vo" w:id="1" w:date="2021-07-09T14:41:41Z"/>
                      </w:sdtContent>
                    </w:sdt>
                  </w:p>
                </w:sdtContent>
              </w:sdt>
              <w:sdt>
                <w:sdtPr>
                  <w:tag w:val="goog_rdk_16661"/>
                </w:sdtPr>
                <w:sdtContent>
                  <w:p w:rsidR="00000000" w:rsidDel="00000000" w:rsidP="00000000" w:rsidRDefault="00000000" w:rsidRPr="00000000" w14:paraId="000012D7">
                    <w:pPr>
                      <w:tabs>
                        <w:tab w:val="left" w:pos="720"/>
                      </w:tabs>
                      <w:spacing w:line="276" w:lineRule="auto"/>
                      <w:rPr>
                        <w:del w:author="Anh Vo" w:id="1" w:date="2021-07-09T14:41:41Z"/>
                        <w:strike w:val="1"/>
                        <w:rPrChange w:author="Tuấn Giáp Mạnh" w:id="2" w:date="2021-07-10T09:00:47Z">
                          <w:rPr/>
                        </w:rPrChange>
                      </w:rPr>
                    </w:pPr>
                    <w:sdt>
                      <w:sdtPr>
                        <w:tag w:val="goog_rdk_16659"/>
                      </w:sdtPr>
                      <w:sdtContent>
                        <w:del w:author="Anh Vo" w:id="1" w:date="2021-07-09T14:41:41Z"/>
                        <w:sdt>
                          <w:sdtPr>
                            <w:tag w:val="goog_rdk_16660"/>
                          </w:sdtPr>
                          <w:sdtContent>
                            <w:del w:author="Anh Vo" w:id="1" w:date="2021-07-09T14:41:41Z">
                              <w:r w:rsidDel="00000000" w:rsidR="00000000" w:rsidRPr="00000000">
                                <w:rPr>
                                  <w:strike w:val="1"/>
                                  <w:rtl w:val="0"/>
                                  <w:rPrChange w:author="Tuấn Giáp Mạnh" w:id="2" w:date="2021-07-10T09:00:47Z">
                                    <w:rPr/>
                                  </w:rPrChange>
                                </w:rPr>
                                <w:delText xml:space="preserve">3.10</w:delText>
                              </w:r>
                            </w:del>
                          </w:sdtContent>
                        </w:sdt>
                        <w:del w:author="Anh Vo" w:id="1" w:date="2021-07-09T14:41:41Z"/>
                      </w:sdtContent>
                    </w:sdt>
                  </w:p>
                </w:sdtContent>
              </w:sdt>
              <w:sdt>
                <w:sdtPr>
                  <w:tag w:val="goog_rdk_16664"/>
                </w:sdtPr>
                <w:sdtContent>
                  <w:p w:rsidR="00000000" w:rsidDel="00000000" w:rsidP="00000000" w:rsidRDefault="00000000" w:rsidRPr="00000000" w14:paraId="000012D8">
                    <w:pPr>
                      <w:tabs>
                        <w:tab w:val="left" w:pos="720"/>
                      </w:tabs>
                      <w:spacing w:line="276" w:lineRule="auto"/>
                      <w:rPr>
                        <w:del w:author="Anh Vo" w:id="1" w:date="2021-07-09T14:41:41Z"/>
                        <w:strike w:val="1"/>
                        <w:rPrChange w:author="Tuấn Giáp Mạnh" w:id="2" w:date="2021-07-10T09:00:47Z">
                          <w:rPr/>
                        </w:rPrChange>
                      </w:rPr>
                    </w:pPr>
                    <w:sdt>
                      <w:sdtPr>
                        <w:tag w:val="goog_rdk_16662"/>
                      </w:sdtPr>
                      <w:sdtContent>
                        <w:del w:author="Anh Vo" w:id="1" w:date="2021-07-09T14:41:41Z"/>
                        <w:sdt>
                          <w:sdtPr>
                            <w:tag w:val="goog_rdk_16663"/>
                          </w:sdtPr>
                          <w:sdtContent>
                            <w:del w:author="Anh Vo" w:id="1" w:date="2021-07-09T14:41:41Z">
                              <w:r w:rsidDel="00000000" w:rsidR="00000000" w:rsidRPr="00000000">
                                <w:rPr>
                                  <w:strike w:val="1"/>
                                  <w:rtl w:val="0"/>
                                  <w:rPrChange w:author="Tuấn Giáp Mạnh" w:id="2" w:date="2021-07-10T09:00:47Z">
                                    <w:rPr/>
                                  </w:rPrChange>
                                </w:rPr>
                                <w:delText xml:space="preserve">a. 6 + (-2) = (6 -2) = 4</w:delText>
                              </w:r>
                            </w:del>
                          </w:sdtContent>
                        </w:sdt>
                        <w:del w:author="Anh Vo" w:id="1" w:date="2021-07-09T14:41:41Z"/>
                      </w:sdtContent>
                    </w:sdt>
                  </w:p>
                </w:sdtContent>
              </w:sdt>
              <w:sdt>
                <w:sdtPr>
                  <w:tag w:val="goog_rdk_16667"/>
                </w:sdtPr>
                <w:sdtContent>
                  <w:p w:rsidR="00000000" w:rsidDel="00000000" w:rsidP="00000000" w:rsidRDefault="00000000" w:rsidRPr="00000000" w14:paraId="000012D9">
                    <w:pPr>
                      <w:tabs>
                        <w:tab w:val="left" w:pos="720"/>
                      </w:tabs>
                      <w:spacing w:line="276" w:lineRule="auto"/>
                      <w:rPr>
                        <w:del w:author="Anh Vo" w:id="1" w:date="2021-07-09T14:41:41Z"/>
                        <w:strike w:val="1"/>
                        <w:rPrChange w:author="Tuấn Giáp Mạnh" w:id="2" w:date="2021-07-10T09:00:47Z">
                          <w:rPr/>
                        </w:rPrChange>
                      </w:rPr>
                    </w:pPr>
                    <w:sdt>
                      <w:sdtPr>
                        <w:tag w:val="goog_rdk_16665"/>
                      </w:sdtPr>
                      <w:sdtContent>
                        <w:del w:author="Anh Vo" w:id="1" w:date="2021-07-09T14:41:41Z"/>
                        <w:sdt>
                          <w:sdtPr>
                            <w:tag w:val="goog_rdk_16666"/>
                          </w:sdtPr>
                          <w:sdtContent>
                            <w:del w:author="Anh Vo" w:id="1" w:date="2021-07-09T14:41:41Z">
                              <w:r w:rsidDel="00000000" w:rsidR="00000000" w:rsidRPr="00000000">
                                <w:rPr>
                                  <w:strike w:val="1"/>
                                  <w:rtl w:val="0"/>
                                  <w:rPrChange w:author="Tuấn Giáp Mạnh" w:id="2" w:date="2021-07-10T09:00:47Z">
                                    <w:rPr/>
                                  </w:rPrChange>
                                </w:rPr>
                                <w:delText xml:space="preserve">b. (-10) + 4 = - (10 - 4) = - 6</w:delText>
                              </w:r>
                            </w:del>
                          </w:sdtContent>
                        </w:sdt>
                        <w:del w:author="Anh Vo" w:id="1" w:date="2021-07-09T14:41:41Z"/>
                      </w:sdtContent>
                    </w:sdt>
                  </w:p>
                </w:sdtContent>
              </w:sdt>
              <w:sdt>
                <w:sdtPr>
                  <w:tag w:val="goog_rdk_16670"/>
                </w:sdtPr>
                <w:sdtContent>
                  <w:p w:rsidR="00000000" w:rsidDel="00000000" w:rsidP="00000000" w:rsidRDefault="00000000" w:rsidRPr="00000000" w14:paraId="000012DA">
                    <w:pPr>
                      <w:tabs>
                        <w:tab w:val="left" w:pos="720"/>
                      </w:tabs>
                      <w:spacing w:line="276" w:lineRule="auto"/>
                      <w:rPr>
                        <w:del w:author="Anh Vo" w:id="1" w:date="2021-07-09T14:41:41Z"/>
                        <w:strike w:val="1"/>
                        <w:rPrChange w:author="Tuấn Giáp Mạnh" w:id="2" w:date="2021-07-10T09:00:47Z">
                          <w:rPr/>
                        </w:rPrChange>
                      </w:rPr>
                    </w:pPr>
                    <w:sdt>
                      <w:sdtPr>
                        <w:tag w:val="goog_rdk_16668"/>
                      </w:sdtPr>
                      <w:sdtContent>
                        <w:del w:author="Anh Vo" w:id="1" w:date="2021-07-09T14:41:41Z"/>
                        <w:sdt>
                          <w:sdtPr>
                            <w:tag w:val="goog_rdk_16669"/>
                          </w:sdtPr>
                          <w:sdtContent>
                            <w:del w:author="Anh Vo" w:id="1" w:date="2021-07-09T14:41:41Z">
                              <w:r w:rsidDel="00000000" w:rsidR="00000000" w:rsidRPr="00000000">
                                <w:rPr>
                                  <w:strike w:val="1"/>
                                  <w:rtl w:val="0"/>
                                  <w:rPrChange w:author="Tuấn Giáp Mạnh" w:id="2" w:date="2021-07-10T09:00:47Z">
                                    <w:rPr/>
                                  </w:rPrChange>
                                </w:rPr>
                                <w:delText xml:space="preserve">3.12</w:delText>
                              </w:r>
                            </w:del>
                          </w:sdtContent>
                        </w:sdt>
                        <w:del w:author="Anh Vo" w:id="1" w:date="2021-07-09T14:41:41Z"/>
                      </w:sdtContent>
                    </w:sdt>
                  </w:p>
                </w:sdtContent>
              </w:sdt>
              <w:sdt>
                <w:sdtPr>
                  <w:tag w:val="goog_rdk_16673"/>
                </w:sdtPr>
                <w:sdtContent>
                  <w:p w:rsidR="00000000" w:rsidDel="00000000" w:rsidP="00000000" w:rsidRDefault="00000000" w:rsidRPr="00000000" w14:paraId="000012DB">
                    <w:pPr>
                      <w:tabs>
                        <w:tab w:val="left" w:pos="720"/>
                      </w:tabs>
                      <w:spacing w:line="276" w:lineRule="auto"/>
                      <w:rPr>
                        <w:del w:author="Anh Vo" w:id="1" w:date="2021-07-09T14:41:41Z"/>
                        <w:strike w:val="1"/>
                        <w:rPrChange w:author="Tuấn Giáp Mạnh" w:id="2" w:date="2021-07-10T09:00:47Z">
                          <w:rPr/>
                        </w:rPrChange>
                      </w:rPr>
                    </w:pPr>
                    <w:sdt>
                      <w:sdtPr>
                        <w:tag w:val="goog_rdk_16671"/>
                      </w:sdtPr>
                      <w:sdtContent>
                        <w:del w:author="Anh Vo" w:id="1" w:date="2021-07-09T14:41:41Z"/>
                        <w:sdt>
                          <w:sdtPr>
                            <w:tag w:val="goog_rdk_16672"/>
                          </w:sdtPr>
                          <w:sdtContent>
                            <w:del w:author="Anh Vo" w:id="1" w:date="2021-07-09T14:41:41Z">
                              <w:r w:rsidDel="00000000" w:rsidR="00000000" w:rsidRPr="00000000">
                                <w:rPr>
                                  <w:strike w:val="1"/>
                                  <w:rtl w:val="0"/>
                                  <w:rPrChange w:author="Tuấn Giáp Mạnh" w:id="2" w:date="2021-07-10T09:00:47Z">
                                    <w:rPr/>
                                  </w:rPrChange>
                                </w:rPr>
                                <w:delText xml:space="preserve">a. 9 – (-2) = 9  + 2 = 11</w:delText>
                              </w:r>
                            </w:del>
                          </w:sdtContent>
                        </w:sdt>
                        <w:del w:author="Anh Vo" w:id="1" w:date="2021-07-09T14:41:41Z"/>
                      </w:sdtContent>
                    </w:sdt>
                  </w:p>
                </w:sdtContent>
              </w:sdt>
              <w:sdt>
                <w:sdtPr>
                  <w:tag w:val="goog_rdk_16676"/>
                </w:sdtPr>
                <w:sdtContent>
                  <w:p w:rsidR="00000000" w:rsidDel="00000000" w:rsidP="00000000" w:rsidRDefault="00000000" w:rsidRPr="00000000" w14:paraId="000012DC">
                    <w:pPr>
                      <w:tabs>
                        <w:tab w:val="left" w:pos="720"/>
                      </w:tabs>
                      <w:spacing w:line="276" w:lineRule="auto"/>
                      <w:rPr>
                        <w:del w:author="Anh Vo" w:id="1" w:date="2021-07-09T14:41:41Z"/>
                        <w:strike w:val="1"/>
                        <w:rPrChange w:author="Tuấn Giáp Mạnh" w:id="2" w:date="2021-07-10T09:00:47Z">
                          <w:rPr/>
                        </w:rPrChange>
                      </w:rPr>
                    </w:pPr>
                    <w:sdt>
                      <w:sdtPr>
                        <w:tag w:val="goog_rdk_16674"/>
                      </w:sdtPr>
                      <w:sdtContent>
                        <w:del w:author="Anh Vo" w:id="1" w:date="2021-07-09T14:41:41Z"/>
                        <w:sdt>
                          <w:sdtPr>
                            <w:tag w:val="goog_rdk_16675"/>
                          </w:sdtPr>
                          <w:sdtContent>
                            <w:del w:author="Anh Vo" w:id="1" w:date="2021-07-09T14:41:41Z">
                              <w:r w:rsidDel="00000000" w:rsidR="00000000" w:rsidRPr="00000000">
                                <w:rPr>
                                  <w:strike w:val="1"/>
                                  <w:rtl w:val="0"/>
                                  <w:rPrChange w:author="Tuấn Giáp Mạnh" w:id="2" w:date="2021-07-10T09:00:47Z">
                                    <w:rPr/>
                                  </w:rPrChange>
                                </w:rPr>
                                <w:delText xml:space="preserve">c. 27 – 30 = 27 + (-30) = - (30 -27) = -3</w:delText>
                              </w:r>
                            </w:del>
                          </w:sdtContent>
                        </w:sdt>
                        <w:del w:author="Anh Vo" w:id="1" w:date="2021-07-09T14:41:41Z"/>
                      </w:sdtContent>
                    </w:sdt>
                  </w:p>
                </w:sdtContent>
              </w:sdt>
              <w:sdt>
                <w:sdtPr>
                  <w:tag w:val="goog_rdk_16679"/>
                </w:sdtPr>
                <w:sdtContent>
                  <w:p w:rsidR="00000000" w:rsidDel="00000000" w:rsidP="00000000" w:rsidRDefault="00000000" w:rsidRPr="00000000" w14:paraId="000012DD">
                    <w:pPr>
                      <w:tabs>
                        <w:tab w:val="left" w:pos="720"/>
                      </w:tabs>
                      <w:spacing w:line="276" w:lineRule="auto"/>
                      <w:rPr>
                        <w:del w:author="Anh Vo" w:id="1" w:date="2021-07-09T14:41:41Z"/>
                        <w:strike w:val="1"/>
                        <w:rPrChange w:author="Tuấn Giáp Mạnh" w:id="2" w:date="2021-07-10T09:00:47Z">
                          <w:rPr/>
                        </w:rPrChange>
                      </w:rPr>
                    </w:pPr>
                    <w:sdt>
                      <w:sdtPr>
                        <w:tag w:val="goog_rdk_16677"/>
                      </w:sdtPr>
                      <w:sdtContent>
                        <w:del w:author="Anh Vo" w:id="1" w:date="2021-07-09T14:41:41Z"/>
                        <w:sdt>
                          <w:sdtPr>
                            <w:tag w:val="goog_rdk_16678"/>
                          </w:sdtPr>
                          <w:sdtContent>
                            <w:del w:author="Anh Vo" w:id="1" w:date="2021-07-09T14:41:41Z">
                              <w:r w:rsidDel="00000000" w:rsidR="00000000" w:rsidRPr="00000000">
                                <w:rPr>
                                  <w:strike w:val="1"/>
                                  <w:rtl w:val="0"/>
                                  <w:rPrChange w:author="Tuấn Giáp Mạnh" w:id="2" w:date="2021-07-10T09:00:47Z">
                                    <w:rPr/>
                                  </w:rPrChange>
                                </w:rPr>
                                <w:delText xml:space="preserve">3 .16</w:delText>
                              </w:r>
                            </w:del>
                          </w:sdtContent>
                        </w:sdt>
                        <w:del w:author="Anh Vo" w:id="1" w:date="2021-07-09T14:41:41Z"/>
                      </w:sdtContent>
                    </w:sdt>
                  </w:p>
                </w:sdtContent>
              </w:sdt>
              <w:sdt>
                <w:sdtPr>
                  <w:tag w:val="goog_rdk_16682"/>
                </w:sdtPr>
                <w:sdtContent>
                  <w:p w:rsidR="00000000" w:rsidDel="00000000" w:rsidP="00000000" w:rsidRDefault="00000000" w:rsidRPr="00000000" w14:paraId="000012DE">
                    <w:pPr>
                      <w:numPr>
                        <w:ilvl w:val="0"/>
                        <w:numId w:val="45"/>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45"/>
                          </w:numPr>
                          <w:tabs>
                            <w:tab w:val="left" w:pos="720"/>
                          </w:tabs>
                          <w:spacing w:line="276" w:lineRule="auto"/>
                          <w:ind w:left="720" w:hanging="360"/>
                        </w:pPr>
                      </w:pPrChange>
                    </w:pPr>
                    <w:sdt>
                      <w:sdtPr>
                        <w:tag w:val="goog_rdk_16680"/>
                      </w:sdtPr>
                      <w:sdtContent>
                        <w:del w:author="Anh Vo" w:id="1" w:date="2021-07-09T14:41:41Z"/>
                        <w:sdt>
                          <w:sdtPr>
                            <w:tag w:val="goog_rdk_16681"/>
                          </w:sdtPr>
                          <w:sdtContent>
                            <w:del w:author="Anh Vo" w:id="1" w:date="2021-07-09T14:41:41Z">
                              <w:r w:rsidDel="00000000" w:rsidR="00000000" w:rsidRPr="00000000">
                                <w:rPr>
                                  <w:strike w:val="1"/>
                                  <w:rtl w:val="0"/>
                                  <w:rPrChange w:author="Tuấn Giáp Mạnh" w:id="2" w:date="2021-07-10T09:00:47Z">
                                    <w:rPr/>
                                  </w:rPrChange>
                                </w:rPr>
                                <w:delText xml:space="preserve">152 + ( -73) – (-18) -127</w:delText>
                              </w:r>
                            </w:del>
                          </w:sdtContent>
                        </w:sdt>
                        <w:del w:author="Anh Vo" w:id="1" w:date="2021-07-09T14:41:41Z"/>
                      </w:sdtContent>
                    </w:sdt>
                  </w:p>
                </w:sdtContent>
              </w:sdt>
              <w:sdt>
                <w:sdtPr>
                  <w:tag w:val="goog_rdk_16685"/>
                </w:sdtPr>
                <w:sdtContent>
                  <w:p w:rsidR="00000000" w:rsidDel="00000000" w:rsidP="00000000" w:rsidRDefault="00000000" w:rsidRPr="00000000" w14:paraId="000012DF">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683"/>
                      </w:sdtPr>
                      <w:sdtContent>
                        <w:del w:author="Anh Vo" w:id="1" w:date="2021-07-09T14:41:41Z"/>
                        <w:sdt>
                          <w:sdtPr>
                            <w:tag w:val="goog_rdk_16684"/>
                          </w:sdtPr>
                          <w:sdtContent>
                            <w:del w:author="Anh Vo" w:id="1" w:date="2021-07-09T14:41:41Z">
                              <w:r w:rsidDel="00000000" w:rsidR="00000000" w:rsidRPr="00000000">
                                <w:rPr>
                                  <w:strike w:val="1"/>
                                  <w:rtl w:val="0"/>
                                  <w:rPrChange w:author="Tuấn Giáp Mạnh" w:id="2" w:date="2021-07-10T09:00:47Z">
                                    <w:rPr/>
                                  </w:rPrChange>
                                </w:rPr>
                                <w:delText xml:space="preserve">= 152 + 18 + ((-73)+ (-127))</w:delText>
                              </w:r>
                            </w:del>
                          </w:sdtContent>
                        </w:sdt>
                        <w:del w:author="Anh Vo" w:id="1" w:date="2021-07-09T14:41:41Z"/>
                      </w:sdtContent>
                    </w:sdt>
                  </w:p>
                </w:sdtContent>
              </w:sdt>
              <w:sdt>
                <w:sdtPr>
                  <w:tag w:val="goog_rdk_16688"/>
                </w:sdtPr>
                <w:sdtContent>
                  <w:p w:rsidR="00000000" w:rsidDel="00000000" w:rsidP="00000000" w:rsidRDefault="00000000" w:rsidRPr="00000000" w14:paraId="000012E0">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686"/>
                      </w:sdtPr>
                      <w:sdtContent>
                        <w:del w:author="Anh Vo" w:id="1" w:date="2021-07-09T14:41:41Z"/>
                        <w:sdt>
                          <w:sdtPr>
                            <w:tag w:val="goog_rdk_16687"/>
                          </w:sdtPr>
                          <w:sdtContent>
                            <w:del w:author="Anh Vo" w:id="1" w:date="2021-07-09T14:41:41Z">
                              <w:r w:rsidDel="00000000" w:rsidR="00000000" w:rsidRPr="00000000">
                                <w:rPr>
                                  <w:strike w:val="1"/>
                                  <w:rtl w:val="0"/>
                                  <w:rPrChange w:author="Tuấn Giáp Mạnh" w:id="2" w:date="2021-07-10T09:00:47Z">
                                    <w:rPr/>
                                  </w:rPrChange>
                                </w:rPr>
                                <w:delText xml:space="preserve">= 170 -200 = -30</w:delText>
                              </w:r>
                            </w:del>
                          </w:sdtContent>
                        </w:sdt>
                        <w:del w:author="Anh Vo" w:id="1" w:date="2021-07-09T14:41:41Z"/>
                      </w:sdtContent>
                    </w:sdt>
                  </w:p>
                </w:sdtContent>
              </w:sdt>
              <w:sdt>
                <w:sdtPr>
                  <w:tag w:val="goog_rdk_16691"/>
                </w:sdtPr>
                <w:sdtContent>
                  <w:p w:rsidR="00000000" w:rsidDel="00000000" w:rsidP="00000000" w:rsidRDefault="00000000" w:rsidRPr="00000000" w14:paraId="000012E1">
                    <w:pPr>
                      <w:numPr>
                        <w:ilvl w:val="0"/>
                        <w:numId w:val="45"/>
                      </w:numPr>
                      <w:tabs>
                        <w:tab w:val="left" w:pos="720"/>
                      </w:tabs>
                      <w:spacing w:line="276" w:lineRule="auto"/>
                      <w:ind w:left="720" w:hanging="360"/>
                      <w:rPr>
                        <w:del w:author="Anh Vo" w:id="1" w:date="2021-07-09T14:41:41Z"/>
                        <w:strike w:val="1"/>
                        <w:rPrChange w:author="Tuấn Giáp Mạnh" w:id="2" w:date="2021-07-10T09:00:47Z">
                          <w:rPr/>
                        </w:rPrChange>
                      </w:rPr>
                      <w:pPrChange w:author="Tuấn Giáp Mạnh" w:id="0" w:date="2021-07-10T09:00:47Z">
                        <w:pPr>
                          <w:numPr>
                            <w:ilvl w:val="0"/>
                            <w:numId w:val="45"/>
                          </w:numPr>
                          <w:tabs>
                            <w:tab w:val="left" w:pos="720"/>
                          </w:tabs>
                          <w:spacing w:line="276" w:lineRule="auto"/>
                          <w:ind w:left="720" w:hanging="360"/>
                        </w:pPr>
                      </w:pPrChange>
                    </w:pPr>
                    <w:sdt>
                      <w:sdtPr>
                        <w:tag w:val="goog_rdk_16689"/>
                      </w:sdtPr>
                      <w:sdtContent>
                        <w:del w:author="Anh Vo" w:id="1" w:date="2021-07-09T14:41:41Z"/>
                        <w:sdt>
                          <w:sdtPr>
                            <w:tag w:val="goog_rdk_16690"/>
                          </w:sdtPr>
                          <w:sdtContent>
                            <w:del w:author="Anh Vo" w:id="1" w:date="2021-07-09T14:41:41Z">
                              <w:r w:rsidDel="00000000" w:rsidR="00000000" w:rsidRPr="00000000">
                                <w:rPr>
                                  <w:strike w:val="1"/>
                                  <w:rtl w:val="0"/>
                                  <w:rPrChange w:author="Tuấn Giáp Mạnh" w:id="2" w:date="2021-07-10T09:00:47Z">
                                    <w:rPr/>
                                  </w:rPrChange>
                                </w:rPr>
                                <w:delText xml:space="preserve">7 + 8 + (-9) + (-10)</w:delText>
                              </w:r>
                            </w:del>
                          </w:sdtContent>
                        </w:sdt>
                        <w:del w:author="Anh Vo" w:id="1" w:date="2021-07-09T14:41:41Z"/>
                      </w:sdtContent>
                    </w:sdt>
                  </w:p>
                </w:sdtContent>
              </w:sdt>
              <w:sdt>
                <w:sdtPr>
                  <w:tag w:val="goog_rdk_16694"/>
                </w:sdtPr>
                <w:sdtContent>
                  <w:p w:rsidR="00000000" w:rsidDel="00000000" w:rsidP="00000000" w:rsidRDefault="00000000" w:rsidRPr="00000000" w14:paraId="000012E2">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692"/>
                      </w:sdtPr>
                      <w:sdtContent>
                        <w:del w:author="Anh Vo" w:id="1" w:date="2021-07-09T14:41:41Z"/>
                        <w:sdt>
                          <w:sdtPr>
                            <w:tag w:val="goog_rdk_16693"/>
                          </w:sdtPr>
                          <w:sdtContent>
                            <w:del w:author="Anh Vo" w:id="1" w:date="2021-07-09T14:41:41Z">
                              <w:r w:rsidDel="00000000" w:rsidR="00000000" w:rsidRPr="00000000">
                                <w:rPr>
                                  <w:strike w:val="1"/>
                                  <w:rtl w:val="0"/>
                                  <w:rPrChange w:author="Tuấn Giáp Mạnh" w:id="2" w:date="2021-07-10T09:00:47Z">
                                    <w:rPr/>
                                  </w:rPrChange>
                                </w:rPr>
                                <w:delText xml:space="preserve">= (-9 + 7) + (-10 + 8)</w:delText>
                              </w:r>
                            </w:del>
                          </w:sdtContent>
                        </w:sdt>
                        <w:del w:author="Anh Vo" w:id="1" w:date="2021-07-09T14:41:41Z"/>
                      </w:sdtContent>
                    </w:sdt>
                  </w:p>
                </w:sdtContent>
              </w:sdt>
              <w:sdt>
                <w:sdtPr>
                  <w:tag w:val="goog_rdk_16697"/>
                </w:sdtPr>
                <w:sdtContent>
                  <w:p w:rsidR="00000000" w:rsidDel="00000000" w:rsidP="00000000" w:rsidRDefault="00000000" w:rsidRPr="00000000" w14:paraId="000012E3">
                    <w:pPr>
                      <w:tabs>
                        <w:tab w:val="left" w:pos="720"/>
                      </w:tabs>
                      <w:spacing w:line="276" w:lineRule="auto"/>
                      <w:ind w:left="720" w:firstLine="0"/>
                      <w:rPr>
                        <w:del w:author="Anh Vo" w:id="1" w:date="2021-07-09T14:41:41Z"/>
                        <w:strike w:val="1"/>
                        <w:rPrChange w:author="Tuấn Giáp Mạnh" w:id="2" w:date="2021-07-10T09:00:47Z">
                          <w:rPr/>
                        </w:rPrChange>
                      </w:rPr>
                    </w:pPr>
                    <w:sdt>
                      <w:sdtPr>
                        <w:tag w:val="goog_rdk_16695"/>
                      </w:sdtPr>
                      <w:sdtContent>
                        <w:del w:author="Anh Vo" w:id="1" w:date="2021-07-09T14:41:41Z"/>
                        <w:sdt>
                          <w:sdtPr>
                            <w:tag w:val="goog_rdk_16696"/>
                          </w:sdtPr>
                          <w:sdtContent>
                            <w:del w:author="Anh Vo" w:id="1" w:date="2021-07-09T14:41:41Z">
                              <w:r w:rsidDel="00000000" w:rsidR="00000000" w:rsidRPr="00000000">
                                <w:rPr>
                                  <w:strike w:val="1"/>
                                  <w:rtl w:val="0"/>
                                  <w:rPrChange w:author="Tuấn Giáp Mạnh" w:id="2" w:date="2021-07-10T09:00:47Z">
                                    <w:rPr/>
                                  </w:rPrChange>
                                </w:rPr>
                                <w:delText xml:space="preserve">= -2 + (-2) = -4</w:delText>
                              </w:r>
                            </w:del>
                          </w:sdtContent>
                        </w:sdt>
                        <w:del w:author="Anh Vo" w:id="1" w:date="2021-07-09T14:41:41Z"/>
                      </w:sdtContent>
                    </w:sdt>
                  </w:p>
                </w:sdtContent>
              </w:sdt>
              <w:sdt>
                <w:sdtPr>
                  <w:tag w:val="goog_rdk_16700"/>
                </w:sdtPr>
                <w:sdtContent>
                  <w:p w:rsidR="00000000" w:rsidDel="00000000" w:rsidP="00000000" w:rsidRDefault="00000000" w:rsidRPr="00000000" w14:paraId="000012E4">
                    <w:pPr>
                      <w:tabs>
                        <w:tab w:val="left" w:pos="720"/>
                      </w:tabs>
                      <w:spacing w:line="276" w:lineRule="auto"/>
                      <w:rPr>
                        <w:del w:author="Anh Vo" w:id="1" w:date="2021-07-09T14:41:41Z"/>
                        <w:strike w:val="1"/>
                        <w:rPrChange w:author="Tuấn Giáp Mạnh" w:id="2" w:date="2021-07-10T09:00:47Z">
                          <w:rPr/>
                        </w:rPrChange>
                      </w:rPr>
                    </w:pPr>
                    <w:sdt>
                      <w:sdtPr>
                        <w:tag w:val="goog_rdk_16698"/>
                      </w:sdtPr>
                      <w:sdtContent>
                        <w:del w:author="Anh Vo" w:id="1" w:date="2021-07-09T14:41:41Z"/>
                        <w:sdt>
                          <w:sdtPr>
                            <w:tag w:val="goog_rdk_16699"/>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6703"/>
      </w:sdtPr>
      <w:sdtContent>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701"/>
            </w:sdtPr>
            <w:sdtContent>
              <w:del w:author="Anh Vo" w:id="1" w:date="2021-07-09T14:41:41Z"/>
              <w:sdt>
                <w:sdtPr>
                  <w:tag w:val="goog_rdk_1670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6708"/>
      </w:sdtPr>
      <w:sdtContent>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04"/>
            </w:sdtPr>
            <w:sdtContent>
              <w:del w:author="Anh Vo" w:id="1" w:date="2021-07-09T14:41:41Z"/>
              <w:sdt>
                <w:sdtPr>
                  <w:tag w:val="goog_rdk_1670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670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670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làm quen với một số kiến thức để giải quyết một số vấn đề thực tiễn.</w:delText>
                    </w:r>
                  </w:sdtContent>
                </w:sdt>
              </w:del>
            </w:sdtContent>
          </w:sdt>
        </w:p>
      </w:sdtContent>
    </w:sdt>
    <w:sdt>
      <w:sdtPr>
        <w:tag w:val="goog_rdk_16712"/>
      </w:sdtPr>
      <w:sdtContent>
        <w:p w:rsidR="00000000" w:rsidDel="00000000" w:rsidP="00000000" w:rsidRDefault="00000000" w:rsidRPr="00000000" w14:paraId="000012E7">
          <w:pPr>
            <w:spacing w:line="276" w:lineRule="auto"/>
            <w:rPr>
              <w:del w:author="Anh Vo" w:id="1" w:date="2021-07-09T14:41:41Z"/>
              <w:strike w:val="1"/>
              <w:rPrChange w:author="Tuấn Giáp Mạnh" w:id="2" w:date="2021-07-10T09:00:47Z">
                <w:rPr/>
              </w:rPrChange>
            </w:rPr>
          </w:pPr>
          <w:sdt>
            <w:sdtPr>
              <w:tag w:val="goog_rdk_16709"/>
            </w:sdtPr>
            <w:sdtContent>
              <w:del w:author="Anh Vo" w:id="1" w:date="2021-07-09T14:41:41Z"/>
              <w:sdt>
                <w:sdtPr>
                  <w:tag w:val="goog_rdk_167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6711"/>
                  </w:sdtPr>
                  <w:sdtContent>
                    <w:r w:rsidDel="00000000" w:rsidR="00000000" w:rsidRPr="00000000">
                      <w:rPr>
                        <w:strike w:val="1"/>
                        <w:rtl w:val="0"/>
                        <w:rPrChange w:author="Tuấn Giáp Mạnh" w:id="2" w:date="2021-07-10T09:00:47Z">
                          <w:rPr/>
                        </w:rPrChange>
                      </w:rPr>
                      <w:delText xml:space="preserve">Học sinh hoàn thành vận dụng 1, 2, 3.</w:delText>
                    </w:r>
                  </w:sdtContent>
                </w:sdt>
              </w:del>
            </w:sdtContent>
          </w:sdt>
        </w:p>
      </w:sdtContent>
    </w:sdt>
    <w:sdt>
      <w:sdtPr>
        <w:tag w:val="goog_rdk_16717"/>
      </w:sdtPr>
      <w:sdtContent>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713"/>
            </w:sdtPr>
            <w:sdtContent>
              <w:del w:author="Anh Vo" w:id="1" w:date="2021-07-09T14:41:41Z"/>
              <w:sdt>
                <w:sdtPr>
                  <w:tag w:val="goog_rdk_1671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671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vận dụng 1, 2, 3.</w:delText>
                    </w:r>
                  </w:sdtContent>
                </w:sdt>
                <w:sdt>
                  <w:sdtPr>
                    <w:tag w:val="goog_rdk_16716"/>
                  </w:sdtPr>
                  <w:sdtContent>
                    <w:r w:rsidDel="00000000" w:rsidR="00000000" w:rsidRPr="00000000">
                      <w:rPr>
                        <w:rtl w:val="0"/>
                      </w:rPr>
                    </w:r>
                  </w:sdtContent>
                </w:sdt>
              </w:del>
            </w:sdtContent>
          </w:sdt>
        </w:p>
      </w:sdtContent>
    </w:sdt>
    <w:sdt>
      <w:sdtPr>
        <w:tag w:val="goog_rdk_16721"/>
      </w:sdtPr>
      <w:sdtContent>
        <w:p w:rsidR="00000000" w:rsidDel="00000000" w:rsidP="00000000" w:rsidRDefault="00000000" w:rsidRPr="00000000" w14:paraId="000012E9">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18"/>
            </w:sdtPr>
            <w:sdtContent>
              <w:del w:author="Anh Vo" w:id="1" w:date="2021-07-09T14:41:41Z"/>
              <w:sdt>
                <w:sdtPr>
                  <w:tag w:val="goog_rdk_16719"/>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6720"/>
                  </w:sdtPr>
                  <w:sdtContent>
                    <w:r w:rsidDel="00000000" w:rsidR="00000000" w:rsidRPr="00000000">
                      <w:rPr>
                        <w:rtl w:val="0"/>
                      </w:rPr>
                    </w:r>
                  </w:sdtContent>
                </w:sdt>
              </w:del>
            </w:sdtContent>
          </w:sdt>
        </w:p>
      </w:sdtContent>
    </w:sdt>
    <w:tbl>
      <w:tblPr>
        <w:tblStyle w:val="Table114"/>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6722"/>
        </w:sdtPr>
        <w:sdtContent>
          <w:tr>
            <w:trPr>
              <w:del w:author="Anh Vo" w:id="1" w:date="2021-07-09T14:41:41Z"/>
            </w:trPr>
            <w:tc>
              <w:tcPr/>
              <w:sdt>
                <w:sdtPr>
                  <w:tag w:val="goog_rdk_16726"/>
                </w:sdtPr>
                <w:sdtContent>
                  <w:p w:rsidR="00000000" w:rsidDel="00000000" w:rsidP="00000000" w:rsidRDefault="00000000" w:rsidRPr="00000000" w14:paraId="000012E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23"/>
                      </w:sdtPr>
                      <w:sdtContent>
                        <w:del w:author="Anh Vo" w:id="1" w:date="2021-07-09T14:41:41Z"/>
                        <w:sdt>
                          <w:sdtPr>
                            <w:tag w:val="goog_rdk_1672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72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6730"/>
                </w:sdtPr>
                <w:sdtContent>
                  <w:p w:rsidR="00000000" w:rsidDel="00000000" w:rsidP="00000000" w:rsidRDefault="00000000" w:rsidRPr="00000000" w14:paraId="000012E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27"/>
                      </w:sdtPr>
                      <w:sdtContent>
                        <w:del w:author="Anh Vo" w:id="1" w:date="2021-07-09T14:41:41Z"/>
                        <w:sdt>
                          <w:sdtPr>
                            <w:tag w:val="goog_rdk_1672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672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6731"/>
        </w:sdtPr>
        <w:sdtContent>
          <w:tr>
            <w:trPr>
              <w:del w:author="Anh Vo" w:id="1" w:date="2021-07-09T14:41:41Z"/>
            </w:trPr>
            <w:tc>
              <w:tcPr/>
              <w:sdt>
                <w:sdtPr>
                  <w:tag w:val="goog_rdk_16734"/>
                </w:sdtPr>
                <w:sdtContent>
                  <w:p w:rsidR="00000000" w:rsidDel="00000000" w:rsidP="00000000" w:rsidRDefault="00000000" w:rsidRPr="00000000" w14:paraId="000012E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32"/>
                      </w:sdtPr>
                      <w:sdtContent>
                        <w:del w:author="Anh Vo" w:id="1" w:date="2021-07-09T14:41:41Z"/>
                        <w:sdt>
                          <w:sdtPr>
                            <w:tag w:val="goog_rdk_167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737"/>
                </w:sdtPr>
                <w:sdtContent>
                  <w:p w:rsidR="00000000" w:rsidDel="00000000" w:rsidP="00000000" w:rsidRDefault="00000000" w:rsidRPr="00000000" w14:paraId="000012E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35"/>
                      </w:sdtPr>
                      <w:sdtContent>
                        <w:del w:author="Anh Vo" w:id="1" w:date="2021-07-09T14:41:41Z"/>
                        <w:sdt>
                          <w:sdtPr>
                            <w:tag w:val="goog_rdk_167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GV giao HS đọc và làm các vận dụng.</w:delText>
                              </w:r>
                            </w:del>
                          </w:sdtContent>
                        </w:sdt>
                        <w:del w:author="Anh Vo" w:id="1" w:date="2021-07-09T14:41:41Z"/>
                      </w:sdtContent>
                    </w:sdt>
                  </w:p>
                </w:sdtContent>
              </w:sdt>
              <w:sdt>
                <w:sdtPr>
                  <w:tag w:val="goog_rdk_16740"/>
                </w:sdtPr>
                <w:sdtContent>
                  <w:p w:rsidR="00000000" w:rsidDel="00000000" w:rsidP="00000000" w:rsidRDefault="00000000" w:rsidRPr="00000000" w14:paraId="000012E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38"/>
                      </w:sdtPr>
                      <w:sdtContent>
                        <w:del w:author="Anh Vo" w:id="1" w:date="2021-07-09T14:41:41Z"/>
                        <w:sdt>
                          <w:sdtPr>
                            <w:tag w:val="goog_rdk_167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6743"/>
                </w:sdtPr>
                <w:sdtContent>
                  <w:p w:rsidR="00000000" w:rsidDel="00000000" w:rsidP="00000000" w:rsidRDefault="00000000" w:rsidRPr="00000000" w14:paraId="000012EF">
                    <w:pPr>
                      <w:tabs>
                        <w:tab w:val="left" w:pos="720"/>
                      </w:tabs>
                      <w:spacing w:line="276" w:lineRule="auto"/>
                      <w:rPr>
                        <w:del w:author="Anh Vo" w:id="1" w:date="2021-07-09T14:41:41Z"/>
                        <w:strike w:val="1"/>
                        <w:rPrChange w:author="Tuấn Giáp Mạnh" w:id="2" w:date="2021-07-10T09:00:47Z">
                          <w:rPr/>
                        </w:rPrChange>
                      </w:rPr>
                    </w:pPr>
                    <w:sdt>
                      <w:sdtPr>
                        <w:tag w:val="goog_rdk_16741"/>
                      </w:sdtPr>
                      <w:sdtContent>
                        <w:del w:author="Anh Vo" w:id="1" w:date="2021-07-09T14:41:41Z"/>
                        <w:sdt>
                          <w:sdtPr>
                            <w:tag w:val="goog_rdk_1674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6746"/>
                </w:sdtPr>
                <w:sdtContent>
                  <w:p w:rsidR="00000000" w:rsidDel="00000000" w:rsidP="00000000" w:rsidRDefault="00000000" w:rsidRPr="00000000" w14:paraId="000012F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44"/>
                      </w:sdtPr>
                      <w:sdtContent>
                        <w:del w:author="Anh Vo" w:id="1" w:date="2021-07-09T14:41:41Z"/>
                        <w:sdt>
                          <w:sdtPr>
                            <w:tag w:val="goog_rdk_1674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749"/>
                </w:sdtPr>
                <w:sdtContent>
                  <w:p w:rsidR="00000000" w:rsidDel="00000000" w:rsidP="00000000" w:rsidRDefault="00000000" w:rsidRPr="00000000" w14:paraId="000012F1">
                    <w:pPr>
                      <w:tabs>
                        <w:tab w:val="left" w:pos="720"/>
                      </w:tabs>
                      <w:spacing w:line="276" w:lineRule="auto"/>
                      <w:rPr>
                        <w:del w:author="Anh Vo" w:id="1" w:date="2021-07-09T14:41:41Z"/>
                        <w:strike w:val="1"/>
                        <w:rPrChange w:author="Tuấn Giáp Mạnh" w:id="2" w:date="2021-07-10T09:00:47Z">
                          <w:rPr/>
                        </w:rPrChange>
                      </w:rPr>
                    </w:pPr>
                    <w:sdt>
                      <w:sdtPr>
                        <w:tag w:val="goog_rdk_16747"/>
                      </w:sdtPr>
                      <w:sdtContent>
                        <w:del w:author="Anh Vo" w:id="1" w:date="2021-07-09T14:41:41Z"/>
                        <w:sdt>
                          <w:sdtPr>
                            <w:tag w:val="goog_rdk_1674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lên bảng trình bày, HS khác nhận xét, bổ sung.</w:delText>
                              </w:r>
                            </w:del>
                          </w:sdtContent>
                        </w:sdt>
                        <w:del w:author="Anh Vo" w:id="1" w:date="2021-07-09T14:41:41Z"/>
                      </w:sdtContent>
                    </w:sdt>
                  </w:p>
                </w:sdtContent>
              </w:sdt>
              <w:sdt>
                <w:sdtPr>
                  <w:tag w:val="goog_rdk_16752"/>
                </w:sdtPr>
                <w:sdtContent>
                  <w:p w:rsidR="00000000" w:rsidDel="00000000" w:rsidP="00000000" w:rsidRDefault="00000000" w:rsidRPr="00000000" w14:paraId="000012F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50"/>
                      </w:sdtPr>
                      <w:sdtContent>
                        <w:del w:author="Anh Vo" w:id="1" w:date="2021-07-09T14:41:41Z"/>
                        <w:sdt>
                          <w:sdtPr>
                            <w:tag w:val="goog_rdk_167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6755"/>
                </w:sdtPr>
                <w:sdtContent>
                  <w:p w:rsidR="00000000" w:rsidDel="00000000" w:rsidP="00000000" w:rsidRDefault="00000000" w:rsidRPr="00000000" w14:paraId="000012F3">
                    <w:pPr>
                      <w:tabs>
                        <w:tab w:val="left" w:pos="720"/>
                      </w:tabs>
                      <w:spacing w:line="276" w:lineRule="auto"/>
                      <w:rPr>
                        <w:del w:author="Anh Vo" w:id="1" w:date="2021-07-09T14:41:41Z"/>
                        <w:strike w:val="1"/>
                        <w:rPrChange w:author="Tuấn Giáp Mạnh" w:id="2" w:date="2021-07-10T09:00:47Z">
                          <w:rPr/>
                        </w:rPrChange>
                      </w:rPr>
                    </w:pPr>
                    <w:sdt>
                      <w:sdtPr>
                        <w:tag w:val="goog_rdk_16753"/>
                      </w:sdtPr>
                      <w:sdtContent>
                        <w:del w:author="Anh Vo" w:id="1" w:date="2021-07-09T14:41:41Z"/>
                        <w:sdt>
                          <w:sdtPr>
                            <w:tag w:val="goog_rdk_1675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6759"/>
                </w:sdtPr>
                <w:sdtContent>
                  <w:p w:rsidR="00000000" w:rsidDel="00000000" w:rsidP="00000000" w:rsidRDefault="00000000" w:rsidRPr="00000000" w14:paraId="000012F4">
                    <w:pPr>
                      <w:tabs>
                        <w:tab w:val="left" w:pos="720"/>
                      </w:tabs>
                      <w:spacing w:line="276" w:lineRule="auto"/>
                      <w:rPr>
                        <w:del w:author="Anh Vo" w:id="1" w:date="2021-07-09T14:41:41Z"/>
                        <w:strike w:val="1"/>
                        <w:rPrChange w:author="Tuấn Giáp Mạnh" w:id="2" w:date="2021-07-10T09:00:47Z">
                          <w:rPr/>
                        </w:rPrChange>
                      </w:rPr>
                    </w:pPr>
                    <w:sdt>
                      <w:sdtPr>
                        <w:tag w:val="goog_rdk_16756"/>
                      </w:sdtPr>
                      <w:sdtContent>
                        <w:del w:author="Anh Vo" w:id="1" w:date="2021-07-09T14:41:41Z"/>
                        <w:sdt>
                          <w:sdtPr>
                            <w:tag w:val="goog_rdk_1675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6758"/>
                            </w:sdtPr>
                            <w:sdtContent>
                              <w:r w:rsidDel="00000000" w:rsidR="00000000" w:rsidRPr="00000000">
                                <w:rPr>
                                  <w:strike w:val="1"/>
                                  <w:rtl w:val="0"/>
                                  <w:rPrChange w:author="Tuấn Giáp Mạnh" w:id="2" w:date="2021-07-10T09:00:47Z">
                                    <w:rPr/>
                                  </w:rPrChange>
                                </w:rPr>
                                <w:delText xml:space="preserve">Vận dụng 1: </w:delText>
                              </w:r>
                            </w:sdtContent>
                          </w:sdt>
                        </w:del>
                      </w:sdtContent>
                    </w:sdt>
                  </w:p>
                </w:sdtContent>
              </w:sdt>
              <w:sdt>
                <w:sdtPr>
                  <w:tag w:val="goog_rdk_16762"/>
                </w:sdtPr>
                <w:sdtContent>
                  <w:p w:rsidR="00000000" w:rsidDel="00000000" w:rsidP="00000000" w:rsidRDefault="00000000" w:rsidRPr="00000000" w14:paraId="000012F5">
                    <w:pPr>
                      <w:tabs>
                        <w:tab w:val="left" w:pos="720"/>
                      </w:tabs>
                      <w:spacing w:line="276" w:lineRule="auto"/>
                      <w:rPr>
                        <w:del w:author="Anh Vo" w:id="1" w:date="2021-07-09T14:41:41Z"/>
                        <w:strike w:val="1"/>
                        <w:rPrChange w:author="Tuấn Giáp Mạnh" w:id="2" w:date="2021-07-10T09:00:47Z">
                          <w:rPr/>
                        </w:rPrChange>
                      </w:rPr>
                    </w:pPr>
                    <w:sdt>
                      <w:sdtPr>
                        <w:tag w:val="goog_rdk_16760"/>
                      </w:sdtPr>
                      <w:sdtContent>
                        <w:del w:author="Anh Vo" w:id="1" w:date="2021-07-09T14:41:41Z"/>
                        <w:sdt>
                          <w:sdtPr>
                            <w:tag w:val="goog_rdk_16761"/>
                          </w:sdtPr>
                          <w:sdtContent>
                            <w:del w:author="Anh Vo" w:id="1" w:date="2021-07-09T14:41:41Z">
                              <w:r w:rsidDel="00000000" w:rsidR="00000000" w:rsidRPr="00000000">
                                <w:rPr>
                                  <w:strike w:val="1"/>
                                  <w:rtl w:val="0"/>
                                  <w:rPrChange w:author="Tuấn Giáp Mạnh" w:id="2" w:date="2021-07-10T09:00:47Z">
                                    <w:rPr/>
                                  </w:rPrChange>
                                </w:rPr>
                                <w:delText xml:space="preserve">(-135) + (-45) = -(135 + 45) </w:delText>
                              </w:r>
                            </w:del>
                          </w:sdtContent>
                        </w:sdt>
                        <w:del w:author="Anh Vo" w:id="1" w:date="2021-07-09T14:41:41Z"/>
                      </w:sdtContent>
                    </w:sdt>
                  </w:p>
                </w:sdtContent>
              </w:sdt>
              <w:sdt>
                <w:sdtPr>
                  <w:tag w:val="goog_rdk_16765"/>
                </w:sdtPr>
                <w:sdtContent>
                  <w:p w:rsidR="00000000" w:rsidDel="00000000" w:rsidP="00000000" w:rsidRDefault="00000000" w:rsidRPr="00000000" w14:paraId="000012F6">
                    <w:pPr>
                      <w:tabs>
                        <w:tab w:val="left" w:pos="720"/>
                      </w:tabs>
                      <w:spacing w:line="276" w:lineRule="auto"/>
                      <w:rPr>
                        <w:del w:author="Anh Vo" w:id="1" w:date="2021-07-09T14:41:41Z"/>
                        <w:strike w:val="1"/>
                        <w:rPrChange w:author="Tuấn Giáp Mạnh" w:id="2" w:date="2021-07-10T09:00:47Z">
                          <w:rPr/>
                        </w:rPrChange>
                      </w:rPr>
                    </w:pPr>
                    <w:sdt>
                      <w:sdtPr>
                        <w:tag w:val="goog_rdk_16763"/>
                      </w:sdtPr>
                      <w:sdtContent>
                        <w:del w:author="Anh Vo" w:id="1" w:date="2021-07-09T14:41:41Z"/>
                        <w:sdt>
                          <w:sdtPr>
                            <w:tag w:val="goog_rdk_16764"/>
                          </w:sdtPr>
                          <w:sdtContent>
                            <w:del w:author="Anh Vo" w:id="1" w:date="2021-07-09T14:41:41Z">
                              <w:r w:rsidDel="00000000" w:rsidR="00000000" w:rsidRPr="00000000">
                                <w:rPr>
                                  <w:strike w:val="1"/>
                                  <w:rtl w:val="0"/>
                                  <w:rPrChange w:author="Tuấn Giáp Mạnh" w:id="2" w:date="2021-07-10T09:00:47Z">
                                    <w:rPr/>
                                  </w:rPrChange>
                                </w:rPr>
                                <w:delText xml:space="preserve">= - 180</w:delText>
                              </w:r>
                            </w:del>
                          </w:sdtContent>
                        </w:sdt>
                        <w:del w:author="Anh Vo" w:id="1" w:date="2021-07-09T14:41:41Z"/>
                      </w:sdtContent>
                    </w:sdt>
                  </w:p>
                </w:sdtContent>
              </w:sdt>
              <w:sdt>
                <w:sdtPr>
                  <w:tag w:val="goog_rdk_16768"/>
                </w:sdtPr>
                <w:sdtContent>
                  <w:p w:rsidR="00000000" w:rsidDel="00000000" w:rsidP="00000000" w:rsidRDefault="00000000" w:rsidRPr="00000000" w14:paraId="000012F7">
                    <w:pPr>
                      <w:tabs>
                        <w:tab w:val="left" w:pos="720"/>
                      </w:tabs>
                      <w:spacing w:line="276" w:lineRule="auto"/>
                      <w:rPr>
                        <w:del w:author="Anh Vo" w:id="1" w:date="2021-07-09T14:41:41Z"/>
                        <w:strike w:val="1"/>
                        <w:rPrChange w:author="Tuấn Giáp Mạnh" w:id="2" w:date="2021-07-10T09:00:47Z">
                          <w:rPr/>
                        </w:rPrChange>
                      </w:rPr>
                    </w:pPr>
                    <w:sdt>
                      <w:sdtPr>
                        <w:tag w:val="goog_rdk_16766"/>
                      </w:sdtPr>
                      <w:sdtContent>
                        <w:del w:author="Anh Vo" w:id="1" w:date="2021-07-09T14:41:41Z"/>
                        <w:sdt>
                          <w:sdtPr>
                            <w:tag w:val="goog_rdk_16767"/>
                          </w:sdtPr>
                          <w:sdtContent>
                            <w:del w:author="Anh Vo" w:id="1" w:date="2021-07-09T14:41:41Z">
                              <w:r w:rsidDel="00000000" w:rsidR="00000000" w:rsidRPr="00000000">
                                <w:rPr>
                                  <w:strike w:val="1"/>
                                  <w:rtl w:val="0"/>
                                  <w:rPrChange w:author="Tuấn Giáp Mạnh" w:id="2" w:date="2021-07-10T09:00:47Z">
                                    <w:rPr/>
                                  </w:rPrChange>
                                </w:rPr>
                                <w:delText xml:space="preserve">Vậy điểm A nằm ở độ cao </w:delText>
                              </w:r>
                            </w:del>
                          </w:sdtContent>
                        </w:sdt>
                        <w:del w:author="Anh Vo" w:id="1" w:date="2021-07-09T14:41:41Z"/>
                      </w:sdtContent>
                    </w:sdt>
                  </w:p>
                </w:sdtContent>
              </w:sdt>
              <w:sdt>
                <w:sdtPr>
                  <w:tag w:val="goog_rdk_16771"/>
                </w:sdtPr>
                <w:sdtContent>
                  <w:p w:rsidR="00000000" w:rsidDel="00000000" w:rsidP="00000000" w:rsidRDefault="00000000" w:rsidRPr="00000000" w14:paraId="000012F8">
                    <w:pPr>
                      <w:tabs>
                        <w:tab w:val="left" w:pos="720"/>
                      </w:tabs>
                      <w:spacing w:line="276" w:lineRule="auto"/>
                      <w:rPr>
                        <w:del w:author="Anh Vo" w:id="1" w:date="2021-07-09T14:41:41Z"/>
                        <w:strike w:val="1"/>
                        <w:rPrChange w:author="Tuấn Giáp Mạnh" w:id="2" w:date="2021-07-10T09:00:47Z">
                          <w:rPr/>
                        </w:rPrChange>
                      </w:rPr>
                    </w:pPr>
                    <w:sdt>
                      <w:sdtPr>
                        <w:tag w:val="goog_rdk_16769"/>
                      </w:sdtPr>
                      <w:sdtContent>
                        <w:del w:author="Anh Vo" w:id="1" w:date="2021-07-09T14:41:41Z"/>
                        <w:sdt>
                          <w:sdtPr>
                            <w:tag w:val="goog_rdk_16770"/>
                          </w:sdtPr>
                          <w:sdtContent>
                            <w:del w:author="Anh Vo" w:id="1" w:date="2021-07-09T14:41:41Z">
                              <w:r w:rsidDel="00000000" w:rsidR="00000000" w:rsidRPr="00000000">
                                <w:rPr>
                                  <w:strike w:val="1"/>
                                  <w:rtl w:val="0"/>
                                  <w:rPrChange w:author="Tuấn Giáp Mạnh" w:id="2" w:date="2021-07-10T09:00:47Z">
                                    <w:rPr/>
                                  </w:rPrChange>
                                </w:rPr>
                                <w:delText xml:space="preserve">-180 m</w:delText>
                              </w:r>
                            </w:del>
                          </w:sdtContent>
                        </w:sdt>
                        <w:del w:author="Anh Vo" w:id="1" w:date="2021-07-09T14:41:41Z"/>
                      </w:sdtContent>
                    </w:sdt>
                  </w:p>
                </w:sdtContent>
              </w:sdt>
              <w:sdt>
                <w:sdtPr>
                  <w:tag w:val="goog_rdk_16774"/>
                </w:sdtPr>
                <w:sdtContent>
                  <w:p w:rsidR="00000000" w:rsidDel="00000000" w:rsidP="00000000" w:rsidRDefault="00000000" w:rsidRPr="00000000" w14:paraId="000012F9">
                    <w:pPr>
                      <w:tabs>
                        <w:tab w:val="left" w:pos="720"/>
                      </w:tabs>
                      <w:spacing w:line="276" w:lineRule="auto"/>
                      <w:rPr>
                        <w:del w:author="Anh Vo" w:id="1" w:date="2021-07-09T14:41:41Z"/>
                        <w:strike w:val="1"/>
                        <w:rPrChange w:author="Tuấn Giáp Mạnh" w:id="2" w:date="2021-07-10T09:00:47Z">
                          <w:rPr/>
                        </w:rPrChange>
                      </w:rPr>
                    </w:pPr>
                    <w:sdt>
                      <w:sdtPr>
                        <w:tag w:val="goog_rdk_16772"/>
                      </w:sdtPr>
                      <w:sdtContent>
                        <w:del w:author="Anh Vo" w:id="1" w:date="2021-07-09T14:41:41Z"/>
                        <w:sdt>
                          <w:sdtPr>
                            <w:tag w:val="goog_rdk_16773"/>
                          </w:sdtPr>
                          <w:sdtContent>
                            <w:del w:author="Anh Vo" w:id="1" w:date="2021-07-09T14:41:41Z">
                              <w:r w:rsidDel="00000000" w:rsidR="00000000" w:rsidRPr="00000000">
                                <w:rPr>
                                  <w:strike w:val="1"/>
                                  <w:rtl w:val="0"/>
                                  <w:rPrChange w:author="Tuấn Giáp Mạnh" w:id="2" w:date="2021-07-10T09:00:47Z">
                                    <w:rPr/>
                                  </w:rPrChange>
                                </w:rPr>
                                <w:delText xml:space="preserve">Vận dụng 2:</w:delText>
                              </w:r>
                            </w:del>
                          </w:sdtContent>
                        </w:sdt>
                        <w:del w:author="Anh Vo" w:id="1" w:date="2021-07-09T14:41:41Z"/>
                      </w:sdtContent>
                    </w:sdt>
                  </w:p>
                </w:sdtContent>
              </w:sdt>
              <w:sdt>
                <w:sdtPr>
                  <w:tag w:val="goog_rdk_16777"/>
                </w:sdtPr>
                <w:sdtContent>
                  <w:p w:rsidR="00000000" w:rsidDel="00000000" w:rsidP="00000000" w:rsidRDefault="00000000" w:rsidRPr="00000000" w14:paraId="000012FA">
                    <w:pPr>
                      <w:tabs>
                        <w:tab w:val="left" w:pos="720"/>
                      </w:tabs>
                      <w:spacing w:line="276" w:lineRule="auto"/>
                      <w:rPr>
                        <w:del w:author="Anh Vo" w:id="1" w:date="2021-07-09T14:41:41Z"/>
                        <w:strike w:val="1"/>
                        <w:rPrChange w:author="Tuấn Giáp Mạnh" w:id="2" w:date="2021-07-10T09:00:47Z">
                          <w:rPr/>
                        </w:rPrChange>
                      </w:rPr>
                    </w:pPr>
                    <w:sdt>
                      <w:sdtPr>
                        <w:tag w:val="goog_rdk_16775"/>
                      </w:sdtPr>
                      <w:sdtContent>
                        <w:del w:author="Anh Vo" w:id="1" w:date="2021-07-09T14:41:41Z"/>
                        <w:sdt>
                          <w:sdtPr>
                            <w:tag w:val="goog_rdk_16776"/>
                          </w:sdtPr>
                          <w:sdtContent>
                            <w:del w:author="Anh Vo" w:id="1" w:date="2021-07-09T14:41:41Z">
                              <w:r w:rsidDel="00000000" w:rsidR="00000000" w:rsidRPr="00000000">
                                <w:rPr>
                                  <w:strike w:val="1"/>
                                  <w:rtl w:val="0"/>
                                  <w:rPrChange w:author="Tuấn Giáp Mạnh" w:id="2" w:date="2021-07-10T09:00:47Z">
                                    <w:rPr/>
                                  </w:rPrChange>
                                </w:rPr>
                                <w:delText xml:space="preserve">Máy thăm dò ở độ cao: </w:delText>
                              </w:r>
                            </w:del>
                          </w:sdtContent>
                        </w:sdt>
                        <w:del w:author="Anh Vo" w:id="1" w:date="2021-07-09T14:41:41Z"/>
                      </w:sdtContent>
                    </w:sdt>
                  </w:p>
                </w:sdtContent>
              </w:sdt>
              <w:sdt>
                <w:sdtPr>
                  <w:tag w:val="goog_rdk_16780"/>
                </w:sdtPr>
                <w:sdtContent>
                  <w:p w:rsidR="00000000" w:rsidDel="00000000" w:rsidP="00000000" w:rsidRDefault="00000000" w:rsidRPr="00000000" w14:paraId="000012FB">
                    <w:pPr>
                      <w:tabs>
                        <w:tab w:val="left" w:pos="720"/>
                      </w:tabs>
                      <w:spacing w:line="276" w:lineRule="auto"/>
                      <w:rPr>
                        <w:del w:author="Anh Vo" w:id="1" w:date="2021-07-09T14:41:41Z"/>
                        <w:strike w:val="1"/>
                        <w:rPrChange w:author="Tuấn Giáp Mạnh" w:id="2" w:date="2021-07-10T09:00:47Z">
                          <w:rPr/>
                        </w:rPrChange>
                      </w:rPr>
                    </w:pPr>
                    <w:sdt>
                      <w:sdtPr>
                        <w:tag w:val="goog_rdk_16778"/>
                      </w:sdtPr>
                      <w:sdtContent>
                        <w:del w:author="Anh Vo" w:id="1" w:date="2021-07-09T14:41:41Z"/>
                        <w:sdt>
                          <w:sdtPr>
                            <w:tag w:val="goog_rdk_16779"/>
                          </w:sdtPr>
                          <w:sdtContent>
                            <w:del w:author="Anh Vo" w:id="1" w:date="2021-07-09T14:41:41Z">
                              <w:r w:rsidDel="00000000" w:rsidR="00000000" w:rsidRPr="00000000">
                                <w:rPr>
                                  <w:strike w:val="1"/>
                                  <w:rtl w:val="0"/>
                                  <w:rPrChange w:author="Tuấn Giáp Mạnh" w:id="2" w:date="2021-07-10T09:00:47Z">
                                    <w:rPr/>
                                  </w:rPrChange>
                                </w:rPr>
                                <w:delText xml:space="preserve">(-946) + 55 = -891 m</w:delText>
                              </w:r>
                            </w:del>
                          </w:sdtContent>
                        </w:sdt>
                        <w:del w:author="Anh Vo" w:id="1" w:date="2021-07-09T14:41:41Z"/>
                      </w:sdtContent>
                    </w:sdt>
                  </w:p>
                </w:sdtContent>
              </w:sdt>
              <w:sdt>
                <w:sdtPr>
                  <w:tag w:val="goog_rdk_16783"/>
                </w:sdtPr>
                <w:sdtContent>
                  <w:p w:rsidR="00000000" w:rsidDel="00000000" w:rsidP="00000000" w:rsidRDefault="00000000" w:rsidRPr="00000000" w14:paraId="000012FC">
                    <w:pPr>
                      <w:tabs>
                        <w:tab w:val="left" w:pos="720"/>
                      </w:tabs>
                      <w:spacing w:line="276" w:lineRule="auto"/>
                      <w:rPr>
                        <w:del w:author="Anh Vo" w:id="1" w:date="2021-07-09T14:41:41Z"/>
                        <w:strike w:val="1"/>
                        <w:rPrChange w:author="Tuấn Giáp Mạnh" w:id="2" w:date="2021-07-10T09:00:47Z">
                          <w:rPr/>
                        </w:rPrChange>
                      </w:rPr>
                    </w:pPr>
                    <w:sdt>
                      <w:sdtPr>
                        <w:tag w:val="goog_rdk_16781"/>
                      </w:sdtPr>
                      <w:sdtContent>
                        <w:del w:author="Anh Vo" w:id="1" w:date="2021-07-09T14:41:41Z"/>
                        <w:sdt>
                          <w:sdtPr>
                            <w:tag w:val="goog_rdk_16782"/>
                          </w:sdtPr>
                          <w:sdtContent>
                            <w:del w:author="Anh Vo" w:id="1" w:date="2021-07-09T14:41:41Z">
                              <w:r w:rsidDel="00000000" w:rsidR="00000000" w:rsidRPr="00000000">
                                <w:rPr>
                                  <w:strike w:val="1"/>
                                  <w:rtl w:val="0"/>
                                  <w:rPrChange w:author="Tuấn Giáp Mạnh" w:id="2" w:date="2021-07-10T09:00:47Z">
                                    <w:rPr/>
                                  </w:rPrChange>
                                </w:rPr>
                                <w:delText xml:space="preserve">Vận dụng 3:</w:delText>
                              </w:r>
                            </w:del>
                          </w:sdtContent>
                        </w:sdt>
                        <w:del w:author="Anh Vo" w:id="1" w:date="2021-07-09T14:41:41Z"/>
                      </w:sdtContent>
                    </w:sdt>
                  </w:p>
                </w:sdtContent>
              </w:sdt>
              <w:sdt>
                <w:sdtPr>
                  <w:tag w:val="goog_rdk_16786"/>
                </w:sdtPr>
                <w:sdtContent>
                  <w:p w:rsidR="00000000" w:rsidDel="00000000" w:rsidP="00000000" w:rsidRDefault="00000000" w:rsidRPr="00000000" w14:paraId="000012FD">
                    <w:pPr>
                      <w:tabs>
                        <w:tab w:val="left" w:pos="720"/>
                      </w:tabs>
                      <w:spacing w:line="276" w:lineRule="auto"/>
                      <w:rPr>
                        <w:del w:author="Anh Vo" w:id="1" w:date="2021-07-09T14:41:41Z"/>
                        <w:strike w:val="1"/>
                        <w:rPrChange w:author="Tuấn Giáp Mạnh" w:id="2" w:date="2021-07-10T09:00:47Z">
                          <w:rPr/>
                        </w:rPrChange>
                      </w:rPr>
                    </w:pPr>
                    <w:sdt>
                      <w:sdtPr>
                        <w:tag w:val="goog_rdk_16784"/>
                      </w:sdtPr>
                      <w:sdtContent>
                        <w:del w:author="Anh Vo" w:id="1" w:date="2021-07-09T14:41:41Z"/>
                        <w:sdt>
                          <w:sdtPr>
                            <w:tag w:val="goog_rdk_16785"/>
                          </w:sdtPr>
                          <w:sdtContent>
                            <w:del w:author="Anh Vo" w:id="1" w:date="2021-07-09T14:41:41Z">
                              <w:r w:rsidDel="00000000" w:rsidR="00000000" w:rsidRPr="00000000">
                                <w:rPr>
                                  <w:strike w:val="1"/>
                                  <w:rtl w:val="0"/>
                                  <w:rPrChange w:author="Tuấn Giáp Mạnh" w:id="2" w:date="2021-07-10T09:00:47Z">
                                    <w:rPr/>
                                  </w:rPrChange>
                                </w:rPr>
                                <w:delText xml:space="preserve">Nhiệt độ chênh lệch:</w:delText>
                              </w:r>
                            </w:del>
                          </w:sdtContent>
                        </w:sdt>
                        <w:del w:author="Anh Vo" w:id="1" w:date="2021-07-09T14:41:41Z"/>
                      </w:sdtContent>
                    </w:sdt>
                  </w:p>
                </w:sdtContent>
              </w:sdt>
              <w:sdt>
                <w:sdtPr>
                  <w:tag w:val="goog_rdk_16791"/>
                </w:sdtPr>
                <w:sdtContent>
                  <w:p w:rsidR="00000000" w:rsidDel="00000000" w:rsidP="00000000" w:rsidRDefault="00000000" w:rsidRPr="00000000" w14:paraId="000012FE">
                    <w:pPr>
                      <w:tabs>
                        <w:tab w:val="left" w:pos="720"/>
                      </w:tabs>
                      <w:spacing w:line="276" w:lineRule="auto"/>
                      <w:rPr>
                        <w:del w:author="Anh Vo" w:id="1" w:date="2021-07-09T14:41:41Z"/>
                        <w:strike w:val="1"/>
                        <w:rPrChange w:author="Tuấn Giáp Mạnh" w:id="2" w:date="2021-07-10T09:00:47Z">
                          <w:rPr/>
                        </w:rPrChange>
                      </w:rPr>
                    </w:pPr>
                    <w:sdt>
                      <w:sdtPr>
                        <w:tag w:val="goog_rdk_16787"/>
                      </w:sdtPr>
                      <w:sdtContent>
                        <w:del w:author="Anh Vo" w:id="1" w:date="2021-07-09T14:41:41Z"/>
                        <w:sdt>
                          <w:sdtPr>
                            <w:tag w:val="goog_rdk_16788"/>
                          </w:sdtPr>
                          <w:sdtContent>
                            <w:del w:author="Anh Vo" w:id="1" w:date="2021-07-09T14:41:41Z">
                              <w:r w:rsidDel="00000000" w:rsidR="00000000" w:rsidRPr="00000000">
                                <w:rPr>
                                  <w:strike w:val="1"/>
                                  <w:rtl w:val="0"/>
                                  <w:rPrChange w:author="Tuấn Giáp Mạnh" w:id="2" w:date="2021-07-10T09:00:47Z">
                                    <w:rPr/>
                                  </w:rPrChange>
                                </w:rPr>
                                <w:delText xml:space="preserve">27 – (-48) = 75</w:delText>
                              </w:r>
                            </w:del>
                          </w:sdtContent>
                        </w:sdt>
                        <w:del w:author="Anh Vo" w:id="1" w:date="2021-07-09T14:41:41Z">
                          <w:sdt>
                            <w:sdtPr>
                              <w:tag w:val="goog_rdk_16789"/>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16790"/>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tc>
          </w:tr>
        </w:sdtContent>
      </w:sdt>
    </w:tbl>
    <w:sdt>
      <w:sdtPr>
        <w:tag w:val="goog_rdk_16794"/>
      </w:sdtPr>
      <w:sdtContent>
        <w:p w:rsidR="00000000" w:rsidDel="00000000" w:rsidP="00000000" w:rsidRDefault="00000000" w:rsidRPr="00000000" w14:paraId="000012F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92"/>
            </w:sdtPr>
            <w:sdtContent>
              <w:del w:author="Anh Vo" w:id="1" w:date="2021-07-09T14:41:41Z"/>
              <w:sdt>
                <w:sdtPr>
                  <w:tag w:val="goog_rdk_167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6797"/>
      </w:sdtPr>
      <w:sdtContent>
        <w:p w:rsidR="00000000" w:rsidDel="00000000" w:rsidP="00000000" w:rsidRDefault="00000000" w:rsidRPr="00000000" w14:paraId="0000130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95"/>
            </w:sdtPr>
            <w:sdtContent>
              <w:del w:author="Anh Vo" w:id="1" w:date="2021-07-09T14:41:41Z"/>
              <w:sdt>
                <w:sdtPr>
                  <w:tag w:val="goog_rdk_167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HS nắm vững quy tắc cộng, trừ, tính chất phép cộng số nguyên.</w:delText>
                    </w:r>
                  </w:del>
                </w:sdtContent>
              </w:sdt>
              <w:del w:author="Anh Vo" w:id="1" w:date="2021-07-09T14:41:41Z"/>
            </w:sdtContent>
          </w:sdt>
        </w:p>
      </w:sdtContent>
    </w:sdt>
    <w:sdt>
      <w:sdtPr>
        <w:tag w:val="goog_rdk_16800"/>
      </w:sdtPr>
      <w:sdtContent>
        <w:p w:rsidR="00000000" w:rsidDel="00000000" w:rsidP="00000000" w:rsidRDefault="00000000" w:rsidRPr="00000000" w14:paraId="0000130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798"/>
            </w:sdtPr>
            <w:sdtContent>
              <w:del w:author="Anh Vo" w:id="1" w:date="2021-07-09T14:41:41Z"/>
              <w:sdt>
                <w:sdtPr>
                  <w:tag w:val="goog_rdk_167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LÀm bài tập  3. 14 – 3.16.</w:delText>
                    </w:r>
                  </w:del>
                </w:sdtContent>
              </w:sdt>
              <w:del w:author="Anh Vo" w:id="1" w:date="2021-07-09T14:41:41Z"/>
            </w:sdtContent>
          </w:sdt>
        </w:p>
      </w:sdtContent>
    </w:sdt>
    <w:sdt>
      <w:sdtPr>
        <w:tag w:val="goog_rdk_16803"/>
      </w:sdtPr>
      <w:sdtContent>
        <w:p w:rsidR="00000000" w:rsidDel="00000000" w:rsidP="00000000" w:rsidRDefault="00000000" w:rsidRPr="00000000" w14:paraId="0000130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801"/>
            </w:sdtPr>
            <w:sdtContent>
              <w:del w:author="Anh Vo" w:id="1" w:date="2021-07-09T14:41:41Z"/>
              <w:sdt>
                <w:sdtPr>
                  <w:tag w:val="goog_rdk_16802"/>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08"/>
      </w:sdtPr>
      <w:sdtContent>
        <w:p w:rsidR="00000000" w:rsidDel="00000000" w:rsidP="00000000" w:rsidRDefault="00000000" w:rsidRPr="00000000" w14:paraId="00001303">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6804"/>
            </w:sdtPr>
            <w:sdtContent>
              <w:del w:author="Anh Vo" w:id="1" w:date="2021-07-09T14:41:41Z"/>
              <w:sdt>
                <w:sdtPr>
                  <w:tag w:val="goog_rdk_16805"/>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6806"/>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6807"/>
                  </w:sdtPr>
                  <w:sdtContent>
                    <w:r w:rsidDel="00000000" w:rsidR="00000000" w:rsidRPr="00000000">
                      <w:rPr>
                        <w:rtl w:val="0"/>
                      </w:rPr>
                    </w:r>
                  </w:sdtContent>
                </w:sdt>
              </w:del>
            </w:sdtContent>
          </w:sdt>
        </w:p>
      </w:sdtContent>
    </w:sdt>
    <w:sdt>
      <w:sdtPr>
        <w:tag w:val="goog_rdk_16815"/>
      </w:sdtPr>
      <w:sdtContent>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6809"/>
            </w:sdtPr>
            <w:sdtContent>
              <w:del w:author="Anh Vo" w:id="1" w:date="2021-07-09T14:41:41Z"/>
              <w:sdt>
                <w:sdtPr>
                  <w:tag w:val="goog_rdk_1681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681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6812"/>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6813"/>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r>
                  </w:sdtContent>
                </w:sdt>
                <w:sdt>
                  <w:sdtPr>
                    <w:tag w:val="goog_rdk_16814"/>
                  </w:sdtPr>
                  <w:sdtContent>
                    <w:r w:rsidDel="00000000" w:rsidR="00000000" w:rsidRPr="00000000">
                      <w:rPr>
                        <w:rtl w:val="0"/>
                      </w:rPr>
                    </w:r>
                  </w:sdtContent>
                </w:sdt>
              </w:del>
            </w:sdtContent>
          </w:sdt>
        </w:p>
      </w:sdtContent>
    </w:sdt>
    <w:sdt>
      <w:sdtPr>
        <w:tag w:val="goog_rdk_16819"/>
      </w:sdtPr>
      <w:sdtContent>
        <w:p w:rsidR="00000000" w:rsidDel="00000000" w:rsidP="00000000" w:rsidRDefault="00000000" w:rsidRPr="00000000" w14:paraId="00001305">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16816"/>
            </w:sdtPr>
            <w:sdtContent>
              <w:del w:author="Anh Vo" w:id="1" w:date="2021-07-09T14:41:41Z"/>
              <w:sdt>
                <w:sdtPr>
                  <w:tag w:val="goog_rdk_16817"/>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6818"/>
                  </w:sdtPr>
                  <w:sdtContent>
                    <w:r w:rsidDel="00000000" w:rsidR="00000000" w:rsidRPr="00000000">
                      <w:rPr>
                        <w:rtl w:val="0"/>
                      </w:rPr>
                    </w:r>
                  </w:sdtContent>
                </w:sdt>
              </w:del>
            </w:sdtContent>
          </w:sdt>
        </w:p>
      </w:sdtContent>
    </w:sdt>
    <w:sdt>
      <w:sdtPr>
        <w:tag w:val="goog_rdk_16822"/>
      </w:sdtPr>
      <w:sdtContent>
        <w:p w:rsidR="00000000" w:rsidDel="00000000" w:rsidP="00000000" w:rsidRDefault="00000000" w:rsidRPr="00000000" w14:paraId="00001306">
          <w:pPr>
            <w:spacing w:line="276" w:lineRule="auto"/>
            <w:ind w:right="5"/>
            <w:rPr>
              <w:del w:author="Anh Vo" w:id="1" w:date="2021-07-09T14:41:41Z"/>
              <w:b w:val="1"/>
              <w:strike w:val="1"/>
              <w:rPrChange w:author="Tuấn Giáp Mạnh" w:id="2" w:date="2021-07-10T09:00:47Z">
                <w:rPr>
                  <w:b w:val="1"/>
                </w:rPr>
              </w:rPrChange>
            </w:rPr>
          </w:pPr>
          <w:sdt>
            <w:sdtPr>
              <w:tag w:val="goog_rdk_16820"/>
            </w:sdtPr>
            <w:sdtContent>
              <w:del w:author="Anh Vo" w:id="1" w:date="2021-07-09T14:41:41Z"/>
              <w:sdt>
                <w:sdtPr>
                  <w:tag w:val="goog_rdk_168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25"/>
      </w:sdtPr>
      <w:sdtContent>
        <w:p w:rsidR="00000000" w:rsidDel="00000000" w:rsidP="00000000" w:rsidRDefault="00000000" w:rsidRPr="00000000" w14:paraId="00001307">
          <w:pPr>
            <w:spacing w:line="276" w:lineRule="auto"/>
            <w:ind w:right="5"/>
            <w:rPr>
              <w:del w:author="Anh Vo" w:id="1" w:date="2021-07-09T14:41:41Z"/>
              <w:b w:val="1"/>
              <w:strike w:val="1"/>
              <w:rPrChange w:author="Tuấn Giáp Mạnh" w:id="2" w:date="2021-07-10T09:00:47Z">
                <w:rPr>
                  <w:b w:val="1"/>
                </w:rPr>
              </w:rPrChange>
            </w:rPr>
          </w:pPr>
          <w:sdt>
            <w:sdtPr>
              <w:tag w:val="goog_rdk_16823"/>
            </w:sdtPr>
            <w:sdtContent>
              <w:del w:author="Anh Vo" w:id="1" w:date="2021-07-09T14:41:41Z"/>
              <w:sdt>
                <w:sdtPr>
                  <w:tag w:val="goog_rdk_168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28"/>
      </w:sdtPr>
      <w:sdtContent>
        <w:p w:rsidR="00000000" w:rsidDel="00000000" w:rsidP="00000000" w:rsidRDefault="00000000" w:rsidRPr="00000000" w14:paraId="00001308">
          <w:pPr>
            <w:spacing w:line="276" w:lineRule="auto"/>
            <w:ind w:right="5"/>
            <w:rPr>
              <w:del w:author="Anh Vo" w:id="1" w:date="2021-07-09T14:41:41Z"/>
              <w:b w:val="1"/>
              <w:strike w:val="1"/>
              <w:rPrChange w:author="Tuấn Giáp Mạnh" w:id="2" w:date="2021-07-10T09:00:47Z">
                <w:rPr>
                  <w:b w:val="1"/>
                </w:rPr>
              </w:rPrChange>
            </w:rPr>
          </w:pPr>
          <w:sdt>
            <w:sdtPr>
              <w:tag w:val="goog_rdk_16826"/>
            </w:sdtPr>
            <w:sdtContent>
              <w:del w:author="Anh Vo" w:id="1" w:date="2021-07-09T14:41:41Z"/>
              <w:sdt>
                <w:sdtPr>
                  <w:tag w:val="goog_rdk_16827"/>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31"/>
      </w:sdtPr>
      <w:sdtContent>
        <w:p w:rsidR="00000000" w:rsidDel="00000000" w:rsidP="00000000" w:rsidRDefault="00000000" w:rsidRPr="00000000" w14:paraId="00001309">
          <w:pPr>
            <w:spacing w:line="276" w:lineRule="auto"/>
            <w:ind w:right="5"/>
            <w:rPr>
              <w:del w:author="Anh Vo" w:id="1" w:date="2021-07-09T14:41:41Z"/>
              <w:b w:val="1"/>
              <w:strike w:val="1"/>
              <w:rPrChange w:author="Tuấn Giáp Mạnh" w:id="2" w:date="2021-07-10T09:00:47Z">
                <w:rPr>
                  <w:b w:val="1"/>
                </w:rPr>
              </w:rPrChange>
            </w:rPr>
          </w:pPr>
          <w:sdt>
            <w:sdtPr>
              <w:tag w:val="goog_rdk_16829"/>
            </w:sdtPr>
            <w:sdtContent>
              <w:del w:author="Anh Vo" w:id="1" w:date="2021-07-09T14:41:41Z"/>
              <w:sdt>
                <w:sdtPr>
                  <w:tag w:val="goog_rdk_168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34"/>
      </w:sdtPr>
      <w:sdtContent>
        <w:p w:rsidR="00000000" w:rsidDel="00000000" w:rsidP="00000000" w:rsidRDefault="00000000" w:rsidRPr="00000000" w14:paraId="0000130A">
          <w:pPr>
            <w:spacing w:line="276" w:lineRule="auto"/>
            <w:ind w:right="5"/>
            <w:rPr>
              <w:del w:author="Anh Vo" w:id="1" w:date="2021-07-09T14:41:41Z"/>
              <w:b w:val="1"/>
              <w:strike w:val="1"/>
              <w:rPrChange w:author="Tuấn Giáp Mạnh" w:id="2" w:date="2021-07-10T09:00:47Z">
                <w:rPr>
                  <w:b w:val="1"/>
                </w:rPr>
              </w:rPrChange>
            </w:rPr>
          </w:pPr>
          <w:sdt>
            <w:sdtPr>
              <w:tag w:val="goog_rdk_16832"/>
            </w:sdtPr>
            <w:sdtContent>
              <w:del w:author="Anh Vo" w:id="1" w:date="2021-07-09T14:41:41Z"/>
              <w:sdt>
                <w:sdtPr>
                  <w:tag w:val="goog_rdk_16833"/>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37"/>
      </w:sdtPr>
      <w:sdtContent>
        <w:p w:rsidR="00000000" w:rsidDel="00000000" w:rsidP="00000000" w:rsidRDefault="00000000" w:rsidRPr="00000000" w14:paraId="0000130B">
          <w:pPr>
            <w:spacing w:line="276" w:lineRule="auto"/>
            <w:ind w:right="5"/>
            <w:rPr>
              <w:del w:author="Anh Vo" w:id="1" w:date="2021-07-09T14:41:41Z"/>
              <w:b w:val="1"/>
              <w:strike w:val="1"/>
              <w:rPrChange w:author="Tuấn Giáp Mạnh" w:id="2" w:date="2021-07-10T09:00:47Z">
                <w:rPr>
                  <w:b w:val="1"/>
                </w:rPr>
              </w:rPrChange>
            </w:rPr>
          </w:pPr>
          <w:sdt>
            <w:sdtPr>
              <w:tag w:val="goog_rdk_16835"/>
            </w:sdtPr>
            <w:sdtContent>
              <w:del w:author="Anh Vo" w:id="1" w:date="2021-07-09T14:41:41Z"/>
              <w:sdt>
                <w:sdtPr>
                  <w:tag w:val="goog_rdk_168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40"/>
      </w:sdtPr>
      <w:sdtContent>
        <w:p w:rsidR="00000000" w:rsidDel="00000000" w:rsidP="00000000" w:rsidRDefault="00000000" w:rsidRPr="00000000" w14:paraId="0000130C">
          <w:pPr>
            <w:spacing w:line="276" w:lineRule="auto"/>
            <w:ind w:right="5"/>
            <w:rPr>
              <w:del w:author="Anh Vo" w:id="1" w:date="2021-07-09T14:41:41Z"/>
              <w:b w:val="1"/>
              <w:strike w:val="1"/>
              <w:rPrChange w:author="Tuấn Giáp Mạnh" w:id="2" w:date="2021-07-10T09:00:47Z">
                <w:rPr>
                  <w:b w:val="1"/>
                </w:rPr>
              </w:rPrChange>
            </w:rPr>
          </w:pPr>
          <w:sdt>
            <w:sdtPr>
              <w:tag w:val="goog_rdk_16838"/>
            </w:sdtPr>
            <w:sdtContent>
              <w:del w:author="Anh Vo" w:id="1" w:date="2021-07-09T14:41:41Z"/>
              <w:sdt>
                <w:sdtPr>
                  <w:tag w:val="goog_rdk_16839"/>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43"/>
      </w:sdtPr>
      <w:sdtContent>
        <w:p w:rsidR="00000000" w:rsidDel="00000000" w:rsidP="00000000" w:rsidRDefault="00000000" w:rsidRPr="00000000" w14:paraId="0000130D">
          <w:pPr>
            <w:spacing w:line="276" w:lineRule="auto"/>
            <w:ind w:right="5"/>
            <w:rPr>
              <w:del w:author="Anh Vo" w:id="1" w:date="2021-07-09T14:41:41Z"/>
              <w:b w:val="1"/>
              <w:strike w:val="1"/>
              <w:rPrChange w:author="Tuấn Giáp Mạnh" w:id="2" w:date="2021-07-10T09:00:47Z">
                <w:rPr>
                  <w:b w:val="1"/>
                </w:rPr>
              </w:rPrChange>
            </w:rPr>
          </w:pPr>
          <w:sdt>
            <w:sdtPr>
              <w:tag w:val="goog_rdk_16841"/>
            </w:sdtPr>
            <w:sdtContent>
              <w:del w:author="Anh Vo" w:id="1" w:date="2021-07-09T14:41:41Z"/>
              <w:sdt>
                <w:sdtPr>
                  <w:tag w:val="goog_rdk_16842"/>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46"/>
      </w:sdtPr>
      <w:sdtContent>
        <w:p w:rsidR="00000000" w:rsidDel="00000000" w:rsidP="00000000" w:rsidRDefault="00000000" w:rsidRPr="00000000" w14:paraId="0000130E">
          <w:pPr>
            <w:spacing w:line="276" w:lineRule="auto"/>
            <w:rPr>
              <w:del w:author="Anh Vo" w:id="1" w:date="2021-07-09T14:41:41Z"/>
              <w:strike w:val="1"/>
              <w:rPrChange w:author="Tuấn Giáp Mạnh" w:id="2" w:date="2021-07-10T09:00:47Z">
                <w:rPr/>
              </w:rPrChange>
            </w:rPr>
          </w:pPr>
          <w:sdt>
            <w:sdtPr>
              <w:tag w:val="goog_rdk_16844"/>
            </w:sdtPr>
            <w:sdtContent>
              <w:del w:author="Anh Vo" w:id="1" w:date="2021-07-09T14:41:41Z"/>
              <w:sdt>
                <w:sdtPr>
                  <w:tag w:val="goog_rdk_16845"/>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49"/>
      </w:sdtPr>
      <w:sdtContent>
        <w:p w:rsidR="00000000" w:rsidDel="00000000" w:rsidP="00000000" w:rsidRDefault="00000000" w:rsidRPr="00000000" w14:paraId="0000130F">
          <w:pPr>
            <w:spacing w:line="276" w:lineRule="auto"/>
            <w:rPr>
              <w:del w:author="Anh Vo" w:id="1" w:date="2021-07-09T14:41:41Z"/>
              <w:strike w:val="1"/>
              <w:rPrChange w:author="Tuấn Giáp Mạnh" w:id="2" w:date="2021-07-10T09:00:47Z">
                <w:rPr/>
              </w:rPrChange>
            </w:rPr>
          </w:pPr>
          <w:sdt>
            <w:sdtPr>
              <w:tag w:val="goog_rdk_16847"/>
            </w:sdtPr>
            <w:sdtContent>
              <w:del w:author="Anh Vo" w:id="1" w:date="2021-07-09T14:41:41Z"/>
              <w:sdt>
                <w:sdtPr>
                  <w:tag w:val="goog_rdk_16848"/>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52"/>
      </w:sdtPr>
      <w:sdtContent>
        <w:p w:rsidR="00000000" w:rsidDel="00000000" w:rsidP="00000000" w:rsidRDefault="00000000" w:rsidRPr="00000000" w14:paraId="00001310">
          <w:pPr>
            <w:spacing w:line="276" w:lineRule="auto"/>
            <w:rPr>
              <w:del w:author="Anh Vo" w:id="1" w:date="2021-07-09T14:41:41Z"/>
              <w:strike w:val="1"/>
              <w:rPrChange w:author="Tuấn Giáp Mạnh" w:id="2" w:date="2021-07-10T09:00:47Z">
                <w:rPr/>
              </w:rPrChange>
            </w:rPr>
          </w:pPr>
          <w:sdt>
            <w:sdtPr>
              <w:tag w:val="goog_rdk_16850"/>
            </w:sdtPr>
            <w:sdtContent>
              <w:del w:author="Anh Vo" w:id="1" w:date="2021-07-09T14:41:41Z"/>
              <w:sdt>
                <w:sdtPr>
                  <w:tag w:val="goog_rdk_168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55"/>
      </w:sdtPr>
      <w:sdtContent>
        <w:p w:rsidR="00000000" w:rsidDel="00000000" w:rsidP="00000000" w:rsidRDefault="00000000" w:rsidRPr="00000000" w14:paraId="00001311">
          <w:pPr>
            <w:spacing w:line="276" w:lineRule="auto"/>
            <w:rPr>
              <w:del w:author="Anh Vo" w:id="1" w:date="2021-07-09T14:41:41Z"/>
              <w:strike w:val="1"/>
              <w:rPrChange w:author="Tuấn Giáp Mạnh" w:id="2" w:date="2021-07-10T09:00:47Z">
                <w:rPr/>
              </w:rPrChange>
            </w:rPr>
          </w:pPr>
          <w:sdt>
            <w:sdtPr>
              <w:tag w:val="goog_rdk_16853"/>
            </w:sdtPr>
            <w:sdtContent>
              <w:del w:author="Anh Vo" w:id="1" w:date="2021-07-09T14:41:41Z"/>
              <w:sdt>
                <w:sdtPr>
                  <w:tag w:val="goog_rdk_168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58"/>
      </w:sdtPr>
      <w:sdtContent>
        <w:p w:rsidR="00000000" w:rsidDel="00000000" w:rsidP="00000000" w:rsidRDefault="00000000" w:rsidRPr="00000000" w14:paraId="00001312">
          <w:pPr>
            <w:spacing w:line="276" w:lineRule="auto"/>
            <w:rPr>
              <w:del w:author="Anh Vo" w:id="1" w:date="2021-07-09T14:41:41Z"/>
              <w:strike w:val="1"/>
              <w:rPrChange w:author="Tuấn Giáp Mạnh" w:id="2" w:date="2021-07-10T09:00:47Z">
                <w:rPr/>
              </w:rPrChange>
            </w:rPr>
          </w:pPr>
          <w:sdt>
            <w:sdtPr>
              <w:tag w:val="goog_rdk_16856"/>
            </w:sdtPr>
            <w:sdtContent>
              <w:del w:author="Anh Vo" w:id="1" w:date="2021-07-09T14:41:41Z"/>
              <w:sdt>
                <w:sdtPr>
                  <w:tag w:val="goog_rdk_168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61"/>
      </w:sdtPr>
      <w:sdtContent>
        <w:p w:rsidR="00000000" w:rsidDel="00000000" w:rsidP="00000000" w:rsidRDefault="00000000" w:rsidRPr="00000000" w14:paraId="00001313">
          <w:pPr>
            <w:spacing w:line="276" w:lineRule="auto"/>
            <w:rPr>
              <w:del w:author="Anh Vo" w:id="1" w:date="2021-07-09T14:41:41Z"/>
              <w:strike w:val="1"/>
              <w:rPrChange w:author="Tuấn Giáp Mạnh" w:id="2" w:date="2021-07-10T09:00:47Z">
                <w:rPr/>
              </w:rPrChange>
            </w:rPr>
          </w:pPr>
          <w:sdt>
            <w:sdtPr>
              <w:tag w:val="goog_rdk_16859"/>
            </w:sdtPr>
            <w:sdtContent>
              <w:del w:author="Anh Vo" w:id="1" w:date="2021-07-09T14:41:41Z"/>
              <w:sdt>
                <w:sdtPr>
                  <w:tag w:val="goog_rdk_168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64"/>
      </w:sdtPr>
      <w:sdtContent>
        <w:p w:rsidR="00000000" w:rsidDel="00000000" w:rsidP="00000000" w:rsidRDefault="00000000" w:rsidRPr="00000000" w14:paraId="00001314">
          <w:pPr>
            <w:spacing w:line="276" w:lineRule="auto"/>
            <w:rPr>
              <w:del w:author="Anh Vo" w:id="1" w:date="2021-07-09T14:41:41Z"/>
              <w:strike w:val="1"/>
              <w:rPrChange w:author="Tuấn Giáp Mạnh" w:id="2" w:date="2021-07-10T09:00:47Z">
                <w:rPr/>
              </w:rPrChange>
            </w:rPr>
          </w:pPr>
          <w:sdt>
            <w:sdtPr>
              <w:tag w:val="goog_rdk_16862"/>
            </w:sdtPr>
            <w:sdtContent>
              <w:del w:author="Anh Vo" w:id="1" w:date="2021-07-09T14:41:41Z"/>
              <w:sdt>
                <w:sdtPr>
                  <w:tag w:val="goog_rdk_168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67"/>
      </w:sdtPr>
      <w:sdtContent>
        <w:p w:rsidR="00000000" w:rsidDel="00000000" w:rsidP="00000000" w:rsidRDefault="00000000" w:rsidRPr="00000000" w14:paraId="00001315">
          <w:pPr>
            <w:spacing w:line="276" w:lineRule="auto"/>
            <w:rPr>
              <w:del w:author="Anh Vo" w:id="1" w:date="2021-07-09T14:41:41Z"/>
              <w:strike w:val="1"/>
              <w:rPrChange w:author="Tuấn Giáp Mạnh" w:id="2" w:date="2021-07-10T09:00:47Z">
                <w:rPr/>
              </w:rPrChange>
            </w:rPr>
          </w:pPr>
          <w:sdt>
            <w:sdtPr>
              <w:tag w:val="goog_rdk_16865"/>
            </w:sdtPr>
            <w:sdtContent>
              <w:del w:author="Anh Vo" w:id="1" w:date="2021-07-09T14:41:41Z"/>
              <w:sdt>
                <w:sdtPr>
                  <w:tag w:val="goog_rdk_168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70"/>
      </w:sdtPr>
      <w:sdtContent>
        <w:p w:rsidR="00000000" w:rsidDel="00000000" w:rsidP="00000000" w:rsidRDefault="00000000" w:rsidRPr="00000000" w14:paraId="00001316">
          <w:pPr>
            <w:spacing w:line="276" w:lineRule="auto"/>
            <w:rPr>
              <w:del w:author="Anh Vo" w:id="1" w:date="2021-07-09T14:41:41Z"/>
              <w:strike w:val="1"/>
              <w:rPrChange w:author="Tuấn Giáp Mạnh" w:id="2" w:date="2021-07-10T09:00:47Z">
                <w:rPr/>
              </w:rPrChange>
            </w:rPr>
          </w:pPr>
          <w:sdt>
            <w:sdtPr>
              <w:tag w:val="goog_rdk_16868"/>
            </w:sdtPr>
            <w:sdtContent>
              <w:del w:author="Anh Vo" w:id="1" w:date="2021-07-09T14:41:41Z"/>
              <w:sdt>
                <w:sdtPr>
                  <w:tag w:val="goog_rdk_168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73"/>
      </w:sdtPr>
      <w:sdtContent>
        <w:p w:rsidR="00000000" w:rsidDel="00000000" w:rsidP="00000000" w:rsidRDefault="00000000" w:rsidRPr="00000000" w14:paraId="00001317">
          <w:pPr>
            <w:spacing w:line="276" w:lineRule="auto"/>
            <w:rPr>
              <w:del w:author="Anh Vo" w:id="1" w:date="2021-07-09T14:41:41Z"/>
              <w:strike w:val="1"/>
              <w:rPrChange w:author="Tuấn Giáp Mạnh" w:id="2" w:date="2021-07-10T09:00:47Z">
                <w:rPr/>
              </w:rPrChange>
            </w:rPr>
          </w:pPr>
          <w:sdt>
            <w:sdtPr>
              <w:tag w:val="goog_rdk_16871"/>
            </w:sdtPr>
            <w:sdtContent>
              <w:del w:author="Anh Vo" w:id="1" w:date="2021-07-09T14:41:41Z"/>
              <w:sdt>
                <w:sdtPr>
                  <w:tag w:val="goog_rdk_16872"/>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76"/>
      </w:sdtPr>
      <w:sdtContent>
        <w:p w:rsidR="00000000" w:rsidDel="00000000" w:rsidP="00000000" w:rsidRDefault="00000000" w:rsidRPr="00000000" w14:paraId="00001318">
          <w:pPr>
            <w:spacing w:line="276" w:lineRule="auto"/>
            <w:rPr>
              <w:del w:author="Anh Vo" w:id="1" w:date="2021-07-09T14:41:41Z"/>
              <w:strike w:val="1"/>
              <w:rPrChange w:author="Tuấn Giáp Mạnh" w:id="2" w:date="2021-07-10T09:00:47Z">
                <w:rPr/>
              </w:rPrChange>
            </w:rPr>
          </w:pPr>
          <w:sdt>
            <w:sdtPr>
              <w:tag w:val="goog_rdk_16874"/>
            </w:sdtPr>
            <w:sdtContent>
              <w:del w:author="Anh Vo" w:id="1" w:date="2021-07-09T14:41:41Z"/>
              <w:sdt>
                <w:sdtPr>
                  <w:tag w:val="goog_rdk_168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79"/>
      </w:sdtPr>
      <w:sdtContent>
        <w:p w:rsidR="00000000" w:rsidDel="00000000" w:rsidP="00000000" w:rsidRDefault="00000000" w:rsidRPr="00000000" w14:paraId="00001319">
          <w:pPr>
            <w:spacing w:line="276" w:lineRule="auto"/>
            <w:rPr>
              <w:del w:author="Anh Vo" w:id="1" w:date="2021-07-09T14:41:41Z"/>
              <w:strike w:val="1"/>
              <w:rPrChange w:author="Tuấn Giáp Mạnh" w:id="2" w:date="2021-07-10T09:00:47Z">
                <w:rPr/>
              </w:rPrChange>
            </w:rPr>
          </w:pPr>
          <w:sdt>
            <w:sdtPr>
              <w:tag w:val="goog_rdk_16877"/>
            </w:sdtPr>
            <w:sdtContent>
              <w:del w:author="Anh Vo" w:id="1" w:date="2021-07-09T14:41:41Z"/>
              <w:sdt>
                <w:sdtPr>
                  <w:tag w:val="goog_rdk_168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6882"/>
      </w:sdtPr>
      <w:sdtContent>
        <w:p w:rsidR="00000000" w:rsidDel="00000000" w:rsidP="00000000" w:rsidRDefault="00000000" w:rsidRPr="00000000" w14:paraId="0000131A">
          <w:pPr>
            <w:spacing w:line="276" w:lineRule="auto"/>
            <w:rPr>
              <w:del w:author="Anh Vo" w:id="1" w:date="2021-07-09T14:41:41Z"/>
              <w:strike w:val="1"/>
              <w:rPrChange w:author="Tuấn Giáp Mạnh" w:id="2" w:date="2021-07-10T09:00:47Z">
                <w:rPr/>
              </w:rPrChange>
            </w:rPr>
          </w:pPr>
          <w:sdt>
            <w:sdtPr>
              <w:tag w:val="goog_rdk_16880"/>
            </w:sdtPr>
            <w:sdtContent>
              <w:del w:author="Anh Vo" w:id="1" w:date="2021-07-09T14:41:41Z"/>
              <w:sdt>
                <w:sdtPr>
                  <w:tag w:val="goog_rdk_16881"/>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6886"/>
      </w:sdtPr>
      <w:sdtContent>
        <w:p w:rsidR="00000000" w:rsidDel="00000000" w:rsidP="00000000" w:rsidRDefault="00000000" w:rsidRPr="00000000" w14:paraId="0000131B">
          <w:pPr>
            <w:spacing w:line="276" w:lineRule="auto"/>
            <w:rPr>
              <w:del w:author="Anh Vo" w:id="1" w:date="2021-07-09T14:41:41Z"/>
              <w:b w:val="1"/>
              <w:strike w:val="1"/>
              <w:rPrChange w:author="Tuấn Giáp Mạnh" w:id="2" w:date="2021-07-10T09:00:47Z">
                <w:rPr>
                  <w:b w:val="1"/>
                </w:rPr>
              </w:rPrChange>
            </w:rPr>
          </w:pPr>
          <w:sdt>
            <w:sdtPr>
              <w:tag w:val="goog_rdk_16883"/>
            </w:sdtPr>
            <w:sdtContent>
              <w:del w:author="Anh Vo" w:id="1" w:date="2021-07-09T14:41:41Z"/>
              <w:sdt>
                <w:sdtPr>
                  <w:tag w:val="goog_rdk_16884"/>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6885"/>
                  </w:sdtPr>
                  <w:sdtContent>
                    <w:r w:rsidDel="00000000" w:rsidR="00000000" w:rsidRPr="00000000">
                      <w:rPr>
                        <w:rtl w:val="0"/>
                      </w:rPr>
                    </w:r>
                  </w:sdtContent>
                </w:sdt>
              </w:del>
            </w:sdtContent>
          </w:sdt>
        </w:p>
      </w:sdtContent>
    </w:sdt>
    <w:sdt>
      <w:sdtPr>
        <w:tag w:val="goog_rdk_16890"/>
      </w:sdtPr>
      <w:sdtContent>
        <w:p w:rsidR="00000000" w:rsidDel="00000000" w:rsidP="00000000" w:rsidRDefault="00000000" w:rsidRPr="00000000" w14:paraId="0000131C">
          <w:pPr>
            <w:spacing w:line="276" w:lineRule="auto"/>
            <w:rPr>
              <w:del w:author="Anh Vo" w:id="1" w:date="2021-07-09T14:41:41Z"/>
              <w:b w:val="1"/>
              <w:strike w:val="1"/>
              <w:rPrChange w:author="Tuấn Giáp Mạnh" w:id="2" w:date="2021-07-10T09:00:47Z">
                <w:rPr>
                  <w:b w:val="1"/>
                </w:rPr>
              </w:rPrChange>
            </w:rPr>
          </w:pPr>
          <w:sdt>
            <w:sdtPr>
              <w:tag w:val="goog_rdk_16887"/>
            </w:sdtPr>
            <w:sdtContent>
              <w:del w:author="Anh Vo" w:id="1" w:date="2021-07-09T14:41:41Z"/>
              <w:sdt>
                <w:sdtPr>
                  <w:tag w:val="goog_rdk_16888"/>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Tiết 34</w:delText>
                    </w:r>
                  </w:del>
                </w:sdtContent>
              </w:sdt>
              <w:del w:author="Anh Vo" w:id="1" w:date="2021-07-09T14:41:41Z">
                <w:sdt>
                  <w:sdtPr>
                    <w:tag w:val="goog_rdk_16889"/>
                  </w:sdtPr>
                  <w:sdtContent>
                    <w:r w:rsidDel="00000000" w:rsidR="00000000" w:rsidRPr="00000000">
                      <w:rPr>
                        <w:b w:val="1"/>
                        <w:strike w:val="1"/>
                        <w:rtl w:val="0"/>
                        <w:rPrChange w:author="Tuấn Giáp Mạnh" w:id="2" w:date="2021-07-10T09:00:47Z">
                          <w:rPr>
                            <w:b w:val="1"/>
                          </w:rPr>
                        </w:rPrChange>
                      </w:rPr>
                      <w:delText xml:space="preserve">                        §15.QUY TẮC DẤU NGOẶC</w:delText>
                    </w:r>
                  </w:sdtContent>
                </w:sdt>
              </w:del>
            </w:sdtContent>
          </w:sdt>
        </w:p>
      </w:sdtContent>
    </w:sdt>
    <w:sdt>
      <w:sdtPr>
        <w:tag w:val="goog_rdk_16894"/>
      </w:sdtPr>
      <w:sdtContent>
        <w:p w:rsidR="00000000" w:rsidDel="00000000" w:rsidP="00000000" w:rsidRDefault="00000000" w:rsidRPr="00000000" w14:paraId="0000131D">
          <w:pPr>
            <w:tabs>
              <w:tab w:val="left" w:pos="631"/>
            </w:tabs>
            <w:spacing w:line="276" w:lineRule="auto"/>
            <w:rPr>
              <w:del w:author="Anh Vo" w:id="1" w:date="2021-07-09T14:41:41Z"/>
              <w:strike w:val="1"/>
              <w:rPrChange w:author="Tuấn Giáp Mạnh" w:id="2" w:date="2021-07-10T09:00:47Z">
                <w:rPr/>
              </w:rPrChange>
            </w:rPr>
          </w:pPr>
          <w:sdt>
            <w:sdtPr>
              <w:tag w:val="goog_rdk_16891"/>
            </w:sdtPr>
            <w:sdtContent>
              <w:del w:author="Anh Vo" w:id="1" w:date="2021-07-09T14:41:41Z"/>
              <w:sdt>
                <w:sdtPr>
                  <w:tag w:val="goog_rdk_168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6893"/>
                  </w:sdtPr>
                  <w:sdtContent>
                    <w:r w:rsidDel="00000000" w:rsidR="00000000" w:rsidRPr="00000000">
                      <w:rPr>
                        <w:rtl w:val="0"/>
                      </w:rPr>
                    </w:r>
                  </w:sdtContent>
                </w:sdt>
              </w:del>
            </w:sdtContent>
          </w:sdt>
        </w:p>
      </w:sdtContent>
    </w:sdt>
    <w:sdt>
      <w:sdtPr>
        <w:tag w:val="goog_rdk_16898"/>
      </w:sdtPr>
      <w:sdtContent>
        <w:p w:rsidR="00000000" w:rsidDel="00000000" w:rsidP="00000000" w:rsidRDefault="00000000" w:rsidRPr="00000000" w14:paraId="0000131E">
          <w:pPr>
            <w:tabs>
              <w:tab w:val="left" w:pos="661"/>
            </w:tabs>
            <w:spacing w:line="276" w:lineRule="auto"/>
            <w:rPr>
              <w:del w:author="Anh Vo" w:id="1" w:date="2021-07-09T14:41:41Z"/>
              <w:strike w:val="1"/>
              <w:rPrChange w:author="Tuấn Giáp Mạnh" w:id="2" w:date="2021-07-10T09:00:47Z">
                <w:rPr/>
              </w:rPrChange>
            </w:rPr>
          </w:pPr>
          <w:sdt>
            <w:sdtPr>
              <w:tag w:val="goog_rdk_16895"/>
            </w:sdtPr>
            <w:sdtContent>
              <w:del w:author="Anh Vo" w:id="1" w:date="2021-07-09T14:41:41Z"/>
              <w:sdt>
                <w:sdtPr>
                  <w:tag w:val="goog_rdk_168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6897"/>
                  </w:sdtPr>
                  <w:sdtContent>
                    <w:r w:rsidDel="00000000" w:rsidR="00000000" w:rsidRPr="00000000">
                      <w:rPr>
                        <w:strike w:val="1"/>
                        <w:rtl w:val="0"/>
                        <w:rPrChange w:author="Tuấn Giáp Mạnh" w:id="2" w:date="2021-07-10T09:00:47Z">
                          <w:rPr/>
                        </w:rPrChange>
                      </w:rPr>
                      <w:delText xml:space="preserve">- Nhận biết được quy tắc dấu ngoặc</w:delText>
                    </w:r>
                  </w:sdtContent>
                </w:sdt>
              </w:del>
            </w:sdtContent>
          </w:sdt>
        </w:p>
      </w:sdtContent>
    </w:sdt>
    <w:sdt>
      <w:sdtPr>
        <w:tag w:val="goog_rdk_16901"/>
      </w:sdtPr>
      <w:sdtContent>
        <w:p w:rsidR="00000000" w:rsidDel="00000000" w:rsidP="00000000" w:rsidRDefault="00000000" w:rsidRPr="00000000" w14:paraId="0000131F">
          <w:pPr>
            <w:tabs>
              <w:tab w:val="left" w:pos="661"/>
            </w:tabs>
            <w:spacing w:line="276" w:lineRule="auto"/>
            <w:rPr>
              <w:del w:author="Anh Vo" w:id="1" w:date="2021-07-09T14:41:41Z"/>
              <w:b w:val="1"/>
              <w:strike w:val="1"/>
              <w:rPrChange w:author="Tuấn Giáp Mạnh" w:id="2" w:date="2021-07-10T09:00:47Z">
                <w:rPr>
                  <w:b w:val="1"/>
                </w:rPr>
              </w:rPrChange>
            </w:rPr>
          </w:pPr>
          <w:sdt>
            <w:sdtPr>
              <w:tag w:val="goog_rdk_16899"/>
            </w:sdtPr>
            <w:sdtContent>
              <w:del w:author="Anh Vo" w:id="1" w:date="2021-07-09T14:41:41Z"/>
              <w:sdt>
                <w:sdtPr>
                  <w:tag w:val="goog_rdk_169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 lực:</w:delText>
                    </w:r>
                  </w:del>
                </w:sdtContent>
              </w:sdt>
              <w:del w:author="Anh Vo" w:id="1" w:date="2021-07-09T14:41:41Z"/>
            </w:sdtContent>
          </w:sdt>
        </w:p>
      </w:sdtContent>
    </w:sdt>
    <w:sdt>
      <w:sdtPr>
        <w:tag w:val="goog_rdk_16905"/>
      </w:sdtPr>
      <w:sdtContent>
        <w:p w:rsidR="00000000" w:rsidDel="00000000" w:rsidP="00000000" w:rsidRDefault="00000000" w:rsidRPr="00000000" w14:paraId="00001320">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6902"/>
            </w:sdtPr>
            <w:sdtContent>
              <w:del w:author="Anh Vo" w:id="1" w:date="2021-07-09T14:41:41Z"/>
              <w:sdt>
                <w:sdtPr>
                  <w:tag w:val="goog_rdk_1690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w:delText>
                    </w:r>
                  </w:del>
                </w:sdtContent>
              </w:sdt>
              <w:del w:author="Anh Vo" w:id="1" w:date="2021-07-09T14:41:41Z">
                <w:sdt>
                  <w:sdtPr>
                    <w:tag w:val="goog_rdk_16904"/>
                  </w:sdtPr>
                  <w:sdtContent>
                    <w:r w:rsidDel="00000000" w:rsidR="00000000" w:rsidRPr="00000000">
                      <w:rPr>
                        <w:b w:val="1"/>
                        <w:strike w:val="1"/>
                        <w:rtl w:val="0"/>
                        <w:rPrChange w:author="Tuấn Giáp Mạnh" w:id="2" w:date="2021-07-10T09:00:47Z">
                          <w:rPr>
                            <w:b w:val="1"/>
                          </w:rPr>
                        </w:rPrChange>
                      </w:rPr>
                      <w:delText xml:space="preserve"> NL toán học:</w:delText>
                    </w:r>
                  </w:sdtContent>
                </w:sdt>
              </w:del>
            </w:sdtContent>
          </w:sdt>
        </w:p>
      </w:sdtContent>
    </w:sdt>
    <w:sdt>
      <w:sdtPr>
        <w:tag w:val="goog_rdk_16909"/>
      </w:sdtPr>
      <w:sdtContent>
        <w:p w:rsidR="00000000" w:rsidDel="00000000" w:rsidP="00000000" w:rsidRDefault="00000000" w:rsidRPr="00000000" w14:paraId="00001321">
          <w:pPr>
            <w:tabs>
              <w:tab w:val="left" w:pos="720"/>
            </w:tabs>
            <w:spacing w:line="276" w:lineRule="auto"/>
            <w:jc w:val="both"/>
            <w:rPr>
              <w:del w:author="Anh Vo" w:id="1" w:date="2021-07-09T14:41:41Z"/>
              <w:strike w:val="1"/>
              <w:rPrChange w:author="Tuấn Giáp Mạnh" w:id="2" w:date="2021-07-10T09:00:47Z">
                <w:rPr/>
              </w:rPrChange>
            </w:rPr>
          </w:pPr>
          <w:sdt>
            <w:sdtPr>
              <w:tag w:val="goog_rdk_16906"/>
            </w:sdtPr>
            <w:sdtContent>
              <w:del w:author="Anh Vo" w:id="1" w:date="2021-07-09T14:41:41Z"/>
              <w:sdt>
                <w:sdtPr>
                  <w:tag w:val="goog_rdk_169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Năng lực tư duy và lập luận toán học: </w:delText>
                    </w:r>
                  </w:del>
                </w:sdtContent>
              </w:sdt>
              <w:del w:author="Anh Vo" w:id="1" w:date="2021-07-09T14:41:41Z">
                <w:sdt>
                  <w:sdtPr>
                    <w:tag w:val="goog_rdk_16908"/>
                  </w:sdtPr>
                  <w:sdtContent>
                    <w:r w:rsidDel="00000000" w:rsidR="00000000" w:rsidRPr="00000000">
                      <w:rPr>
                        <w:strike w:val="1"/>
                        <w:rtl w:val="0"/>
                        <w:rPrChange w:author="Tuấn Giáp Mạnh" w:id="2" w:date="2021-07-10T09:00:47Z">
                          <w:rPr/>
                        </w:rPrChange>
                      </w:rPr>
                      <w:delText xml:space="preserve">Thực hiện được các thao tác tư duy, quan sát, giải thích được sự tương đồng và khác biệt các ví dụ  cụ thể. </w:delText>
                    </w:r>
                  </w:sdtContent>
                </w:sdt>
              </w:del>
            </w:sdtContent>
          </w:sdt>
        </w:p>
      </w:sdtContent>
    </w:sdt>
    <w:sdt>
      <w:sdtPr>
        <w:tag w:val="goog_rdk_16913"/>
      </w:sdtPr>
      <w:sdtContent>
        <w:p w:rsidR="00000000" w:rsidDel="00000000" w:rsidP="00000000" w:rsidRDefault="00000000" w:rsidRPr="00000000" w14:paraId="00001322">
          <w:pPr>
            <w:tabs>
              <w:tab w:val="left" w:pos="720"/>
            </w:tabs>
            <w:spacing w:line="276" w:lineRule="auto"/>
            <w:jc w:val="both"/>
            <w:rPr>
              <w:del w:author="Anh Vo" w:id="1" w:date="2021-07-09T14:41:41Z"/>
              <w:strike w:val="1"/>
              <w:rPrChange w:author="Tuấn Giáp Mạnh" w:id="2" w:date="2021-07-10T09:00:47Z">
                <w:rPr/>
              </w:rPrChange>
            </w:rPr>
          </w:pPr>
          <w:sdt>
            <w:sdtPr>
              <w:tag w:val="goog_rdk_16910"/>
            </w:sdtPr>
            <w:sdtContent>
              <w:del w:author="Anh Vo" w:id="1" w:date="2021-07-09T14:41:41Z"/>
              <w:sdt>
                <w:sdtPr>
                  <w:tag w:val="goog_rdk_1691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Năng lực giải quyết vấn đề toán học:</w:delText>
                    </w:r>
                  </w:del>
                </w:sdtContent>
              </w:sdt>
              <w:del w:author="Anh Vo" w:id="1" w:date="2021-07-09T14:41:41Z">
                <w:sdt>
                  <w:sdtPr>
                    <w:tag w:val="goog_rdk_16912"/>
                  </w:sdtPr>
                  <w:sdtContent>
                    <w:r w:rsidDel="00000000" w:rsidR="00000000" w:rsidRPr="00000000">
                      <w:rPr>
                        <w:strike w:val="1"/>
                        <w:rtl w:val="0"/>
                        <w:rPrChange w:author="Tuấn Giáp Mạnh" w:id="2" w:date="2021-07-10T09:00:47Z">
                          <w:rPr/>
                        </w:rPrChange>
                      </w:rPr>
                      <w:delText xml:space="preserve">Áp dụng quy tắc dấu ngoặc trong tính toán. </w:delText>
                    </w:r>
                  </w:sdtContent>
                </w:sdt>
              </w:del>
            </w:sdtContent>
          </w:sdt>
        </w:p>
      </w:sdtContent>
    </w:sdt>
    <w:sdt>
      <w:sdtPr>
        <w:tag w:val="goog_rdk_16917"/>
      </w:sdtPr>
      <w:sdtContent>
        <w:p w:rsidR="00000000" w:rsidDel="00000000" w:rsidP="00000000" w:rsidRDefault="00000000" w:rsidRPr="00000000" w14:paraId="00001323">
          <w:pPr>
            <w:tabs>
              <w:tab w:val="left" w:pos="720"/>
            </w:tabs>
            <w:spacing w:line="276" w:lineRule="auto"/>
            <w:jc w:val="both"/>
            <w:rPr>
              <w:del w:author="Anh Vo" w:id="1" w:date="2021-07-09T14:41:41Z"/>
              <w:strike w:val="1"/>
              <w:rPrChange w:author="Tuấn Giáp Mạnh" w:id="2" w:date="2021-07-10T09:00:47Z">
                <w:rPr/>
              </w:rPrChange>
            </w:rPr>
          </w:pPr>
          <w:sdt>
            <w:sdtPr>
              <w:tag w:val="goog_rdk_16914"/>
            </w:sdtPr>
            <w:sdtContent>
              <w:del w:author="Anh Vo" w:id="1" w:date="2021-07-09T14:41:41Z"/>
              <w:sdt>
                <w:sdtPr>
                  <w:tag w:val="goog_rdk_1691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Năng lực giao tiếp toán học:</w:delText>
                    </w:r>
                  </w:del>
                </w:sdtContent>
              </w:sdt>
              <w:del w:author="Anh Vo" w:id="1" w:date="2021-07-09T14:41:41Z">
                <w:sdt>
                  <w:sdtPr>
                    <w:tag w:val="goog_rdk_16916"/>
                  </w:sdtPr>
                  <w:sdtContent>
                    <w:r w:rsidDel="00000000" w:rsidR="00000000" w:rsidRPr="00000000">
                      <w:rPr>
                        <w:strike w:val="1"/>
                        <w:rtl w:val="0"/>
                        <w:rPrChange w:author="Tuấn Giáp Mạnh" w:id="2" w:date="2021-07-10T09:00:47Z">
                          <w:rPr/>
                        </w:rPrChange>
                      </w:rPr>
                      <w:delText xml:space="preserve"> HS nghe hiểu, đọc hiểu các thuật ngữ toán học. </w:delText>
                    </w:r>
                  </w:sdtContent>
                </w:sdt>
              </w:del>
            </w:sdtContent>
          </w:sdt>
        </w:p>
      </w:sdtContent>
    </w:sdt>
    <w:sdt>
      <w:sdtPr>
        <w:tag w:val="goog_rdk_16921"/>
      </w:sdtPr>
      <w:sdtContent>
        <w:p w:rsidR="00000000" w:rsidDel="00000000" w:rsidP="00000000" w:rsidRDefault="00000000" w:rsidRPr="00000000" w14:paraId="00001324">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6918"/>
            </w:sdtPr>
            <w:sdtContent>
              <w:del w:author="Anh Vo" w:id="1" w:date="2021-07-09T14:41:41Z"/>
              <w:sdt>
                <w:sdtPr>
                  <w:tag w:val="goog_rdk_16919"/>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
                  <w:sdtPr>
                    <w:tag w:val="goog_rdk_16920"/>
                  </w:sdtPr>
                  <w:sdtContent>
                    <w:r w:rsidDel="00000000" w:rsidR="00000000" w:rsidRPr="00000000">
                      <w:rPr>
                        <w:b w:val="1"/>
                        <w:strike w:val="1"/>
                        <w:rtl w:val="0"/>
                        <w:rPrChange w:author="Tuấn Giáp Mạnh" w:id="2" w:date="2021-07-10T09:00:47Z">
                          <w:rPr>
                            <w:b w:val="1"/>
                          </w:rPr>
                        </w:rPrChange>
                      </w:rPr>
                      <w:delText xml:space="preserve">NL chung:</w:delText>
                    </w:r>
                  </w:sdtContent>
                </w:sdt>
              </w:del>
            </w:sdtContent>
          </w:sdt>
        </w:p>
      </w:sdtContent>
    </w:sdt>
    <w:sdt>
      <w:sdtPr>
        <w:tag w:val="goog_rdk_16925"/>
      </w:sdtPr>
      <w:sdtContent>
        <w:p w:rsidR="00000000" w:rsidDel="00000000" w:rsidP="00000000" w:rsidRDefault="00000000" w:rsidRPr="00000000" w14:paraId="00001325">
          <w:pPr>
            <w:tabs>
              <w:tab w:val="left" w:pos="720"/>
            </w:tabs>
            <w:spacing w:line="276" w:lineRule="auto"/>
            <w:jc w:val="both"/>
            <w:rPr>
              <w:del w:author="Anh Vo" w:id="1" w:date="2021-07-09T14:41:41Z"/>
              <w:strike w:val="1"/>
              <w:rPrChange w:author="Tuấn Giáp Mạnh" w:id="2" w:date="2021-07-10T09:00:47Z">
                <w:rPr/>
              </w:rPrChange>
            </w:rPr>
          </w:pPr>
          <w:sdt>
            <w:sdtPr>
              <w:tag w:val="goog_rdk_16922"/>
            </w:sdtPr>
            <w:sdtContent>
              <w:del w:author="Anh Vo" w:id="1" w:date="2021-07-09T14:41:41Z"/>
              <w:sdt>
                <w:sdtPr>
                  <w:tag w:val="goog_rdk_16923"/>
                </w:sdtPr>
                <w:sdtContent>
                  <w:del w:author="Anh Vo" w:id="1" w:date="2021-07-09T14:41:41Z">
                    <w:r w:rsidDel="00000000" w:rsidR="00000000" w:rsidRPr="00000000">
                      <w:rPr>
                        <w:rFonts w:ascii="Times New Roman" w:cs="Times New Roman" w:eastAsia="Times New Roman" w:hAnsi="Times New Roman"/>
                        <w:i w:val="1"/>
                        <w:strike w:val="1"/>
                        <w:color w:val="000000"/>
                        <w:sz w:val="28"/>
                        <w:szCs w:val="28"/>
                        <w:rtl w:val="0"/>
                        <w:rPrChange w:author="Tuấn Giáp Mạnh" w:id="2" w:date="2021-07-10T09:00:47Z">
                          <w:rPr>
                            <w:rFonts w:ascii="Times New Roman" w:cs="Times New Roman" w:eastAsia="Times New Roman" w:hAnsi="Times New Roman"/>
                            <w:i w:val="1"/>
                            <w:color w:val="000000"/>
                            <w:sz w:val="28"/>
                            <w:szCs w:val="28"/>
                          </w:rPr>
                        </w:rPrChange>
                      </w:rPr>
                      <w:delText xml:space="preserve">+ Năng lực tự chủ và tự học:</w:delText>
                    </w:r>
                  </w:del>
                </w:sdtContent>
              </w:sdt>
              <w:del w:author="Anh Vo" w:id="1" w:date="2021-07-09T14:41:41Z">
                <w:sdt>
                  <w:sdtPr>
                    <w:tag w:val="goog_rdk_16924"/>
                  </w:sdtPr>
                  <w:sdtContent>
                    <w:r w:rsidDel="00000000" w:rsidR="00000000" w:rsidRPr="00000000">
                      <w:rPr>
                        <w:strike w:val="1"/>
                        <w:rtl w:val="0"/>
                        <w:rPrChange w:author="Tuấn Giáp Mạnh" w:id="2" w:date="2021-07-10T09:00:47Z">
                          <w:rPr/>
                        </w:rPrChange>
                      </w:rPr>
                      <w:delText xml:space="preserve">Biết chủ động, tích cực thực hiện những công việc của bản thân trong học tập</w:delText>
                    </w:r>
                  </w:sdtContent>
                </w:sdt>
              </w:del>
            </w:sdtContent>
          </w:sdt>
        </w:p>
      </w:sdtContent>
    </w:sdt>
    <w:sdt>
      <w:sdtPr>
        <w:tag w:val="goog_rdk_16929"/>
      </w:sdtPr>
      <w:sdtContent>
        <w:p w:rsidR="00000000" w:rsidDel="00000000" w:rsidP="00000000" w:rsidRDefault="00000000" w:rsidRPr="00000000" w14:paraId="00001326">
          <w:pPr>
            <w:tabs>
              <w:tab w:val="left" w:pos="720"/>
            </w:tabs>
            <w:spacing w:line="276" w:lineRule="auto"/>
            <w:jc w:val="both"/>
            <w:rPr>
              <w:del w:author="Anh Vo" w:id="1" w:date="2021-07-09T14:41:41Z"/>
              <w:rFonts w:ascii="Times New Roman" w:cs="Times New Roman" w:eastAsia="Times New Roman" w:hAnsi="Times New Roman"/>
              <w:strike w:val="1"/>
              <w:color w:val="000000"/>
              <w:sz w:val="28"/>
              <w:szCs w:val="28"/>
              <w:rPrChange w:author="Tuấn Giáp Mạnh" w:id="2" w:date="2021-07-10T09:00:47Z">
                <w:rPr>
                  <w:rFonts w:ascii="Times New Roman" w:cs="Times New Roman" w:eastAsia="Times New Roman" w:hAnsi="Times New Roman"/>
                  <w:color w:val="000000"/>
                  <w:sz w:val="28"/>
                  <w:szCs w:val="28"/>
                </w:rPr>
              </w:rPrChange>
            </w:rPr>
          </w:pPr>
          <w:sdt>
            <w:sdtPr>
              <w:tag w:val="goog_rdk_16926"/>
            </w:sdtPr>
            <w:sdtContent>
              <w:del w:author="Anh Vo" w:id="1" w:date="2021-07-09T14:41:41Z"/>
              <w:sdt>
                <w:sdtPr>
                  <w:tag w:val="goog_rdk_16927"/>
                </w:sdtPr>
                <w:sdtContent>
                  <w:del w:author="Anh Vo" w:id="1" w:date="2021-07-09T14:41:41Z">
                    <w:r w:rsidDel="00000000" w:rsidR="00000000" w:rsidRPr="00000000">
                      <w:rPr>
                        <w:rFonts w:ascii="Times New Roman" w:cs="Times New Roman" w:eastAsia="Times New Roman" w:hAnsi="Times New Roman"/>
                        <w:i w:val="1"/>
                        <w:strike w:val="1"/>
                        <w:color w:val="000000"/>
                        <w:sz w:val="28"/>
                        <w:szCs w:val="28"/>
                        <w:rtl w:val="0"/>
                        <w:rPrChange w:author="Tuấn Giáp Mạnh" w:id="2" w:date="2021-07-10T09:00:47Z">
                          <w:rPr>
                            <w:rFonts w:ascii="Times New Roman" w:cs="Times New Roman" w:eastAsia="Times New Roman" w:hAnsi="Times New Roman"/>
                            <w:i w:val="1"/>
                            <w:color w:val="000000"/>
                            <w:sz w:val="28"/>
                            <w:szCs w:val="28"/>
                          </w:rPr>
                        </w:rPrChange>
                      </w:rPr>
                      <w:delText xml:space="preserve">+ Năng lực giao tiếp và hợp tác:</w:delText>
                    </w:r>
                  </w:del>
                </w:sdtContent>
              </w:sdt>
              <w:del w:author="Anh Vo" w:id="1" w:date="2021-07-09T14:41:41Z">
                <w:sdt>
                  <w:sdtPr>
                    <w:tag w:val="goog_rdk_16928"/>
                  </w:sdtPr>
                  <w:sdtContent>
                    <w:r w:rsidDel="00000000" w:rsidR="00000000" w:rsidRPr="00000000">
                      <w:rPr>
                        <w:rFonts w:ascii="Times New Roman" w:cs="Times New Roman" w:eastAsia="Times New Roman" w:hAnsi="Times New Roman"/>
                        <w:strike w:val="1"/>
                        <w:color w:val="000000"/>
                        <w:sz w:val="28"/>
                        <w:szCs w:val="28"/>
                        <w:rtl w:val="0"/>
                        <w:rPrChange w:author="Tuấn Giáp Mạnh" w:id="2" w:date="2021-07-10T09:00:47Z">
                          <w:rPr>
                            <w:rFonts w:ascii="Times New Roman" w:cs="Times New Roman" w:eastAsia="Times New Roman" w:hAnsi="Times New Roman"/>
                            <w:color w:val="000000"/>
                            <w:sz w:val="28"/>
                            <w:szCs w:val="28"/>
                          </w:rPr>
                        </w:rPrChange>
                      </w:rPr>
                      <w:delText xml:space="preserve"> nghe hiểu, đọc hiểu, ghichép, diễn tả được các thông tin toán học cần thiết trong văn bản toán học; sử dụng hiệu quả ngôn ngữ toán họckết hợp với ngôn ngữ thông thường để trao đổi, trình bày được các nội dung, ý tưởng, giải pháp toán học trong sự tương tácvới người khác.</w:delText>
                    </w:r>
                  </w:sdtContent>
                </w:sdt>
              </w:del>
            </w:sdtContent>
          </w:sdt>
        </w:p>
      </w:sdtContent>
    </w:sdt>
    <w:sdt>
      <w:sdtPr>
        <w:tag w:val="goog_rdk_16932"/>
      </w:sdtPr>
      <w:sdtContent>
        <w:p w:rsidR="00000000" w:rsidDel="00000000" w:rsidP="00000000" w:rsidRDefault="00000000" w:rsidRPr="00000000" w14:paraId="0000132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6930"/>
            </w:sdtPr>
            <w:sdtContent>
              <w:del w:author="Anh Vo" w:id="1" w:date="2021-07-09T14:41:41Z"/>
              <w:sdt>
                <w:sdtPr>
                  <w:tag w:val="goog_rdk_169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Content>
          </w:sdt>
        </w:p>
      </w:sdtContent>
    </w:sdt>
    <w:sdt>
      <w:sdtPr>
        <w:tag w:val="goog_rdk_16935"/>
      </w:sdtPr>
      <w:sdtContent>
        <w:p w:rsidR="00000000" w:rsidDel="00000000" w:rsidP="00000000" w:rsidRDefault="00000000" w:rsidRPr="00000000" w14:paraId="00001328">
          <w:pPr>
            <w:tabs>
              <w:tab w:val="left" w:pos="720"/>
            </w:tabs>
            <w:spacing w:line="276" w:lineRule="auto"/>
            <w:jc w:val="both"/>
            <w:rPr>
              <w:del w:author="Anh Vo" w:id="1" w:date="2021-07-09T14:41:41Z"/>
              <w:strike w:val="1"/>
              <w:rPrChange w:author="Tuấn Giáp Mạnh" w:id="2" w:date="2021-07-10T09:00:47Z">
                <w:rPr/>
              </w:rPrChange>
            </w:rPr>
          </w:pPr>
          <w:sdt>
            <w:sdtPr>
              <w:tag w:val="goog_rdk_16933"/>
            </w:sdtPr>
            <w:sdtContent>
              <w:del w:author="Anh Vo" w:id="1" w:date="2021-07-09T14:41:41Z"/>
              <w:sdt>
                <w:sdtPr>
                  <w:tag w:val="goog_rdk_16934"/>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16938"/>
      </w:sdtPr>
      <w:sdtContent>
        <w:p w:rsidR="00000000" w:rsidDel="00000000" w:rsidP="00000000" w:rsidRDefault="00000000" w:rsidRPr="00000000" w14:paraId="00001329">
          <w:pPr>
            <w:tabs>
              <w:tab w:val="left" w:pos="720"/>
            </w:tabs>
            <w:spacing w:line="276" w:lineRule="auto"/>
            <w:jc w:val="both"/>
            <w:rPr>
              <w:del w:author="Anh Vo" w:id="1" w:date="2021-07-09T14:41:41Z"/>
              <w:strike w:val="1"/>
              <w:rPrChange w:author="Tuấn Giáp Mạnh" w:id="2" w:date="2021-07-10T09:00:47Z">
                <w:rPr/>
              </w:rPrChange>
            </w:rPr>
          </w:pPr>
          <w:sdt>
            <w:sdtPr>
              <w:tag w:val="goog_rdk_16936"/>
            </w:sdtPr>
            <w:sdtContent>
              <w:del w:author="Anh Vo" w:id="1" w:date="2021-07-09T14:41:41Z"/>
              <w:sdt>
                <w:sdtPr>
                  <w:tag w:val="goog_rdk_16937"/>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cá nhân (hoặc nhóm) .</w:delText>
                    </w:r>
                  </w:del>
                </w:sdtContent>
              </w:sdt>
              <w:del w:author="Anh Vo" w:id="1" w:date="2021-07-09T14:41:41Z"/>
            </w:sdtContent>
          </w:sdt>
        </w:p>
      </w:sdtContent>
    </w:sdt>
    <w:sdt>
      <w:sdtPr>
        <w:tag w:val="goog_rdk_16941"/>
      </w:sdtPr>
      <w:sdtContent>
        <w:p w:rsidR="00000000" w:rsidDel="00000000" w:rsidP="00000000" w:rsidRDefault="00000000" w:rsidRPr="00000000" w14:paraId="0000132A">
          <w:pPr>
            <w:tabs>
              <w:tab w:val="left" w:pos="720"/>
            </w:tabs>
            <w:spacing w:line="276" w:lineRule="auto"/>
            <w:jc w:val="both"/>
            <w:rPr>
              <w:del w:author="Anh Vo" w:id="1" w:date="2021-07-09T14:41:41Z"/>
              <w:strike w:val="1"/>
              <w:rPrChange w:author="Tuấn Giáp Mạnh" w:id="2" w:date="2021-07-10T09:00:47Z">
                <w:rPr/>
              </w:rPrChange>
            </w:rPr>
          </w:pPr>
          <w:sdt>
            <w:sdtPr>
              <w:tag w:val="goog_rdk_16939"/>
            </w:sdtPr>
            <w:sdtContent>
              <w:del w:author="Anh Vo" w:id="1" w:date="2021-07-09T14:41:41Z"/>
              <w:sdt>
                <w:sdtPr>
                  <w:tag w:val="goog_rdk_16940"/>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16944"/>
      </w:sdtPr>
      <w:sdtContent>
        <w:p w:rsidR="00000000" w:rsidDel="00000000" w:rsidP="00000000" w:rsidRDefault="00000000" w:rsidRPr="00000000" w14:paraId="0000132B">
          <w:pPr>
            <w:keepNext w:val="1"/>
            <w:tabs>
              <w:tab w:val="left" w:pos="740"/>
            </w:tabs>
            <w:spacing w:line="276" w:lineRule="auto"/>
            <w:jc w:val="both"/>
            <w:rPr>
              <w:del w:author="Anh Vo" w:id="1" w:date="2021-07-09T14:41:41Z"/>
              <w:b w:val="1"/>
              <w:strike w:val="1"/>
              <w:rPrChange w:author="Tuấn Giáp Mạnh" w:id="2" w:date="2021-07-10T09:00:47Z">
                <w:rPr>
                  <w:b w:val="1"/>
                </w:rPr>
              </w:rPrChange>
            </w:rPr>
          </w:pPr>
          <w:sdt>
            <w:sdtPr>
              <w:tag w:val="goog_rdk_16942"/>
            </w:sdtPr>
            <w:sdtContent>
              <w:del w:author="Anh Vo" w:id="1" w:date="2021-07-09T14:41:41Z"/>
              <w:sdt>
                <w:sdtPr>
                  <w:tag w:val="goog_rdk_169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16948"/>
      </w:sdtPr>
      <w:sdtContent>
        <w:p w:rsidR="00000000" w:rsidDel="00000000" w:rsidP="00000000" w:rsidRDefault="00000000" w:rsidRPr="00000000" w14:paraId="0000132C">
          <w:pPr>
            <w:tabs>
              <w:tab w:val="left" w:pos="720"/>
            </w:tabs>
            <w:spacing w:line="276" w:lineRule="auto"/>
            <w:jc w:val="both"/>
            <w:rPr>
              <w:del w:author="Anh Vo" w:id="1" w:date="2021-07-09T14:41:41Z"/>
              <w:strike w:val="1"/>
              <w:rPrChange w:author="Tuấn Giáp Mạnh" w:id="2" w:date="2021-07-10T09:00:47Z">
                <w:rPr/>
              </w:rPrChange>
            </w:rPr>
          </w:pPr>
          <w:sdt>
            <w:sdtPr>
              <w:tag w:val="goog_rdk_16945"/>
            </w:sdtPr>
            <w:sdtContent>
              <w:del w:author="Anh Vo" w:id="1" w:date="2021-07-09T14:41:41Z"/>
              <w:sdt>
                <w:sdtPr>
                  <w:tag w:val="goog_rdk_169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GV:</w:delText>
                    </w:r>
                  </w:del>
                </w:sdtContent>
              </w:sdt>
              <w:del w:author="Anh Vo" w:id="1" w:date="2021-07-09T14:41:41Z">
                <w:sdt>
                  <w:sdtPr>
                    <w:tag w:val="goog_rdk_16947"/>
                  </w:sdtPr>
                  <w:sdtContent>
                    <w:r w:rsidDel="00000000" w:rsidR="00000000" w:rsidRPr="00000000">
                      <w:rPr>
                        <w:strike w:val="1"/>
                        <w:rtl w:val="0"/>
                        <w:rPrChange w:author="Tuấn Giáp Mạnh" w:id="2" w:date="2021-07-10T09:00:47Z">
                          <w:rPr/>
                        </w:rPrChange>
                      </w:rPr>
                      <w:delText xml:space="preserve"> Các miếng bìa nhỏ: +a, -a, a, +b, - b, b, +c, -c, c, (,) , các phiếu học tập.</w:delText>
                    </w:r>
                  </w:sdtContent>
                </w:sdt>
              </w:del>
            </w:sdtContent>
          </w:sdt>
        </w:p>
      </w:sdtContent>
    </w:sdt>
    <w:sdt>
      <w:sdtPr>
        <w:tag w:val="goog_rdk_16952"/>
      </w:sdtPr>
      <w:sdtContent>
        <w:p w:rsidR="00000000" w:rsidDel="00000000" w:rsidP="00000000" w:rsidRDefault="00000000" w:rsidRPr="00000000" w14:paraId="0000132D">
          <w:pPr>
            <w:tabs>
              <w:tab w:val="left" w:pos="592"/>
            </w:tabs>
            <w:spacing w:line="276" w:lineRule="auto"/>
            <w:jc w:val="both"/>
            <w:rPr>
              <w:del w:author="Anh Vo" w:id="1" w:date="2021-07-09T14:41:41Z"/>
              <w:strike w:val="1"/>
              <w:rPrChange w:author="Tuấn Giáp Mạnh" w:id="2" w:date="2021-07-10T09:00:47Z">
                <w:rPr/>
              </w:rPrChange>
            </w:rPr>
          </w:pPr>
          <w:sdt>
            <w:sdtPr>
              <w:tag w:val="goog_rdk_16949"/>
            </w:sdtPr>
            <w:sdtContent>
              <w:del w:author="Anh Vo" w:id="1" w:date="2021-07-09T14:41:41Z"/>
              <w:sdt>
                <w:sdtPr>
                  <w:tag w:val="goog_rdk_1695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6951"/>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6955"/>
      </w:sdtPr>
      <w:sdtContent>
        <w:p w:rsidR="00000000" w:rsidDel="00000000" w:rsidP="00000000" w:rsidRDefault="00000000" w:rsidRPr="00000000" w14:paraId="0000132E">
          <w:pPr>
            <w:keepNext w:val="1"/>
            <w:tabs>
              <w:tab w:val="left" w:pos="849"/>
            </w:tabs>
            <w:spacing w:line="276" w:lineRule="auto"/>
            <w:jc w:val="both"/>
            <w:rPr>
              <w:del w:author="Anh Vo" w:id="1" w:date="2021-07-09T14:41:41Z"/>
              <w:b w:val="1"/>
              <w:strike w:val="1"/>
              <w:rPrChange w:author="Tuấn Giáp Mạnh" w:id="2" w:date="2021-07-10T09:00:47Z">
                <w:rPr>
                  <w:b w:val="1"/>
                </w:rPr>
              </w:rPrChange>
            </w:rPr>
          </w:pPr>
          <w:sdt>
            <w:sdtPr>
              <w:tag w:val="goog_rdk_16953"/>
            </w:sdtPr>
            <w:sdtContent>
              <w:del w:author="Anh Vo" w:id="1" w:date="2021-07-09T14:41:41Z"/>
              <w:sdt>
                <w:sdtPr>
                  <w:tag w:val="goog_rdk_169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6959"/>
      </w:sdtPr>
      <w:sdtContent>
        <w:p w:rsidR="00000000" w:rsidDel="00000000" w:rsidP="00000000" w:rsidRDefault="00000000" w:rsidRPr="00000000" w14:paraId="0000132F">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6956"/>
            </w:sdtPr>
            <w:sdtContent>
              <w:del w:author="Anh Vo" w:id="1" w:date="2021-07-09T14:41:41Z"/>
              <w:sdt>
                <w:sdtPr>
                  <w:tag w:val="goog_rdk_16957"/>
                </w:sdtPr>
                <w:sdtContent>
                  <w:del w:author="Anh Vo" w:id="1" w:date="2021-07-09T14:41:41Z">
                    <w:r w:rsidDel="00000000" w:rsidR="00000000" w:rsidRPr="00000000">
                      <w:rPr>
                        <w:b w:val="1"/>
                        <w:strike w:val="1"/>
                        <w:rtl w:val="0"/>
                        <w:rPrChange w:author="Tuấn Giáp Mạnh" w:id="2" w:date="2021-07-10T09:00:47Z">
                          <w:rPr>
                            <w:b w:val="1"/>
                          </w:rPr>
                        </w:rPrChange>
                      </w:rPr>
                      <w:tab/>
                      <w:tab/>
                      <w:delText xml:space="preserve">1. Hoạt động 1:Mở đầu (4 phút)</w:delText>
                    </w:r>
                  </w:del>
                </w:sdtContent>
              </w:sdt>
              <w:del w:author="Anh Vo" w:id="1" w:date="2021-07-09T14:41:41Z">
                <w:sdt>
                  <w:sdtPr>
                    <w:tag w:val="goog_rdk_16958"/>
                  </w:sdtPr>
                  <w:sdtContent>
                    <w:r w:rsidDel="00000000" w:rsidR="00000000" w:rsidRPr="00000000">
                      <w:rPr>
                        <w:rtl w:val="0"/>
                      </w:rPr>
                    </w:r>
                  </w:sdtContent>
                </w:sdt>
              </w:del>
            </w:sdtContent>
          </w:sdt>
        </w:p>
      </w:sdtContent>
    </w:sdt>
    <w:sdt>
      <w:sdtPr>
        <w:tag w:val="goog_rdk_16963"/>
      </w:sdtPr>
      <w:sdtContent>
        <w:p w:rsidR="00000000" w:rsidDel="00000000" w:rsidP="00000000" w:rsidRDefault="00000000" w:rsidRPr="00000000" w14:paraId="00001330">
          <w:pPr>
            <w:shd w:fill="ffffff" w:val="clear"/>
            <w:tabs>
              <w:tab w:val="left" w:pos="720"/>
            </w:tabs>
            <w:spacing w:line="276" w:lineRule="auto"/>
            <w:jc w:val="both"/>
            <w:rPr>
              <w:del w:author="Anh Vo" w:id="1" w:date="2021-07-09T14:41:41Z"/>
              <w:strike w:val="1"/>
              <w:rPrChange w:author="Tuấn Giáp Mạnh" w:id="2" w:date="2021-07-10T09:00:47Z">
                <w:rPr/>
              </w:rPrChange>
            </w:rPr>
          </w:pPr>
          <w:sdt>
            <w:sdtPr>
              <w:tag w:val="goog_rdk_16960"/>
            </w:sdtPr>
            <w:sdtContent>
              <w:del w:author="Anh Vo" w:id="1" w:date="2021-07-09T14:41:41Z"/>
              <w:sdt>
                <w:sdtPr>
                  <w:tag w:val="goog_rdk_1696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6962"/>
                  </w:sdtPr>
                  <w:sdtContent>
                    <w:r w:rsidDel="00000000" w:rsidR="00000000" w:rsidRPr="00000000">
                      <w:rPr>
                        <w:strike w:val="1"/>
                        <w:rtl w:val="0"/>
                        <w:rPrChange w:author="Tuấn Giáp Mạnh" w:id="2" w:date="2021-07-10T09:00:47Z">
                          <w:rPr/>
                        </w:rPrChange>
                      </w:rPr>
                      <w:delText xml:space="preserve"> HS nêu được sự cần thiết khi bỏ dấu ngoặc trong một số trường hợp.</w:delText>
                    </w:r>
                  </w:sdtContent>
                </w:sdt>
              </w:del>
            </w:sdtContent>
          </w:sdt>
        </w:p>
      </w:sdtContent>
    </w:sdt>
    <w:sdt>
      <w:sdtPr>
        <w:tag w:val="goog_rdk_16967"/>
      </w:sdtPr>
      <w:sdtContent>
        <w:p w:rsidR="00000000" w:rsidDel="00000000" w:rsidP="00000000" w:rsidRDefault="00000000" w:rsidRPr="00000000" w14:paraId="00001331">
          <w:pPr>
            <w:tabs>
              <w:tab w:val="left" w:pos="720"/>
            </w:tabs>
            <w:spacing w:line="276" w:lineRule="auto"/>
            <w:jc w:val="both"/>
            <w:rPr>
              <w:del w:author="Anh Vo" w:id="1" w:date="2021-07-09T14:41:41Z"/>
              <w:strike w:val="1"/>
              <w:rPrChange w:author="Tuấn Giáp Mạnh" w:id="2" w:date="2021-07-10T09:00:47Z">
                <w:rPr/>
              </w:rPrChange>
            </w:rPr>
          </w:pPr>
          <w:sdt>
            <w:sdtPr>
              <w:tag w:val="goog_rdk_16964"/>
            </w:sdtPr>
            <w:sdtContent>
              <w:del w:author="Anh Vo" w:id="1" w:date="2021-07-09T14:41:41Z"/>
              <w:sdt>
                <w:sdtPr>
                  <w:tag w:val="goog_rdk_1696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6966"/>
                  </w:sdtPr>
                  <w:sdtContent>
                    <w:r w:rsidDel="00000000" w:rsidR="00000000" w:rsidRPr="00000000">
                      <w:rPr>
                        <w:strike w:val="1"/>
                        <w:rtl w:val="0"/>
                        <w:rPrChange w:author="Tuấn Giáp Mạnh" w:id="2" w:date="2021-07-10T09:00:47Z">
                          <w:rPr/>
                        </w:rPrChange>
                      </w:rPr>
                      <w:delText xml:space="preserve"> GV đưa ra tình huống mở đầu, HS suy nghĩ và trả lời câu hỏi</w:delText>
                    </w:r>
                  </w:sdtContent>
                </w:sdt>
              </w:del>
            </w:sdtContent>
          </w:sdt>
        </w:p>
      </w:sdtContent>
    </w:sdt>
    <w:sdt>
      <w:sdtPr>
        <w:tag w:val="goog_rdk_16971"/>
      </w:sdtPr>
      <w:sdtContent>
        <w:p w:rsidR="00000000" w:rsidDel="00000000" w:rsidP="00000000" w:rsidRDefault="00000000" w:rsidRPr="00000000" w14:paraId="00001332">
          <w:pPr>
            <w:tabs>
              <w:tab w:val="left" w:pos="720"/>
            </w:tabs>
            <w:spacing w:line="276" w:lineRule="auto"/>
            <w:jc w:val="both"/>
            <w:rPr>
              <w:del w:author="Anh Vo" w:id="1" w:date="2021-07-09T14:41:41Z"/>
              <w:strike w:val="1"/>
              <w:rPrChange w:author="Tuấn Giáp Mạnh" w:id="2" w:date="2021-07-10T09:00:47Z">
                <w:rPr/>
              </w:rPrChange>
            </w:rPr>
          </w:pPr>
          <w:sdt>
            <w:sdtPr>
              <w:tag w:val="goog_rdk_16968"/>
            </w:sdtPr>
            <w:sdtContent>
              <w:del w:author="Anh Vo" w:id="1" w:date="2021-07-09T14:41:41Z"/>
              <w:sdt>
                <w:sdtPr>
                  <w:tag w:val="goog_rdk_1696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6970"/>
                  </w:sdtPr>
                  <w:sdtContent>
                    <w:r w:rsidDel="00000000" w:rsidR="00000000" w:rsidRPr="00000000">
                      <w:rPr>
                        <w:strike w:val="1"/>
                        <w:rtl w:val="0"/>
                        <w:rPrChange w:author="Tuấn Giáp Mạnh" w:id="2" w:date="2021-07-10T09:00:47Z">
                          <w:rPr/>
                        </w:rPrChange>
                      </w:rPr>
                      <w:delText xml:space="preserve">HS trả lời được theo yêu cầu của GV </w:delText>
                    </w:r>
                  </w:sdtContent>
                </w:sdt>
              </w:del>
            </w:sdtContent>
          </w:sdt>
        </w:p>
      </w:sdtContent>
    </w:sdt>
    <w:sdt>
      <w:sdtPr>
        <w:tag w:val="goog_rdk_16974"/>
      </w:sdtPr>
      <w:sdtContent>
        <w:p w:rsidR="00000000" w:rsidDel="00000000" w:rsidP="00000000" w:rsidRDefault="00000000" w:rsidRPr="00000000" w14:paraId="00001333">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6972"/>
            </w:sdtPr>
            <w:sdtContent>
              <w:del w:author="Anh Vo" w:id="1" w:date="2021-07-09T14:41:41Z"/>
              <w:sdt>
                <w:sdtPr>
                  <w:tag w:val="goog_rdk_169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sdt>
      <w:sdtPr>
        <w:tag w:val="goog_rdk_16977"/>
      </w:sdtPr>
      <w:sdtContent>
        <w:p w:rsidR="00000000" w:rsidDel="00000000" w:rsidP="00000000" w:rsidRDefault="00000000" w:rsidRPr="00000000" w14:paraId="00001334">
          <w:pPr>
            <w:keepNext w:val="1"/>
            <w:spacing w:line="276" w:lineRule="auto"/>
            <w:jc w:val="both"/>
            <w:rPr>
              <w:del w:author="Anh Vo" w:id="1" w:date="2021-07-09T14:41:41Z"/>
              <w:b w:val="1"/>
              <w:strike w:val="1"/>
              <w:rPrChange w:author="Tuấn Giáp Mạnh" w:id="2" w:date="2021-07-10T09:00:47Z">
                <w:rPr>
                  <w:b w:val="1"/>
                </w:rPr>
              </w:rPrChange>
            </w:rPr>
          </w:pPr>
          <w:sdt>
            <w:sdtPr>
              <w:tag w:val="goog_rdk_16975"/>
            </w:sdtPr>
            <w:sdtContent>
              <w:del w:author="Anh Vo" w:id="1" w:date="2021-07-09T14:41:41Z"/>
              <w:sdt>
                <w:sdtPr>
                  <w:tag w:val="goog_rdk_169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6980"/>
      </w:sdtPr>
      <w:sdtContent>
        <w:p w:rsidR="00000000" w:rsidDel="00000000" w:rsidP="00000000" w:rsidRDefault="00000000" w:rsidRPr="00000000" w14:paraId="00001335">
          <w:pPr>
            <w:tabs>
              <w:tab w:val="left" w:pos="720"/>
            </w:tabs>
            <w:spacing w:line="276" w:lineRule="auto"/>
            <w:jc w:val="both"/>
            <w:rPr>
              <w:del w:author="Anh Vo" w:id="1" w:date="2021-07-09T14:41:41Z"/>
              <w:strike w:val="1"/>
              <w:rPrChange w:author="Tuấn Giáp Mạnh" w:id="2" w:date="2021-07-10T09:00:47Z">
                <w:rPr/>
              </w:rPrChange>
            </w:rPr>
          </w:pPr>
          <w:sdt>
            <w:sdtPr>
              <w:tag w:val="goog_rdk_16978"/>
            </w:sdtPr>
            <w:sdtContent>
              <w:del w:author="Anh Vo" w:id="1" w:date="2021-07-09T14:41:41Z"/>
              <w:sdt>
                <w:sdtPr>
                  <w:tag w:val="goog_rdk_16979"/>
                </w:sdtPr>
                <w:sdtContent>
                  <w:del w:author="Anh Vo" w:id="1" w:date="2021-07-09T14:41:41Z">
                    <w:r w:rsidDel="00000000" w:rsidR="00000000" w:rsidRPr="00000000">
                      <w:rPr>
                        <w:strike w:val="1"/>
                        <w:rtl w:val="0"/>
                        <w:rPrChange w:author="Tuấn Giáp Mạnh" w:id="2" w:date="2021-07-10T09:00:47Z">
                          <w:rPr/>
                        </w:rPrChange>
                      </w:rPr>
                      <w:delText xml:space="preserve">- GV thực hiện phép tính sau bằng cách hợp lý: </w:delText>
                    </w:r>
                  </w:del>
                </w:sdtContent>
              </w:sdt>
              <w:del w:author="Anh Vo" w:id="1" w:date="2021-07-09T14:41:41Z"/>
            </w:sdtContent>
          </w:sdt>
        </w:p>
      </w:sdtContent>
    </w:sdt>
    <w:sdt>
      <w:sdtPr>
        <w:tag w:val="goog_rdk_16983"/>
      </w:sdtPr>
      <w:sdtContent>
        <w:p w:rsidR="00000000" w:rsidDel="00000000" w:rsidP="00000000" w:rsidRDefault="00000000" w:rsidRPr="00000000" w14:paraId="00001336">
          <w:pPr>
            <w:tabs>
              <w:tab w:val="left" w:pos="720"/>
            </w:tabs>
            <w:spacing w:line="276" w:lineRule="auto"/>
            <w:jc w:val="both"/>
            <w:rPr>
              <w:del w:author="Anh Vo" w:id="1" w:date="2021-07-09T14:41:41Z"/>
              <w:strike w:val="1"/>
              <w:rPrChange w:author="Tuấn Giáp Mạnh" w:id="2" w:date="2021-07-10T09:00:47Z">
                <w:rPr/>
              </w:rPrChange>
            </w:rPr>
          </w:pPr>
          <w:sdt>
            <w:sdtPr>
              <w:tag w:val="goog_rdk_16981"/>
            </w:sdtPr>
            <w:sdtContent>
              <w:del w:author="Anh Vo" w:id="1" w:date="2021-07-09T14:41:41Z"/>
              <w:sdt>
                <w:sdtPr>
                  <w:tag w:val="goog_rdk_16982"/>
                </w:sdtPr>
                <w:sdtContent>
                  <w:del w:author="Anh Vo" w:id="1" w:date="2021-07-09T14:41:41Z">
                    <w:r w:rsidDel="00000000" w:rsidR="00000000" w:rsidRPr="00000000">
                      <w:rPr>
                        <w:strike w:val="1"/>
                        <w:rtl w:val="0"/>
                        <w:rPrChange w:author="Tuấn Giáp Mạnh" w:id="2" w:date="2021-07-10T09:00:47Z">
                          <w:rPr/>
                        </w:rPrChange>
                      </w:rPr>
                      <w:delText xml:space="preserve">(259-394)+394 </w:delText>
                    </w:r>
                  </w:del>
                </w:sdtContent>
              </w:sdt>
              <w:del w:author="Anh Vo" w:id="1" w:date="2021-07-09T14:41:41Z"/>
            </w:sdtContent>
          </w:sdt>
        </w:p>
      </w:sdtContent>
    </w:sdt>
    <w:sdt>
      <w:sdtPr>
        <w:tag w:val="goog_rdk_16986"/>
      </w:sdtPr>
      <w:sdtContent>
        <w:p w:rsidR="00000000" w:rsidDel="00000000" w:rsidP="00000000" w:rsidRDefault="00000000" w:rsidRPr="00000000" w14:paraId="00001337">
          <w:pPr>
            <w:tabs>
              <w:tab w:val="left" w:pos="556"/>
            </w:tabs>
            <w:spacing w:line="276" w:lineRule="auto"/>
            <w:jc w:val="both"/>
            <w:rPr>
              <w:del w:author="Anh Vo" w:id="1" w:date="2021-07-09T14:41:41Z"/>
              <w:b w:val="1"/>
              <w:strike w:val="1"/>
              <w:rPrChange w:author="Tuấn Giáp Mạnh" w:id="2" w:date="2021-07-10T09:00:47Z">
                <w:rPr>
                  <w:b w:val="1"/>
                </w:rPr>
              </w:rPrChange>
            </w:rPr>
          </w:pPr>
          <w:sdt>
            <w:sdtPr>
              <w:tag w:val="goog_rdk_16984"/>
            </w:sdtPr>
            <w:sdtContent>
              <w:del w:author="Anh Vo" w:id="1" w:date="2021-07-09T14:41:41Z"/>
              <w:sdt>
                <w:sdtPr>
                  <w:tag w:val="goog_rdk_169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6990"/>
      </w:sdtPr>
      <w:sdtContent>
        <w:p w:rsidR="00000000" w:rsidDel="00000000" w:rsidP="00000000" w:rsidRDefault="00000000" w:rsidRPr="00000000" w14:paraId="00001338">
          <w:pPr>
            <w:tabs>
              <w:tab w:val="left" w:pos="556"/>
            </w:tabs>
            <w:spacing w:line="276" w:lineRule="auto"/>
            <w:jc w:val="both"/>
            <w:rPr>
              <w:del w:author="Anh Vo" w:id="1" w:date="2021-07-09T14:41:41Z"/>
              <w:b w:val="1"/>
              <w:strike w:val="1"/>
              <w:rPrChange w:author="Tuấn Giáp Mạnh" w:id="2" w:date="2021-07-10T09:00:47Z">
                <w:rPr>
                  <w:b w:val="1"/>
                </w:rPr>
              </w:rPrChange>
            </w:rPr>
          </w:pPr>
          <w:sdt>
            <w:sdtPr>
              <w:tag w:val="goog_rdk_16987"/>
            </w:sdtPr>
            <w:sdtContent>
              <w:del w:author="Anh Vo" w:id="1" w:date="2021-07-09T14:41:41Z"/>
              <w:sdt>
                <w:sdtPr>
                  <w:tag w:val="goog_rdk_16988"/>
                </w:sdtPr>
                <w:sdtContent>
                  <w:del w:author="Anh Vo" w:id="1" w:date="2021-07-09T14:41:41Z">
                    <w:r w:rsidDel="00000000" w:rsidR="00000000" w:rsidRPr="00000000">
                      <w:rPr>
                        <w:strike w:val="1"/>
                        <w:rtl w:val="0"/>
                        <w:rPrChange w:author="Tuấn Giáp Mạnh" w:id="2" w:date="2021-07-10T09:00:47Z">
                          <w:rPr/>
                        </w:rPrChange>
                      </w:rPr>
                      <w:delText xml:space="preserve">HS thực hiện nhiệm vụ cá nhân. </w:delText>
                    </w:r>
                  </w:del>
                </w:sdtContent>
              </w:sdt>
              <w:del w:author="Anh Vo" w:id="1" w:date="2021-07-09T14:41:41Z">
                <w:sdt>
                  <w:sdtPr>
                    <w:tag w:val="goog_rdk_16989"/>
                  </w:sdtPr>
                  <w:sdtContent>
                    <w:r w:rsidDel="00000000" w:rsidR="00000000" w:rsidRPr="00000000">
                      <w:rPr>
                        <w:rtl w:val="0"/>
                      </w:rPr>
                    </w:r>
                  </w:sdtContent>
                </w:sdt>
              </w:del>
            </w:sdtContent>
          </w:sdt>
        </w:p>
      </w:sdtContent>
    </w:sdt>
    <w:sdt>
      <w:sdtPr>
        <w:tag w:val="goog_rdk_16993"/>
      </w:sdtPr>
      <w:sdtContent>
        <w:p w:rsidR="00000000" w:rsidDel="00000000" w:rsidP="00000000" w:rsidRDefault="00000000" w:rsidRPr="00000000" w14:paraId="00001339">
          <w:pPr>
            <w:tabs>
              <w:tab w:val="left" w:pos="635"/>
            </w:tabs>
            <w:spacing w:line="276" w:lineRule="auto"/>
            <w:jc w:val="both"/>
            <w:rPr>
              <w:del w:author="Anh Vo" w:id="1" w:date="2021-07-09T14:41:41Z"/>
              <w:b w:val="1"/>
              <w:strike w:val="1"/>
              <w:rPrChange w:author="Tuấn Giáp Mạnh" w:id="2" w:date="2021-07-10T09:00:47Z">
                <w:rPr>
                  <w:b w:val="1"/>
                </w:rPr>
              </w:rPrChange>
            </w:rPr>
          </w:pPr>
          <w:sdt>
            <w:sdtPr>
              <w:tag w:val="goog_rdk_16991"/>
            </w:sdtPr>
            <w:sdtContent>
              <w:del w:author="Anh Vo" w:id="1" w:date="2021-07-09T14:41:41Z"/>
              <w:sdt>
                <w:sdtPr>
                  <w:tag w:val="goog_rdk_169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6996"/>
      </w:sdtPr>
      <w:sdtContent>
        <w:p w:rsidR="00000000" w:rsidDel="00000000" w:rsidP="00000000" w:rsidRDefault="00000000" w:rsidRPr="00000000" w14:paraId="0000133A">
          <w:pPr>
            <w:tabs>
              <w:tab w:val="left" w:pos="720"/>
            </w:tabs>
            <w:spacing w:line="276" w:lineRule="auto"/>
            <w:jc w:val="both"/>
            <w:rPr>
              <w:del w:author="Anh Vo" w:id="1" w:date="2021-07-09T14:41:41Z"/>
              <w:strike w:val="1"/>
              <w:rPrChange w:author="Tuấn Giáp Mạnh" w:id="2" w:date="2021-07-10T09:00:47Z">
                <w:rPr/>
              </w:rPrChange>
            </w:rPr>
          </w:pPr>
          <w:sdt>
            <w:sdtPr>
              <w:tag w:val="goog_rdk_16994"/>
            </w:sdtPr>
            <w:sdtContent>
              <w:del w:author="Anh Vo" w:id="1" w:date="2021-07-09T14:41:41Z"/>
              <w:sdt>
                <w:sdtPr>
                  <w:tag w:val="goog_rdk_16995"/>
                </w:sdtPr>
                <w:sdtContent>
                  <w:del w:author="Anh Vo" w:id="1" w:date="2021-07-09T14:41:41Z">
                    <w:r w:rsidDel="00000000" w:rsidR="00000000" w:rsidRPr="00000000">
                      <w:rPr>
                        <w:strike w:val="1"/>
                        <w:rtl w:val="0"/>
                        <w:rPrChange w:author="Tuấn Giáp Mạnh" w:id="2" w:date="2021-07-10T09:00:47Z">
                          <w:rPr/>
                        </w:rPrChange>
                      </w:rPr>
                      <w:delText xml:space="preserve">GV mời 1 HS trình bày cách làm HS khác nhận xét: Trong cách làm trên bạn đã thực hiện những bước nào? </w:delText>
                    </w:r>
                  </w:del>
                </w:sdtContent>
              </w:sdt>
              <w:del w:author="Anh Vo" w:id="1" w:date="2021-07-09T14:41:41Z"/>
            </w:sdtContent>
          </w:sdt>
        </w:p>
      </w:sdtContent>
    </w:sdt>
    <w:sdt>
      <w:sdtPr>
        <w:tag w:val="goog_rdk_17001"/>
      </w:sdtPr>
      <w:sdtContent>
        <w:p w:rsidR="00000000" w:rsidDel="00000000" w:rsidP="00000000" w:rsidRDefault="00000000" w:rsidRPr="00000000" w14:paraId="0000133B">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6997"/>
            </w:sdtPr>
            <w:sdtContent>
              <w:del w:author="Anh Vo" w:id="1" w:date="2021-07-09T14:41:41Z"/>
              <w:sdt>
                <w:sdtPr>
                  <w:tag w:val="goog_rdk_169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w:delText>
                    </w:r>
                  </w:del>
                </w:sdtContent>
              </w:sdt>
              <w:del w:author="Anh Vo" w:id="1" w:date="2021-07-09T14:41:41Z">
                <w:sdt>
                  <w:sdtPr>
                    <w:tag w:val="goog_rdk_16999"/>
                  </w:sdtPr>
                  <w:sdtContent>
                    <w:r w:rsidDel="00000000" w:rsidR="00000000" w:rsidRPr="00000000">
                      <w:rPr>
                        <w:strike w:val="1"/>
                        <w:rtl w:val="0"/>
                        <w:rPrChange w:author="Tuấn Giáp Mạnh" w:id="2" w:date="2021-07-10T09:00:47Z">
                          <w:rPr/>
                        </w:rPrChange>
                      </w:rPr>
                      <w:delText xml:space="preserve"> GV đưa ra kết luận- dẫn dắt vào bài mới</w:delText>
                    </w:r>
                  </w:sdtContent>
                </w:sdt>
                <w:sdt>
                  <w:sdtPr>
                    <w:tag w:val="goog_rdk_17000"/>
                  </w:sdtPr>
                  <w:sdtContent>
                    <w:r w:rsidDel="00000000" w:rsidR="00000000" w:rsidRPr="00000000">
                      <w:rPr>
                        <w:rtl w:val="0"/>
                      </w:rPr>
                    </w:r>
                  </w:sdtContent>
                </w:sdt>
              </w:del>
            </w:sdtContent>
          </w:sdt>
        </w:p>
      </w:sdtContent>
    </w:sdt>
    <w:sdt>
      <w:sdtPr>
        <w:tag w:val="goog_rdk_17004"/>
      </w:sdtPr>
      <w:sdtContent>
        <w:p w:rsidR="00000000" w:rsidDel="00000000" w:rsidP="00000000" w:rsidRDefault="00000000" w:rsidRPr="00000000" w14:paraId="0000133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002"/>
            </w:sdtPr>
            <w:sdtContent>
              <w:del w:author="Anh Vo" w:id="1" w:date="2021-07-09T14:41:41Z"/>
              <w:sdt>
                <w:sdtPr>
                  <w:tag w:val="goog_rdk_170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2: Hình thành kiến thức mới (24 phút)</w:delText>
                    </w:r>
                  </w:del>
                </w:sdtContent>
              </w:sdt>
              <w:del w:author="Anh Vo" w:id="1" w:date="2021-07-09T14:41:41Z"/>
            </w:sdtContent>
          </w:sdt>
        </w:p>
      </w:sdtContent>
    </w:sdt>
    <w:sdt>
      <w:sdtPr>
        <w:tag w:val="goog_rdk_17008"/>
      </w:sdtPr>
      <w:sdtContent>
        <w:p w:rsidR="00000000" w:rsidDel="00000000" w:rsidP="00000000" w:rsidRDefault="00000000" w:rsidRPr="00000000" w14:paraId="0000133D">
          <w:pPr>
            <w:tabs>
              <w:tab w:val="left" w:pos="720"/>
            </w:tabs>
            <w:spacing w:line="276" w:lineRule="auto"/>
            <w:jc w:val="center"/>
            <w:rPr>
              <w:del w:author="Anh Vo" w:id="1" w:date="2021-07-09T14:41:41Z"/>
              <w:strike w:val="1"/>
              <w:rPrChange w:author="Tuấn Giáp Mạnh" w:id="2" w:date="2021-07-10T09:00:47Z">
                <w:rPr/>
              </w:rPrChange>
            </w:rPr>
          </w:pPr>
          <w:sdt>
            <w:sdtPr>
              <w:tag w:val="goog_rdk_17005"/>
            </w:sdtPr>
            <w:sdtContent>
              <w:del w:author="Anh Vo" w:id="1" w:date="2021-07-09T14:41:41Z"/>
              <w:sdt>
                <w:sdtPr>
                  <w:tag w:val="goog_rdk_17006"/>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Hoạt động 2.1: Bỏ dấu ngoặc trong trường hợp đơn giản</w:delText>
                    </w:r>
                  </w:del>
                </w:sdtContent>
              </w:sdt>
              <w:del w:author="Anh Vo" w:id="1" w:date="2021-07-09T14:41:41Z">
                <w:sdt>
                  <w:sdtPr>
                    <w:tag w:val="goog_rdk_17007"/>
                  </w:sdtPr>
                  <w:sdtContent>
                    <w:r w:rsidDel="00000000" w:rsidR="00000000" w:rsidRPr="00000000">
                      <w:rPr>
                        <w:rtl w:val="0"/>
                      </w:rPr>
                    </w:r>
                  </w:sdtContent>
                </w:sdt>
              </w:del>
            </w:sdtContent>
          </w:sdt>
        </w:p>
      </w:sdtContent>
    </w:sdt>
    <w:sdt>
      <w:sdtPr>
        <w:tag w:val="goog_rdk_17012"/>
      </w:sdtPr>
      <w:sdtContent>
        <w:p w:rsidR="00000000" w:rsidDel="00000000" w:rsidP="00000000" w:rsidRDefault="00000000" w:rsidRPr="00000000" w14:paraId="0000133E">
          <w:pPr>
            <w:tabs>
              <w:tab w:val="left" w:pos="720"/>
            </w:tabs>
            <w:spacing w:line="276" w:lineRule="auto"/>
            <w:jc w:val="both"/>
            <w:rPr>
              <w:del w:author="Anh Vo" w:id="1" w:date="2021-07-09T14:41:41Z"/>
              <w:strike w:val="1"/>
              <w:rPrChange w:author="Tuấn Giáp Mạnh" w:id="2" w:date="2021-07-10T09:00:47Z">
                <w:rPr/>
              </w:rPrChange>
            </w:rPr>
          </w:pPr>
          <w:sdt>
            <w:sdtPr>
              <w:tag w:val="goog_rdk_17009"/>
            </w:sdtPr>
            <w:sdtContent>
              <w:del w:author="Anh Vo" w:id="1" w:date="2021-07-09T14:41:41Z"/>
              <w:sdt>
                <w:sdtPr>
                  <w:tag w:val="goog_rdk_170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7011"/>
                  </w:sdtPr>
                  <w:sdtContent>
                    <w:r w:rsidDel="00000000" w:rsidR="00000000" w:rsidRPr="00000000">
                      <w:rPr>
                        <w:rtl w:val="0"/>
                      </w:rPr>
                    </w:r>
                  </w:sdtContent>
                </w:sdt>
              </w:del>
            </w:sdtContent>
          </w:sdt>
        </w:p>
      </w:sdtContent>
    </w:sdt>
    <w:sdt>
      <w:sdtPr>
        <w:tag w:val="goog_rdk_17015"/>
      </w:sdtPr>
      <w:sdtContent>
        <w:p w:rsidR="00000000" w:rsidDel="00000000" w:rsidP="00000000" w:rsidRDefault="00000000" w:rsidRPr="00000000" w14:paraId="0000133F">
          <w:pPr>
            <w:tabs>
              <w:tab w:val="left" w:pos="720"/>
            </w:tabs>
            <w:spacing w:line="276" w:lineRule="auto"/>
            <w:jc w:val="both"/>
            <w:rPr>
              <w:del w:author="Anh Vo" w:id="1" w:date="2021-07-09T14:41:41Z"/>
              <w:strike w:val="1"/>
              <w:rPrChange w:author="Tuấn Giáp Mạnh" w:id="2" w:date="2021-07-10T09:00:47Z">
                <w:rPr/>
              </w:rPrChange>
            </w:rPr>
          </w:pPr>
          <w:sdt>
            <w:sdtPr>
              <w:tag w:val="goog_rdk_17013"/>
            </w:sdtPr>
            <w:sdtContent>
              <w:del w:author="Anh Vo" w:id="1" w:date="2021-07-09T14:41:41Z"/>
              <w:sdt>
                <w:sdtPr>
                  <w:tag w:val="goog_rdk_17014"/>
                </w:sdtPr>
                <w:sdtContent>
                  <w:del w:author="Anh Vo" w:id="1" w:date="2021-07-09T14:41:41Z">
                    <w:r w:rsidDel="00000000" w:rsidR="00000000" w:rsidRPr="00000000">
                      <w:rPr>
                        <w:strike w:val="1"/>
                        <w:rtl w:val="0"/>
                        <w:rPrChange w:author="Tuấn Giáp Mạnh" w:id="2" w:date="2021-07-10T09:00:47Z">
                          <w:rPr/>
                        </w:rPrChange>
                      </w:rPr>
                      <w:delText xml:space="preserve">-HS làm quen với việc bỏ dấu ngoặc trong trường hợp ngoặc chỉ có một số âm hoặc dương.</w:delText>
                    </w:r>
                  </w:del>
                </w:sdtContent>
              </w:sdt>
              <w:del w:author="Anh Vo" w:id="1" w:date="2021-07-09T14:41:41Z"/>
            </w:sdtContent>
          </w:sdt>
        </w:p>
      </w:sdtContent>
    </w:sdt>
    <w:sdt>
      <w:sdtPr>
        <w:tag w:val="goog_rdk_17019"/>
      </w:sdtPr>
      <w:sdtContent>
        <w:p w:rsidR="00000000" w:rsidDel="00000000" w:rsidP="00000000" w:rsidRDefault="00000000" w:rsidRPr="00000000" w14:paraId="00001340">
          <w:pPr>
            <w:tabs>
              <w:tab w:val="left" w:pos="720"/>
            </w:tabs>
            <w:spacing w:line="276" w:lineRule="auto"/>
            <w:jc w:val="both"/>
            <w:rPr>
              <w:del w:author="Anh Vo" w:id="1" w:date="2021-07-09T14:41:41Z"/>
              <w:strike w:val="1"/>
              <w:rPrChange w:author="Tuấn Giáp Mạnh" w:id="2" w:date="2021-07-10T09:00:47Z">
                <w:rPr/>
              </w:rPrChange>
            </w:rPr>
          </w:pPr>
          <w:sdt>
            <w:sdtPr>
              <w:tag w:val="goog_rdk_17016"/>
            </w:sdtPr>
            <w:sdtContent>
              <w:del w:author="Anh Vo" w:id="1" w:date="2021-07-09T14:41:41Z"/>
              <w:sdt>
                <w:sdtPr>
                  <w:tag w:val="goog_rdk_1701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w:delText>
                    </w:r>
                  </w:del>
                </w:sdtContent>
              </w:sdt>
              <w:del w:author="Anh Vo" w:id="1" w:date="2021-07-09T14:41:41Z">
                <w:sdt>
                  <w:sdtPr>
                    <w:tag w:val="goog_rdk_17018"/>
                  </w:sdtPr>
                  <w:sdtContent>
                    <w:r w:rsidDel="00000000" w:rsidR="00000000" w:rsidRPr="00000000">
                      <w:rPr>
                        <w:strike w:val="1"/>
                        <w:rtl w:val="0"/>
                        <w:rPrChange w:author="Tuấn Giáp Mạnh" w:id="2" w:date="2021-07-10T09:00:47Z">
                          <w:rPr/>
                        </w:rPrChange>
                      </w:rPr>
                      <w:delText xml:space="preserve"> Mở rộng khái niệm  tổng: </w:delText>
                    </w:r>
                  </w:sdtContent>
                </w:sdt>
              </w:del>
            </w:sdtContent>
          </w:sdt>
        </w:p>
      </w:sdtContent>
    </w:sdt>
    <w:sdt>
      <w:sdtPr>
        <w:tag w:val="goog_rdk_17023"/>
      </w:sdtPr>
      <w:sdtContent>
        <w:p w:rsidR="00000000" w:rsidDel="00000000" w:rsidP="00000000" w:rsidRDefault="00000000" w:rsidRPr="00000000" w14:paraId="00001341">
          <w:pPr>
            <w:tabs>
              <w:tab w:val="left" w:pos="720"/>
            </w:tabs>
            <w:spacing w:line="276" w:lineRule="auto"/>
            <w:jc w:val="both"/>
            <w:rPr>
              <w:del w:author="Anh Vo" w:id="1" w:date="2021-07-09T14:41:41Z"/>
              <w:strike w:val="1"/>
              <w:rPrChange w:author="Tuấn Giáp Mạnh" w:id="2" w:date="2021-07-10T09:00:47Z">
                <w:rPr/>
              </w:rPrChange>
            </w:rPr>
          </w:pPr>
          <w:sdt>
            <w:sdtPr>
              <w:tag w:val="goog_rdk_17020"/>
            </w:sdtPr>
            <w:sdtContent>
              <w:del w:author="Anh Vo" w:id="1" w:date="2021-07-09T14:41:41Z"/>
              <w:sdt>
                <w:sdtPr>
                  <w:tag w:val="goog_rdk_1702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022"/>
                  </w:sdtPr>
                  <w:sdtContent>
                    <w:r w:rsidDel="00000000" w:rsidR="00000000" w:rsidRPr="00000000">
                      <w:rPr>
                        <w:strike w:val="1"/>
                        <w:rtl w:val="0"/>
                        <w:rPrChange w:author="Tuấn Giáp Mạnh" w:id="2" w:date="2021-07-10T09:00:47Z">
                          <w:rPr/>
                        </w:rPrChange>
                      </w:rPr>
                      <w:delText xml:space="preserve">HS làm việc với sgk, lắng nghe GV thuyết trình thực hiện nhiệm vụ. </w:delText>
                    </w:r>
                  </w:sdtContent>
                </w:sdt>
              </w:del>
            </w:sdtContent>
          </w:sdt>
        </w:p>
      </w:sdtContent>
    </w:sdt>
    <w:sdt>
      <w:sdtPr>
        <w:tag w:val="goog_rdk_17027"/>
      </w:sdtPr>
      <w:sdtContent>
        <w:p w:rsidR="00000000" w:rsidDel="00000000" w:rsidP="00000000" w:rsidRDefault="00000000" w:rsidRPr="00000000" w14:paraId="000013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024"/>
            </w:sdtPr>
            <w:sdtContent>
              <w:del w:author="Anh Vo" w:id="1" w:date="2021-07-09T14:41:41Z"/>
              <w:sdt>
                <w:sdtPr>
                  <w:tag w:val="goog_rdk_17025"/>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70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Thực hiện được câu hỏi đánh giá, nắm được nội dung theo yêu cầu</w:delText>
                    </w:r>
                  </w:sdtContent>
                </w:sdt>
              </w:del>
            </w:sdtContent>
          </w:sdt>
        </w:p>
      </w:sdtContent>
    </w:sdt>
    <w:sdt>
      <w:sdtPr>
        <w:tag w:val="goog_rdk_17030"/>
      </w:sdtPr>
      <w:sdtContent>
        <w:p w:rsidR="00000000" w:rsidDel="00000000" w:rsidP="00000000" w:rsidRDefault="00000000" w:rsidRPr="00000000" w14:paraId="00001343">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028"/>
            </w:sdtPr>
            <w:sdtContent>
              <w:del w:author="Anh Vo" w:id="1" w:date="2021-07-09T14:41:41Z"/>
              <w:sdt>
                <w:sdtPr>
                  <w:tag w:val="goog_rdk_170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5"/>
        <w:tblW w:w="9639.0" w:type="dxa"/>
        <w:jc w:val="left"/>
        <w:tblInd w:w="-5.0" w:type="dxa"/>
        <w:tblBorders>
          <w:top w:color="000000" w:space="0" w:sz="4" w:val="single"/>
          <w:left w:color="000000" w:space="0" w:sz="4" w:val="single"/>
          <w:bottom w:color="000000" w:space="0" w:sz="4" w:val="single"/>
          <w:right w:color="000000" w:space="0" w:sz="4" w:val="single"/>
        </w:tblBorders>
        <w:tblLayout w:type="fixed"/>
        <w:tblLook w:val="0000"/>
      </w:tblPr>
      <w:tblGrid>
        <w:gridCol w:w="5812"/>
        <w:gridCol w:w="3827"/>
        <w:tblGridChange w:id="0">
          <w:tblGrid>
            <w:gridCol w:w="5812"/>
            <w:gridCol w:w="3827"/>
          </w:tblGrid>
        </w:tblGridChange>
      </w:tblGrid>
      <w:sdt>
        <w:sdtPr>
          <w:tag w:val="goog_rdk_17031"/>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034"/>
                </w:sdtPr>
                <w:sdtContent>
                  <w:p w:rsidR="00000000" w:rsidDel="00000000" w:rsidP="00000000" w:rsidRDefault="00000000" w:rsidRPr="00000000" w14:paraId="0000134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032"/>
                      </w:sdtPr>
                      <w:sdtContent>
                        <w:del w:author="Anh Vo" w:id="1" w:date="2021-07-09T14:41:41Z"/>
                        <w:sdt>
                          <w:sdtPr>
                            <w:tag w:val="goog_rdk_170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037"/>
                </w:sdtPr>
                <w:sdtContent>
                  <w:p w:rsidR="00000000" w:rsidDel="00000000" w:rsidP="00000000" w:rsidRDefault="00000000" w:rsidRPr="00000000" w14:paraId="000013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035"/>
                      </w:sdtPr>
                      <w:sdtContent>
                        <w:del w:author="Anh Vo" w:id="1" w:date="2021-07-09T14:41:41Z"/>
                        <w:sdt>
                          <w:sdtPr>
                            <w:tag w:val="goog_rdk_170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7038"/>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041"/>
                </w:sdtPr>
                <w:sdtContent>
                  <w:p w:rsidR="00000000" w:rsidDel="00000000" w:rsidP="00000000" w:rsidRDefault="00000000" w:rsidRPr="00000000" w14:paraId="0000134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39"/>
                      </w:sdtPr>
                      <w:sdtContent>
                        <w:del w:author="Anh Vo" w:id="1" w:date="2021-07-09T14:41:41Z"/>
                        <w:sdt>
                          <w:sdtPr>
                            <w:tag w:val="goog_rdk_170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046"/>
                </w:sdtPr>
                <w:sdtContent>
                  <w:p w:rsidR="00000000" w:rsidDel="00000000" w:rsidP="00000000" w:rsidRDefault="00000000" w:rsidRPr="00000000" w14:paraId="00001347">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42"/>
                      </w:sdtPr>
                      <w:sdtContent>
                        <w:del w:author="Anh Vo" w:id="1" w:date="2021-07-09T14:41:41Z"/>
                        <w:sdt>
                          <w:sdtPr>
                            <w:tag w:val="goog_rdk_17043"/>
                          </w:sdtPr>
                          <w:sdtContent>
                            <w:del w:author="Anh Vo" w:id="1" w:date="2021-07-09T14:41:41Z">
                              <w:r w:rsidDel="00000000" w:rsidR="00000000" w:rsidRPr="00000000">
                                <w:rPr>
                                  <w:strike w:val="1"/>
                                  <w:rtl w:val="0"/>
                                  <w:rPrChange w:author="Tuấn Giáp Mạnh" w:id="2" w:date="2021-07-10T09:00:47Z">
                                    <w:rPr/>
                                  </w:rPrChange>
                                </w:rPr>
                                <w:delText xml:space="preserve">GV yêu cầu HS quan sát thông tin sgk tại mục </w:delText>
                              </w:r>
                            </w:del>
                          </w:sdtContent>
                        </w:sdt>
                        <w:del w:author="Anh Vo" w:id="1" w:date="2021-07-09T14:41:41Z">
                          <w:r w:rsidDel="00000000" w:rsidR="00000000" w:rsidRPr="00000000">
                            <w:rPr/>
                            <w:pict>
                              <v:shape id="_x0000_i1392" style="width:31.05pt;height:27.3pt;visibility:visible" type="#_x0000_t75">
                                <v:imagedata r:id="rId501" o:title=""/>
                              </v:shape>
                            </w:pict>
                          </w:r>
                          <w:sdt>
                            <w:sdtPr>
                              <w:tag w:val="goog_rdk_17044"/>
                            </w:sdtPr>
                            <w:sdtContent>
                              <w:r w:rsidDel="00000000" w:rsidR="00000000" w:rsidRPr="00000000">
                                <w:rPr>
                                  <w:strike w:val="1"/>
                                  <w:rtl w:val="0"/>
                                  <w:rPrChange w:author="Tuấn Giáp Mạnh" w:id="2" w:date="2021-07-10T09:00:47Z">
                                    <w:rPr/>
                                  </w:rPrChange>
                                </w:rPr>
                                <w:delText xml:space="preserve">kết hợp với lắng nghe gv thuyết trình sau đó thực hiện </w:delText>
                              </w:r>
                            </w:sdtContent>
                          </w:sdt>
                          <w:r w:rsidDel="00000000" w:rsidR="00000000" w:rsidRPr="00000000">
                            <w:rPr/>
                            <w:pict>
                              <v:shape id="_x0000_i1393" style="width:27.3pt;height:24.85pt;visibility:visible" type="#_x0000_t75">
                                <v:imagedata r:id="rId502" o:title=""/>
                              </v:shape>
                            </w:pict>
                          </w:r>
                          <w:sdt>
                            <w:sdtPr>
                              <w:tag w:val="goog_rdk_17045"/>
                            </w:sdtPr>
                            <w:sdtContent>
                              <w:r w:rsidDel="00000000" w:rsidR="00000000" w:rsidRPr="00000000">
                                <w:rPr>
                                  <w:rtl w:val="0"/>
                                </w:rPr>
                              </w:r>
                            </w:sdtContent>
                          </w:sdt>
                        </w:del>
                      </w:sdtContent>
                    </w:sdt>
                  </w:p>
                </w:sdtContent>
              </w:sdt>
              <w:sdt>
                <w:sdtPr>
                  <w:tag w:val="goog_rdk_17049"/>
                </w:sdtPr>
                <w:sdtContent>
                  <w:p w:rsidR="00000000" w:rsidDel="00000000" w:rsidP="00000000" w:rsidRDefault="00000000" w:rsidRPr="00000000" w14:paraId="00001348">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47"/>
                      </w:sdtPr>
                      <w:sdtContent>
                        <w:del w:author="Anh Vo" w:id="1" w:date="2021-07-09T14:41:41Z"/>
                        <w:sdt>
                          <w:sdtPr>
                            <w:tag w:val="goog_rdk_1704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052"/>
                </w:sdtPr>
                <w:sdtContent>
                  <w:p w:rsidR="00000000" w:rsidDel="00000000" w:rsidP="00000000" w:rsidRDefault="00000000" w:rsidRPr="00000000" w14:paraId="00001349">
                    <w:pPr>
                      <w:tabs>
                        <w:tab w:val="left" w:pos="720"/>
                      </w:tabs>
                      <w:spacing w:line="276" w:lineRule="auto"/>
                      <w:jc w:val="both"/>
                      <w:rPr>
                        <w:del w:author="Anh Vo" w:id="1" w:date="2021-07-09T14:41:41Z"/>
                        <w:strike w:val="1"/>
                        <w:rPrChange w:author="Tuấn Giáp Mạnh" w:id="2" w:date="2021-07-10T09:00:47Z">
                          <w:rPr/>
                        </w:rPrChange>
                      </w:rPr>
                    </w:pPr>
                    <w:sdt>
                      <w:sdtPr>
                        <w:tag w:val="goog_rdk_17050"/>
                      </w:sdtPr>
                      <w:sdtContent>
                        <w:del w:author="Anh Vo" w:id="1" w:date="2021-07-09T14:41:41Z"/>
                        <w:sdt>
                          <w:sdtPr>
                            <w:tag w:val="goog_rdk_17051"/>
                          </w:sdtPr>
                          <w:sdtContent>
                            <w:del w:author="Anh Vo" w:id="1" w:date="2021-07-09T14:41:41Z">
                              <w:r w:rsidDel="00000000" w:rsidR="00000000" w:rsidRPr="00000000">
                                <w:rPr>
                                  <w:strike w:val="1"/>
                                  <w:rtl w:val="0"/>
                                  <w:rPrChange w:author="Tuấn Giáp Mạnh" w:id="2" w:date="2021-07-10T09:00:47Z">
                                    <w:rPr/>
                                  </w:rPrChange>
                                </w:rPr>
                                <w:delText xml:space="preserve">HS thực hiện nhiệm vụ cá nhân, sau đó trao đổi với bạn bên cạnh.</w:delText>
                              </w:r>
                            </w:del>
                          </w:sdtContent>
                        </w:sdt>
                        <w:del w:author="Anh Vo" w:id="1" w:date="2021-07-09T14:41:41Z"/>
                      </w:sdtContent>
                    </w:sdt>
                  </w:p>
                </w:sdtContent>
              </w:sdt>
              <w:sdt>
                <w:sdtPr>
                  <w:tag w:val="goog_rdk_17055"/>
                </w:sdtPr>
                <w:sdtContent>
                  <w:p w:rsidR="00000000" w:rsidDel="00000000" w:rsidP="00000000" w:rsidRDefault="00000000" w:rsidRPr="00000000" w14:paraId="0000134A">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53"/>
                      </w:sdtPr>
                      <w:sdtContent>
                        <w:del w:author="Anh Vo" w:id="1" w:date="2021-07-09T14:41:41Z"/>
                        <w:sdt>
                          <w:sdtPr>
                            <w:tag w:val="goog_rdk_170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058"/>
                </w:sdtPr>
                <w:sdtContent>
                  <w:p w:rsidR="00000000" w:rsidDel="00000000" w:rsidP="00000000" w:rsidRDefault="00000000" w:rsidRPr="00000000" w14:paraId="0000134B">
                    <w:pPr>
                      <w:tabs>
                        <w:tab w:val="left" w:pos="720"/>
                      </w:tabs>
                      <w:spacing w:line="276" w:lineRule="auto"/>
                      <w:jc w:val="both"/>
                      <w:rPr>
                        <w:del w:author="Anh Vo" w:id="1" w:date="2021-07-09T14:41:41Z"/>
                        <w:strike w:val="1"/>
                        <w:rPrChange w:author="Tuấn Giáp Mạnh" w:id="2" w:date="2021-07-10T09:00:47Z">
                          <w:rPr/>
                        </w:rPrChange>
                      </w:rPr>
                    </w:pPr>
                    <w:sdt>
                      <w:sdtPr>
                        <w:tag w:val="goog_rdk_17056"/>
                      </w:sdtPr>
                      <w:sdtContent>
                        <w:del w:author="Anh Vo" w:id="1" w:date="2021-07-09T14:41:41Z"/>
                        <w:sdt>
                          <w:sdtPr>
                            <w:tag w:val="goog_rdk_17057"/>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17061"/>
                </w:sdtPr>
                <w:sdtContent>
                  <w:p w:rsidR="00000000" w:rsidDel="00000000" w:rsidP="00000000" w:rsidRDefault="00000000" w:rsidRPr="00000000" w14:paraId="0000134C">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59"/>
                      </w:sdtPr>
                      <w:sdtContent>
                        <w:del w:author="Anh Vo" w:id="1" w:date="2021-07-09T14:41:41Z"/>
                        <w:sdt>
                          <w:sdtPr>
                            <w:tag w:val="goog_rdk_170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064"/>
                </w:sdtPr>
                <w:sdtContent>
                  <w:p w:rsidR="00000000" w:rsidDel="00000000" w:rsidP="00000000" w:rsidRDefault="00000000" w:rsidRPr="00000000" w14:paraId="0000134D">
                    <w:pPr>
                      <w:tabs>
                        <w:tab w:val="left" w:pos="720"/>
                      </w:tabs>
                      <w:spacing w:line="276" w:lineRule="auto"/>
                      <w:jc w:val="both"/>
                      <w:rPr>
                        <w:del w:author="Anh Vo" w:id="1" w:date="2021-07-09T14:41:41Z"/>
                        <w:strike w:val="1"/>
                        <w:rPrChange w:author="Tuấn Giáp Mạnh" w:id="2" w:date="2021-07-10T09:00:47Z">
                          <w:rPr/>
                        </w:rPrChange>
                      </w:rPr>
                    </w:pPr>
                    <w:sdt>
                      <w:sdtPr>
                        <w:tag w:val="goog_rdk_17062"/>
                      </w:sdtPr>
                      <w:sdtContent>
                        <w:del w:author="Anh Vo" w:id="1" w:date="2021-07-09T14:41:41Z"/>
                        <w:sdt>
                          <w:sdtPr>
                            <w:tag w:val="goog_rdk_17063"/>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067"/>
                </w:sdtPr>
                <w:sdtContent>
                  <w:p w:rsidR="00000000" w:rsidDel="00000000" w:rsidP="00000000" w:rsidRDefault="00000000" w:rsidRPr="00000000" w14:paraId="0000134E">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065"/>
                      </w:sdtPr>
                      <w:sdtContent>
                        <w:del w:author="Anh Vo" w:id="1" w:date="2021-07-09T14:41:41Z"/>
                        <w:sdt>
                          <w:sdtPr>
                            <w:tag w:val="goog_rdk_170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Bỏ dấu ngoặc trong trường hợp đơn giản. </w:delText>
                              </w:r>
                            </w:del>
                          </w:sdtContent>
                        </w:sdt>
                        <w:del w:author="Anh Vo" w:id="1" w:date="2021-07-09T14:41:41Z"/>
                      </w:sdtContent>
                    </w:sdt>
                  </w:p>
                </w:sdtContent>
              </w:sdt>
              <w:sdt>
                <w:sdtPr>
                  <w:tag w:val="goog_rdk_17070"/>
                </w:sdtPr>
                <w:sdtContent>
                  <w:p w:rsidR="00000000" w:rsidDel="00000000" w:rsidP="00000000" w:rsidRDefault="00000000" w:rsidRPr="00000000" w14:paraId="0000134F">
                    <w:pPr>
                      <w:tabs>
                        <w:tab w:val="left" w:pos="720"/>
                      </w:tabs>
                      <w:spacing w:line="276" w:lineRule="auto"/>
                      <w:jc w:val="both"/>
                      <w:rPr>
                        <w:del w:author="Anh Vo" w:id="1" w:date="2021-07-09T14:41:41Z"/>
                        <w:strike w:val="1"/>
                        <w:rPrChange w:author="Tuấn Giáp Mạnh" w:id="2" w:date="2021-07-10T09:00:47Z">
                          <w:rPr/>
                        </w:rPrChange>
                      </w:rPr>
                    </w:pPr>
                    <w:sdt>
                      <w:sdtPr>
                        <w:tag w:val="goog_rdk_17068"/>
                      </w:sdtPr>
                      <w:sdtContent>
                        <w:del w:author="Anh Vo" w:id="1" w:date="2021-07-09T14:41:41Z"/>
                        <w:sdt>
                          <w:sdtPr>
                            <w:tag w:val="goog_rdk_17069"/>
                          </w:sdtPr>
                          <w:sdtContent>
                            <w:del w:author="Anh Vo" w:id="1" w:date="2021-07-09T14:41:41Z">
                              <w:r w:rsidDel="00000000" w:rsidR="00000000" w:rsidRPr="00000000">
                                <w:rPr>
                                  <w:strike w:val="1"/>
                                  <w:rtl w:val="0"/>
                                  <w:rPrChange w:author="Tuấn Giáp Mạnh" w:id="2" w:date="2021-07-10T09:00:47Z">
                                    <w:rPr/>
                                  </w:rPrChange>
                                </w:rPr>
                                <w:delText xml:space="preserve">Vì phép trừ thực chất cũng là phép cộng nên  ta cũng xem một biểu thức với phép cộng và phép trừ là một tổng. </w:delText>
                              </w:r>
                            </w:del>
                          </w:sdtContent>
                        </w:sdt>
                        <w:del w:author="Anh Vo" w:id="1" w:date="2021-07-09T14:41:41Z"/>
                      </w:sdtContent>
                    </w:sdt>
                  </w:p>
                </w:sdtContent>
              </w:sdt>
              <w:sdt>
                <w:sdtPr>
                  <w:tag w:val="goog_rdk_17073"/>
                </w:sdtPr>
                <w:sdtContent>
                  <w:p w:rsidR="00000000" w:rsidDel="00000000" w:rsidP="00000000" w:rsidRDefault="00000000" w:rsidRPr="00000000" w14:paraId="00001350">
                    <w:pPr>
                      <w:tabs>
                        <w:tab w:val="left" w:pos="720"/>
                      </w:tabs>
                      <w:spacing w:line="276" w:lineRule="auto"/>
                      <w:jc w:val="both"/>
                      <w:rPr>
                        <w:del w:author="Anh Vo" w:id="1" w:date="2021-07-09T14:41:41Z"/>
                        <w:strike w:val="1"/>
                        <w:rPrChange w:author="Tuấn Giáp Mạnh" w:id="2" w:date="2021-07-10T09:00:47Z">
                          <w:rPr/>
                        </w:rPrChange>
                      </w:rPr>
                    </w:pPr>
                    <w:sdt>
                      <w:sdtPr>
                        <w:tag w:val="goog_rdk_17071"/>
                      </w:sdtPr>
                      <w:sdtContent>
                        <w:del w:author="Anh Vo" w:id="1" w:date="2021-07-09T14:41:41Z"/>
                        <w:sdt>
                          <w:sdtPr>
                            <w:tag w:val="goog_rdk_17072"/>
                          </w:sdtPr>
                          <w:sdtContent>
                            <w:del w:author="Anh Vo" w:id="1" w:date="2021-07-09T14:41:41Z">
                              <w:r w:rsidDel="00000000" w:rsidR="00000000" w:rsidRPr="00000000">
                                <w:rPr>
                                  <w:strike w:val="1"/>
                                  <w:rtl w:val="0"/>
                                  <w:rPrChange w:author="Tuấn Giáp Mạnh" w:id="2" w:date="2021-07-10T09:00:47Z">
                                    <w:rPr/>
                                  </w:rPrChange>
                                </w:rPr>
                                <w:delText xml:space="preserve">VD: 3-7-4+8 là một tổng</w:delText>
                              </w:r>
                            </w:del>
                          </w:sdtContent>
                        </w:sdt>
                        <w:del w:author="Anh Vo" w:id="1" w:date="2021-07-09T14:41:41Z"/>
                      </w:sdtContent>
                    </w:sdt>
                  </w:p>
                </w:sdtContent>
              </w:sdt>
              <w:sdt>
                <w:sdtPr>
                  <w:tag w:val="goog_rdk_17076"/>
                </w:sdtPr>
                <w:sdtContent>
                  <w:p w:rsidR="00000000" w:rsidDel="00000000" w:rsidP="00000000" w:rsidRDefault="00000000" w:rsidRPr="00000000" w14:paraId="00001351">
                    <w:pPr>
                      <w:tabs>
                        <w:tab w:val="left" w:pos="720"/>
                      </w:tabs>
                      <w:spacing w:line="276" w:lineRule="auto"/>
                      <w:jc w:val="both"/>
                      <w:rPr>
                        <w:del w:author="Anh Vo" w:id="1" w:date="2021-07-09T14:41:41Z"/>
                        <w:strike w:val="1"/>
                        <w:rPrChange w:author="Tuấn Giáp Mạnh" w:id="2" w:date="2021-07-10T09:00:47Z">
                          <w:rPr/>
                        </w:rPrChange>
                      </w:rPr>
                    </w:pPr>
                    <w:sdt>
                      <w:sdtPr>
                        <w:tag w:val="goog_rdk_17074"/>
                      </w:sdtPr>
                      <w:sdtContent>
                        <w:del w:author="Anh Vo" w:id="1" w:date="2021-07-09T14:41:41Z"/>
                        <w:sdt>
                          <w:sdtPr>
                            <w:tag w:val="goog_rdk_17075"/>
                          </w:sdtPr>
                          <w:sdtContent>
                            <w:del w:author="Anh Vo" w:id="1" w:date="2021-07-09T14:41:41Z">
                              <w:r w:rsidDel="00000000" w:rsidR="00000000" w:rsidRPr="00000000">
                                <w:rPr>
                                  <w:strike w:val="1"/>
                                  <w:rtl w:val="0"/>
                                  <w:rPrChange w:author="Tuấn Giáp Mạnh" w:id="2" w:date="2021-07-10T09:00:47Z">
                                    <w:rPr/>
                                  </w:rPrChange>
                                </w:rPr>
                                <w:delText xml:space="preserve">3, -7, -4, 8 là các số hạng. </w:delText>
                              </w:r>
                            </w:del>
                          </w:sdtContent>
                        </w:sdt>
                        <w:del w:author="Anh Vo" w:id="1" w:date="2021-07-09T14:41:41Z"/>
                      </w:sdtContent>
                    </w:sdt>
                  </w:p>
                </w:sdtContent>
              </w:sdt>
              <w:sdt>
                <w:sdtPr>
                  <w:tag w:val="goog_rdk_17079"/>
                </w:sdtPr>
                <w:sdtContent>
                  <w:p w:rsidR="00000000" w:rsidDel="00000000" w:rsidP="00000000" w:rsidRDefault="00000000" w:rsidRPr="00000000" w14:paraId="00001352">
                    <w:pPr>
                      <w:tabs>
                        <w:tab w:val="left" w:pos="720"/>
                      </w:tabs>
                      <w:spacing w:line="276" w:lineRule="auto"/>
                      <w:jc w:val="both"/>
                      <w:rPr>
                        <w:del w:author="Anh Vo" w:id="1" w:date="2021-07-09T14:41:41Z"/>
                        <w:strike w:val="1"/>
                        <w:rPrChange w:author="Tuấn Giáp Mạnh" w:id="2" w:date="2021-07-10T09:00:47Z">
                          <w:rPr/>
                        </w:rPrChange>
                      </w:rPr>
                    </w:pPr>
                    <w:sdt>
                      <w:sdtPr>
                        <w:tag w:val="goog_rdk_17077"/>
                      </w:sdtPr>
                      <w:sdtContent>
                        <w:del w:author="Anh Vo" w:id="1" w:date="2021-07-09T14:41:41Z">
                          <w:r w:rsidDel="00000000" w:rsidR="00000000" w:rsidRPr="00000000">
                            <w:rPr/>
                            <w:pict>
                              <v:shape id="_x0000_i1394" style="width:27.3pt;height:24.85pt;visibility:visible" type="#_x0000_t75">
                                <v:imagedata r:id="rId503" o:title=""/>
                              </v:shape>
                            </w:pict>
                          </w:r>
                        </w:del>
                        <w:sdt>
                          <w:sdtPr>
                            <w:tag w:val="goog_rdk_17078"/>
                          </w:sdtPr>
                          <w:sdtContent>
                            <w:del w:author="Anh Vo" w:id="1" w:date="2021-07-09T14:41:41Z">
                              <w:r w:rsidDel="00000000" w:rsidR="00000000" w:rsidRPr="00000000">
                                <w:rPr>
                                  <w:strike w:val="1"/>
                                  <w:rtl w:val="0"/>
                                  <w:rPrChange w:author="Tuấn Giáp Mạnh" w:id="2" w:date="2021-07-10T09:00:47Z">
                                    <w:rPr/>
                                  </w:rPrChange>
                                </w:rPr>
                                <w:delText xml:space="preserve"> (-23) -15-(-23)+5+(-10) </w:delText>
                              </w:r>
                            </w:del>
                          </w:sdtContent>
                        </w:sdt>
                        <w:del w:author="Anh Vo" w:id="1" w:date="2021-07-09T14:41:41Z"/>
                      </w:sdtContent>
                    </w:sdt>
                  </w:p>
                </w:sdtContent>
              </w:sdt>
              <w:sdt>
                <w:sdtPr>
                  <w:tag w:val="goog_rdk_17082"/>
                </w:sdtPr>
                <w:sdtContent>
                  <w:p w:rsidR="00000000" w:rsidDel="00000000" w:rsidP="00000000" w:rsidRDefault="00000000" w:rsidRPr="00000000" w14:paraId="00001353">
                    <w:pPr>
                      <w:tabs>
                        <w:tab w:val="left" w:pos="720"/>
                      </w:tabs>
                      <w:spacing w:line="276" w:lineRule="auto"/>
                      <w:jc w:val="both"/>
                      <w:rPr>
                        <w:del w:author="Anh Vo" w:id="1" w:date="2021-07-09T14:41:41Z"/>
                        <w:strike w:val="1"/>
                        <w:rPrChange w:author="Tuấn Giáp Mạnh" w:id="2" w:date="2021-07-10T09:00:47Z">
                          <w:rPr/>
                        </w:rPrChange>
                      </w:rPr>
                    </w:pPr>
                    <w:sdt>
                      <w:sdtPr>
                        <w:tag w:val="goog_rdk_17080"/>
                      </w:sdtPr>
                      <w:sdtContent>
                        <w:del w:author="Anh Vo" w:id="1" w:date="2021-07-09T14:41:41Z"/>
                        <w:sdt>
                          <w:sdtPr>
                            <w:tag w:val="goog_rdk_17081"/>
                          </w:sdtPr>
                          <w:sdtContent>
                            <w:del w:author="Anh Vo" w:id="1" w:date="2021-07-09T14:41:41Z">
                              <w:r w:rsidDel="00000000" w:rsidR="00000000" w:rsidRPr="00000000">
                                <w:rPr>
                                  <w:strike w:val="1"/>
                                  <w:rtl w:val="0"/>
                                  <w:rPrChange w:author="Tuấn Giáp Mạnh" w:id="2" w:date="2021-07-10T09:00:47Z">
                                    <w:rPr/>
                                  </w:rPrChange>
                                </w:rPr>
                                <w:delText xml:space="preserve">= -23-15+23+5-10 </w:delText>
                              </w:r>
                            </w:del>
                          </w:sdtContent>
                        </w:sdt>
                        <w:del w:author="Anh Vo" w:id="1" w:date="2021-07-09T14:41:41Z"/>
                      </w:sdtContent>
                    </w:sdt>
                  </w:p>
                </w:sdtContent>
              </w:sdt>
              <w:sdt>
                <w:sdtPr>
                  <w:tag w:val="goog_rdk_17085"/>
                </w:sdtPr>
                <w:sdtContent>
                  <w:p w:rsidR="00000000" w:rsidDel="00000000" w:rsidP="00000000" w:rsidRDefault="00000000" w:rsidRPr="00000000" w14:paraId="00001354">
                    <w:pPr>
                      <w:tabs>
                        <w:tab w:val="left" w:pos="720"/>
                      </w:tabs>
                      <w:spacing w:line="276" w:lineRule="auto"/>
                      <w:jc w:val="both"/>
                      <w:rPr>
                        <w:del w:author="Anh Vo" w:id="1" w:date="2021-07-09T14:41:41Z"/>
                        <w:strike w:val="1"/>
                        <w:rPrChange w:author="Tuấn Giáp Mạnh" w:id="2" w:date="2021-07-10T09:00:47Z">
                          <w:rPr/>
                        </w:rPrChange>
                      </w:rPr>
                    </w:pPr>
                    <w:sdt>
                      <w:sdtPr>
                        <w:tag w:val="goog_rdk_17083"/>
                      </w:sdtPr>
                      <w:sdtContent>
                        <w:del w:author="Anh Vo" w:id="1" w:date="2021-07-09T14:41:41Z"/>
                        <w:sdt>
                          <w:sdtPr>
                            <w:tag w:val="goog_rdk_17084"/>
                          </w:sdtPr>
                          <w:sdtContent>
                            <w:del w:author="Anh Vo" w:id="1" w:date="2021-07-09T14:41:41Z">
                              <w:r w:rsidDel="00000000" w:rsidR="00000000" w:rsidRPr="00000000">
                                <w:rPr>
                                  <w:strike w:val="1"/>
                                  <w:rtl w:val="0"/>
                                  <w:rPrChange w:author="Tuấn Giáp Mạnh" w:id="2" w:date="2021-07-10T09:00:47Z">
                                    <w:rPr/>
                                  </w:rPrChange>
                                </w:rPr>
                                <w:delText xml:space="preserve">= -23+23-15+5-10</w:delText>
                              </w:r>
                            </w:del>
                          </w:sdtContent>
                        </w:sdt>
                        <w:del w:author="Anh Vo" w:id="1" w:date="2021-07-09T14:41:41Z"/>
                      </w:sdtContent>
                    </w:sdt>
                  </w:p>
                </w:sdtContent>
              </w:sdt>
              <w:sdt>
                <w:sdtPr>
                  <w:tag w:val="goog_rdk_17088"/>
                </w:sdtPr>
                <w:sdtContent>
                  <w:p w:rsidR="00000000" w:rsidDel="00000000" w:rsidP="00000000" w:rsidRDefault="00000000" w:rsidRPr="00000000" w14:paraId="00001355">
                    <w:pPr>
                      <w:tabs>
                        <w:tab w:val="left" w:pos="720"/>
                      </w:tabs>
                      <w:spacing w:line="276" w:lineRule="auto"/>
                      <w:jc w:val="both"/>
                      <w:rPr>
                        <w:del w:author="Anh Vo" w:id="1" w:date="2021-07-09T14:41:41Z"/>
                        <w:strike w:val="1"/>
                        <w:rPrChange w:author="Tuấn Giáp Mạnh" w:id="2" w:date="2021-07-10T09:00:47Z">
                          <w:rPr/>
                        </w:rPrChange>
                      </w:rPr>
                    </w:pPr>
                    <w:sdt>
                      <w:sdtPr>
                        <w:tag w:val="goog_rdk_17086"/>
                      </w:sdtPr>
                      <w:sdtContent>
                        <w:del w:author="Anh Vo" w:id="1" w:date="2021-07-09T14:41:41Z"/>
                        <w:sdt>
                          <w:sdtPr>
                            <w:tag w:val="goog_rdk_17087"/>
                          </w:sdtPr>
                          <w:sdtContent>
                            <w:del w:author="Anh Vo" w:id="1" w:date="2021-07-09T14:41:41Z">
                              <w:r w:rsidDel="00000000" w:rsidR="00000000" w:rsidRPr="00000000">
                                <w:rPr>
                                  <w:strike w:val="1"/>
                                  <w:rtl w:val="0"/>
                                  <w:rPrChange w:author="Tuấn Giáp Mạnh" w:id="2" w:date="2021-07-10T09:00:47Z">
                                    <w:rPr/>
                                  </w:rPrChange>
                                </w:rPr>
                                <w:delText xml:space="preserve">= 0-10-10= -(10+10) </w:delText>
                              </w:r>
                            </w:del>
                          </w:sdtContent>
                        </w:sdt>
                        <w:del w:author="Anh Vo" w:id="1" w:date="2021-07-09T14:41:41Z"/>
                      </w:sdtContent>
                    </w:sdt>
                  </w:p>
                </w:sdtContent>
              </w:sdt>
              <w:sdt>
                <w:sdtPr>
                  <w:tag w:val="goog_rdk_17091"/>
                </w:sdtPr>
                <w:sdtContent>
                  <w:p w:rsidR="00000000" w:rsidDel="00000000" w:rsidP="00000000" w:rsidRDefault="00000000" w:rsidRPr="00000000" w14:paraId="00001356">
                    <w:pPr>
                      <w:tabs>
                        <w:tab w:val="left" w:pos="720"/>
                      </w:tabs>
                      <w:spacing w:line="276" w:lineRule="auto"/>
                      <w:jc w:val="both"/>
                      <w:rPr>
                        <w:del w:author="Anh Vo" w:id="1" w:date="2021-07-09T14:41:41Z"/>
                        <w:strike w:val="1"/>
                        <w:rPrChange w:author="Tuấn Giáp Mạnh" w:id="2" w:date="2021-07-10T09:00:47Z">
                          <w:rPr/>
                        </w:rPrChange>
                      </w:rPr>
                    </w:pPr>
                    <w:sdt>
                      <w:sdtPr>
                        <w:tag w:val="goog_rdk_17089"/>
                      </w:sdtPr>
                      <w:sdtContent>
                        <w:del w:author="Anh Vo" w:id="1" w:date="2021-07-09T14:41:41Z"/>
                        <w:sdt>
                          <w:sdtPr>
                            <w:tag w:val="goog_rdk_1709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095"/>
      </w:sdtPr>
      <w:sdtContent>
        <w:p w:rsidR="00000000" w:rsidDel="00000000" w:rsidP="00000000" w:rsidRDefault="00000000" w:rsidRPr="00000000" w14:paraId="00001357">
          <w:pPr>
            <w:tabs>
              <w:tab w:val="left" w:pos="720"/>
            </w:tabs>
            <w:spacing w:line="276" w:lineRule="auto"/>
            <w:jc w:val="center"/>
            <w:rPr>
              <w:del w:author="Anh Vo" w:id="1" w:date="2021-07-09T14:41:41Z"/>
              <w:strike w:val="1"/>
              <w:rPrChange w:author="Tuấn Giáp Mạnh" w:id="2" w:date="2021-07-10T09:00:47Z">
                <w:rPr/>
              </w:rPrChange>
            </w:rPr>
          </w:pPr>
          <w:sdt>
            <w:sdtPr>
              <w:tag w:val="goog_rdk_17092"/>
            </w:sdtPr>
            <w:sdtContent>
              <w:del w:author="Anh Vo" w:id="1" w:date="2021-07-09T14:41:41Z"/>
              <w:sdt>
                <w:sdtPr>
                  <w:tag w:val="goog_rdk_17093"/>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Hoạt động 2.2: Dấu của một số hạng khi bỏ dấu ngoặc </w:delText>
                    </w:r>
                  </w:del>
                </w:sdtContent>
              </w:sdt>
              <w:del w:author="Anh Vo" w:id="1" w:date="2021-07-09T14:41:41Z">
                <w:sdt>
                  <w:sdtPr>
                    <w:tag w:val="goog_rdk_17094"/>
                  </w:sdtPr>
                  <w:sdtContent>
                    <w:r w:rsidDel="00000000" w:rsidR="00000000" w:rsidRPr="00000000">
                      <w:rPr>
                        <w:rtl w:val="0"/>
                      </w:rPr>
                    </w:r>
                  </w:sdtContent>
                </w:sdt>
              </w:del>
            </w:sdtContent>
          </w:sdt>
        </w:p>
      </w:sdtContent>
    </w:sdt>
    <w:sdt>
      <w:sdtPr>
        <w:tag w:val="goog_rdk_17100"/>
      </w:sdtPr>
      <w:sdtContent>
        <w:p w:rsidR="00000000" w:rsidDel="00000000" w:rsidP="00000000" w:rsidRDefault="00000000" w:rsidRPr="00000000" w14:paraId="00001358">
          <w:pPr>
            <w:tabs>
              <w:tab w:val="left" w:pos="720"/>
            </w:tabs>
            <w:spacing w:line="276" w:lineRule="auto"/>
            <w:jc w:val="both"/>
            <w:rPr>
              <w:del w:author="Anh Vo" w:id="1" w:date="2021-07-09T14:41:41Z"/>
              <w:strike w:val="1"/>
              <w:rPrChange w:author="Tuấn Giáp Mạnh" w:id="2" w:date="2021-07-10T09:00:47Z">
                <w:rPr/>
              </w:rPrChange>
            </w:rPr>
          </w:pPr>
          <w:sdt>
            <w:sdtPr>
              <w:tag w:val="goog_rdk_17096"/>
            </w:sdtPr>
            <w:sdtContent>
              <w:del w:author="Anh Vo" w:id="1" w:date="2021-07-09T14:41:41Z"/>
              <w:sdt>
                <w:sdtPr>
                  <w:tag w:val="goog_rdk_170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7098"/>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sdt>
                  <w:sdtPr>
                    <w:tag w:val="goog_rdk_17099"/>
                  </w:sdtPr>
                  <w:sdtContent>
                    <w:r w:rsidDel="00000000" w:rsidR="00000000" w:rsidRPr="00000000">
                      <w:rPr>
                        <w:strike w:val="1"/>
                        <w:rtl w:val="0"/>
                        <w:rPrChange w:author="Tuấn Giáp Mạnh" w:id="2" w:date="2021-07-10T09:00:47Z">
                          <w:rPr/>
                        </w:rPrChange>
                      </w:rPr>
                      <w:delText xml:space="preserve">Khám phá quy tắc dấu ngoặc </w:delText>
                    </w:r>
                  </w:sdtContent>
                </w:sdt>
              </w:del>
            </w:sdtContent>
          </w:sdt>
        </w:p>
      </w:sdtContent>
    </w:sdt>
    <w:sdt>
      <w:sdtPr>
        <w:tag w:val="goog_rdk_17104"/>
      </w:sdtPr>
      <w:sdtContent>
        <w:p w:rsidR="00000000" w:rsidDel="00000000" w:rsidP="00000000" w:rsidRDefault="00000000" w:rsidRPr="00000000" w14:paraId="00001359">
          <w:pPr>
            <w:tabs>
              <w:tab w:val="left" w:pos="720"/>
            </w:tabs>
            <w:spacing w:line="276" w:lineRule="auto"/>
            <w:jc w:val="both"/>
            <w:rPr>
              <w:del w:author="Anh Vo" w:id="1" w:date="2021-07-09T14:41:41Z"/>
              <w:strike w:val="1"/>
              <w:rPrChange w:author="Tuấn Giáp Mạnh" w:id="2" w:date="2021-07-10T09:00:47Z">
                <w:rPr/>
              </w:rPrChange>
            </w:rPr>
          </w:pPr>
          <w:sdt>
            <w:sdtPr>
              <w:tag w:val="goog_rdk_17101"/>
            </w:sdtPr>
            <w:sdtContent>
              <w:del w:author="Anh Vo" w:id="1" w:date="2021-07-09T14:41:41Z"/>
              <w:sdt>
                <w:sdtPr>
                  <w:tag w:val="goog_rdk_171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103"/>
                  </w:sdtPr>
                  <w:sdtContent>
                    <w:r w:rsidDel="00000000" w:rsidR="00000000" w:rsidRPr="00000000">
                      <w:rPr>
                        <w:strike w:val="1"/>
                        <w:rtl w:val="0"/>
                        <w:rPrChange w:author="Tuấn Giáp Mạnh" w:id="2" w:date="2021-07-10T09:00:47Z">
                          <w:rPr/>
                        </w:rPrChange>
                      </w:rPr>
                      <w:delText xml:space="preserve">GV giao nhiệm vụ cho HS thực hiện, học sinh thảo luận nhóm phiếu học tập, rút ra quy tắc dấu ngoặc </w:delText>
                    </w:r>
                  </w:sdtContent>
                </w:sdt>
              </w:del>
            </w:sdtContent>
          </w:sdt>
        </w:p>
      </w:sdtContent>
    </w:sdt>
    <w:sdt>
      <w:sdtPr>
        <w:tag w:val="goog_rdk_17109"/>
      </w:sdtPr>
      <w:sdtContent>
        <w:p w:rsidR="00000000" w:rsidDel="00000000" w:rsidP="00000000" w:rsidRDefault="00000000" w:rsidRPr="00000000" w14:paraId="0000135A">
          <w:pPr>
            <w:tabs>
              <w:tab w:val="left" w:pos="720"/>
            </w:tabs>
            <w:spacing w:line="276" w:lineRule="auto"/>
            <w:jc w:val="both"/>
            <w:rPr>
              <w:del w:author="Anh Vo" w:id="1" w:date="2021-07-09T14:41:41Z"/>
              <w:strike w:val="1"/>
              <w:rPrChange w:author="Tuấn Giáp Mạnh" w:id="2" w:date="2021-07-10T09:00:47Z">
                <w:rPr/>
              </w:rPrChange>
            </w:rPr>
          </w:pPr>
          <w:sdt>
            <w:sdtPr>
              <w:tag w:val="goog_rdk_17105"/>
            </w:sdtPr>
            <w:sdtContent>
              <w:del w:author="Anh Vo" w:id="1" w:date="2021-07-09T14:41:41Z"/>
              <w:sdt>
                <w:sdtPr>
                  <w:tag w:val="goog_rdk_171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7107"/>
                  </w:sdtPr>
                  <w:sdtContent>
                    <w:r w:rsidDel="00000000" w:rsidR="00000000" w:rsidRPr="00000000">
                      <w:rPr>
                        <w:strike w:val="1"/>
                        <w:rtl w:val="0"/>
                        <w:rPrChange w:author="Tuấn Giáp Mạnh" w:id="2" w:date="2021-07-10T09:00:47Z">
                          <w:rPr/>
                        </w:rPrChange>
                      </w:rPr>
                      <w:delText xml:space="preserve">Đáp án phiếu học tập 1A,1B, 2 </w:delText>
                    </w:r>
                  </w:sdtContent>
                </w:sdt>
                <w:sdt>
                  <w:sdtPr>
                    <w:tag w:val="goog_rdk_17108"/>
                  </w:sdtPr>
                  <w:sdtContent>
                    <w:r w:rsidDel="00000000" w:rsidR="00000000" w:rsidRPr="00000000">
                      <w:rPr>
                        <w:strike w:val="1"/>
                        <w:rtl w:val="0"/>
                        <w:rPrChange w:author="Tuấn Giáp Mạnh" w:id="2" w:date="2021-07-10T09:00:47Z">
                          <w:rPr/>
                        </w:rPrChange>
                      </w:rPr>
                      <w:delText xml:space="preserve">🡪 rút ra quy tắc dấu ngoặc. </w:delText>
                    </w:r>
                  </w:sdtContent>
                </w:sdt>
              </w:del>
            </w:sdtContent>
          </w:sdt>
        </w:p>
      </w:sdtContent>
    </w:sdt>
    <w:sdt>
      <w:sdtPr>
        <w:tag w:val="goog_rdk_17112"/>
      </w:sdtPr>
      <w:sdtContent>
        <w:p w:rsidR="00000000" w:rsidDel="00000000" w:rsidP="00000000" w:rsidRDefault="00000000" w:rsidRPr="00000000" w14:paraId="0000135B">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17110"/>
            </w:sdtPr>
            <w:sdtContent>
              <w:del w:author="Anh Vo" w:id="1" w:date="2021-07-09T14:41:41Z"/>
              <w:sdt>
                <w:sdtPr>
                  <w:tag w:val="goog_rdk_1711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6"/>
        <w:tblW w:w="9639.0" w:type="dxa"/>
        <w:jc w:val="left"/>
        <w:tblInd w:w="-5.0" w:type="dxa"/>
        <w:tblBorders>
          <w:top w:color="000000" w:space="0" w:sz="4" w:val="single"/>
          <w:left w:color="000000" w:space="0" w:sz="4" w:val="single"/>
          <w:bottom w:color="000000" w:space="0" w:sz="4" w:val="single"/>
          <w:right w:color="000000" w:space="0" w:sz="4" w:val="single"/>
        </w:tblBorders>
        <w:tblLayout w:type="fixed"/>
        <w:tblLook w:val="0000"/>
      </w:tblPr>
      <w:tblGrid>
        <w:gridCol w:w="5812"/>
        <w:gridCol w:w="3827"/>
        <w:tblGridChange w:id="0">
          <w:tblGrid>
            <w:gridCol w:w="5812"/>
            <w:gridCol w:w="3827"/>
          </w:tblGrid>
        </w:tblGridChange>
      </w:tblGrid>
      <w:sdt>
        <w:sdtPr>
          <w:tag w:val="goog_rdk_17113"/>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116"/>
                </w:sdtPr>
                <w:sdtContent>
                  <w:p w:rsidR="00000000" w:rsidDel="00000000" w:rsidP="00000000" w:rsidRDefault="00000000" w:rsidRPr="00000000" w14:paraId="0000135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114"/>
                      </w:sdtPr>
                      <w:sdtContent>
                        <w:del w:author="Anh Vo" w:id="1" w:date="2021-07-09T14:41:41Z"/>
                        <w:sdt>
                          <w:sdtPr>
                            <w:tag w:val="goog_rdk_171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119"/>
                </w:sdtPr>
                <w:sdtContent>
                  <w:p w:rsidR="00000000" w:rsidDel="00000000" w:rsidP="00000000" w:rsidRDefault="00000000" w:rsidRPr="00000000" w14:paraId="0000135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117"/>
                      </w:sdtPr>
                      <w:sdtContent>
                        <w:del w:author="Anh Vo" w:id="1" w:date="2021-07-09T14:41:41Z"/>
                        <w:sdt>
                          <w:sdtPr>
                            <w:tag w:val="goog_rdk_171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7120"/>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123"/>
                </w:sdtPr>
                <w:sdtContent>
                  <w:p w:rsidR="00000000" w:rsidDel="00000000" w:rsidP="00000000" w:rsidRDefault="00000000" w:rsidRPr="00000000" w14:paraId="0000135E">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121"/>
                      </w:sdtPr>
                      <w:sdtContent>
                        <w:del w:author="Anh Vo" w:id="1" w:date="2021-07-09T14:41:41Z"/>
                        <w:sdt>
                          <w:sdtPr>
                            <w:tag w:val="goog_rdk_171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126"/>
                </w:sdtPr>
                <w:sdtContent>
                  <w:p w:rsidR="00000000" w:rsidDel="00000000" w:rsidP="00000000" w:rsidRDefault="00000000" w:rsidRPr="00000000" w14:paraId="0000135F">
                    <w:pPr>
                      <w:tabs>
                        <w:tab w:val="left" w:pos="720"/>
                      </w:tabs>
                      <w:spacing w:line="276" w:lineRule="auto"/>
                      <w:jc w:val="both"/>
                      <w:rPr>
                        <w:del w:author="Anh Vo" w:id="1" w:date="2021-07-09T14:41:41Z"/>
                        <w:strike w:val="1"/>
                        <w:rPrChange w:author="Tuấn Giáp Mạnh" w:id="2" w:date="2021-07-10T09:00:47Z">
                          <w:rPr/>
                        </w:rPrChange>
                      </w:rPr>
                    </w:pPr>
                    <w:sdt>
                      <w:sdtPr>
                        <w:tag w:val="goog_rdk_17124"/>
                      </w:sdtPr>
                      <w:sdtContent>
                        <w:del w:author="Anh Vo" w:id="1" w:date="2021-07-09T14:41:41Z"/>
                        <w:sdt>
                          <w:sdtPr>
                            <w:tag w:val="goog_rdk_17125"/>
                          </w:sdtPr>
                          <w:sdtContent>
                            <w:del w:author="Anh Vo" w:id="1" w:date="2021-07-09T14:41:41Z">
                              <w:r w:rsidDel="00000000" w:rsidR="00000000" w:rsidRPr="00000000">
                                <w:rPr>
                                  <w:strike w:val="1"/>
                                  <w:rtl w:val="0"/>
                                  <w:rPrChange w:author="Tuấn Giáp Mạnh" w:id="2" w:date="2021-07-10T09:00:47Z">
                                    <w:rPr/>
                                  </w:rPrChange>
                                </w:rPr>
                                <w:delText xml:space="preserve">GV chia lớp thành 4 nhóm:</w:delText>
                              </w:r>
                            </w:del>
                          </w:sdtContent>
                        </w:sdt>
                        <w:del w:author="Anh Vo" w:id="1" w:date="2021-07-09T14:41:41Z"/>
                      </w:sdtContent>
                    </w:sdt>
                  </w:p>
                </w:sdtContent>
              </w:sdt>
              <w:sdt>
                <w:sdtPr>
                  <w:tag w:val="goog_rdk_17129"/>
                </w:sdtPr>
                <w:sdtContent>
                  <w:p w:rsidR="00000000" w:rsidDel="00000000" w:rsidP="00000000" w:rsidRDefault="00000000" w:rsidRPr="00000000" w14:paraId="00001360">
                    <w:pPr>
                      <w:tabs>
                        <w:tab w:val="left" w:pos="720"/>
                      </w:tabs>
                      <w:spacing w:line="276" w:lineRule="auto"/>
                      <w:jc w:val="both"/>
                      <w:rPr>
                        <w:del w:author="Anh Vo" w:id="1" w:date="2021-07-09T14:41:41Z"/>
                        <w:strike w:val="1"/>
                        <w:rPrChange w:author="Tuấn Giáp Mạnh" w:id="2" w:date="2021-07-10T09:00:47Z">
                          <w:rPr/>
                        </w:rPrChange>
                      </w:rPr>
                    </w:pPr>
                    <w:sdt>
                      <w:sdtPr>
                        <w:tag w:val="goog_rdk_17127"/>
                      </w:sdtPr>
                      <w:sdtContent>
                        <w:del w:author="Anh Vo" w:id="1" w:date="2021-07-09T14:41:41Z"/>
                        <w:sdt>
                          <w:sdtPr>
                            <w:tag w:val="goog_rdk_17128"/>
                          </w:sdtPr>
                          <w:sdtContent>
                            <w:del w:author="Anh Vo" w:id="1" w:date="2021-07-09T14:41:41Z">
                              <w:r w:rsidDel="00000000" w:rsidR="00000000" w:rsidRPr="00000000">
                                <w:rPr>
                                  <w:strike w:val="1"/>
                                  <w:rtl w:val="0"/>
                                  <w:rPrChange w:author="Tuấn Giáp Mạnh" w:id="2" w:date="2021-07-10T09:00:47Z">
                                    <w:rPr/>
                                  </w:rPrChange>
                                </w:rPr>
                                <w:delText xml:space="preserve">+ Nhóm 1,2: Thực hiện phiếu học tập số 1A (phụ lục) </w:delText>
                              </w:r>
                            </w:del>
                          </w:sdtContent>
                        </w:sdt>
                        <w:del w:author="Anh Vo" w:id="1" w:date="2021-07-09T14:41:41Z"/>
                      </w:sdtContent>
                    </w:sdt>
                  </w:p>
                </w:sdtContent>
              </w:sdt>
              <w:sdt>
                <w:sdtPr>
                  <w:tag w:val="goog_rdk_17132"/>
                </w:sdtPr>
                <w:sdtContent>
                  <w:p w:rsidR="00000000" w:rsidDel="00000000" w:rsidP="00000000" w:rsidRDefault="00000000" w:rsidRPr="00000000" w14:paraId="00001361">
                    <w:pPr>
                      <w:tabs>
                        <w:tab w:val="left" w:pos="720"/>
                      </w:tabs>
                      <w:spacing w:line="276" w:lineRule="auto"/>
                      <w:jc w:val="both"/>
                      <w:rPr>
                        <w:del w:author="Anh Vo" w:id="1" w:date="2021-07-09T14:41:41Z"/>
                        <w:strike w:val="1"/>
                        <w:rPrChange w:author="Tuấn Giáp Mạnh" w:id="2" w:date="2021-07-10T09:00:47Z">
                          <w:rPr/>
                        </w:rPrChange>
                      </w:rPr>
                    </w:pPr>
                    <w:sdt>
                      <w:sdtPr>
                        <w:tag w:val="goog_rdk_17130"/>
                      </w:sdtPr>
                      <w:sdtContent>
                        <w:del w:author="Anh Vo" w:id="1" w:date="2021-07-09T14:41:41Z"/>
                        <w:sdt>
                          <w:sdtPr>
                            <w:tag w:val="goog_rdk_17131"/>
                          </w:sdtPr>
                          <w:sdtContent>
                            <w:del w:author="Anh Vo" w:id="1" w:date="2021-07-09T14:41:41Z">
                              <w:r w:rsidDel="00000000" w:rsidR="00000000" w:rsidRPr="00000000">
                                <w:rPr>
                                  <w:strike w:val="1"/>
                                  <w:rtl w:val="0"/>
                                  <w:rPrChange w:author="Tuấn Giáp Mạnh" w:id="2" w:date="2021-07-10T09:00:47Z">
                                    <w:rPr/>
                                  </w:rPrChange>
                                </w:rPr>
                                <w:delText xml:space="preserve">+ Nhóm 3,4: Thực hiện phiếu học tập số 1B(phụ lục) </w:delText>
                              </w:r>
                            </w:del>
                          </w:sdtContent>
                        </w:sdt>
                        <w:del w:author="Anh Vo" w:id="1" w:date="2021-07-09T14:41:41Z"/>
                      </w:sdtContent>
                    </w:sdt>
                  </w:p>
                </w:sdtContent>
              </w:sdt>
              <w:sdt>
                <w:sdtPr>
                  <w:tag w:val="goog_rdk_17135"/>
                </w:sdtPr>
                <w:sdtContent>
                  <w:p w:rsidR="00000000" w:rsidDel="00000000" w:rsidP="00000000" w:rsidRDefault="00000000" w:rsidRPr="00000000" w14:paraId="00001362">
                    <w:pPr>
                      <w:tabs>
                        <w:tab w:val="left" w:pos="720"/>
                      </w:tabs>
                      <w:spacing w:line="276" w:lineRule="auto"/>
                      <w:jc w:val="both"/>
                      <w:rPr>
                        <w:del w:author="Anh Vo" w:id="1" w:date="2021-07-09T14:41:41Z"/>
                        <w:strike w:val="1"/>
                        <w:rPrChange w:author="Tuấn Giáp Mạnh" w:id="2" w:date="2021-07-10T09:00:47Z">
                          <w:rPr/>
                        </w:rPrChange>
                      </w:rPr>
                    </w:pPr>
                    <w:sdt>
                      <w:sdtPr>
                        <w:tag w:val="goog_rdk_17133"/>
                      </w:sdtPr>
                      <w:sdtContent>
                        <w:del w:author="Anh Vo" w:id="1" w:date="2021-07-09T14:41:41Z"/>
                        <w:sdt>
                          <w:sdtPr>
                            <w:tag w:val="goog_rdk_17134"/>
                          </w:sdtPr>
                          <w:sdtContent>
                            <w:del w:author="Anh Vo" w:id="1" w:date="2021-07-09T14:41:41Z">
                              <w:r w:rsidDel="00000000" w:rsidR="00000000" w:rsidRPr="00000000">
                                <w:rPr>
                                  <w:strike w:val="1"/>
                                  <w:rtl w:val="0"/>
                                  <w:rPrChange w:author="Tuấn Giáp Mạnh" w:id="2" w:date="2021-07-10T09:00:47Z">
                                    <w:rPr/>
                                  </w:rPrChange>
                                </w:rPr>
                                <w:delText xml:space="preserve">Thời gian thực hiện nhiệm vụ: 3 phút</w:delText>
                              </w:r>
                            </w:del>
                          </w:sdtContent>
                        </w:sdt>
                        <w:del w:author="Anh Vo" w:id="1" w:date="2021-07-09T14:41:41Z"/>
                      </w:sdtContent>
                    </w:sdt>
                  </w:p>
                </w:sdtContent>
              </w:sdt>
              <w:sdt>
                <w:sdtPr>
                  <w:tag w:val="goog_rdk_17138"/>
                </w:sdtPr>
                <w:sdtContent>
                  <w:p w:rsidR="00000000" w:rsidDel="00000000" w:rsidP="00000000" w:rsidRDefault="00000000" w:rsidRPr="00000000" w14:paraId="0000136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136"/>
                      </w:sdtPr>
                      <w:sdtContent>
                        <w:del w:author="Anh Vo" w:id="1" w:date="2021-07-09T14:41:41Z"/>
                        <w:sdt>
                          <w:sdtPr>
                            <w:tag w:val="goog_rdk_171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141"/>
                </w:sdtPr>
                <w:sdtContent>
                  <w:p w:rsidR="00000000" w:rsidDel="00000000" w:rsidP="00000000" w:rsidRDefault="00000000" w:rsidRPr="00000000" w14:paraId="00001364">
                    <w:pPr>
                      <w:tabs>
                        <w:tab w:val="left" w:pos="720"/>
                      </w:tabs>
                      <w:spacing w:line="276" w:lineRule="auto"/>
                      <w:jc w:val="both"/>
                      <w:rPr>
                        <w:del w:author="Anh Vo" w:id="1" w:date="2021-07-09T14:41:41Z"/>
                        <w:strike w:val="1"/>
                        <w:rPrChange w:author="Tuấn Giáp Mạnh" w:id="2" w:date="2021-07-10T09:00:47Z">
                          <w:rPr/>
                        </w:rPrChange>
                      </w:rPr>
                    </w:pPr>
                    <w:sdt>
                      <w:sdtPr>
                        <w:tag w:val="goog_rdk_17139"/>
                      </w:sdtPr>
                      <w:sdtContent>
                        <w:del w:author="Anh Vo" w:id="1" w:date="2021-07-09T14:41:41Z"/>
                        <w:sdt>
                          <w:sdtPr>
                            <w:tag w:val="goog_rdk_17140"/>
                          </w:sdtPr>
                          <w:sdtContent>
                            <w:del w:author="Anh Vo" w:id="1" w:date="2021-07-09T14:41:41Z">
                              <w:r w:rsidDel="00000000" w:rsidR="00000000" w:rsidRPr="00000000">
                                <w:rPr>
                                  <w:strike w:val="1"/>
                                  <w:rtl w:val="0"/>
                                  <w:rPrChange w:author="Tuấn Giáp Mạnh" w:id="2" w:date="2021-07-10T09:00:47Z">
                                    <w:rPr/>
                                  </w:rPrChange>
                                </w:rPr>
                                <w:delText xml:space="preserve">HS thực hiện nhiệm vụ nghiêm túc. </w:delText>
                              </w:r>
                            </w:del>
                          </w:sdtContent>
                        </w:sdt>
                        <w:del w:author="Anh Vo" w:id="1" w:date="2021-07-09T14:41:41Z"/>
                      </w:sdtContent>
                    </w:sdt>
                  </w:p>
                </w:sdtContent>
              </w:sdt>
              <w:sdt>
                <w:sdtPr>
                  <w:tag w:val="goog_rdk_17144"/>
                </w:sdtPr>
                <w:sdtContent>
                  <w:p w:rsidR="00000000" w:rsidDel="00000000" w:rsidP="00000000" w:rsidRDefault="00000000" w:rsidRPr="00000000" w14:paraId="00001365">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142"/>
                      </w:sdtPr>
                      <w:sdtContent>
                        <w:del w:author="Anh Vo" w:id="1" w:date="2021-07-09T14:41:41Z"/>
                        <w:sdt>
                          <w:sdtPr>
                            <w:tag w:val="goog_rdk_171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147"/>
                </w:sdtPr>
                <w:sdtContent>
                  <w:p w:rsidR="00000000" w:rsidDel="00000000" w:rsidP="00000000" w:rsidRDefault="00000000" w:rsidRPr="00000000" w14:paraId="00001366">
                    <w:pPr>
                      <w:tabs>
                        <w:tab w:val="left" w:pos="720"/>
                      </w:tabs>
                      <w:spacing w:line="276" w:lineRule="auto"/>
                      <w:jc w:val="both"/>
                      <w:rPr>
                        <w:del w:author="Anh Vo" w:id="1" w:date="2021-07-09T14:41:41Z"/>
                        <w:strike w:val="1"/>
                        <w:rPrChange w:author="Tuấn Giáp Mạnh" w:id="2" w:date="2021-07-10T09:00:47Z">
                          <w:rPr/>
                        </w:rPrChange>
                      </w:rPr>
                    </w:pPr>
                    <w:sdt>
                      <w:sdtPr>
                        <w:tag w:val="goog_rdk_17145"/>
                      </w:sdtPr>
                      <w:sdtContent>
                        <w:del w:author="Anh Vo" w:id="1" w:date="2021-07-09T14:41:41Z"/>
                        <w:sdt>
                          <w:sdtPr>
                            <w:tag w:val="goog_rdk_17146"/>
                          </w:sdtPr>
                          <w:sdtContent>
                            <w:del w:author="Anh Vo" w:id="1" w:date="2021-07-09T14:41:41Z">
                              <w:r w:rsidDel="00000000" w:rsidR="00000000" w:rsidRPr="00000000">
                                <w:rPr>
                                  <w:strike w:val="1"/>
                                  <w:rtl w:val="0"/>
                                  <w:rPrChange w:author="Tuấn Giáp Mạnh" w:id="2" w:date="2021-07-10T09:00:47Z">
                                    <w:rPr/>
                                  </w:rPrChange>
                                </w:rPr>
                                <w:delText xml:space="preserve">GV mời đại diện nhóm 1 và nhóm 3 trình bày kết quả, nhóm 2, 4 nhận xét bổ sung.</w:delText>
                              </w:r>
                            </w:del>
                          </w:sdtContent>
                        </w:sdt>
                        <w:del w:author="Anh Vo" w:id="1" w:date="2021-07-09T14:41:41Z"/>
                      </w:sdtContent>
                    </w:sdt>
                  </w:p>
                </w:sdtContent>
              </w:sdt>
              <w:sdt>
                <w:sdtPr>
                  <w:tag w:val="goog_rdk_17150"/>
                </w:sdtPr>
                <w:sdtContent>
                  <w:p w:rsidR="00000000" w:rsidDel="00000000" w:rsidP="00000000" w:rsidRDefault="00000000" w:rsidRPr="00000000" w14:paraId="00001367">
                    <w:pPr>
                      <w:tabs>
                        <w:tab w:val="left" w:pos="720"/>
                      </w:tabs>
                      <w:spacing w:line="276" w:lineRule="auto"/>
                      <w:jc w:val="both"/>
                      <w:rPr>
                        <w:del w:author="Anh Vo" w:id="1" w:date="2021-07-09T14:41:41Z"/>
                        <w:strike w:val="1"/>
                        <w:rPrChange w:author="Tuấn Giáp Mạnh" w:id="2" w:date="2021-07-10T09:00:47Z">
                          <w:rPr/>
                        </w:rPrChange>
                      </w:rPr>
                    </w:pPr>
                    <w:sdt>
                      <w:sdtPr>
                        <w:tag w:val="goog_rdk_17148"/>
                      </w:sdtPr>
                      <w:sdtContent>
                        <w:del w:author="Anh Vo" w:id="1" w:date="2021-07-09T14:41:41Z"/>
                        <w:sdt>
                          <w:sdtPr>
                            <w:tag w:val="goog_rdk_17149"/>
                          </w:sdtPr>
                          <w:sdtContent>
                            <w:del w:author="Anh Vo" w:id="1" w:date="2021-07-09T14:41:41Z">
                              <w:r w:rsidDel="00000000" w:rsidR="00000000" w:rsidRPr="00000000">
                                <w:rPr>
                                  <w:strike w:val="1"/>
                                  <w:rtl w:val="0"/>
                                  <w:rPrChange w:author="Tuấn Giáp Mạnh" w:id="2" w:date="2021-07-10T09:00:47Z">
                                    <w:rPr/>
                                  </w:rPrChange>
                                </w:rPr>
                                <w:delText xml:space="preserve">🡪 rút ra kết luận điền vào phiếu học tập 2 (phụ lục) (trong quá trình thực hiện yêu cầu HS gấp sách giáo khoa) </w:delText>
                              </w:r>
                            </w:del>
                          </w:sdtContent>
                        </w:sdt>
                        <w:del w:author="Anh Vo" w:id="1" w:date="2021-07-09T14:41:41Z"/>
                      </w:sdtContent>
                    </w:sdt>
                  </w:p>
                </w:sdtContent>
              </w:sdt>
              <w:sdt>
                <w:sdtPr>
                  <w:tag w:val="goog_rdk_17153"/>
                </w:sdtPr>
                <w:sdtContent>
                  <w:p w:rsidR="00000000" w:rsidDel="00000000" w:rsidP="00000000" w:rsidRDefault="00000000" w:rsidRPr="00000000" w14:paraId="00001368">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151"/>
                      </w:sdtPr>
                      <w:sdtContent>
                        <w:del w:author="Anh Vo" w:id="1" w:date="2021-07-09T14:41:41Z"/>
                        <w:sdt>
                          <w:sdtPr>
                            <w:tag w:val="goog_rdk_171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156"/>
                </w:sdtPr>
                <w:sdtContent>
                  <w:p w:rsidR="00000000" w:rsidDel="00000000" w:rsidP="00000000" w:rsidRDefault="00000000" w:rsidRPr="00000000" w14:paraId="00001369">
                    <w:pPr>
                      <w:tabs>
                        <w:tab w:val="left" w:pos="720"/>
                      </w:tabs>
                      <w:spacing w:line="276" w:lineRule="auto"/>
                      <w:jc w:val="both"/>
                      <w:rPr>
                        <w:del w:author="Anh Vo" w:id="1" w:date="2021-07-09T14:41:41Z"/>
                        <w:strike w:val="1"/>
                        <w:rPrChange w:author="Tuấn Giáp Mạnh" w:id="2" w:date="2021-07-10T09:00:47Z">
                          <w:rPr/>
                        </w:rPrChange>
                      </w:rPr>
                    </w:pPr>
                    <w:sdt>
                      <w:sdtPr>
                        <w:tag w:val="goog_rdk_17154"/>
                      </w:sdtPr>
                      <w:sdtContent>
                        <w:del w:author="Anh Vo" w:id="1" w:date="2021-07-09T14:41:41Z"/>
                        <w:sdt>
                          <w:sdtPr>
                            <w:tag w:val="goog_rdk_17155"/>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 lắng nghe GV phân tích ví dụ. </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159"/>
                </w:sdtPr>
                <w:sdtContent>
                  <w:p w:rsidR="00000000" w:rsidDel="00000000" w:rsidP="00000000" w:rsidRDefault="00000000" w:rsidRPr="00000000" w14:paraId="0000136A">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157"/>
                      </w:sdtPr>
                      <w:sdtContent>
                        <w:del w:author="Anh Vo" w:id="1" w:date="2021-07-09T14:41:41Z"/>
                        <w:sdt>
                          <w:sdtPr>
                            <w:tag w:val="goog_rdk_171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Quy tắc dấu ngoặc. </w:delText>
                              </w:r>
                            </w:del>
                          </w:sdtContent>
                        </w:sdt>
                        <w:del w:author="Anh Vo" w:id="1" w:date="2021-07-09T14:41:41Z"/>
                      </w:sdtContent>
                    </w:sdt>
                  </w:p>
                </w:sdtContent>
              </w:sdt>
              <w:sdt>
                <w:sdtPr>
                  <w:tag w:val="goog_rdk_17162"/>
                </w:sdtPr>
                <w:sdtContent>
                  <w:p w:rsidR="00000000" w:rsidDel="00000000" w:rsidP="00000000" w:rsidRDefault="00000000" w:rsidRPr="00000000" w14:paraId="0000136B">
                    <w:pPr>
                      <w:tabs>
                        <w:tab w:val="left" w:pos="720"/>
                      </w:tabs>
                      <w:spacing w:line="276" w:lineRule="auto"/>
                      <w:jc w:val="both"/>
                      <w:rPr>
                        <w:del w:author="Anh Vo" w:id="1" w:date="2021-07-09T14:41:41Z"/>
                        <w:strike w:val="1"/>
                        <w:rPrChange w:author="Tuấn Giáp Mạnh" w:id="2" w:date="2021-07-10T09:00:47Z">
                          <w:rPr/>
                        </w:rPrChange>
                      </w:rPr>
                    </w:pPr>
                    <w:sdt>
                      <w:sdtPr>
                        <w:tag w:val="goog_rdk_17160"/>
                      </w:sdtPr>
                      <w:sdtContent>
                        <w:del w:author="Anh Vo" w:id="1" w:date="2021-07-09T14:41:41Z"/>
                        <w:sdt>
                          <w:sdtPr>
                            <w:tag w:val="goog_rdk_17161"/>
                          </w:sdtPr>
                          <w:sdtContent>
                            <w:del w:author="Anh Vo" w:id="1" w:date="2021-07-09T14:41:41Z">
                              <w:r w:rsidDel="00000000" w:rsidR="00000000" w:rsidRPr="00000000">
                                <w:rPr>
                                  <w:strike w:val="1"/>
                                  <w:rtl w:val="0"/>
                                  <w:rPrChange w:author="Tuấn Giáp Mạnh" w:id="2" w:date="2021-07-10T09:00:47Z">
                                    <w:rPr/>
                                  </w:rPrChange>
                                </w:rPr>
                                <w:delText xml:space="preserve">Khi bỏ dấu ngoặc có dấu “+” đằng trước ta giữ nguyên dấu của các số hạng trong ngoặc.</w:delText>
                              </w:r>
                            </w:del>
                          </w:sdtContent>
                        </w:sdt>
                        <w:del w:author="Anh Vo" w:id="1" w:date="2021-07-09T14:41:41Z"/>
                      </w:sdtContent>
                    </w:sdt>
                  </w:p>
                </w:sdtContent>
              </w:sdt>
              <w:sdt>
                <w:sdtPr>
                  <w:tag w:val="goog_rdk_17165"/>
                </w:sdtPr>
                <w:sdtContent>
                  <w:p w:rsidR="00000000" w:rsidDel="00000000" w:rsidP="00000000" w:rsidRDefault="00000000" w:rsidRPr="00000000" w14:paraId="0000136C">
                    <w:pPr>
                      <w:tabs>
                        <w:tab w:val="left" w:pos="720"/>
                      </w:tabs>
                      <w:spacing w:line="276" w:lineRule="auto"/>
                      <w:jc w:val="both"/>
                      <w:rPr>
                        <w:del w:author="Anh Vo" w:id="1" w:date="2021-07-09T14:41:41Z"/>
                        <w:strike w:val="1"/>
                        <w:rPrChange w:author="Tuấn Giáp Mạnh" w:id="2" w:date="2021-07-10T09:00:47Z">
                          <w:rPr/>
                        </w:rPrChange>
                      </w:rPr>
                    </w:pPr>
                    <w:sdt>
                      <w:sdtPr>
                        <w:tag w:val="goog_rdk_17163"/>
                      </w:sdtPr>
                      <w:sdtContent>
                        <w:del w:author="Anh Vo" w:id="1" w:date="2021-07-09T14:41:41Z"/>
                        <w:sdt>
                          <w:sdtPr>
                            <w:tag w:val="goog_rdk_17164"/>
                          </w:sdtPr>
                          <w:sdtContent>
                            <w:del w:author="Anh Vo" w:id="1" w:date="2021-07-09T14:41:41Z">
                              <w:r w:rsidDel="00000000" w:rsidR="00000000" w:rsidRPr="00000000">
                                <w:rPr>
                                  <w:strike w:val="1"/>
                                  <w:rtl w:val="0"/>
                                  <w:rPrChange w:author="Tuấn Giáp Mạnh" w:id="2" w:date="2021-07-10T09:00:47Z">
                                    <w:rPr/>
                                  </w:rPrChange>
                                </w:rPr>
                                <w:delText xml:space="preserve">Khi bỏ dấu ngoặc có dấu “-”  đằng trước, ta phải đổi dấu tất cả các số hạng trong dấu ngoặc: dấu “+” đổi thành dấu “-”  và dấu  “-”  thành dấu “+” </w:delText>
                              </w:r>
                            </w:del>
                          </w:sdtContent>
                        </w:sdt>
                        <w:del w:author="Anh Vo" w:id="1" w:date="2021-07-09T14:41:41Z"/>
                      </w:sdtContent>
                    </w:sdt>
                  </w:p>
                </w:sdtContent>
              </w:sdt>
              <w:sdt>
                <w:sdtPr>
                  <w:tag w:val="goog_rdk_17168"/>
                </w:sdtPr>
                <w:sdtContent>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166"/>
                      </w:sdtPr>
                      <w:sdtContent>
                        <w:del w:author="Anh Vo" w:id="1" w:date="2021-07-09T14:41:41Z"/>
                        <w:sdt>
                          <w:sdtPr>
                            <w:tag w:val="goog_rdk_171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VD: + (a+b-c) = a+b-c</w:delText>
                              </w:r>
                            </w:del>
                          </w:sdtContent>
                        </w:sdt>
                        <w:del w:author="Anh Vo" w:id="1" w:date="2021-07-09T14:41:41Z"/>
                      </w:sdtContent>
                    </w:sdt>
                  </w:p>
                </w:sdtContent>
              </w:sdt>
              <w:sdt>
                <w:sdtPr>
                  <w:tag w:val="goog_rdk_17171"/>
                </w:sdtPr>
                <w:sdtContent>
                  <w:p w:rsidR="00000000" w:rsidDel="00000000" w:rsidP="00000000" w:rsidRDefault="00000000" w:rsidRPr="00000000" w14:paraId="0000136E">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169"/>
                      </w:sdtPr>
                      <w:sdtContent>
                        <w:del w:author="Anh Vo" w:id="1" w:date="2021-07-09T14:41:41Z"/>
                        <w:sdt>
                          <w:sdtPr>
                            <w:tag w:val="goog_rdk_17170"/>
                          </w:sdtPr>
                          <w:sdtContent>
                            <w:del w:author="Anh Vo" w:id="1" w:date="2021-07-09T14:41:41Z">
                              <w:r w:rsidDel="00000000" w:rsidR="00000000" w:rsidRPr="00000000">
                                <w:rPr>
                                  <w:strike w:val="1"/>
                                  <w:rtl w:val="0"/>
                                  <w:rPrChange w:author="Tuấn Giáp Mạnh" w:id="2" w:date="2021-07-10T09:00:47Z">
                                    <w:rPr/>
                                  </w:rPrChange>
                                </w:rPr>
                                <w:delText xml:space="preserve">-(a+b-c) = -a+b-c </w:delText>
                              </w:r>
                            </w:del>
                          </w:sdtContent>
                        </w:sdt>
                        <w:del w:author="Anh Vo" w:id="1" w:date="2021-07-09T14:41:41Z"/>
                      </w:sdtContent>
                    </w:sdt>
                  </w:p>
                </w:sdtContent>
              </w:sdt>
              <w:sdt>
                <w:sdtPr>
                  <w:tag w:val="goog_rdk_17174"/>
                </w:sdtPr>
                <w:sdtContent>
                  <w:p w:rsidR="00000000" w:rsidDel="00000000" w:rsidP="00000000" w:rsidRDefault="00000000" w:rsidRPr="00000000" w14:paraId="0000136F">
                    <w:pPr>
                      <w:tabs>
                        <w:tab w:val="left" w:pos="720"/>
                      </w:tabs>
                      <w:spacing w:line="276" w:lineRule="auto"/>
                      <w:jc w:val="both"/>
                      <w:rPr>
                        <w:del w:author="Anh Vo" w:id="1" w:date="2021-07-09T14:41:41Z"/>
                        <w:strike w:val="1"/>
                        <w:rPrChange w:author="Tuấn Giáp Mạnh" w:id="2" w:date="2021-07-10T09:00:47Z">
                          <w:rPr/>
                        </w:rPrChange>
                      </w:rPr>
                    </w:pPr>
                    <w:sdt>
                      <w:sdtPr>
                        <w:tag w:val="goog_rdk_17172"/>
                      </w:sdtPr>
                      <w:sdtContent>
                        <w:del w:author="Anh Vo" w:id="1" w:date="2021-07-09T14:41:41Z"/>
                        <w:sdt>
                          <w:sdtPr>
                            <w:tag w:val="goog_rdk_1717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177"/>
                </w:sdtPr>
                <w:sdtContent>
                  <w:p w:rsidR="00000000" w:rsidDel="00000000" w:rsidP="00000000" w:rsidRDefault="00000000" w:rsidRPr="00000000" w14:paraId="00001370">
                    <w:pPr>
                      <w:tabs>
                        <w:tab w:val="left" w:pos="720"/>
                      </w:tabs>
                      <w:spacing w:line="276" w:lineRule="auto"/>
                      <w:jc w:val="both"/>
                      <w:rPr>
                        <w:del w:author="Anh Vo" w:id="1" w:date="2021-07-09T14:41:41Z"/>
                        <w:strike w:val="1"/>
                        <w:rPrChange w:author="Tuấn Giáp Mạnh" w:id="2" w:date="2021-07-10T09:00:47Z">
                          <w:rPr/>
                        </w:rPrChange>
                      </w:rPr>
                    </w:pPr>
                    <w:sdt>
                      <w:sdtPr>
                        <w:tag w:val="goog_rdk_17175"/>
                      </w:sdtPr>
                      <w:sdtContent>
                        <w:del w:author="Anh Vo" w:id="1" w:date="2021-07-09T14:41:41Z"/>
                        <w:sdt>
                          <w:sdtPr>
                            <w:tag w:val="goog_rdk_17176"/>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180"/>
      </w:sdtPr>
      <w:sdtContent>
        <w:p w:rsidR="00000000" w:rsidDel="00000000" w:rsidP="00000000" w:rsidRDefault="00000000" w:rsidRPr="00000000" w14:paraId="0000137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178"/>
            </w:sdtPr>
            <w:sdtContent>
              <w:del w:author="Anh Vo" w:id="1" w:date="2021-07-09T14:41:41Z"/>
              <w:sdt>
                <w:sdtPr>
                  <w:tag w:val="goog_rdk_171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7185"/>
      </w:sdtPr>
      <w:sdtContent>
        <w:p w:rsidR="00000000" w:rsidDel="00000000" w:rsidP="00000000" w:rsidRDefault="00000000" w:rsidRPr="00000000" w14:paraId="00001372">
          <w:pPr>
            <w:tabs>
              <w:tab w:val="left" w:pos="720"/>
              <w:tab w:val="center" w:pos="4320"/>
              <w:tab w:val="left" w:pos="4860"/>
              <w:tab w:val="right" w:pos="8640"/>
            </w:tabs>
            <w:spacing w:line="276" w:lineRule="auto"/>
            <w:rPr>
              <w:del w:author="Anh Vo" w:id="1" w:date="2021-07-09T14:41:41Z"/>
              <w:strike w:val="1"/>
              <w:rPrChange w:author="Tuấn Giáp Mạnh" w:id="2" w:date="2021-07-10T09:00:47Z">
                <w:rPr/>
              </w:rPrChange>
            </w:rPr>
          </w:pPr>
          <w:sdt>
            <w:sdtPr>
              <w:tag w:val="goog_rdk_17181"/>
            </w:sdtPr>
            <w:sdtContent>
              <w:del w:author="Anh Vo" w:id="1" w:date="2021-07-09T14:41:41Z"/>
              <w:sdt>
                <w:sdtPr>
                  <w:tag w:val="goog_rdk_171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17183"/>
                  </w:sdtPr>
                  <w:sdtContent>
                    <w:r w:rsidDel="00000000" w:rsidR="00000000" w:rsidRPr="00000000">
                      <w:rPr>
                        <w:b w:val="1"/>
                        <w:i w:val="1"/>
                        <w:strike w:val="1"/>
                        <w:rtl w:val="0"/>
                        <w:rPrChange w:author="Tuấn Giáp Mạnh" w:id="2" w:date="2021-07-10T09:00:47Z">
                          <w:rPr>
                            <w:b w:val="1"/>
                            <w:i w:val="1"/>
                          </w:rPr>
                        </w:rPrChange>
                      </w:rPr>
                      <w:delText xml:space="preserve">) Mục tiêu:</w:delText>
                    </w:r>
                  </w:sdtContent>
                </w:sdt>
                <w:sdt>
                  <w:sdtPr>
                    <w:tag w:val="goog_rdk_17184"/>
                  </w:sdtPr>
                  <w:sdtContent>
                    <w:r w:rsidDel="00000000" w:rsidR="00000000" w:rsidRPr="00000000">
                      <w:rPr>
                        <w:strike w:val="1"/>
                        <w:rtl w:val="0"/>
                        <w:rPrChange w:author="Tuấn Giáp Mạnh" w:id="2" w:date="2021-07-10T09:00:47Z">
                          <w:rPr/>
                        </w:rPrChange>
                      </w:rPr>
                      <w:delText xml:space="preserve">Hình thành kỹ năng vận dụng quy tắc dấu ngoặc trong tính toán, tính hợp lý. </w:delText>
                    </w:r>
                  </w:sdtContent>
                </w:sdt>
              </w:del>
            </w:sdtContent>
          </w:sdt>
        </w:p>
      </w:sdtContent>
    </w:sdt>
    <w:sdt>
      <w:sdtPr>
        <w:tag w:val="goog_rdk_17189"/>
      </w:sdtPr>
      <w:sdtContent>
        <w:p w:rsidR="00000000" w:rsidDel="00000000" w:rsidP="00000000" w:rsidRDefault="00000000" w:rsidRPr="00000000" w14:paraId="00001373">
          <w:pPr>
            <w:widowControl w:val="0"/>
            <w:tabs>
              <w:tab w:val="left" w:pos="248"/>
            </w:tabs>
            <w:spacing w:line="276" w:lineRule="auto"/>
            <w:rPr>
              <w:del w:author="Anh Vo" w:id="1" w:date="2021-07-09T14:41:41Z"/>
              <w:strike w:val="1"/>
              <w:rPrChange w:author="Tuấn Giáp Mạnh" w:id="2" w:date="2021-07-10T09:00:47Z">
                <w:rPr/>
              </w:rPrChange>
            </w:rPr>
          </w:pPr>
          <w:sdt>
            <w:sdtPr>
              <w:tag w:val="goog_rdk_17186"/>
            </w:sdtPr>
            <w:sdtContent>
              <w:del w:author="Anh Vo" w:id="1" w:date="2021-07-09T14:41:41Z"/>
              <w:sdt>
                <w:sdtPr>
                  <w:tag w:val="goog_rdk_1718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188"/>
                  </w:sdtPr>
                  <w:sdtContent>
                    <w:r w:rsidDel="00000000" w:rsidR="00000000" w:rsidRPr="00000000">
                      <w:rPr>
                        <w:strike w:val="1"/>
                        <w:rtl w:val="0"/>
                        <w:rPrChange w:author="Tuấn Giáp Mạnh" w:id="2" w:date="2021-07-10T09:00:47Z">
                          <w:rPr/>
                        </w:rPrChange>
                      </w:rPr>
                      <w:delText xml:space="preserve">HS thực hiện các bài tập trong phần luyện tập 1, 2 sgk, kết hợp với đàm thoại vấn đáp – trực quan – tái hiện. </w:delText>
                    </w:r>
                  </w:sdtContent>
                </w:sdt>
              </w:del>
            </w:sdtContent>
          </w:sdt>
        </w:p>
      </w:sdtContent>
    </w:sdt>
    <w:sdt>
      <w:sdtPr>
        <w:tag w:val="goog_rdk_17193"/>
      </w:sdtPr>
      <w:sdtContent>
        <w:p w:rsidR="00000000" w:rsidDel="00000000" w:rsidP="00000000" w:rsidRDefault="00000000" w:rsidRPr="00000000" w14:paraId="00001374">
          <w:pPr>
            <w:tabs>
              <w:tab w:val="left" w:pos="720"/>
            </w:tabs>
            <w:spacing w:line="276" w:lineRule="auto"/>
            <w:rPr>
              <w:del w:author="Anh Vo" w:id="1" w:date="2021-07-09T14:41:41Z"/>
              <w:strike w:val="1"/>
              <w:rPrChange w:author="Tuấn Giáp Mạnh" w:id="2" w:date="2021-07-10T09:00:47Z">
                <w:rPr/>
              </w:rPrChange>
            </w:rPr>
          </w:pPr>
          <w:sdt>
            <w:sdtPr>
              <w:tag w:val="goog_rdk_17190"/>
            </w:sdtPr>
            <w:sdtContent>
              <w:del w:author="Anh Vo" w:id="1" w:date="2021-07-09T14:41:41Z"/>
              <w:sdt>
                <w:sdtPr>
                  <w:tag w:val="goog_rdk_1719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17192"/>
                  </w:sdtPr>
                  <w:sdtContent>
                    <w:r w:rsidDel="00000000" w:rsidR="00000000" w:rsidRPr="00000000">
                      <w:rPr>
                        <w:strike w:val="1"/>
                        <w:rtl w:val="0"/>
                        <w:rPrChange w:author="Tuấn Giáp Mạnh" w:id="2" w:date="2021-07-10T09:00:47Z">
                          <w:rPr/>
                        </w:rPrChange>
                      </w:rPr>
                      <w:delText xml:space="preserve">Đáp án các bài tập, nắm được cách thay đổi tùy ý vị trí các số hạng, nhóm các số hạng.   </w:delText>
                    </w:r>
                  </w:sdtContent>
                </w:sdt>
              </w:del>
            </w:sdtContent>
          </w:sdt>
        </w:p>
      </w:sdtContent>
    </w:sdt>
    <w:sdt>
      <w:sdtPr>
        <w:tag w:val="goog_rdk_17196"/>
      </w:sdtPr>
      <w:sdtContent>
        <w:p w:rsidR="00000000" w:rsidDel="00000000" w:rsidP="00000000" w:rsidRDefault="00000000" w:rsidRPr="00000000" w14:paraId="00001375">
          <w:pPr>
            <w:spacing w:line="276" w:lineRule="auto"/>
            <w:rPr>
              <w:del w:author="Anh Vo" w:id="1" w:date="2021-07-09T14:41:41Z"/>
              <w:b w:val="1"/>
              <w:i w:val="1"/>
              <w:strike w:val="1"/>
              <w:rPrChange w:author="Tuấn Giáp Mạnh" w:id="2" w:date="2021-07-10T09:00:47Z">
                <w:rPr>
                  <w:b w:val="1"/>
                  <w:i w:val="1"/>
                </w:rPr>
              </w:rPrChange>
            </w:rPr>
          </w:pPr>
          <w:sdt>
            <w:sdtPr>
              <w:tag w:val="goog_rdk_17194"/>
            </w:sdtPr>
            <w:sdtContent>
              <w:del w:author="Anh Vo" w:id="1" w:date="2021-07-09T14:41:41Z"/>
              <w:sdt>
                <w:sdtPr>
                  <w:tag w:val="goog_rdk_1719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17"/>
        <w:tblW w:w="9639.0" w:type="dxa"/>
        <w:jc w:val="left"/>
        <w:tblInd w:w="-5.0" w:type="dxa"/>
        <w:tblBorders>
          <w:top w:color="000000" w:space="0" w:sz="4" w:val="single"/>
          <w:left w:color="000000" w:space="0" w:sz="4" w:val="single"/>
          <w:bottom w:color="000000" w:space="0" w:sz="4" w:val="single"/>
          <w:right w:color="000000" w:space="0" w:sz="4" w:val="single"/>
        </w:tblBorders>
        <w:tblLayout w:type="fixed"/>
        <w:tblLook w:val="0000"/>
      </w:tblPr>
      <w:tblGrid>
        <w:gridCol w:w="5812"/>
        <w:gridCol w:w="3827"/>
        <w:tblGridChange w:id="0">
          <w:tblGrid>
            <w:gridCol w:w="5812"/>
            <w:gridCol w:w="3827"/>
          </w:tblGrid>
        </w:tblGridChange>
      </w:tblGrid>
      <w:sdt>
        <w:sdtPr>
          <w:tag w:val="goog_rdk_17197"/>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200"/>
                </w:sdtPr>
                <w:sdtContent>
                  <w:p w:rsidR="00000000" w:rsidDel="00000000" w:rsidP="00000000" w:rsidRDefault="00000000" w:rsidRPr="00000000" w14:paraId="0000137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198"/>
                      </w:sdtPr>
                      <w:sdtContent>
                        <w:del w:author="Anh Vo" w:id="1" w:date="2021-07-09T14:41:41Z"/>
                        <w:sdt>
                          <w:sdtPr>
                            <w:tag w:val="goog_rdk_171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203"/>
                </w:sdtPr>
                <w:sdtContent>
                  <w:p w:rsidR="00000000" w:rsidDel="00000000" w:rsidP="00000000" w:rsidRDefault="00000000" w:rsidRPr="00000000" w14:paraId="0000137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201"/>
                      </w:sdtPr>
                      <w:sdtContent>
                        <w:del w:author="Anh Vo" w:id="1" w:date="2021-07-09T14:41:41Z"/>
                        <w:sdt>
                          <w:sdtPr>
                            <w:tag w:val="goog_rdk_172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7204"/>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207"/>
                </w:sdtPr>
                <w:sdtContent>
                  <w:p w:rsidR="00000000" w:rsidDel="00000000" w:rsidP="00000000" w:rsidRDefault="00000000" w:rsidRPr="00000000" w14:paraId="00001378">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05"/>
                      </w:sdtPr>
                      <w:sdtContent>
                        <w:del w:author="Anh Vo" w:id="1" w:date="2021-07-09T14:41:41Z"/>
                        <w:sdt>
                          <w:sdtPr>
                            <w:tag w:val="goog_rdk_1720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1: </w:delText>
                              </w:r>
                            </w:del>
                          </w:sdtContent>
                        </w:sdt>
                        <w:del w:author="Anh Vo" w:id="1" w:date="2021-07-09T14:41:41Z"/>
                      </w:sdtContent>
                    </w:sdt>
                  </w:p>
                </w:sdtContent>
              </w:sdt>
              <w:sdt>
                <w:sdtPr>
                  <w:tag w:val="goog_rdk_17210"/>
                </w:sdtPr>
                <w:sdtContent>
                  <w:p w:rsidR="00000000" w:rsidDel="00000000" w:rsidP="00000000" w:rsidRDefault="00000000" w:rsidRPr="00000000" w14:paraId="00001379">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08"/>
                      </w:sdtPr>
                      <w:sdtContent>
                        <w:del w:author="Anh Vo" w:id="1" w:date="2021-07-09T14:41:41Z"/>
                        <w:sdt>
                          <w:sdtPr>
                            <w:tag w:val="goog_rdk_172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214"/>
                </w:sdtPr>
                <w:sdtContent>
                  <w:p w:rsidR="00000000" w:rsidDel="00000000" w:rsidP="00000000" w:rsidRDefault="00000000" w:rsidRPr="00000000" w14:paraId="0000137A">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11"/>
                      </w:sdtPr>
                      <w:sdtContent>
                        <w:del w:author="Anh Vo" w:id="1" w:date="2021-07-09T14:41:41Z"/>
                        <w:sdt>
                          <w:sdtPr>
                            <w:tag w:val="goog_rdk_17212"/>
                          </w:sdtPr>
                          <w:sdtContent>
                            <w:del w:author="Anh Vo" w:id="1" w:date="2021-07-09T14:41:41Z">
                              <w:r w:rsidDel="00000000" w:rsidR="00000000" w:rsidRPr="00000000">
                                <w:rPr>
                                  <w:strike w:val="1"/>
                                  <w:rtl w:val="0"/>
                                  <w:rPrChange w:author="Tuấn Giáp Mạnh" w:id="2" w:date="2021-07-10T09:00:47Z">
                                    <w:rPr/>
                                  </w:rPrChange>
                                </w:rPr>
                                <w:delText xml:space="preserve">GV yêu cầu HS làm luyện tập 1 theo cặp đôi </w:delText>
                              </w:r>
                            </w:del>
                          </w:sdtContent>
                        </w:sdt>
                        <w:del w:author="Anh Vo" w:id="1" w:date="2021-07-09T14:41:41Z">
                          <w:sdt>
                            <w:sdtPr>
                              <w:tag w:val="goog_rdk_17213"/>
                            </w:sdtPr>
                            <w:sdtContent>
                              <w:r w:rsidDel="00000000" w:rsidR="00000000" w:rsidRPr="00000000">
                                <w:rPr>
                                  <w:rtl w:val="0"/>
                                </w:rPr>
                              </w:r>
                            </w:sdtContent>
                          </w:sdt>
                        </w:del>
                      </w:sdtContent>
                    </w:sdt>
                  </w:p>
                </w:sdtContent>
              </w:sdt>
              <w:sdt>
                <w:sdtPr>
                  <w:tag w:val="goog_rdk_17217"/>
                </w:sdtPr>
                <w:sdtContent>
                  <w:p w:rsidR="00000000" w:rsidDel="00000000" w:rsidP="00000000" w:rsidRDefault="00000000" w:rsidRPr="00000000" w14:paraId="0000137B">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15"/>
                      </w:sdtPr>
                      <w:sdtContent>
                        <w:del w:author="Anh Vo" w:id="1" w:date="2021-07-09T14:41:41Z"/>
                        <w:sdt>
                          <w:sdtPr>
                            <w:tag w:val="goog_rdk_172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220"/>
                </w:sdtPr>
                <w:sdtContent>
                  <w:p w:rsidR="00000000" w:rsidDel="00000000" w:rsidP="00000000" w:rsidRDefault="00000000" w:rsidRPr="00000000" w14:paraId="0000137C">
                    <w:pPr>
                      <w:tabs>
                        <w:tab w:val="left" w:pos="720"/>
                      </w:tabs>
                      <w:spacing w:line="276" w:lineRule="auto"/>
                      <w:jc w:val="both"/>
                      <w:rPr>
                        <w:del w:author="Anh Vo" w:id="1" w:date="2021-07-09T14:41:41Z"/>
                        <w:strike w:val="1"/>
                        <w:rPrChange w:author="Tuấn Giáp Mạnh" w:id="2" w:date="2021-07-10T09:00:47Z">
                          <w:rPr/>
                        </w:rPrChange>
                      </w:rPr>
                    </w:pPr>
                    <w:sdt>
                      <w:sdtPr>
                        <w:tag w:val="goog_rdk_17218"/>
                      </w:sdtPr>
                      <w:sdtContent>
                        <w:del w:author="Anh Vo" w:id="1" w:date="2021-07-09T14:41:41Z"/>
                        <w:sdt>
                          <w:sdtPr>
                            <w:tag w:val="goog_rdk_17219"/>
                          </w:sdtPr>
                          <w:sdtContent>
                            <w:del w:author="Anh Vo" w:id="1" w:date="2021-07-09T14:41:41Z">
                              <w:r w:rsidDel="00000000" w:rsidR="00000000" w:rsidRPr="00000000">
                                <w:rPr>
                                  <w:strike w:val="1"/>
                                  <w:rtl w:val="0"/>
                                  <w:rPrChange w:author="Tuấn Giáp Mạnh" w:id="2" w:date="2021-07-10T09:00:47Z">
                                    <w:rPr/>
                                  </w:rPrChange>
                                </w:rPr>
                                <w:delText xml:space="preserve">HS thảo luận nhóm đôi hoàn thành yêu cầu.</w:delText>
                              </w:r>
                            </w:del>
                          </w:sdtContent>
                        </w:sdt>
                        <w:del w:author="Anh Vo" w:id="1" w:date="2021-07-09T14:41:41Z"/>
                      </w:sdtContent>
                    </w:sdt>
                  </w:p>
                </w:sdtContent>
              </w:sdt>
              <w:sdt>
                <w:sdtPr>
                  <w:tag w:val="goog_rdk_17223"/>
                </w:sdtPr>
                <w:sdtContent>
                  <w:p w:rsidR="00000000" w:rsidDel="00000000" w:rsidP="00000000" w:rsidRDefault="00000000" w:rsidRPr="00000000" w14:paraId="0000137D">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21"/>
                      </w:sdtPr>
                      <w:sdtContent>
                        <w:del w:author="Anh Vo" w:id="1" w:date="2021-07-09T14:41:41Z"/>
                        <w:sdt>
                          <w:sdtPr>
                            <w:tag w:val="goog_rdk_172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226"/>
                </w:sdtPr>
                <w:sdtContent>
                  <w:p w:rsidR="00000000" w:rsidDel="00000000" w:rsidP="00000000" w:rsidRDefault="00000000" w:rsidRPr="00000000" w14:paraId="0000137E">
                    <w:pPr>
                      <w:tabs>
                        <w:tab w:val="left" w:pos="720"/>
                      </w:tabs>
                      <w:spacing w:line="276" w:lineRule="auto"/>
                      <w:jc w:val="both"/>
                      <w:rPr>
                        <w:del w:author="Anh Vo" w:id="1" w:date="2021-07-09T14:41:41Z"/>
                        <w:strike w:val="1"/>
                        <w:rPrChange w:author="Tuấn Giáp Mạnh" w:id="2" w:date="2021-07-10T09:00:47Z">
                          <w:rPr/>
                        </w:rPrChange>
                      </w:rPr>
                    </w:pPr>
                    <w:sdt>
                      <w:sdtPr>
                        <w:tag w:val="goog_rdk_17224"/>
                      </w:sdtPr>
                      <w:sdtContent>
                        <w:del w:author="Anh Vo" w:id="1" w:date="2021-07-09T14:41:41Z"/>
                        <w:sdt>
                          <w:sdtPr>
                            <w:tag w:val="goog_rdk_1722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7229"/>
                </w:sdtPr>
                <w:sdtContent>
                  <w:p w:rsidR="00000000" w:rsidDel="00000000" w:rsidP="00000000" w:rsidRDefault="00000000" w:rsidRPr="00000000" w14:paraId="0000137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27"/>
                      </w:sdtPr>
                      <w:sdtContent>
                        <w:del w:author="Anh Vo" w:id="1" w:date="2021-07-09T14:41:41Z"/>
                        <w:sdt>
                          <w:sdtPr>
                            <w:tag w:val="goog_rdk_172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232"/>
                </w:sdtPr>
                <w:sdtContent>
                  <w:p w:rsidR="00000000" w:rsidDel="00000000" w:rsidP="00000000" w:rsidRDefault="00000000" w:rsidRPr="00000000" w14:paraId="00001380">
                    <w:pPr>
                      <w:tabs>
                        <w:tab w:val="left" w:pos="720"/>
                      </w:tabs>
                      <w:spacing w:line="276" w:lineRule="auto"/>
                      <w:jc w:val="both"/>
                      <w:rPr>
                        <w:del w:author="Anh Vo" w:id="1" w:date="2021-07-09T14:41:41Z"/>
                        <w:strike w:val="1"/>
                        <w:rPrChange w:author="Tuấn Giáp Mạnh" w:id="2" w:date="2021-07-10T09:00:47Z">
                          <w:rPr/>
                        </w:rPrChange>
                      </w:rPr>
                    </w:pPr>
                    <w:sdt>
                      <w:sdtPr>
                        <w:tag w:val="goog_rdk_17230"/>
                      </w:sdtPr>
                      <w:sdtContent>
                        <w:del w:author="Anh Vo" w:id="1" w:date="2021-07-09T14:41:41Z"/>
                        <w:sdt>
                          <w:sdtPr>
                            <w:tag w:val="goog_rdk_1723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nêu chú ý:GV dùng các miếng bìa minh họa trực quan cho HS. </w:delText>
                              </w:r>
                            </w:del>
                          </w:sdtContent>
                        </w:sdt>
                        <w:del w:author="Anh Vo" w:id="1" w:date="2021-07-09T14:41:41Z"/>
                      </w:sdtContent>
                    </w:sdt>
                  </w:p>
                </w:sdtContent>
              </w:sdt>
              <w:sdt>
                <w:sdtPr>
                  <w:tag w:val="goog_rdk_17235"/>
                </w:sdtPr>
                <w:sdtContent>
                  <w:p w:rsidR="00000000" w:rsidDel="00000000" w:rsidP="00000000" w:rsidRDefault="00000000" w:rsidRPr="00000000" w14:paraId="00001381">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33"/>
                      </w:sdtPr>
                      <w:sdtContent>
                        <w:del w:author="Anh Vo" w:id="1" w:date="2021-07-09T14:41:41Z"/>
                        <w:sdt>
                          <w:sdtPr>
                            <w:tag w:val="goog_rdk_172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2: </w:delText>
                              </w:r>
                            </w:del>
                          </w:sdtContent>
                        </w:sdt>
                        <w:del w:author="Anh Vo" w:id="1" w:date="2021-07-09T14:41:41Z"/>
                      </w:sdtContent>
                    </w:sdt>
                  </w:p>
                </w:sdtContent>
              </w:sdt>
              <w:sdt>
                <w:sdtPr>
                  <w:tag w:val="goog_rdk_17238"/>
                </w:sdtPr>
                <w:sdtContent>
                  <w:p w:rsidR="00000000" w:rsidDel="00000000" w:rsidP="00000000" w:rsidRDefault="00000000" w:rsidRPr="00000000" w14:paraId="00001382">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36"/>
                      </w:sdtPr>
                      <w:sdtContent>
                        <w:del w:author="Anh Vo" w:id="1" w:date="2021-07-09T14:41:41Z"/>
                        <w:sdt>
                          <w:sdtPr>
                            <w:tag w:val="goog_rdk_172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241"/>
                </w:sdtPr>
                <w:sdtContent>
                  <w:p w:rsidR="00000000" w:rsidDel="00000000" w:rsidP="00000000" w:rsidRDefault="00000000" w:rsidRPr="00000000" w14:paraId="00001383">
                    <w:pPr>
                      <w:tabs>
                        <w:tab w:val="left" w:pos="720"/>
                      </w:tabs>
                      <w:spacing w:line="276" w:lineRule="auto"/>
                      <w:jc w:val="both"/>
                      <w:rPr>
                        <w:del w:author="Anh Vo" w:id="1" w:date="2021-07-09T14:41:41Z"/>
                        <w:strike w:val="1"/>
                        <w:rPrChange w:author="Tuấn Giáp Mạnh" w:id="2" w:date="2021-07-10T09:00:47Z">
                          <w:rPr/>
                        </w:rPrChange>
                      </w:rPr>
                    </w:pPr>
                    <w:sdt>
                      <w:sdtPr>
                        <w:tag w:val="goog_rdk_17239"/>
                      </w:sdtPr>
                      <w:sdtContent>
                        <w:del w:author="Anh Vo" w:id="1" w:date="2021-07-09T14:41:41Z"/>
                        <w:sdt>
                          <w:sdtPr>
                            <w:tag w:val="goog_rdk_17240"/>
                          </w:sdtPr>
                          <w:sdtContent>
                            <w:del w:author="Anh Vo" w:id="1" w:date="2021-07-09T14:41:41Z">
                              <w:r w:rsidDel="00000000" w:rsidR="00000000" w:rsidRPr="00000000">
                                <w:rPr>
                                  <w:strike w:val="1"/>
                                  <w:rtl w:val="0"/>
                                  <w:rPrChange w:author="Tuấn Giáp Mạnh" w:id="2" w:date="2021-07-10T09:00:47Z">
                                    <w:rPr/>
                                  </w:rPrChange>
                                </w:rPr>
                                <w:delText xml:space="preserve">GV yêu cầu HS dựa vào chú ý, làm các bài tập luyện tập 2. </w:delText>
                              </w:r>
                            </w:del>
                          </w:sdtContent>
                        </w:sdt>
                        <w:del w:author="Anh Vo" w:id="1" w:date="2021-07-09T14:41:41Z"/>
                      </w:sdtContent>
                    </w:sdt>
                  </w:p>
                </w:sdtContent>
              </w:sdt>
              <w:sdt>
                <w:sdtPr>
                  <w:tag w:val="goog_rdk_17244"/>
                </w:sdtPr>
                <w:sdtContent>
                  <w:p w:rsidR="00000000" w:rsidDel="00000000" w:rsidP="00000000" w:rsidRDefault="00000000" w:rsidRPr="00000000" w14:paraId="00001384">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42"/>
                      </w:sdtPr>
                      <w:sdtContent>
                        <w:del w:author="Anh Vo" w:id="1" w:date="2021-07-09T14:41:41Z"/>
                        <w:sdt>
                          <w:sdtPr>
                            <w:tag w:val="goog_rdk_172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247"/>
                </w:sdtPr>
                <w:sdtContent>
                  <w:p w:rsidR="00000000" w:rsidDel="00000000" w:rsidP="00000000" w:rsidRDefault="00000000" w:rsidRPr="00000000" w14:paraId="00001385">
                    <w:pPr>
                      <w:tabs>
                        <w:tab w:val="left" w:pos="720"/>
                      </w:tabs>
                      <w:spacing w:line="276" w:lineRule="auto"/>
                      <w:jc w:val="both"/>
                      <w:rPr>
                        <w:del w:author="Anh Vo" w:id="1" w:date="2021-07-09T14:41:41Z"/>
                        <w:strike w:val="1"/>
                        <w:rPrChange w:author="Tuấn Giáp Mạnh" w:id="2" w:date="2021-07-10T09:00:47Z">
                          <w:rPr/>
                        </w:rPrChange>
                      </w:rPr>
                    </w:pPr>
                    <w:sdt>
                      <w:sdtPr>
                        <w:tag w:val="goog_rdk_17245"/>
                      </w:sdtPr>
                      <w:sdtContent>
                        <w:del w:author="Anh Vo" w:id="1" w:date="2021-07-09T14:41:41Z"/>
                        <w:sdt>
                          <w:sdtPr>
                            <w:tag w:val="goog_rdk_17246"/>
                          </w:sdtPr>
                          <w:sdtContent>
                            <w:del w:author="Anh Vo" w:id="1" w:date="2021-07-09T14:41:41Z">
                              <w:r w:rsidDel="00000000" w:rsidR="00000000" w:rsidRPr="00000000">
                                <w:rPr>
                                  <w:strike w:val="1"/>
                                  <w:rtl w:val="0"/>
                                  <w:rPrChange w:author="Tuấn Giáp Mạnh" w:id="2" w:date="2021-07-10T09:00:47Z">
                                    <w:rPr/>
                                  </w:rPrChange>
                                </w:rPr>
                                <w:delText xml:space="preserve">HS thảo luận nhóm đôi hoàn thành yêu cầu.</w:delText>
                              </w:r>
                            </w:del>
                          </w:sdtContent>
                        </w:sdt>
                        <w:del w:author="Anh Vo" w:id="1" w:date="2021-07-09T14:41:41Z"/>
                      </w:sdtContent>
                    </w:sdt>
                  </w:p>
                </w:sdtContent>
              </w:sdt>
              <w:sdt>
                <w:sdtPr>
                  <w:tag w:val="goog_rdk_17250"/>
                </w:sdtPr>
                <w:sdtContent>
                  <w:p w:rsidR="00000000" w:rsidDel="00000000" w:rsidP="00000000" w:rsidRDefault="00000000" w:rsidRPr="00000000" w14:paraId="00001386">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48"/>
                      </w:sdtPr>
                      <w:sdtContent>
                        <w:del w:author="Anh Vo" w:id="1" w:date="2021-07-09T14:41:41Z"/>
                        <w:sdt>
                          <w:sdtPr>
                            <w:tag w:val="goog_rdk_172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253"/>
                </w:sdtPr>
                <w:sdtContent>
                  <w:p w:rsidR="00000000" w:rsidDel="00000000" w:rsidP="00000000" w:rsidRDefault="00000000" w:rsidRPr="00000000" w14:paraId="00001387">
                    <w:pPr>
                      <w:tabs>
                        <w:tab w:val="left" w:pos="720"/>
                      </w:tabs>
                      <w:spacing w:line="276" w:lineRule="auto"/>
                      <w:jc w:val="both"/>
                      <w:rPr>
                        <w:del w:author="Anh Vo" w:id="1" w:date="2021-07-09T14:41:41Z"/>
                        <w:strike w:val="1"/>
                        <w:rPrChange w:author="Tuấn Giáp Mạnh" w:id="2" w:date="2021-07-10T09:00:47Z">
                          <w:rPr/>
                        </w:rPrChange>
                      </w:rPr>
                    </w:pPr>
                    <w:sdt>
                      <w:sdtPr>
                        <w:tag w:val="goog_rdk_17251"/>
                      </w:sdtPr>
                      <w:sdtContent>
                        <w:del w:author="Anh Vo" w:id="1" w:date="2021-07-09T14:41:41Z"/>
                        <w:sdt>
                          <w:sdtPr>
                            <w:tag w:val="goog_rdk_17252"/>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 ghi vở.</w:delText>
                              </w:r>
                            </w:del>
                          </w:sdtContent>
                        </w:sdt>
                        <w:del w:author="Anh Vo" w:id="1" w:date="2021-07-09T14:41:41Z"/>
                      </w:sdtContent>
                    </w:sdt>
                  </w:p>
                </w:sdtContent>
              </w:sdt>
              <w:sdt>
                <w:sdtPr>
                  <w:tag w:val="goog_rdk_17256"/>
                </w:sdtPr>
                <w:sdtContent>
                  <w:p w:rsidR="00000000" w:rsidDel="00000000" w:rsidP="00000000" w:rsidRDefault="00000000" w:rsidRPr="00000000" w14:paraId="00001388">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54"/>
                      </w:sdtPr>
                      <w:sdtContent>
                        <w:del w:author="Anh Vo" w:id="1" w:date="2021-07-09T14:41:41Z"/>
                        <w:sdt>
                          <w:sdtPr>
                            <w:tag w:val="goog_rdk_172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259"/>
                </w:sdtPr>
                <w:sdtContent>
                  <w:p w:rsidR="00000000" w:rsidDel="00000000" w:rsidP="00000000" w:rsidRDefault="00000000" w:rsidRPr="00000000" w14:paraId="00001389">
                    <w:pPr>
                      <w:tabs>
                        <w:tab w:val="left" w:pos="720"/>
                      </w:tabs>
                      <w:spacing w:line="276" w:lineRule="auto"/>
                      <w:jc w:val="both"/>
                      <w:rPr>
                        <w:del w:author="Anh Vo" w:id="1" w:date="2021-07-09T14:41:41Z"/>
                        <w:strike w:val="1"/>
                        <w:rPrChange w:author="Tuấn Giáp Mạnh" w:id="2" w:date="2021-07-10T09:00:47Z">
                          <w:rPr/>
                        </w:rPrChange>
                      </w:rPr>
                    </w:pPr>
                    <w:sdt>
                      <w:sdtPr>
                        <w:tag w:val="goog_rdk_17257"/>
                      </w:sdtPr>
                      <w:sdtContent>
                        <w:del w:author="Anh Vo" w:id="1" w:date="2021-07-09T14:41:41Z"/>
                        <w:sdt>
                          <w:sdtPr>
                            <w:tag w:val="goog_rdk_17258"/>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262"/>
                </w:sdtPr>
                <w:sdtContent>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260"/>
                      </w:sdtPr>
                      <w:sdtContent>
                        <w:del w:author="Anh Vo" w:id="1" w:date="2021-07-09T14:41:41Z"/>
                        <w:sdt>
                          <w:sdtPr>
                            <w:tag w:val="goog_rdk_1726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1</w:delText>
                              </w:r>
                            </w:del>
                          </w:sdtContent>
                        </w:sdt>
                        <w:del w:author="Anh Vo" w:id="1" w:date="2021-07-09T14:41:41Z"/>
                      </w:sdtContent>
                    </w:sdt>
                  </w:p>
                </w:sdtContent>
              </w:sdt>
              <w:sdt>
                <w:sdtPr>
                  <w:tag w:val="goog_rdk_17266"/>
                </w:sdtPr>
                <w:sdtContent>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63"/>
                      </w:sdtPr>
                      <w:sdtContent>
                        <w:del w:author="Anh Vo" w:id="1" w:date="2021-07-09T14:41:41Z"/>
                        <w:sdt>
                          <w:sdtPr>
                            <w:tag w:val="goog_rdk_172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Giải:</w:delText>
                              </w:r>
                            </w:del>
                          </w:sdtContent>
                        </w:sdt>
                        <w:del w:author="Anh Vo" w:id="1" w:date="2021-07-09T14:41:41Z">
                          <w:sdt>
                            <w:sdtPr>
                              <w:tag w:val="goog_rdk_17265"/>
                            </w:sdtPr>
                            <w:sdtContent>
                              <w:r w:rsidDel="00000000" w:rsidR="00000000" w:rsidRPr="00000000">
                                <w:rPr>
                                  <w:rtl w:val="0"/>
                                </w:rPr>
                              </w:r>
                            </w:sdtContent>
                          </w:sdt>
                        </w:del>
                      </w:sdtContent>
                    </w:sdt>
                  </w:p>
                </w:sdtContent>
              </w:sdt>
              <w:sdt>
                <w:sdtPr>
                  <w:tag w:val="goog_rdk_17269"/>
                </w:sdtPr>
                <w:sdtContent>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67"/>
                      </w:sdtPr>
                      <w:sdtContent>
                        <w:del w:author="Anh Vo" w:id="1" w:date="2021-07-09T14:41:41Z"/>
                        <w:sdt>
                          <w:sdtPr>
                            <w:tag w:val="goog_rdk_172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(-385 + 210) + (385 - 217) = -385 + 210 + 385 - 217 = -7</w:delText>
                              </w:r>
                            </w:del>
                          </w:sdtContent>
                        </w:sdt>
                        <w:del w:author="Anh Vo" w:id="1" w:date="2021-07-09T14:41:41Z"/>
                      </w:sdtContent>
                    </w:sdt>
                  </w:p>
                </w:sdtContent>
              </w:sdt>
              <w:sdt>
                <w:sdtPr>
                  <w:tag w:val="goog_rdk_17272"/>
                </w:sdtPr>
                <w:sdtContent>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70"/>
                      </w:sdtPr>
                      <w:sdtContent>
                        <w:del w:author="Anh Vo" w:id="1" w:date="2021-07-09T14:41:41Z"/>
                        <w:sdt>
                          <w:sdtPr>
                            <w:tag w:val="goog_rdk_1727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(72 - 1 956) - (-1 956 + 28) = 72 - 1 956 + 1956 - 28 = 44</w:delText>
                              </w:r>
                            </w:del>
                          </w:sdtContent>
                        </w:sdt>
                        <w:del w:author="Anh Vo" w:id="1" w:date="2021-07-09T14:41:41Z"/>
                      </w:sdtContent>
                    </w:sdt>
                  </w:p>
                </w:sdtContent>
              </w:sdt>
              <w:sdt>
                <w:sdtPr>
                  <w:tag w:val="goog_rdk_17275"/>
                </w:sdtPr>
                <w:sdtContent>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273"/>
                      </w:sdtPr>
                      <w:sdtContent>
                        <w:del w:author="Anh Vo" w:id="1" w:date="2021-07-09T14:41:41Z"/>
                        <w:sdt>
                          <w:sdtPr>
                            <w:tag w:val="goog_rdk_1727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Chú ý: SGK </w:delText>
                              </w:r>
                            </w:del>
                          </w:sdtContent>
                        </w:sdt>
                        <w:del w:author="Anh Vo" w:id="1" w:date="2021-07-09T14:41:41Z"/>
                      </w:sdtContent>
                    </w:sdt>
                  </w:p>
                </w:sdtContent>
              </w:sdt>
              <w:sdt>
                <w:sdtPr>
                  <w:tag w:val="goog_rdk_17278"/>
                </w:sdtPr>
                <w:sdtContent>
                  <w:p w:rsidR="00000000" w:rsidDel="00000000" w:rsidP="00000000" w:rsidRDefault="00000000" w:rsidRPr="00000000" w14:paraId="0000138F">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76"/>
                      </w:sdtPr>
                      <w:sdtContent>
                        <w:del w:author="Anh Vo" w:id="1" w:date="2021-07-09T14:41:41Z"/>
                        <w:sdt>
                          <w:sdtPr>
                            <w:tag w:val="goog_rdk_172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Luyện tập 2: </w:delText>
                              </w:r>
                            </w:del>
                          </w:sdtContent>
                        </w:sdt>
                        <w:del w:author="Anh Vo" w:id="1" w:date="2021-07-09T14:41:41Z"/>
                      </w:sdtContent>
                    </w:sdt>
                  </w:p>
                </w:sdtContent>
              </w:sdt>
              <w:sdt>
                <w:sdtPr>
                  <w:tag w:val="goog_rdk_17282"/>
                </w:sdtPr>
                <w:sdtContent>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79"/>
                      </w:sdtPr>
                      <w:sdtContent>
                        <w:del w:author="Anh Vo" w:id="1" w:date="2021-07-09T14:41:41Z"/>
                        <w:sdt>
                          <w:sdtPr>
                            <w:tag w:val="goog_rdk_172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singl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single"/>
                                      <w:shd w:fill="auto" w:val="clear"/>
                                      <w:vertAlign w:val="baseline"/>
                                    </w:rPr>
                                  </w:rPrChange>
                                </w:rPr>
                                <w:delText xml:space="preserve">Giải:</w:delText>
                              </w:r>
                            </w:del>
                          </w:sdtContent>
                        </w:sdt>
                        <w:del w:author="Anh Vo" w:id="1" w:date="2021-07-09T14:41:41Z">
                          <w:sdt>
                            <w:sdtPr>
                              <w:tag w:val="goog_rdk_17281"/>
                            </w:sdtPr>
                            <w:sdtContent>
                              <w:r w:rsidDel="00000000" w:rsidR="00000000" w:rsidRPr="00000000">
                                <w:rPr>
                                  <w:rtl w:val="0"/>
                                </w:rPr>
                              </w:r>
                            </w:sdtContent>
                          </w:sdt>
                        </w:del>
                      </w:sdtContent>
                    </w:sdt>
                  </w:p>
                </w:sdtContent>
              </w:sdt>
              <w:sdt>
                <w:sdtPr>
                  <w:tag w:val="goog_rdk_17285"/>
                </w:sdtPr>
                <w:sdtContent>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83"/>
                      </w:sdtPr>
                      <w:sdtContent>
                        <w:del w:author="Anh Vo" w:id="1" w:date="2021-07-09T14:41:41Z"/>
                        <w:sdt>
                          <w:sdtPr>
                            <w:tag w:val="goog_rdk_1728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12 + 13 + 14 - 15 - 16 - 17 = (12 - 15) + (13 - 16) + (14 - 17) = (-3) + (-3) + (-3) = -9</w:delText>
                              </w:r>
                            </w:del>
                          </w:sdtContent>
                        </w:sdt>
                        <w:del w:author="Anh Vo" w:id="1" w:date="2021-07-09T14:41:41Z"/>
                      </w:sdtContent>
                    </w:sdt>
                  </w:p>
                </w:sdtContent>
              </w:sdt>
              <w:sdt>
                <w:sdtPr>
                  <w:tag w:val="goog_rdk_17288"/>
                </w:sdtPr>
                <w:sdtContent>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286"/>
                      </w:sdtPr>
                      <w:sdtContent>
                        <w:del w:author="Anh Vo" w:id="1" w:date="2021-07-09T14:41:41Z"/>
                        <w:sdt>
                          <w:sdtPr>
                            <w:tag w:val="goog_rdk_1728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(35 - 17) - (25 - 7 + 22) = 35 - 17 -25 + 7 - 22 = (35 - 25) - (17 - 7) - 22 = 10 - 10 - 22 = -2</w:delText>
                              </w:r>
                            </w:del>
                          </w:sdtContent>
                        </w:sdt>
                        <w:del w:author="Anh Vo" w:id="1" w:date="2021-07-09T14:41:41Z"/>
                      </w:sdtContent>
                    </w:sdt>
                  </w:p>
                </w:sdtContent>
              </w:sdt>
              <w:sdt>
                <w:sdtPr>
                  <w:tag w:val="goog_rdk_17291"/>
                </w:sdtPr>
                <w:sdtContent>
                  <w:p w:rsidR="00000000" w:rsidDel="00000000" w:rsidP="00000000" w:rsidRDefault="00000000" w:rsidRPr="00000000" w14:paraId="00001393">
                    <w:pPr>
                      <w:tabs>
                        <w:tab w:val="left" w:pos="720"/>
                      </w:tabs>
                      <w:spacing w:line="276" w:lineRule="auto"/>
                      <w:jc w:val="both"/>
                      <w:rPr>
                        <w:del w:author="Anh Vo" w:id="1" w:date="2021-07-09T14:41:41Z"/>
                        <w:b w:val="1"/>
                        <w:strike w:val="1"/>
                        <w:rPrChange w:author="Tuấn Giáp Mạnh" w:id="2" w:date="2021-07-10T09:00:47Z">
                          <w:rPr>
                            <w:b w:val="1"/>
                          </w:rPr>
                        </w:rPrChange>
                      </w:rPr>
                    </w:pPr>
                    <w:sdt>
                      <w:sdtPr>
                        <w:tag w:val="goog_rdk_17289"/>
                      </w:sdtPr>
                      <w:sdtContent>
                        <w:del w:author="Anh Vo" w:id="1" w:date="2021-07-09T14:41:41Z"/>
                        <w:sdt>
                          <w:sdtPr>
                            <w:tag w:val="goog_rdk_1729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294"/>
      </w:sdtPr>
      <w:sdtContent>
        <w:p w:rsidR="00000000" w:rsidDel="00000000" w:rsidP="00000000" w:rsidRDefault="00000000" w:rsidRPr="00000000" w14:paraId="0000139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292"/>
            </w:sdtPr>
            <w:sdtContent>
              <w:del w:author="Anh Vo" w:id="1" w:date="2021-07-09T14:41:41Z"/>
              <w:sdt>
                <w:sdtPr>
                  <w:tag w:val="goog_rdk_172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4: Vận dụng(5 phút)</w:delText>
                    </w:r>
                  </w:del>
                </w:sdtContent>
              </w:sdt>
              <w:del w:author="Anh Vo" w:id="1" w:date="2021-07-09T14:41:41Z"/>
            </w:sdtContent>
          </w:sdt>
        </w:p>
      </w:sdtContent>
    </w:sdt>
    <w:sdt>
      <w:sdtPr>
        <w:tag w:val="goog_rdk_17299"/>
      </w:sdtPr>
      <w:sdtContent>
        <w:p w:rsidR="00000000" w:rsidDel="00000000" w:rsidP="00000000" w:rsidRDefault="00000000" w:rsidRPr="00000000" w14:paraId="00001395">
          <w:pPr>
            <w:tabs>
              <w:tab w:val="left" w:pos="720"/>
            </w:tabs>
            <w:spacing w:line="276" w:lineRule="auto"/>
            <w:rPr>
              <w:del w:author="Anh Vo" w:id="1" w:date="2021-07-09T14:41:41Z"/>
              <w:strike w:val="1"/>
              <w:rPrChange w:author="Tuấn Giáp Mạnh" w:id="2" w:date="2021-07-10T09:00:47Z">
                <w:rPr/>
              </w:rPrChange>
            </w:rPr>
          </w:pPr>
          <w:sdt>
            <w:sdtPr>
              <w:tag w:val="goog_rdk_17295"/>
            </w:sdtPr>
            <w:sdtContent>
              <w:del w:author="Anh Vo" w:id="1" w:date="2021-07-09T14:41:41Z"/>
              <w:sdt>
                <w:sdtPr>
                  <w:tag w:val="goog_rdk_172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17297"/>
                  </w:sdtPr>
                  <w:sdtContent>
                    <w:r w:rsidDel="00000000" w:rsidR="00000000" w:rsidRPr="00000000">
                      <w:rPr>
                        <w:b w:val="1"/>
                        <w:i w:val="1"/>
                        <w:strike w:val="1"/>
                        <w:rtl w:val="0"/>
                        <w:rPrChange w:author="Tuấn Giáp Mạnh" w:id="2" w:date="2021-07-10T09:00:47Z">
                          <w:rPr>
                            <w:b w:val="1"/>
                            <w:i w:val="1"/>
                          </w:rPr>
                        </w:rPrChange>
                      </w:rPr>
                      <w:delText xml:space="preserve">) Mục tiêu:</w:delText>
                    </w:r>
                  </w:sdtContent>
                </w:sdt>
                <w:sdt>
                  <w:sdtPr>
                    <w:tag w:val="goog_rdk_17298"/>
                  </w:sdtPr>
                  <w:sdtContent>
                    <w:r w:rsidDel="00000000" w:rsidR="00000000" w:rsidRPr="00000000">
                      <w:rPr>
                        <w:strike w:val="1"/>
                        <w:rtl w:val="0"/>
                        <w:rPrChange w:author="Tuấn Giáp Mạnh" w:id="2" w:date="2021-07-10T09:00:47Z">
                          <w:rPr/>
                        </w:rPrChange>
                      </w:rPr>
                      <w:delText xml:space="preserve"> Củng cố kiến thức đã học trong bài </w:delText>
                    </w:r>
                  </w:sdtContent>
                </w:sdt>
              </w:del>
            </w:sdtContent>
          </w:sdt>
        </w:p>
      </w:sdtContent>
    </w:sdt>
    <w:sdt>
      <w:sdtPr>
        <w:tag w:val="goog_rdk_17303"/>
      </w:sdtPr>
      <w:sdtContent>
        <w:p w:rsidR="00000000" w:rsidDel="00000000" w:rsidP="00000000" w:rsidRDefault="00000000" w:rsidRPr="00000000" w14:paraId="00001396">
          <w:pPr>
            <w:spacing w:line="276" w:lineRule="auto"/>
            <w:rPr>
              <w:del w:author="Anh Vo" w:id="1" w:date="2021-07-09T14:41:41Z"/>
              <w:strike w:val="1"/>
              <w:rPrChange w:author="Tuấn Giáp Mạnh" w:id="2" w:date="2021-07-10T09:00:47Z">
                <w:rPr/>
              </w:rPrChange>
            </w:rPr>
          </w:pPr>
          <w:sdt>
            <w:sdtPr>
              <w:tag w:val="goog_rdk_17300"/>
            </w:sdtPr>
            <w:sdtContent>
              <w:del w:author="Anh Vo" w:id="1" w:date="2021-07-09T14:41:41Z"/>
              <w:sdt>
                <w:sdtPr>
                  <w:tag w:val="goog_rdk_1730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302"/>
                  </w:sdtPr>
                  <w:sdtContent>
                    <w:r w:rsidDel="00000000" w:rsidR="00000000" w:rsidRPr="00000000">
                      <w:rPr>
                        <w:strike w:val="1"/>
                        <w:rtl w:val="0"/>
                        <w:rPrChange w:author="Tuấn Giáp Mạnh" w:id="2" w:date="2021-07-10T09:00:47Z">
                          <w:rPr/>
                        </w:rPrChange>
                      </w:rPr>
                      <w:delText xml:space="preserve">HS áp dụng quy tắc dấu ngoặc hoàn thành bài tập 3.22a, 3.23a </w:delText>
                    </w:r>
                  </w:sdtContent>
                </w:sdt>
              </w:del>
            </w:sdtContent>
          </w:sdt>
        </w:p>
      </w:sdtContent>
    </w:sdt>
    <w:sdt>
      <w:sdtPr>
        <w:tag w:val="goog_rdk_17308"/>
      </w:sdtPr>
      <w:sdtContent>
        <w:p w:rsidR="00000000" w:rsidDel="00000000" w:rsidP="00000000" w:rsidRDefault="00000000" w:rsidRPr="00000000" w14:paraId="00001397">
          <w:pPr>
            <w:tabs>
              <w:tab w:val="left" w:pos="728"/>
              <w:tab w:val="center" w:pos="4320"/>
              <w:tab w:val="right" w:pos="8640"/>
            </w:tabs>
            <w:spacing w:line="276" w:lineRule="auto"/>
            <w:rPr>
              <w:del w:author="Anh Vo" w:id="1" w:date="2021-07-09T14:41:41Z"/>
              <w:b w:val="1"/>
              <w:strike w:val="1"/>
              <w:rPrChange w:author="Tuấn Giáp Mạnh" w:id="2" w:date="2021-07-10T09:00:47Z">
                <w:rPr>
                  <w:b w:val="1"/>
                </w:rPr>
              </w:rPrChange>
            </w:rPr>
          </w:pPr>
          <w:sdt>
            <w:sdtPr>
              <w:tag w:val="goog_rdk_17304"/>
            </w:sdtPr>
            <w:sdtContent>
              <w:del w:author="Anh Vo" w:id="1" w:date="2021-07-09T14:41:41Z"/>
              <w:sdt>
                <w:sdtPr>
                  <w:tag w:val="goog_rdk_1730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7306"/>
                  </w:sdtPr>
                  <w:sdtContent>
                    <w:r w:rsidDel="00000000" w:rsidR="00000000" w:rsidRPr="00000000">
                      <w:rPr>
                        <w:strike w:val="1"/>
                        <w:rtl w:val="0"/>
                        <w:rPrChange w:author="Tuấn Giáp Mạnh" w:id="2" w:date="2021-07-10T09:00:47Z">
                          <w:rPr/>
                        </w:rPrChange>
                      </w:rPr>
                      <w:delText xml:space="preserve">Bài làm của HS được trình bày bảng;vở…</w:delText>
                    </w:r>
                  </w:sdtContent>
                </w:sdt>
                <w:sdt>
                  <w:sdtPr>
                    <w:tag w:val="goog_rdk_17307"/>
                  </w:sdtPr>
                  <w:sdtContent>
                    <w:r w:rsidDel="00000000" w:rsidR="00000000" w:rsidRPr="00000000">
                      <w:rPr>
                        <w:rtl w:val="0"/>
                      </w:rPr>
                    </w:r>
                  </w:sdtContent>
                </w:sdt>
              </w:del>
            </w:sdtContent>
          </w:sdt>
        </w:p>
      </w:sdtContent>
    </w:sdt>
    <w:sdt>
      <w:sdtPr>
        <w:tag w:val="goog_rdk_17312"/>
      </w:sdtPr>
      <w:sdtContent>
        <w:p w:rsidR="00000000" w:rsidDel="00000000" w:rsidP="00000000" w:rsidRDefault="00000000" w:rsidRPr="00000000" w14:paraId="00001398">
          <w:pPr>
            <w:widowControl w:val="0"/>
            <w:tabs>
              <w:tab w:val="left" w:pos="728"/>
            </w:tabs>
            <w:spacing w:line="276" w:lineRule="auto"/>
            <w:rPr>
              <w:del w:author="Anh Vo" w:id="1" w:date="2021-07-09T14:41:41Z"/>
              <w:strike w:val="1"/>
              <w:rPrChange w:author="Tuấn Giáp Mạnh" w:id="2" w:date="2021-07-10T09:00:47Z">
                <w:rPr/>
              </w:rPrChange>
            </w:rPr>
          </w:pPr>
          <w:sdt>
            <w:sdtPr>
              <w:tag w:val="goog_rdk_17309"/>
            </w:sdtPr>
            <w:sdtContent>
              <w:del w:author="Anh Vo" w:id="1" w:date="2021-07-09T14:41:41Z"/>
              <w:sdt>
                <w:sdtPr>
                  <w:tag w:val="goog_rdk_1731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
                  <w:sdtPr>
                    <w:tag w:val="goog_rdk_17311"/>
                  </w:sdtPr>
                  <w:sdtContent>
                    <w:r w:rsidDel="00000000" w:rsidR="00000000" w:rsidRPr="00000000">
                      <w:rPr>
                        <w:rtl w:val="0"/>
                      </w:rPr>
                    </w:r>
                  </w:sdtContent>
                </w:sdt>
              </w:del>
            </w:sdtContent>
          </w:sdt>
        </w:p>
      </w:sdtContent>
    </w:sdt>
    <w:tbl>
      <w:tblPr>
        <w:tblStyle w:val="Table118"/>
        <w:tblW w:w="9781.0" w:type="dxa"/>
        <w:jc w:val="left"/>
        <w:tblInd w:w="-5.0" w:type="dxa"/>
        <w:tblBorders>
          <w:top w:color="000000" w:space="0" w:sz="4" w:val="single"/>
          <w:left w:color="000000" w:space="0" w:sz="4" w:val="single"/>
          <w:bottom w:color="000000" w:space="0" w:sz="4" w:val="single"/>
          <w:right w:color="000000" w:space="0" w:sz="4" w:val="single"/>
        </w:tblBorders>
        <w:tblLayout w:type="fixed"/>
        <w:tblLook w:val="0000"/>
      </w:tblPr>
      <w:tblGrid>
        <w:gridCol w:w="5812"/>
        <w:gridCol w:w="3969"/>
        <w:tblGridChange w:id="0">
          <w:tblGrid>
            <w:gridCol w:w="5812"/>
            <w:gridCol w:w="3969"/>
          </w:tblGrid>
        </w:tblGridChange>
      </w:tblGrid>
      <w:sdt>
        <w:sdtPr>
          <w:tag w:val="goog_rdk_17313"/>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316"/>
                </w:sdtPr>
                <w:sdtContent>
                  <w:p w:rsidR="00000000" w:rsidDel="00000000" w:rsidP="00000000" w:rsidRDefault="00000000" w:rsidRPr="00000000" w14:paraId="0000139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14"/>
                      </w:sdtPr>
                      <w:sdtContent>
                        <w:del w:author="Anh Vo" w:id="1" w:date="2021-07-09T14:41:41Z"/>
                        <w:sdt>
                          <w:sdtPr>
                            <w:tag w:val="goog_rdk_173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319"/>
                </w:sdtPr>
                <w:sdtContent>
                  <w:p w:rsidR="00000000" w:rsidDel="00000000" w:rsidP="00000000" w:rsidRDefault="00000000" w:rsidRPr="00000000" w14:paraId="0000139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17"/>
                      </w:sdtPr>
                      <w:sdtContent>
                        <w:del w:author="Anh Vo" w:id="1" w:date="2021-07-09T14:41:41Z"/>
                        <w:sdt>
                          <w:sdtPr>
                            <w:tag w:val="goog_rdk_173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7320"/>
        </w:sdtPr>
        <w:sdtContent>
          <w:tr>
            <w:trPr>
              <w:del w:author="Anh Vo" w:id="1" w:date="2021-07-09T14:41:41Z"/>
            </w:trPr>
            <w:tc>
              <w:tcPr>
                <w:tcBorders>
                  <w:top w:color="000000" w:space="0" w:sz="4" w:val="single"/>
                  <w:bottom w:color="000000" w:space="0" w:sz="4" w:val="single"/>
                  <w:right w:color="000000" w:space="0" w:sz="4" w:val="single"/>
                </w:tcBorders>
              </w:tcPr>
              <w:sdt>
                <w:sdtPr>
                  <w:tag w:val="goog_rdk_17323"/>
                </w:sdtPr>
                <w:sdtContent>
                  <w:p w:rsidR="00000000" w:rsidDel="00000000" w:rsidP="00000000" w:rsidRDefault="00000000" w:rsidRPr="00000000" w14:paraId="0000139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21"/>
                      </w:sdtPr>
                      <w:sdtContent>
                        <w:del w:author="Anh Vo" w:id="1" w:date="2021-07-09T14:41:41Z"/>
                        <w:sdt>
                          <w:sdtPr>
                            <w:tag w:val="goog_rdk_173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326"/>
                </w:sdtPr>
                <w:sdtContent>
                  <w:p w:rsidR="00000000" w:rsidDel="00000000" w:rsidP="00000000" w:rsidRDefault="00000000" w:rsidRPr="00000000" w14:paraId="0000139C">
                    <w:pPr>
                      <w:tabs>
                        <w:tab w:val="left" w:pos="720"/>
                      </w:tabs>
                      <w:spacing w:line="276" w:lineRule="auto"/>
                      <w:rPr>
                        <w:del w:author="Anh Vo" w:id="1" w:date="2021-07-09T14:41:41Z"/>
                        <w:strike w:val="1"/>
                        <w:rPrChange w:author="Tuấn Giáp Mạnh" w:id="2" w:date="2021-07-10T09:00:47Z">
                          <w:rPr/>
                        </w:rPrChange>
                      </w:rPr>
                    </w:pPr>
                    <w:sdt>
                      <w:sdtPr>
                        <w:tag w:val="goog_rdk_17324"/>
                      </w:sdtPr>
                      <w:sdtContent>
                        <w:del w:author="Anh Vo" w:id="1" w:date="2021-07-09T14:41:41Z"/>
                        <w:sdt>
                          <w:sdtPr>
                            <w:tag w:val="goog_rdk_17325"/>
                          </w:sdtPr>
                          <w:sdtContent>
                            <w:del w:author="Anh Vo" w:id="1" w:date="2021-07-09T14:41:41Z">
                              <w:r w:rsidDel="00000000" w:rsidR="00000000" w:rsidRPr="00000000">
                                <w:rPr>
                                  <w:strike w:val="1"/>
                                  <w:rtl w:val="0"/>
                                  <w:rPrChange w:author="Tuấn Giáp Mạnh" w:id="2" w:date="2021-07-10T09:00:47Z">
                                    <w:rPr/>
                                  </w:rPrChange>
                                </w:rPr>
                                <w:delText xml:space="preserve">GV yêu cầu HS thực hiện bài tập 3.22a và 3.23a vào vở nháp. </w:delText>
                              </w:r>
                            </w:del>
                          </w:sdtContent>
                        </w:sdt>
                        <w:del w:author="Anh Vo" w:id="1" w:date="2021-07-09T14:41:41Z"/>
                      </w:sdtContent>
                    </w:sdt>
                  </w:p>
                </w:sdtContent>
              </w:sdt>
              <w:sdt>
                <w:sdtPr>
                  <w:tag w:val="goog_rdk_17329"/>
                </w:sdtPr>
                <w:sdtContent>
                  <w:p w:rsidR="00000000" w:rsidDel="00000000" w:rsidP="00000000" w:rsidRDefault="00000000" w:rsidRPr="00000000" w14:paraId="0000139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27"/>
                      </w:sdtPr>
                      <w:sdtContent>
                        <w:del w:author="Anh Vo" w:id="1" w:date="2021-07-09T14:41:41Z"/>
                        <w:sdt>
                          <w:sdtPr>
                            <w:tag w:val="goog_rdk_173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7332"/>
                </w:sdtPr>
                <w:sdtContent>
                  <w:p w:rsidR="00000000" w:rsidDel="00000000" w:rsidP="00000000" w:rsidRDefault="00000000" w:rsidRPr="00000000" w14:paraId="0000139E">
                    <w:pPr>
                      <w:tabs>
                        <w:tab w:val="left" w:pos="720"/>
                      </w:tabs>
                      <w:spacing w:line="276" w:lineRule="auto"/>
                      <w:rPr>
                        <w:del w:author="Anh Vo" w:id="1" w:date="2021-07-09T14:41:41Z"/>
                        <w:strike w:val="1"/>
                        <w:rPrChange w:author="Tuấn Giáp Mạnh" w:id="2" w:date="2021-07-10T09:00:47Z">
                          <w:rPr/>
                        </w:rPrChange>
                      </w:rPr>
                    </w:pPr>
                    <w:sdt>
                      <w:sdtPr>
                        <w:tag w:val="goog_rdk_17330"/>
                      </w:sdtPr>
                      <w:sdtContent>
                        <w:del w:author="Anh Vo" w:id="1" w:date="2021-07-09T14:41:41Z"/>
                        <w:sdt>
                          <w:sdtPr>
                            <w:tag w:val="goog_rdk_17331"/>
                          </w:sdtPr>
                          <w:sdtContent>
                            <w:del w:author="Anh Vo" w:id="1" w:date="2021-07-09T14:41:41Z">
                              <w:r w:rsidDel="00000000" w:rsidR="00000000" w:rsidRPr="00000000">
                                <w:rPr>
                                  <w:strike w:val="1"/>
                                  <w:rtl w:val="0"/>
                                  <w:rPrChange w:author="Tuấn Giáp Mạnh" w:id="2" w:date="2021-07-10T09:00:47Z">
                                    <w:rPr/>
                                  </w:rPrChange>
                                </w:rPr>
                                <w:delText xml:space="preserve">HS thực hiện nhiệm vụ, gv hỗ trợ HS nếu cần. </w:delText>
                              </w:r>
                            </w:del>
                          </w:sdtContent>
                        </w:sdt>
                        <w:del w:author="Anh Vo" w:id="1" w:date="2021-07-09T14:41:41Z"/>
                      </w:sdtContent>
                    </w:sdt>
                  </w:p>
                </w:sdtContent>
              </w:sdt>
              <w:sdt>
                <w:sdtPr>
                  <w:tag w:val="goog_rdk_17335"/>
                </w:sdtPr>
                <w:sdtContent>
                  <w:p w:rsidR="00000000" w:rsidDel="00000000" w:rsidP="00000000" w:rsidRDefault="00000000" w:rsidRPr="00000000" w14:paraId="0000139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33"/>
                      </w:sdtPr>
                      <w:sdtContent>
                        <w:del w:author="Anh Vo" w:id="1" w:date="2021-07-09T14:41:41Z"/>
                        <w:sdt>
                          <w:sdtPr>
                            <w:tag w:val="goog_rdk_173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338"/>
                </w:sdtPr>
                <w:sdtContent>
                  <w:p w:rsidR="00000000" w:rsidDel="00000000" w:rsidP="00000000" w:rsidRDefault="00000000" w:rsidRPr="00000000" w14:paraId="000013A0">
                    <w:pPr>
                      <w:tabs>
                        <w:tab w:val="left" w:pos="720"/>
                      </w:tabs>
                      <w:spacing w:line="276" w:lineRule="auto"/>
                      <w:rPr>
                        <w:del w:author="Anh Vo" w:id="1" w:date="2021-07-09T14:41:41Z"/>
                        <w:strike w:val="1"/>
                        <w:rPrChange w:author="Tuấn Giáp Mạnh" w:id="2" w:date="2021-07-10T09:00:47Z">
                          <w:rPr/>
                        </w:rPrChange>
                      </w:rPr>
                    </w:pPr>
                    <w:sdt>
                      <w:sdtPr>
                        <w:tag w:val="goog_rdk_17336"/>
                      </w:sdtPr>
                      <w:sdtContent>
                        <w:del w:author="Anh Vo" w:id="1" w:date="2021-07-09T14:41:41Z"/>
                        <w:sdt>
                          <w:sdtPr>
                            <w:tag w:val="goog_rdk_17337"/>
                          </w:sdtPr>
                          <w:sdtContent>
                            <w:del w:author="Anh Vo" w:id="1" w:date="2021-07-09T14:41:41Z">
                              <w:r w:rsidDel="00000000" w:rsidR="00000000" w:rsidRPr="00000000">
                                <w:rPr>
                                  <w:strike w:val="1"/>
                                  <w:rtl w:val="0"/>
                                  <w:rPrChange w:author="Tuấn Giáp Mạnh" w:id="2" w:date="2021-07-10T09:00:47Z">
                                    <w:rPr/>
                                  </w:rPrChange>
                                </w:rPr>
                                <w:delText xml:space="preserve">GV gọi 2 HS lên bảng trình bày HS khác nhận xét, bổ sung.</w:delText>
                              </w:r>
                            </w:del>
                          </w:sdtContent>
                        </w:sdt>
                        <w:del w:author="Anh Vo" w:id="1" w:date="2021-07-09T14:41:41Z"/>
                      </w:sdtContent>
                    </w:sdt>
                  </w:p>
                </w:sdtContent>
              </w:sdt>
              <w:sdt>
                <w:sdtPr>
                  <w:tag w:val="goog_rdk_17341"/>
                </w:sdtPr>
                <w:sdtContent>
                  <w:p w:rsidR="00000000" w:rsidDel="00000000" w:rsidP="00000000" w:rsidRDefault="00000000" w:rsidRPr="00000000" w14:paraId="000013A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39"/>
                      </w:sdtPr>
                      <w:sdtContent>
                        <w:del w:author="Anh Vo" w:id="1" w:date="2021-07-09T14:41:41Z"/>
                        <w:sdt>
                          <w:sdtPr>
                            <w:tag w:val="goog_rdk_173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344"/>
                </w:sdtPr>
                <w:sdtContent>
                  <w:p w:rsidR="00000000" w:rsidDel="00000000" w:rsidP="00000000" w:rsidRDefault="00000000" w:rsidRPr="00000000" w14:paraId="000013A2">
                    <w:pPr>
                      <w:tabs>
                        <w:tab w:val="left" w:pos="720"/>
                      </w:tabs>
                      <w:spacing w:line="276" w:lineRule="auto"/>
                      <w:rPr>
                        <w:del w:author="Anh Vo" w:id="1" w:date="2021-07-09T14:41:41Z"/>
                        <w:strike w:val="1"/>
                        <w:rPrChange w:author="Tuấn Giáp Mạnh" w:id="2" w:date="2021-07-10T09:00:47Z">
                          <w:rPr/>
                        </w:rPrChange>
                      </w:rPr>
                    </w:pPr>
                    <w:sdt>
                      <w:sdtPr>
                        <w:tag w:val="goog_rdk_17342"/>
                      </w:sdtPr>
                      <w:sdtContent>
                        <w:del w:author="Anh Vo" w:id="1" w:date="2021-07-09T14:41:41Z"/>
                        <w:sdt>
                          <w:sdtPr>
                            <w:tag w:val="goog_rdk_17343"/>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tcBorders>
                  <w:top w:color="000000" w:space="0" w:sz="4" w:val="single"/>
                  <w:left w:color="000000" w:space="0" w:sz="4" w:val="single"/>
                  <w:bottom w:color="000000" w:space="0" w:sz="4" w:val="single"/>
                </w:tcBorders>
              </w:tcPr>
              <w:sdt>
                <w:sdtPr>
                  <w:tag w:val="goog_rdk_17347"/>
                </w:sdtPr>
                <w:sdtContent>
                  <w:p w:rsidR="00000000" w:rsidDel="00000000" w:rsidP="00000000" w:rsidRDefault="00000000" w:rsidRPr="00000000" w14:paraId="000013A3">
                    <w:pPr>
                      <w:tabs>
                        <w:tab w:val="left" w:pos="720"/>
                      </w:tabs>
                      <w:spacing w:line="276" w:lineRule="auto"/>
                      <w:rPr>
                        <w:del w:author="Anh Vo" w:id="1" w:date="2021-07-09T14:41:41Z"/>
                        <w:strike w:val="1"/>
                        <w:rPrChange w:author="Tuấn Giáp Mạnh" w:id="2" w:date="2021-07-10T09:00:47Z">
                          <w:rPr/>
                        </w:rPrChange>
                      </w:rPr>
                    </w:pPr>
                    <w:sdt>
                      <w:sdtPr>
                        <w:tag w:val="goog_rdk_17345"/>
                      </w:sdtPr>
                      <w:sdtContent>
                        <w:del w:author="Anh Vo" w:id="1" w:date="2021-07-09T14:41:41Z"/>
                        <w:sdt>
                          <w:sdtPr>
                            <w:tag w:val="goog_rdk_17346"/>
                          </w:sdtPr>
                          <w:sdtContent>
                            <w:del w:author="Anh Vo" w:id="1" w:date="2021-07-09T14:41:41Z">
                              <w:r w:rsidDel="00000000" w:rsidR="00000000" w:rsidRPr="00000000">
                                <w:rPr>
                                  <w:strike w:val="1"/>
                                  <w:rtl w:val="0"/>
                                  <w:rPrChange w:author="Tuấn Giáp Mạnh" w:id="2" w:date="2021-07-10T09:00:47Z">
                                    <w:rPr/>
                                  </w:rPrChange>
                                </w:rPr>
                                <w:delText xml:space="preserve">3.22a</w:delText>
                              </w:r>
                            </w:del>
                          </w:sdtContent>
                        </w:sdt>
                        <w:del w:author="Anh Vo" w:id="1" w:date="2021-07-09T14:41:41Z"/>
                      </w:sdtContent>
                    </w:sdt>
                  </w:p>
                </w:sdtContent>
              </w:sdt>
              <w:sdt>
                <w:sdtPr>
                  <w:tag w:val="goog_rdk_17350"/>
                </w:sdtPr>
                <w:sdtContent>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48"/>
                      </w:sdtPr>
                      <w:sdtContent>
                        <w:del w:author="Anh Vo" w:id="1" w:date="2021-07-09T14:41:41Z"/>
                        <w:sdt>
                          <w:sdtPr>
                            <w:tag w:val="goog_rdk_173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232 - (581 + 132 - 331)</w:delText>
                              </w:r>
                            </w:del>
                          </w:sdtContent>
                        </w:sdt>
                        <w:del w:author="Anh Vo" w:id="1" w:date="2021-07-09T14:41:41Z"/>
                      </w:sdtContent>
                    </w:sdt>
                  </w:p>
                </w:sdtContent>
              </w:sdt>
              <w:sdt>
                <w:sdtPr>
                  <w:tag w:val="goog_rdk_17353"/>
                </w:sdtPr>
                <w:sdtContent>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51"/>
                      </w:sdtPr>
                      <w:sdtContent>
                        <w:del w:author="Anh Vo" w:id="1" w:date="2021-07-09T14:41:41Z"/>
                        <w:sdt>
                          <w:sdtPr>
                            <w:tag w:val="goog_rdk_173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232 - 581 - 132 + 331</w:delText>
                              </w:r>
                            </w:del>
                          </w:sdtContent>
                        </w:sdt>
                        <w:del w:author="Anh Vo" w:id="1" w:date="2021-07-09T14:41:41Z"/>
                      </w:sdtContent>
                    </w:sdt>
                  </w:p>
                </w:sdtContent>
              </w:sdt>
              <w:sdt>
                <w:sdtPr>
                  <w:tag w:val="goog_rdk_17356"/>
                </w:sdtPr>
                <w:sdtContent>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54"/>
                      </w:sdtPr>
                      <w:sdtContent>
                        <w:del w:author="Anh Vo" w:id="1" w:date="2021-07-09T14:41:41Z"/>
                        <w:sdt>
                          <w:sdtPr>
                            <w:tag w:val="goog_rdk_1735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(232 - 132) - (581 - 331)</w:delText>
                              </w:r>
                            </w:del>
                          </w:sdtContent>
                        </w:sdt>
                        <w:del w:author="Anh Vo" w:id="1" w:date="2021-07-09T14:41:41Z"/>
                      </w:sdtContent>
                    </w:sdt>
                  </w:p>
                </w:sdtContent>
              </w:sdt>
              <w:sdt>
                <w:sdtPr>
                  <w:tag w:val="goog_rdk_17359"/>
                </w:sdtPr>
                <w:sdtContent>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57"/>
                      </w:sdtPr>
                      <w:sdtContent>
                        <w:del w:author="Anh Vo" w:id="1" w:date="2021-07-09T14:41:41Z"/>
                        <w:sdt>
                          <w:sdtPr>
                            <w:tag w:val="goog_rdk_1735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100 - 250 = -150</w:delText>
                              </w:r>
                            </w:del>
                          </w:sdtContent>
                        </w:sdt>
                        <w:del w:author="Anh Vo" w:id="1" w:date="2021-07-09T14:41:41Z"/>
                      </w:sdtContent>
                    </w:sdt>
                  </w:p>
                </w:sdtContent>
              </w:sdt>
              <w:sdt>
                <w:sdtPr>
                  <w:tag w:val="goog_rdk_17362"/>
                </w:sdtPr>
                <w:sdtContent>
                  <w:p w:rsidR="00000000" w:rsidDel="00000000" w:rsidP="00000000" w:rsidRDefault="00000000" w:rsidRPr="00000000" w14:paraId="000013A8">
                    <w:pPr>
                      <w:tabs>
                        <w:tab w:val="left" w:pos="720"/>
                      </w:tabs>
                      <w:spacing w:line="276" w:lineRule="auto"/>
                      <w:rPr>
                        <w:del w:author="Anh Vo" w:id="1" w:date="2021-07-09T14:41:41Z"/>
                        <w:strike w:val="1"/>
                        <w:rPrChange w:author="Tuấn Giáp Mạnh" w:id="2" w:date="2021-07-10T09:00:47Z">
                          <w:rPr/>
                        </w:rPrChange>
                      </w:rPr>
                    </w:pPr>
                    <w:sdt>
                      <w:sdtPr>
                        <w:tag w:val="goog_rdk_17360"/>
                      </w:sdtPr>
                      <w:sdtContent>
                        <w:del w:author="Anh Vo" w:id="1" w:date="2021-07-09T14:41:41Z"/>
                        <w:sdt>
                          <w:sdtPr>
                            <w:tag w:val="goog_rdk_17361"/>
                          </w:sdtPr>
                          <w:sdtContent>
                            <w:del w:author="Anh Vo" w:id="1" w:date="2021-07-09T14:41:41Z">
                              <w:r w:rsidDel="00000000" w:rsidR="00000000" w:rsidRPr="00000000">
                                <w:rPr>
                                  <w:strike w:val="1"/>
                                  <w:rtl w:val="0"/>
                                  <w:rPrChange w:author="Tuấn Giáp Mạnh" w:id="2" w:date="2021-07-10T09:00:47Z">
                                    <w:rPr/>
                                  </w:rPrChange>
                                </w:rPr>
                                <w:delText xml:space="preserve">3.23</w:delText>
                              </w:r>
                            </w:del>
                          </w:sdtContent>
                        </w:sdt>
                        <w:del w:author="Anh Vo" w:id="1" w:date="2021-07-09T14:41:41Z"/>
                      </w:sdtContent>
                    </w:sdt>
                  </w:p>
                </w:sdtContent>
              </w:sdt>
              <w:sdt>
                <w:sdtPr>
                  <w:tag w:val="goog_rdk_17365"/>
                </w:sdtPr>
                <w:sdtContent>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63"/>
                      </w:sdtPr>
                      <w:sdtContent>
                        <w:del w:author="Anh Vo" w:id="1" w:date="2021-07-09T14:41:41Z"/>
                        <w:sdt>
                          <w:sdtPr>
                            <w:tag w:val="goog_rdk_173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Với x = 7</w:delText>
                              </w:r>
                            </w:del>
                          </w:sdtContent>
                        </w:sdt>
                        <w:del w:author="Anh Vo" w:id="1" w:date="2021-07-09T14:41:41Z"/>
                      </w:sdtContent>
                    </w:sdt>
                  </w:p>
                </w:sdtContent>
              </w:sdt>
              <w:sdt>
                <w:sdtPr>
                  <w:tag w:val="goog_rdk_17368"/>
                </w:sdtPr>
                <w:sdtContent>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366"/>
                      </w:sdtPr>
                      <w:sdtContent>
                        <w:del w:author="Anh Vo" w:id="1" w:date="2021-07-09T14:41:41Z"/>
                        <w:sdt>
                          <w:sdtPr>
                            <w:tag w:val="goog_rdk_173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(23 + x) - (56 - x) = (23 + 7) - (56 - 7) = 30 - 49 = -19</w:delText>
                              </w:r>
                            </w:del>
                          </w:sdtContent>
                        </w:sdt>
                        <w:del w:author="Anh Vo" w:id="1" w:date="2021-07-09T14:41:41Z"/>
                      </w:sdtContent>
                    </w:sdt>
                  </w:p>
                </w:sdtContent>
              </w:sdt>
              <w:sdt>
                <w:sdtPr>
                  <w:tag w:val="goog_rdk_17371"/>
                </w:sdtPr>
                <w:sdtContent>
                  <w:p w:rsidR="00000000" w:rsidDel="00000000" w:rsidP="00000000" w:rsidRDefault="00000000" w:rsidRPr="00000000" w14:paraId="000013AB">
                    <w:pPr>
                      <w:tabs>
                        <w:tab w:val="left" w:pos="720"/>
                      </w:tabs>
                      <w:spacing w:line="276" w:lineRule="auto"/>
                      <w:rPr>
                        <w:del w:author="Anh Vo" w:id="1" w:date="2021-07-09T14:41:41Z"/>
                        <w:strike w:val="1"/>
                        <w:rPrChange w:author="Tuấn Giáp Mạnh" w:id="2" w:date="2021-07-10T09:00:47Z">
                          <w:rPr/>
                        </w:rPrChange>
                      </w:rPr>
                    </w:pPr>
                    <w:sdt>
                      <w:sdtPr>
                        <w:tag w:val="goog_rdk_17369"/>
                      </w:sdtPr>
                      <w:sdtContent>
                        <w:del w:author="Anh Vo" w:id="1" w:date="2021-07-09T14:41:41Z"/>
                        <w:sdt>
                          <w:sdtPr>
                            <w:tag w:val="goog_rdk_1737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374"/>
      </w:sdtPr>
      <w:sdtContent>
        <w:p w:rsidR="00000000" w:rsidDel="00000000" w:rsidP="00000000" w:rsidRDefault="00000000" w:rsidRPr="00000000" w14:paraId="000013A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72"/>
            </w:sdtPr>
            <w:sdtContent>
              <w:del w:author="Anh Vo" w:id="1" w:date="2021-07-09T14:41:41Z"/>
              <w:sdt>
                <w:sdtPr>
                  <w:tag w:val="goog_rdk_173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17379"/>
      </w:sdtPr>
      <w:sdtContent>
        <w:p w:rsidR="00000000" w:rsidDel="00000000" w:rsidP="00000000" w:rsidRDefault="00000000" w:rsidRPr="00000000" w14:paraId="000013A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375"/>
            </w:sdtPr>
            <w:sdtContent>
              <w:del w:author="Anh Vo" w:id="1" w:date="2021-07-09T14:41:41Z"/>
              <w:sdt>
                <w:sdtPr>
                  <w:tag w:val="goog_rdk_173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7377"/>
                  </w:sdtPr>
                  <w:sdtContent>
                    <w:r w:rsidDel="00000000" w:rsidR="00000000" w:rsidRPr="00000000">
                      <w:rPr>
                        <w:strike w:val="1"/>
                        <w:rtl w:val="0"/>
                        <w:rPrChange w:author="Tuấn Giáp Mạnh" w:id="2" w:date="2021-07-10T09:00:47Z">
                          <w:rPr/>
                        </w:rPrChange>
                      </w:rPr>
                      <w:delText xml:space="preserve">HS làm phần thử thách nhỏ, các bài tập còn lại trong SGK.</w:delText>
                    </w:r>
                  </w:sdtContent>
                </w:sdt>
                <w:sdt>
                  <w:sdtPr>
                    <w:tag w:val="goog_rdk_17378"/>
                  </w:sdtPr>
                  <w:sdtContent>
                    <w:r w:rsidDel="00000000" w:rsidR="00000000" w:rsidRPr="00000000">
                      <w:rPr>
                        <w:rtl w:val="0"/>
                      </w:rPr>
                    </w:r>
                  </w:sdtContent>
                </w:sdt>
              </w:del>
            </w:sdtContent>
          </w:sdt>
        </w:p>
      </w:sdtContent>
    </w:sdt>
    <w:sdt>
      <w:sdtPr>
        <w:tag w:val="goog_rdk_17383"/>
      </w:sdtPr>
      <w:sdtContent>
        <w:p w:rsidR="00000000" w:rsidDel="00000000" w:rsidP="00000000" w:rsidRDefault="00000000" w:rsidRPr="00000000" w14:paraId="000013AE">
          <w:pPr>
            <w:keepNext w:val="1"/>
            <w:tabs>
              <w:tab w:val="left" w:pos="832"/>
            </w:tabs>
            <w:spacing w:line="276" w:lineRule="auto"/>
            <w:rPr>
              <w:del w:author="Anh Vo" w:id="1" w:date="2021-07-09T14:41:41Z"/>
              <w:strike w:val="1"/>
              <w:rPrChange w:author="Tuấn Giáp Mạnh" w:id="2" w:date="2021-07-10T09:00:47Z">
                <w:rPr/>
              </w:rPrChange>
            </w:rPr>
          </w:pPr>
          <w:sdt>
            <w:sdtPr>
              <w:tag w:val="goog_rdk_17380"/>
            </w:sdtPr>
            <w:sdtContent>
              <w:del w:author="Anh Vo" w:id="1" w:date="2021-07-09T14:41:41Z"/>
              <w:sdt>
                <w:sdtPr>
                  <w:tag w:val="goog_rdk_173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KẾ HOẠCH ĐÁNH GIÁ</w:delText>
                    </w:r>
                  </w:del>
                </w:sdtContent>
              </w:sdt>
              <w:del w:author="Anh Vo" w:id="1" w:date="2021-07-09T14:41:41Z">
                <w:sdt>
                  <w:sdtPr>
                    <w:tag w:val="goog_rdk_17382"/>
                  </w:sdtPr>
                  <w:sdtContent>
                    <w:r w:rsidDel="00000000" w:rsidR="00000000" w:rsidRPr="00000000">
                      <w:rPr>
                        <w:rtl w:val="0"/>
                      </w:rPr>
                    </w:r>
                  </w:sdtContent>
                </w:sdt>
              </w:del>
            </w:sdtContent>
          </w:sdt>
        </w:p>
      </w:sdtContent>
    </w:sdt>
    <w:sdt>
      <w:sdtPr>
        <w:tag w:val="goog_rdk_17387"/>
      </w:sdtPr>
      <w:sdtContent>
        <w:p w:rsidR="00000000" w:rsidDel="00000000" w:rsidP="00000000" w:rsidRDefault="00000000" w:rsidRPr="00000000" w14:paraId="000013AF">
          <w:pPr>
            <w:tabs>
              <w:tab w:val="left" w:pos="792"/>
              <w:tab w:val="left" w:pos="7869"/>
            </w:tabs>
            <w:spacing w:line="276" w:lineRule="auto"/>
            <w:rPr>
              <w:del w:author="Anh Vo" w:id="1" w:date="2021-07-09T14:41:41Z"/>
              <w:i w:val="1"/>
              <w:strike w:val="1"/>
              <w:rPrChange w:author="Tuấn Giáp Mạnh" w:id="2" w:date="2021-07-10T09:00:47Z">
                <w:rPr>
                  <w:i w:val="1"/>
                </w:rPr>
              </w:rPrChange>
            </w:rPr>
          </w:pPr>
          <w:sdt>
            <w:sdtPr>
              <w:tag w:val="goog_rdk_17384"/>
            </w:sdtPr>
            <w:sdtContent>
              <w:del w:author="Anh Vo" w:id="1" w:date="2021-07-09T14:41:41Z"/>
              <w:sdt>
                <w:sdtPr>
                  <w:tag w:val="goog_rdk_173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V. HỒ SƠ DẠY HỌC </w:delText>
                    </w:r>
                  </w:del>
                </w:sdtContent>
              </w:sdt>
              <w:del w:author="Anh Vo" w:id="1" w:date="2021-07-09T14:41:41Z">
                <w:sdt>
                  <w:sdtPr>
                    <w:tag w:val="goog_rdk_17386"/>
                  </w:sdtPr>
                  <w:sdtContent>
                    <w:r w:rsidDel="00000000" w:rsidR="00000000" w:rsidRPr="00000000">
                      <w:rPr>
                        <w:rtl w:val="0"/>
                      </w:rPr>
                    </w:r>
                  </w:sdtContent>
                </w:sdt>
              </w:del>
            </w:sdtContent>
          </w:sdt>
        </w:p>
      </w:sdtContent>
    </w:sdt>
    <w:sdt>
      <w:sdtPr>
        <w:tag w:val="goog_rdk_17390"/>
      </w:sdtPr>
      <w:sdtContent>
        <w:p w:rsidR="00000000" w:rsidDel="00000000" w:rsidP="00000000" w:rsidRDefault="00000000" w:rsidRPr="00000000" w14:paraId="000013B0">
          <w:pPr>
            <w:tabs>
              <w:tab w:val="left" w:pos="792"/>
              <w:tab w:val="left" w:pos="7869"/>
            </w:tabs>
            <w:spacing w:line="276" w:lineRule="auto"/>
            <w:rPr>
              <w:del w:author="Anh Vo" w:id="1" w:date="2021-07-09T14:41:41Z"/>
              <w:b w:val="1"/>
              <w:strike w:val="1"/>
              <w:rPrChange w:author="Tuấn Giáp Mạnh" w:id="2" w:date="2021-07-10T09:00:47Z">
                <w:rPr>
                  <w:b w:val="1"/>
                </w:rPr>
              </w:rPrChange>
            </w:rPr>
          </w:pPr>
          <w:sdt>
            <w:sdtPr>
              <w:tag w:val="goog_rdk_17388"/>
            </w:sdtPr>
            <w:sdtContent>
              <w:del w:author="Anh Vo" w:id="1" w:date="2021-07-09T14:41:41Z"/>
              <w:sdt>
                <w:sdtPr>
                  <w:tag w:val="goog_rdk_173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PHỤ LỤC</w:delText>
                    </w:r>
                  </w:del>
                </w:sdtContent>
              </w:sdt>
              <w:del w:author="Anh Vo" w:id="1" w:date="2021-07-09T14:41:41Z"/>
            </w:sdtContent>
          </w:sdt>
        </w:p>
      </w:sdtContent>
    </w:sdt>
    <w:tbl>
      <w:tblPr>
        <w:tblStyle w:val="Table119"/>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961"/>
        <w:tblGridChange w:id="0">
          <w:tblGrid>
            <w:gridCol w:w="4815"/>
            <w:gridCol w:w="4961"/>
          </w:tblGrid>
        </w:tblGridChange>
      </w:tblGrid>
      <w:sdt>
        <w:sdtPr>
          <w:tag w:val="goog_rdk_17391"/>
        </w:sdtPr>
        <w:sdtContent>
          <w:tr>
            <w:trPr>
              <w:trHeight w:val="1110" w:hRule="atLeast"/>
              <w:del w:author="Anh Vo" w:id="1" w:date="2021-07-09T14:41:41Z"/>
            </w:trPr>
            <w:tc>
              <w:tcPr/>
              <w:sdt>
                <w:sdtPr>
                  <w:tag w:val="goog_rdk_17394"/>
                </w:sdtPr>
                <w:sdtContent>
                  <w:p w:rsidR="00000000" w:rsidDel="00000000" w:rsidP="00000000" w:rsidRDefault="00000000" w:rsidRPr="00000000" w14:paraId="000013B1">
                    <w:pPr>
                      <w:tabs>
                        <w:tab w:val="left" w:pos="792"/>
                        <w:tab w:val="left" w:pos="7869"/>
                      </w:tabs>
                      <w:spacing w:line="276" w:lineRule="auto"/>
                      <w:jc w:val="center"/>
                      <w:rPr>
                        <w:del w:author="Anh Vo" w:id="1" w:date="2021-07-09T14:41:41Z"/>
                        <w:b w:val="1"/>
                        <w:strike w:val="1"/>
                        <w:rPrChange w:author="Tuấn Giáp Mạnh" w:id="2" w:date="2021-07-10T09:00:47Z">
                          <w:rPr>
                            <w:b w:val="1"/>
                          </w:rPr>
                        </w:rPrChange>
                      </w:rPr>
                    </w:pPr>
                    <w:sdt>
                      <w:sdtPr>
                        <w:tag w:val="goog_rdk_17392"/>
                      </w:sdtPr>
                      <w:sdtContent>
                        <w:del w:author="Anh Vo" w:id="1" w:date="2021-07-09T14:41:41Z"/>
                        <w:sdt>
                          <w:sdtPr>
                            <w:tag w:val="goog_rdk_173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1A.</w:delText>
                              </w:r>
                            </w:del>
                          </w:sdtContent>
                        </w:sdt>
                        <w:del w:author="Anh Vo" w:id="1" w:date="2021-07-09T14:41:41Z"/>
                      </w:sdtContent>
                    </w:sdt>
                  </w:p>
                </w:sdtContent>
              </w:sdt>
              <w:sdt>
                <w:sdtPr>
                  <w:tag w:val="goog_rdk_17397"/>
                </w:sdtPr>
                <w:sdtContent>
                  <w:p w:rsidR="00000000" w:rsidDel="00000000" w:rsidP="00000000" w:rsidRDefault="00000000" w:rsidRPr="00000000" w14:paraId="000013B2">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395"/>
                      </w:sdtPr>
                      <w:sdtContent>
                        <w:del w:author="Anh Vo" w:id="1" w:date="2021-07-09T14:41:41Z"/>
                        <w:sdt>
                          <w:sdtPr>
                            <w:tag w:val="goog_rdk_17396"/>
                          </w:sdtPr>
                          <w:sdtContent>
                            <w:del w:author="Anh Vo" w:id="1" w:date="2021-07-09T14:41:41Z">
                              <w:r w:rsidDel="00000000" w:rsidR="00000000" w:rsidRPr="00000000">
                                <w:rPr>
                                  <w:strike w:val="1"/>
                                  <w:rtl w:val="0"/>
                                  <w:rPrChange w:author="Tuấn Giáp Mạnh" w:id="2" w:date="2021-07-10T09:00:47Z">
                                    <w:rPr/>
                                  </w:rPrChange>
                                </w:rPr>
                                <w:delText xml:space="preserve">Tính và so sánh kết qủa</w:delText>
                              </w:r>
                            </w:del>
                          </w:sdtContent>
                        </w:sdt>
                        <w:del w:author="Anh Vo" w:id="1" w:date="2021-07-09T14:41:41Z"/>
                      </w:sdtContent>
                    </w:sdt>
                  </w:p>
                </w:sdtContent>
              </w:sdt>
              <w:sdt>
                <w:sdtPr>
                  <w:tag w:val="goog_rdk_17400"/>
                </w:sdtPr>
                <w:sdtContent>
                  <w:p w:rsidR="00000000" w:rsidDel="00000000" w:rsidP="00000000" w:rsidRDefault="00000000" w:rsidRPr="00000000" w14:paraId="000013B3">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398"/>
                      </w:sdtPr>
                      <w:sdtContent>
                        <w:del w:author="Anh Vo" w:id="1" w:date="2021-07-09T14:41:41Z"/>
                        <w:sdt>
                          <w:sdtPr>
                            <w:tag w:val="goog_rdk_17399"/>
                          </w:sdtPr>
                          <w:sdtContent>
                            <w:del w:author="Anh Vo" w:id="1" w:date="2021-07-09T14:41:41Z">
                              <w:r w:rsidDel="00000000" w:rsidR="00000000" w:rsidRPr="00000000">
                                <w:rPr>
                                  <w:strike w:val="1"/>
                                  <w:rtl w:val="0"/>
                                  <w:rPrChange w:author="Tuấn Giáp Mạnh" w:id="2" w:date="2021-07-10T09:00:47Z">
                                    <w:rPr/>
                                  </w:rPrChange>
                                </w:rPr>
                                <w:delText xml:space="preserve">a) 4+ (12-15) và 4+12-15</w:delText>
                              </w:r>
                            </w:del>
                          </w:sdtContent>
                        </w:sdt>
                        <w:del w:author="Anh Vo" w:id="1" w:date="2021-07-09T14:41:41Z"/>
                      </w:sdtContent>
                    </w:sdt>
                  </w:p>
                </w:sdtContent>
              </w:sdt>
              <w:sdt>
                <w:sdtPr>
                  <w:tag w:val="goog_rdk_17403"/>
                </w:sdtPr>
                <w:sdtContent>
                  <w:p w:rsidR="00000000" w:rsidDel="00000000" w:rsidP="00000000" w:rsidRDefault="00000000" w:rsidRPr="00000000" w14:paraId="000013B4">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01"/>
                      </w:sdtPr>
                      <w:sdtContent>
                        <w:del w:author="Anh Vo" w:id="1" w:date="2021-07-09T14:41:41Z"/>
                        <w:sdt>
                          <w:sdtPr>
                            <w:tag w:val="goog_rdk_17402"/>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17406"/>
                </w:sdtPr>
                <w:sdtContent>
                  <w:p w:rsidR="00000000" w:rsidDel="00000000" w:rsidP="00000000" w:rsidRDefault="00000000" w:rsidRPr="00000000" w14:paraId="000013B5">
                    <w:pPr>
                      <w:tabs>
                        <w:tab w:val="left" w:pos="792"/>
                        <w:tab w:val="left" w:pos="7869"/>
                      </w:tabs>
                      <w:spacing w:line="276" w:lineRule="auto"/>
                      <w:jc w:val="center"/>
                      <w:rPr>
                        <w:del w:author="Anh Vo" w:id="1" w:date="2021-07-09T14:41:41Z"/>
                        <w:b w:val="1"/>
                        <w:strike w:val="1"/>
                        <w:rPrChange w:author="Tuấn Giáp Mạnh" w:id="2" w:date="2021-07-10T09:00:47Z">
                          <w:rPr>
                            <w:b w:val="1"/>
                          </w:rPr>
                        </w:rPrChange>
                      </w:rPr>
                    </w:pPr>
                    <w:sdt>
                      <w:sdtPr>
                        <w:tag w:val="goog_rdk_17404"/>
                      </w:sdtPr>
                      <w:sdtContent>
                        <w:del w:author="Anh Vo" w:id="1" w:date="2021-07-09T14:41:41Z"/>
                        <w:sdt>
                          <w:sdtPr>
                            <w:tag w:val="goog_rdk_174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1B.</w:delText>
                              </w:r>
                            </w:del>
                          </w:sdtContent>
                        </w:sdt>
                        <w:del w:author="Anh Vo" w:id="1" w:date="2021-07-09T14:41:41Z"/>
                      </w:sdtContent>
                    </w:sdt>
                  </w:p>
                </w:sdtContent>
              </w:sdt>
              <w:sdt>
                <w:sdtPr>
                  <w:tag w:val="goog_rdk_17409"/>
                </w:sdtPr>
                <w:sdtContent>
                  <w:p w:rsidR="00000000" w:rsidDel="00000000" w:rsidP="00000000" w:rsidRDefault="00000000" w:rsidRPr="00000000" w14:paraId="000013B6">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407"/>
                      </w:sdtPr>
                      <w:sdtContent>
                        <w:del w:author="Anh Vo" w:id="1" w:date="2021-07-09T14:41:41Z"/>
                        <w:sdt>
                          <w:sdtPr>
                            <w:tag w:val="goog_rdk_17408"/>
                          </w:sdtPr>
                          <w:sdtContent>
                            <w:del w:author="Anh Vo" w:id="1" w:date="2021-07-09T14:41:41Z">
                              <w:r w:rsidDel="00000000" w:rsidR="00000000" w:rsidRPr="00000000">
                                <w:rPr>
                                  <w:strike w:val="1"/>
                                  <w:rtl w:val="0"/>
                                  <w:rPrChange w:author="Tuấn Giáp Mạnh" w:id="2" w:date="2021-07-10T09:00:47Z">
                                    <w:rPr/>
                                  </w:rPrChange>
                                </w:rPr>
                                <w:delText xml:space="preserve">Tính và so sánh kết qủa </w:delText>
                              </w:r>
                            </w:del>
                          </w:sdtContent>
                        </w:sdt>
                        <w:del w:author="Anh Vo" w:id="1" w:date="2021-07-09T14:41:41Z"/>
                      </w:sdtContent>
                    </w:sdt>
                  </w:p>
                </w:sdtContent>
              </w:sdt>
              <w:sdt>
                <w:sdtPr>
                  <w:tag w:val="goog_rdk_17412"/>
                </w:sdtPr>
                <w:sdtContent>
                  <w:p w:rsidR="00000000" w:rsidDel="00000000" w:rsidP="00000000" w:rsidRDefault="00000000" w:rsidRPr="00000000" w14:paraId="000013B7">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410"/>
                      </w:sdtPr>
                      <w:sdtContent>
                        <w:del w:author="Anh Vo" w:id="1" w:date="2021-07-09T14:41:41Z"/>
                        <w:sdt>
                          <w:sdtPr>
                            <w:tag w:val="goog_rdk_17411"/>
                          </w:sdtPr>
                          <w:sdtContent>
                            <w:del w:author="Anh Vo" w:id="1" w:date="2021-07-09T14:41:41Z">
                              <w:r w:rsidDel="00000000" w:rsidR="00000000" w:rsidRPr="00000000">
                                <w:rPr>
                                  <w:strike w:val="1"/>
                                  <w:rtl w:val="0"/>
                                  <w:rPrChange w:author="Tuấn Giáp Mạnh" w:id="2" w:date="2021-07-10T09:00:47Z">
                                    <w:rPr/>
                                  </w:rPrChange>
                                </w:rPr>
                                <w:delText xml:space="preserve">b) 4 - (12 - 15) và 4 - (12 - 15)</w:delText>
                              </w:r>
                            </w:del>
                          </w:sdtContent>
                        </w:sdt>
                        <w:del w:author="Anh Vo" w:id="1" w:date="2021-07-09T14:41:41Z"/>
                      </w:sdtContent>
                    </w:sdt>
                  </w:p>
                </w:sdtContent>
              </w:sdt>
              <w:sdt>
                <w:sdtPr>
                  <w:tag w:val="goog_rdk_17415"/>
                </w:sdtPr>
                <w:sdtContent>
                  <w:p w:rsidR="00000000" w:rsidDel="00000000" w:rsidP="00000000" w:rsidRDefault="00000000" w:rsidRPr="00000000" w14:paraId="000013B8">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13"/>
                      </w:sdtPr>
                      <w:sdtContent>
                        <w:del w:author="Anh Vo" w:id="1" w:date="2021-07-09T14:41:41Z"/>
                        <w:sdt>
                          <w:sdtPr>
                            <w:tag w:val="goog_rdk_17414"/>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17416"/>
        </w:sdtPr>
        <w:sdtContent>
          <w:tr>
            <w:trPr>
              <w:trHeight w:val="1110" w:hRule="atLeast"/>
              <w:del w:author="Anh Vo" w:id="1" w:date="2021-07-09T14:41:41Z"/>
            </w:trPr>
            <w:tc>
              <w:tcPr>
                <w:gridSpan w:val="2"/>
              </w:tcPr>
              <w:sdt>
                <w:sdtPr>
                  <w:tag w:val="goog_rdk_17419"/>
                </w:sdtPr>
                <w:sdtContent>
                  <w:p w:rsidR="00000000" w:rsidDel="00000000" w:rsidP="00000000" w:rsidRDefault="00000000" w:rsidRPr="00000000" w14:paraId="000013B9">
                    <w:pPr>
                      <w:tabs>
                        <w:tab w:val="left" w:pos="792"/>
                        <w:tab w:val="left" w:pos="7869"/>
                      </w:tabs>
                      <w:spacing w:line="276" w:lineRule="auto"/>
                      <w:jc w:val="center"/>
                      <w:rPr>
                        <w:del w:author="Anh Vo" w:id="1" w:date="2021-07-09T14:41:41Z"/>
                        <w:b w:val="1"/>
                        <w:strike w:val="1"/>
                        <w:rPrChange w:author="Tuấn Giáp Mạnh" w:id="2" w:date="2021-07-10T09:00:47Z">
                          <w:rPr>
                            <w:b w:val="1"/>
                          </w:rPr>
                        </w:rPrChange>
                      </w:rPr>
                    </w:pPr>
                    <w:sdt>
                      <w:sdtPr>
                        <w:tag w:val="goog_rdk_17417"/>
                      </w:sdtPr>
                      <w:sdtContent>
                        <w:del w:author="Anh Vo" w:id="1" w:date="2021-07-09T14:41:41Z"/>
                        <w:sdt>
                          <w:sdtPr>
                            <w:tag w:val="goog_rdk_1741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2</w:delText>
                              </w:r>
                            </w:del>
                          </w:sdtContent>
                        </w:sdt>
                        <w:del w:author="Anh Vo" w:id="1" w:date="2021-07-09T14:41:41Z"/>
                      </w:sdtContent>
                    </w:sdt>
                  </w:p>
                </w:sdtContent>
              </w:sdt>
              <w:sdt>
                <w:sdtPr>
                  <w:tag w:val="goog_rdk_17422"/>
                </w:sdtPr>
                <w:sdtContent>
                  <w:p w:rsidR="00000000" w:rsidDel="00000000" w:rsidP="00000000" w:rsidRDefault="00000000" w:rsidRPr="00000000" w14:paraId="000013BA">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20"/>
                      </w:sdtPr>
                      <w:sdtContent>
                        <w:del w:author="Anh Vo" w:id="1" w:date="2021-07-09T14:41:41Z"/>
                        <w:sdt>
                          <w:sdtPr>
                            <w:tag w:val="goog_rdk_174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Khi bỏ dấu ngoặc, nếu đằng trước dấu ngoặc </w:delText>
                              </w:r>
                            </w:del>
                          </w:sdtContent>
                        </w:sdt>
                        <w:del w:author="Anh Vo" w:id="1" w:date="2021-07-09T14:41:41Z"/>
                      </w:sdtContent>
                    </w:sdt>
                  </w:p>
                </w:sdtContent>
              </w:sdt>
              <w:sdt>
                <w:sdtPr>
                  <w:tag w:val="goog_rdk_17425"/>
                </w:sdtPr>
                <w:sdtContent>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23"/>
                      </w:sdtPr>
                      <w:sdtContent>
                        <w:del w:author="Anh Vo" w:id="1" w:date="2021-07-09T14:41:41Z"/>
                        <w:sdt>
                          <w:sdtPr>
                            <w:tag w:val="goog_rdk_1742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Khi bỏ dấu ngoặc có dấu " + " đằng trước, ta ……………………… của các số hạng trong ngoặc</w:delText>
                              </w:r>
                            </w:del>
                          </w:sdtContent>
                        </w:sdt>
                        <w:del w:author="Anh Vo" w:id="1" w:date="2021-07-09T14:41:41Z"/>
                      </w:sdtContent>
                    </w:sdt>
                  </w:p>
                </w:sdtContent>
              </w:sdt>
              <w:sdt>
                <w:sdtPr>
                  <w:tag w:val="goog_rdk_17428"/>
                </w:sdtPr>
                <w:sdtContent>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26"/>
                      </w:sdtPr>
                      <w:sdtContent>
                        <w:del w:author="Anh Vo" w:id="1" w:date="2021-07-09T14:41:41Z"/>
                        <w:sdt>
                          <w:sdtPr>
                            <w:tag w:val="goog_rdk_1742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(a+b-c) = ………..</w:delText>
                              </w:r>
                            </w:del>
                          </w:sdtContent>
                        </w:sdt>
                        <w:del w:author="Anh Vo" w:id="1" w:date="2021-07-09T14:41:41Z"/>
                      </w:sdtContent>
                    </w:sdt>
                  </w:p>
                </w:sdtContent>
              </w:sdt>
              <w:sdt>
                <w:sdtPr>
                  <w:tag w:val="goog_rdk_17431"/>
                </w:sdtPr>
                <w:sdtContent>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29"/>
                      </w:sdtPr>
                      <w:sdtContent>
                        <w:del w:author="Anh Vo" w:id="1" w:date="2021-07-09T14:41:41Z"/>
                        <w:sdt>
                          <w:sdtPr>
                            <w:tag w:val="goog_rdk_1743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Khi bỏ dấu ngoặc có dấu " - " đằng trước, ta phải ………… tất cả các số hạng trong dấu ngoặc: dấu " + " đổi thành ……  và dấu " - " đổi thành ………</w:delText>
                              </w:r>
                            </w:del>
                          </w:sdtContent>
                        </w:sdt>
                        <w:del w:author="Anh Vo" w:id="1" w:date="2021-07-09T14:41:41Z"/>
                      </w:sdtContent>
                    </w:sdt>
                  </w:p>
                </w:sdtContent>
              </w:sdt>
              <w:sdt>
                <w:sdtPr>
                  <w:tag w:val="goog_rdk_17434"/>
                </w:sdtPr>
                <w:sdtContent>
                  <w:p w:rsidR="00000000" w:rsidDel="00000000" w:rsidP="00000000" w:rsidRDefault="00000000" w:rsidRPr="00000000" w14:paraId="000013BE">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32"/>
                      </w:sdtPr>
                      <w:sdtContent>
                        <w:del w:author="Anh Vo" w:id="1" w:date="2021-07-09T14:41:41Z"/>
                        <w:sdt>
                          <w:sdtPr>
                            <w:tag w:val="goog_rdk_174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-(a+b-c) = ……….</w:delText>
                              </w:r>
                            </w:del>
                          </w:sdtContent>
                        </w:sdt>
                        <w:del w:author="Anh Vo" w:id="1" w:date="2021-07-09T14:41:41Z"/>
                      </w:sdtContent>
                    </w:sdt>
                  </w:p>
                </w:sdtContent>
              </w:sdt>
            </w:tc>
          </w:tr>
        </w:sdtContent>
      </w:sdt>
    </w:tbl>
    <w:sdt>
      <w:sdtPr>
        <w:tag w:val="goog_rdk_17440"/>
      </w:sdtPr>
      <w:sdtContent>
        <w:p w:rsidR="00000000" w:rsidDel="00000000" w:rsidP="00000000" w:rsidRDefault="00000000" w:rsidRPr="00000000" w14:paraId="000013C0">
          <w:pPr>
            <w:tabs>
              <w:tab w:val="left" w:pos="792"/>
              <w:tab w:val="left" w:pos="7869"/>
            </w:tabs>
            <w:spacing w:line="276" w:lineRule="auto"/>
            <w:rPr>
              <w:del w:author="Anh Vo" w:id="1" w:date="2021-07-09T14:41:41Z"/>
              <w:b w:val="1"/>
              <w:strike w:val="1"/>
              <w:rPrChange w:author="Tuấn Giáp Mạnh" w:id="2" w:date="2021-07-10T09:00:47Z">
                <w:rPr>
                  <w:b w:val="1"/>
                </w:rPr>
              </w:rPrChange>
            </w:rPr>
          </w:pPr>
          <w:sdt>
            <w:sdtPr>
              <w:tag w:val="goog_rdk_17438"/>
            </w:sdtPr>
            <w:sdtContent>
              <w:del w:author="Anh Vo" w:id="1" w:date="2021-07-09T14:41:41Z"/>
              <w:sdt>
                <w:sdtPr>
                  <w:tag w:val="goog_rdk_174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Đáp án: </w:delText>
                    </w:r>
                  </w:del>
                </w:sdtContent>
              </w:sdt>
              <w:del w:author="Anh Vo" w:id="1" w:date="2021-07-09T14:41:41Z"/>
            </w:sdtContent>
          </w:sdt>
        </w:p>
      </w:sdtContent>
    </w:sdt>
    <w:tbl>
      <w:tblPr>
        <w:tblStyle w:val="Table120"/>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1"/>
        <w:gridCol w:w="4811"/>
        <w:tblGridChange w:id="0">
          <w:tblGrid>
            <w:gridCol w:w="4811"/>
            <w:gridCol w:w="4811"/>
          </w:tblGrid>
        </w:tblGridChange>
      </w:tblGrid>
      <w:sdt>
        <w:sdtPr>
          <w:tag w:val="goog_rdk_17441"/>
        </w:sdtPr>
        <w:sdtContent>
          <w:tr>
            <w:trPr>
              <w:del w:author="Anh Vo" w:id="1" w:date="2021-07-09T14:41:41Z"/>
            </w:trPr>
            <w:tc>
              <w:tcPr/>
              <w:sdt>
                <w:sdtPr>
                  <w:tag w:val="goog_rdk_17444"/>
                </w:sdtPr>
                <w:sdtContent>
                  <w:p w:rsidR="00000000" w:rsidDel="00000000" w:rsidP="00000000" w:rsidRDefault="00000000" w:rsidRPr="00000000" w14:paraId="000013C1">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42"/>
                      </w:sdtPr>
                      <w:sdtContent>
                        <w:del w:author="Anh Vo" w:id="1" w:date="2021-07-09T14:41:41Z"/>
                        <w:sdt>
                          <w:sdtPr>
                            <w:tag w:val="goog_rdk_174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1A.</w:delText>
                              </w:r>
                            </w:del>
                          </w:sdtContent>
                        </w:sdt>
                        <w:del w:author="Anh Vo" w:id="1" w:date="2021-07-09T14:41:41Z"/>
                      </w:sdtContent>
                    </w:sdt>
                  </w:p>
                </w:sdtContent>
              </w:sdt>
              <w:sdt>
                <w:sdtPr>
                  <w:tag w:val="goog_rdk_17447"/>
                </w:sdtPr>
                <w:sdtContent>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45"/>
                      </w:sdtPr>
                      <w:sdtContent>
                        <w:del w:author="Anh Vo" w:id="1" w:date="2021-07-09T14:41:41Z"/>
                        <w:sdt>
                          <w:sdtPr>
                            <w:tag w:val="goog_rdk_1744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4 + (12 - 15) = 4 + (-3) = 1</w:delText>
                              </w:r>
                            </w:del>
                          </w:sdtContent>
                        </w:sdt>
                        <w:del w:author="Anh Vo" w:id="1" w:date="2021-07-09T14:41:41Z"/>
                      </w:sdtContent>
                    </w:sdt>
                  </w:p>
                </w:sdtContent>
              </w:sdt>
              <w:sdt>
                <w:sdtPr>
                  <w:tag w:val="goog_rdk_17450"/>
                </w:sdtPr>
                <w:sdtContent>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48"/>
                      </w:sdtPr>
                      <w:sdtContent>
                        <w:del w:author="Anh Vo" w:id="1" w:date="2021-07-09T14:41:41Z"/>
                        <w:sdt>
                          <w:sdtPr>
                            <w:tag w:val="goog_rdk_1744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4 + 12 - 15 = 16 - 15 = 1</w:delText>
                              </w:r>
                            </w:del>
                          </w:sdtContent>
                        </w:sdt>
                        <w:del w:author="Anh Vo" w:id="1" w:date="2021-07-09T14:41:41Z"/>
                      </w:sdtContent>
                    </w:sdt>
                  </w:p>
                </w:sdtContent>
              </w:sdt>
              <w:sdt>
                <w:sdtPr>
                  <w:tag w:val="goog_rdk_17453"/>
                </w:sdtPr>
                <w:sdtContent>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51"/>
                      </w:sdtPr>
                      <w:sdtContent>
                        <w:del w:author="Anh Vo" w:id="1" w:date="2021-07-09T14:41:41Z"/>
                        <w:sdt>
                          <w:sdtPr>
                            <w:tag w:val="goog_rdk_174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Vậy 4 + (12 - 15) = 4 + 12 – 15</w:delText>
                              </w:r>
                            </w:del>
                          </w:sdtContent>
                        </w:sdt>
                        <w:del w:author="Anh Vo" w:id="1" w:date="2021-07-09T14:41:41Z"/>
                      </w:sdtContent>
                    </w:sdt>
                  </w:p>
                </w:sdtContent>
              </w:sdt>
              <w:sdt>
                <w:sdtPr>
                  <w:tag w:val="goog_rdk_17456"/>
                </w:sdtPr>
                <w:sdtContent>
                  <w:p w:rsidR="00000000" w:rsidDel="00000000" w:rsidP="00000000" w:rsidRDefault="00000000" w:rsidRPr="00000000" w14:paraId="000013C5">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54"/>
                      </w:sdtPr>
                      <w:sdtContent>
                        <w:del w:author="Anh Vo" w:id="1" w:date="2021-07-09T14:41:41Z"/>
                        <w:sdt>
                          <w:sdtPr>
                            <w:tag w:val="goog_rdk_17455"/>
                          </w:sdtPr>
                          <w:sdtContent>
                            <w:del w:author="Anh Vo" w:id="1" w:date="2021-07-09T14:41:41Z">
                              <w:r w:rsidDel="00000000" w:rsidR="00000000" w:rsidRPr="00000000">
                                <w:rPr>
                                  <w:rtl w:val="0"/>
                                </w:rPr>
                              </w:r>
                            </w:del>
                          </w:sdtContent>
                        </w:sdt>
                        <w:del w:author="Anh Vo" w:id="1" w:date="2021-07-09T14:41:41Z"/>
                      </w:sdtContent>
                    </w:sdt>
                  </w:p>
                </w:sdtContent>
              </w:sdt>
            </w:tc>
            <w:tc>
              <w:tcPr/>
              <w:sdt>
                <w:sdtPr>
                  <w:tag w:val="goog_rdk_17460"/>
                </w:sdtPr>
                <w:sdtContent>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57"/>
                      </w:sdtPr>
                      <w:sdtContent>
                        <w:del w:author="Anh Vo" w:id="1" w:date="2021-07-09T14:41:41Z"/>
                        <w:sdt>
                          <w:sdtPr>
                            <w:tag w:val="goog_rdk_1745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1B.</w:delText>
                              </w:r>
                            </w:del>
                          </w:sdtContent>
                        </w:sdt>
                        <w:del w:author="Anh Vo" w:id="1" w:date="2021-07-09T14:41:41Z">
                          <w:sdt>
                            <w:sdtPr>
                              <w:tag w:val="goog_rdk_17459"/>
                            </w:sdtPr>
                            <w:sdtContent>
                              <w:r w:rsidDel="00000000" w:rsidR="00000000" w:rsidRPr="00000000">
                                <w:rPr>
                                  <w:rtl w:val="0"/>
                                </w:rPr>
                              </w:r>
                            </w:sdtContent>
                          </w:sdt>
                        </w:del>
                      </w:sdtContent>
                    </w:sdt>
                  </w:p>
                </w:sdtContent>
              </w:sdt>
              <w:sdt>
                <w:sdtPr>
                  <w:tag w:val="goog_rdk_17463"/>
                </w:sdtPr>
                <w:sdtContent>
                  <w:p w:rsidR="00000000" w:rsidDel="00000000" w:rsidP="00000000" w:rsidRDefault="00000000" w:rsidRPr="00000000" w14:paraId="000013C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61"/>
                      </w:sdtPr>
                      <w:sdtContent>
                        <w:del w:author="Anh Vo" w:id="1" w:date="2021-07-09T14:41:41Z"/>
                        <w:sdt>
                          <w:sdtPr>
                            <w:tag w:val="goog_rdk_1746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4 - (12 - 15) = 4 - (-3) = 7</w:delText>
                              </w:r>
                            </w:del>
                          </w:sdtContent>
                        </w:sdt>
                        <w:del w:author="Anh Vo" w:id="1" w:date="2021-07-09T14:41:41Z"/>
                      </w:sdtContent>
                    </w:sdt>
                  </w:p>
                </w:sdtContent>
              </w:sdt>
              <w:sdt>
                <w:sdtPr>
                  <w:tag w:val="goog_rdk_17466"/>
                </w:sdtPr>
                <w:sdtContent>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64"/>
                      </w:sdtPr>
                      <w:sdtContent>
                        <w:del w:author="Anh Vo" w:id="1" w:date="2021-07-09T14:41:41Z"/>
                        <w:sdt>
                          <w:sdtPr>
                            <w:tag w:val="goog_rdk_174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4 - 12 + 15 = -8 + 15 = 7</w:delText>
                              </w:r>
                            </w:del>
                          </w:sdtContent>
                        </w:sdt>
                        <w:del w:author="Anh Vo" w:id="1" w:date="2021-07-09T14:41:41Z"/>
                      </w:sdtContent>
                    </w:sdt>
                  </w:p>
                </w:sdtContent>
              </w:sdt>
              <w:sdt>
                <w:sdtPr>
                  <w:tag w:val="goog_rdk_17469"/>
                </w:sdtPr>
                <w:sdtContent>
                  <w:p w:rsidR="00000000" w:rsidDel="00000000" w:rsidP="00000000" w:rsidRDefault="00000000" w:rsidRPr="00000000" w14:paraId="000013C9">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67"/>
                      </w:sdtPr>
                      <w:sdtContent>
                        <w:del w:author="Anh Vo" w:id="1" w:date="2021-07-09T14:41:41Z"/>
                        <w:sdt>
                          <w:sdtPr>
                            <w:tag w:val="goog_rdk_17468"/>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17470"/>
        </w:sdtPr>
        <w:sdtContent>
          <w:tr>
            <w:trPr>
              <w:del w:author="Anh Vo" w:id="1" w:date="2021-07-09T14:41:41Z"/>
            </w:trPr>
            <w:tc>
              <w:tcPr>
                <w:gridSpan w:val="2"/>
              </w:tcPr>
              <w:sdt>
                <w:sdtPr>
                  <w:tag w:val="goog_rdk_17474"/>
                </w:sdtPr>
                <w:sdtContent>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71"/>
                      </w:sdtPr>
                      <w:sdtContent>
                        <w:del w:author="Anh Vo" w:id="1" w:date="2021-07-09T14:41:41Z"/>
                        <w:sdt>
                          <w:sdtPr>
                            <w:tag w:val="goog_rdk_1747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3.</w:delText>
                              </w:r>
                            </w:del>
                          </w:sdtContent>
                        </w:sdt>
                        <w:del w:author="Anh Vo" w:id="1" w:date="2021-07-09T14:41:41Z">
                          <w:sdt>
                            <w:sdtPr>
                              <w:tag w:val="goog_rdk_17473"/>
                            </w:sdtPr>
                            <w:sdtContent>
                              <w:r w:rsidDel="00000000" w:rsidR="00000000" w:rsidRPr="00000000">
                                <w:rPr>
                                  <w:rtl w:val="0"/>
                                </w:rPr>
                              </w:r>
                            </w:sdtContent>
                          </w:sdt>
                        </w:del>
                      </w:sdtContent>
                    </w:sdt>
                  </w:p>
                </w:sdtContent>
              </w:sdt>
              <w:sdt>
                <w:sdtPr>
                  <w:tag w:val="goog_rdk_17477"/>
                </w:sdtPr>
                <w:sdtContent>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75"/>
                      </w:sdtPr>
                      <w:sdtContent>
                        <w:del w:author="Anh Vo" w:id="1" w:date="2021-07-09T14:41:41Z"/>
                        <w:sdt>
                          <w:sdtPr>
                            <w:tag w:val="goog_rdk_174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Khi bỏ dấu ngoặc có dấu " + " đằng trước, ta giữ nguyên dấu của các số hạng trong ngoặc.</w:delText>
                              </w:r>
                            </w:del>
                          </w:sdtContent>
                        </w:sdt>
                        <w:del w:author="Anh Vo" w:id="1" w:date="2021-07-09T14:41:41Z"/>
                      </w:sdtContent>
                    </w:sdt>
                  </w:p>
                </w:sdtContent>
              </w:sdt>
              <w:sdt>
                <w:sdtPr>
                  <w:tag w:val="goog_rdk_17480"/>
                </w:sdtPr>
                <w:sdtContent>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78"/>
                      </w:sdtPr>
                      <w:sdtContent>
                        <w:del w:author="Anh Vo" w:id="1" w:date="2021-07-09T14:41:41Z"/>
                        <w:sdt>
                          <w:sdtPr>
                            <w:tag w:val="goog_rdk_1747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(a+b-c) = a+b-c</w:delText>
                              </w:r>
                            </w:del>
                          </w:sdtContent>
                        </w:sdt>
                        <w:del w:author="Anh Vo" w:id="1" w:date="2021-07-09T14:41:41Z"/>
                      </w:sdtContent>
                    </w:sdt>
                  </w:p>
                </w:sdtContent>
              </w:sdt>
              <w:sdt>
                <w:sdtPr>
                  <w:tag w:val="goog_rdk_17483"/>
                </w:sdtPr>
                <w:sdtContent>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481"/>
                      </w:sdtPr>
                      <w:sdtContent>
                        <w:del w:author="Anh Vo" w:id="1" w:date="2021-07-09T14:41:41Z"/>
                        <w:sdt>
                          <w:sdtPr>
                            <w:tag w:val="goog_rdk_1748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Khi bỏ dấu ngoặc có dấu " - " đằng trước, ta phải đổi dấu tất cả các số hạng trong dấu ngoặc: dấu " + " đổi thành " - "  và dấu " - " đổi thành " + "</w:delText>
                              </w:r>
                            </w:del>
                          </w:sdtContent>
                        </w:sdt>
                        <w:del w:author="Anh Vo" w:id="1" w:date="2021-07-09T14:41:41Z"/>
                      </w:sdtContent>
                    </w:sdt>
                  </w:p>
                </w:sdtContent>
              </w:sdt>
              <w:sdt>
                <w:sdtPr>
                  <w:tag w:val="goog_rdk_17486"/>
                </w:sdtPr>
                <w:sdtContent>
                  <w:p w:rsidR="00000000" w:rsidDel="00000000" w:rsidP="00000000" w:rsidRDefault="00000000" w:rsidRPr="00000000" w14:paraId="000013CE">
                    <w:pPr>
                      <w:tabs>
                        <w:tab w:val="left" w:pos="792"/>
                        <w:tab w:val="left" w:pos="7869"/>
                      </w:tabs>
                      <w:spacing w:line="276" w:lineRule="auto"/>
                      <w:jc w:val="both"/>
                      <w:rPr>
                        <w:del w:author="Anh Vo" w:id="1" w:date="2021-07-09T14:41:41Z"/>
                        <w:strike w:val="1"/>
                        <w:rPrChange w:author="Tuấn Giáp Mạnh" w:id="2" w:date="2021-07-10T09:00:47Z">
                          <w:rPr/>
                        </w:rPrChange>
                      </w:rPr>
                    </w:pPr>
                    <w:sdt>
                      <w:sdtPr>
                        <w:tag w:val="goog_rdk_17484"/>
                      </w:sdtPr>
                      <w:sdtContent>
                        <w:del w:author="Anh Vo" w:id="1" w:date="2021-07-09T14:41:41Z"/>
                        <w:sdt>
                          <w:sdtPr>
                            <w:tag w:val="goog_rdk_17485"/>
                          </w:sdtPr>
                          <w:sdtContent>
                            <w:del w:author="Anh Vo" w:id="1" w:date="2021-07-09T14:41:41Z">
                              <w:r w:rsidDel="00000000" w:rsidR="00000000" w:rsidRPr="00000000">
                                <w:rPr>
                                  <w:strike w:val="1"/>
                                  <w:rtl w:val="0"/>
                                  <w:rPrChange w:author="Tuấn Giáp Mạnh" w:id="2" w:date="2021-07-10T09:00:47Z">
                                    <w:rPr/>
                                  </w:rPrChange>
                                </w:rPr>
                                <w:delText xml:space="preserve">-(a+b-c) = -a+b-c </w:delText>
                              </w:r>
                            </w:del>
                          </w:sdtContent>
                        </w:sdt>
                        <w:del w:author="Anh Vo" w:id="1" w:date="2021-07-09T14:41:41Z"/>
                      </w:sdtContent>
                    </w:sdt>
                  </w:p>
                </w:sdtContent>
              </w:sdt>
              <w:sdt>
                <w:sdtPr>
                  <w:tag w:val="goog_rdk_17489"/>
                </w:sdtPr>
                <w:sdtContent>
                  <w:p w:rsidR="00000000" w:rsidDel="00000000" w:rsidP="00000000" w:rsidRDefault="00000000" w:rsidRPr="00000000" w14:paraId="000013CF">
                    <w:pPr>
                      <w:tabs>
                        <w:tab w:val="left" w:pos="792"/>
                        <w:tab w:val="left" w:pos="7869"/>
                      </w:tabs>
                      <w:spacing w:line="276" w:lineRule="auto"/>
                      <w:jc w:val="both"/>
                      <w:rPr>
                        <w:del w:author="Anh Vo" w:id="1" w:date="2021-07-09T14:41:41Z"/>
                        <w:b w:val="1"/>
                        <w:strike w:val="1"/>
                        <w:rPrChange w:author="Tuấn Giáp Mạnh" w:id="2" w:date="2021-07-10T09:00:47Z">
                          <w:rPr>
                            <w:b w:val="1"/>
                          </w:rPr>
                        </w:rPrChange>
                      </w:rPr>
                    </w:pPr>
                    <w:sdt>
                      <w:sdtPr>
                        <w:tag w:val="goog_rdk_17487"/>
                      </w:sdtPr>
                      <w:sdtContent>
                        <w:del w:author="Anh Vo" w:id="1" w:date="2021-07-09T14:41:41Z"/>
                        <w:sdt>
                          <w:sdtPr>
                            <w:tag w:val="goog_rdk_1748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495"/>
      </w:sdtPr>
      <w:sdtContent>
        <w:p w:rsidR="00000000" w:rsidDel="00000000" w:rsidP="00000000" w:rsidRDefault="00000000" w:rsidRPr="00000000" w14:paraId="000013D1">
          <w:pPr>
            <w:tabs>
              <w:tab w:val="left" w:pos="792"/>
              <w:tab w:val="left" w:pos="7869"/>
            </w:tabs>
            <w:spacing w:line="276" w:lineRule="auto"/>
            <w:rPr>
              <w:del w:author="Anh Vo" w:id="1" w:date="2021-07-09T14:41:41Z"/>
              <w:b w:val="1"/>
              <w:strike w:val="1"/>
              <w:rPrChange w:author="Tuấn Giáp Mạnh" w:id="2" w:date="2021-07-10T09:00:47Z">
                <w:rPr>
                  <w:b w:val="1"/>
                </w:rPr>
              </w:rPrChange>
            </w:rPr>
          </w:pPr>
          <w:sdt>
            <w:sdtPr>
              <w:tag w:val="goog_rdk_17493"/>
            </w:sdtPr>
            <w:sdtContent>
              <w:del w:author="Anh Vo" w:id="1" w:date="2021-07-09T14:41:41Z"/>
              <w:sdt>
                <w:sdtPr>
                  <w:tag w:val="goog_rdk_174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498"/>
      </w:sdtPr>
      <w:sdtContent>
        <w:p w:rsidR="00000000" w:rsidDel="00000000" w:rsidP="00000000" w:rsidRDefault="00000000" w:rsidRPr="00000000" w14:paraId="000013D2">
          <w:pPr>
            <w:spacing w:line="276" w:lineRule="auto"/>
            <w:rPr>
              <w:del w:author="Anh Vo" w:id="1" w:date="2021-07-09T14:41:41Z"/>
              <w:strike w:val="1"/>
              <w:rPrChange w:author="Tuấn Giáp Mạnh" w:id="2" w:date="2021-07-10T09:00:47Z">
                <w:rPr/>
              </w:rPrChange>
            </w:rPr>
          </w:pPr>
          <w:sdt>
            <w:sdtPr>
              <w:tag w:val="goog_rdk_17496"/>
            </w:sdtPr>
            <w:sdtContent>
              <w:del w:author="Anh Vo" w:id="1" w:date="2021-07-09T14:41:41Z"/>
              <w:sdt>
                <w:sdtPr>
                  <w:tag w:val="goog_rdk_1749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01"/>
      </w:sdtPr>
      <w:sdtContent>
        <w:p w:rsidR="00000000" w:rsidDel="00000000" w:rsidP="00000000" w:rsidRDefault="00000000" w:rsidRPr="00000000" w14:paraId="000013D3">
          <w:pPr>
            <w:spacing w:line="276" w:lineRule="auto"/>
            <w:rPr>
              <w:del w:author="Anh Vo" w:id="1" w:date="2021-07-09T14:41:41Z"/>
              <w:strike w:val="1"/>
              <w:rPrChange w:author="Tuấn Giáp Mạnh" w:id="2" w:date="2021-07-10T09:00:47Z">
                <w:rPr/>
              </w:rPrChange>
            </w:rPr>
          </w:pPr>
          <w:sdt>
            <w:sdtPr>
              <w:tag w:val="goog_rdk_17499"/>
            </w:sdtPr>
            <w:sdtContent>
              <w:del w:author="Anh Vo" w:id="1" w:date="2021-07-09T14:41:41Z"/>
              <w:sdt>
                <w:sdtPr>
                  <w:tag w:val="goog_rdk_1750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04"/>
      </w:sdtPr>
      <w:sdtContent>
        <w:p w:rsidR="00000000" w:rsidDel="00000000" w:rsidP="00000000" w:rsidRDefault="00000000" w:rsidRPr="00000000" w14:paraId="000013D4">
          <w:pPr>
            <w:spacing w:line="276" w:lineRule="auto"/>
            <w:rPr>
              <w:del w:author="Anh Vo" w:id="1" w:date="2021-07-09T14:41:41Z"/>
              <w:strike w:val="1"/>
              <w:rPrChange w:author="Tuấn Giáp Mạnh" w:id="2" w:date="2021-07-10T09:00:47Z">
                <w:rPr/>
              </w:rPrChange>
            </w:rPr>
          </w:pPr>
          <w:sdt>
            <w:sdtPr>
              <w:tag w:val="goog_rdk_17502"/>
            </w:sdtPr>
            <w:sdtContent>
              <w:del w:author="Anh Vo" w:id="1" w:date="2021-07-09T14:41:41Z"/>
              <w:sdt>
                <w:sdtPr>
                  <w:tag w:val="goog_rdk_1750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07"/>
      </w:sdtPr>
      <w:sdtContent>
        <w:p w:rsidR="00000000" w:rsidDel="00000000" w:rsidP="00000000" w:rsidRDefault="00000000" w:rsidRPr="00000000" w14:paraId="000013D5">
          <w:pPr>
            <w:spacing w:line="276" w:lineRule="auto"/>
            <w:rPr>
              <w:del w:author="Anh Vo" w:id="1" w:date="2021-07-09T14:41:41Z"/>
              <w:strike w:val="1"/>
              <w:rPrChange w:author="Tuấn Giáp Mạnh" w:id="2" w:date="2021-07-10T09:00:47Z">
                <w:rPr/>
              </w:rPrChange>
            </w:rPr>
          </w:pPr>
          <w:sdt>
            <w:sdtPr>
              <w:tag w:val="goog_rdk_17505"/>
            </w:sdtPr>
            <w:sdtContent>
              <w:del w:author="Anh Vo" w:id="1" w:date="2021-07-09T14:41:41Z"/>
              <w:sdt>
                <w:sdtPr>
                  <w:tag w:val="goog_rdk_1750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10"/>
      </w:sdtPr>
      <w:sdtContent>
        <w:p w:rsidR="00000000" w:rsidDel="00000000" w:rsidP="00000000" w:rsidRDefault="00000000" w:rsidRPr="00000000" w14:paraId="000013D6">
          <w:pPr>
            <w:spacing w:line="276" w:lineRule="auto"/>
            <w:rPr>
              <w:del w:author="Anh Vo" w:id="1" w:date="2021-07-09T14:41:41Z"/>
              <w:strike w:val="1"/>
              <w:rPrChange w:author="Tuấn Giáp Mạnh" w:id="2" w:date="2021-07-10T09:00:47Z">
                <w:rPr/>
              </w:rPrChange>
            </w:rPr>
          </w:pPr>
          <w:sdt>
            <w:sdtPr>
              <w:tag w:val="goog_rdk_17508"/>
            </w:sdtPr>
            <w:sdtContent>
              <w:del w:author="Anh Vo" w:id="1" w:date="2021-07-09T14:41:41Z"/>
              <w:sdt>
                <w:sdtPr>
                  <w:tag w:val="goog_rdk_1750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13"/>
      </w:sdtPr>
      <w:sdtContent>
        <w:p w:rsidR="00000000" w:rsidDel="00000000" w:rsidP="00000000" w:rsidRDefault="00000000" w:rsidRPr="00000000" w14:paraId="000013D7">
          <w:pPr>
            <w:spacing w:line="276" w:lineRule="auto"/>
            <w:rPr>
              <w:del w:author="Anh Vo" w:id="1" w:date="2021-07-09T14:41:41Z"/>
              <w:strike w:val="1"/>
              <w:rPrChange w:author="Tuấn Giáp Mạnh" w:id="2" w:date="2021-07-10T09:00:47Z">
                <w:rPr/>
              </w:rPrChange>
            </w:rPr>
          </w:pPr>
          <w:sdt>
            <w:sdtPr>
              <w:tag w:val="goog_rdk_17511"/>
            </w:sdtPr>
            <w:sdtContent>
              <w:del w:author="Anh Vo" w:id="1" w:date="2021-07-09T14:41:41Z"/>
              <w:sdt>
                <w:sdtPr>
                  <w:tag w:val="goog_rdk_1751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16"/>
      </w:sdtPr>
      <w:sdtContent>
        <w:p w:rsidR="00000000" w:rsidDel="00000000" w:rsidP="00000000" w:rsidRDefault="00000000" w:rsidRPr="00000000" w14:paraId="000013D8">
          <w:pPr>
            <w:spacing w:line="276" w:lineRule="auto"/>
            <w:rPr>
              <w:del w:author="Anh Vo" w:id="1" w:date="2021-07-09T14:41:41Z"/>
              <w:strike w:val="1"/>
              <w:rPrChange w:author="Tuấn Giáp Mạnh" w:id="2" w:date="2021-07-10T09:00:47Z">
                <w:rPr/>
              </w:rPrChange>
            </w:rPr>
          </w:pPr>
          <w:sdt>
            <w:sdtPr>
              <w:tag w:val="goog_rdk_17514"/>
            </w:sdtPr>
            <w:sdtContent>
              <w:del w:author="Anh Vo" w:id="1" w:date="2021-07-09T14:41:41Z"/>
              <w:sdt>
                <w:sdtPr>
                  <w:tag w:val="goog_rdk_17515"/>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19"/>
      </w:sdtPr>
      <w:sdtContent>
        <w:p w:rsidR="00000000" w:rsidDel="00000000" w:rsidP="00000000" w:rsidRDefault="00000000" w:rsidRPr="00000000" w14:paraId="000013D9">
          <w:pPr>
            <w:spacing w:line="276" w:lineRule="auto"/>
            <w:rPr>
              <w:del w:author="Anh Vo" w:id="1" w:date="2021-07-09T14:41:41Z"/>
              <w:strike w:val="1"/>
              <w:rPrChange w:author="Tuấn Giáp Mạnh" w:id="2" w:date="2021-07-10T09:00:47Z">
                <w:rPr/>
              </w:rPrChange>
            </w:rPr>
          </w:pPr>
          <w:sdt>
            <w:sdtPr>
              <w:tag w:val="goog_rdk_17517"/>
            </w:sdtPr>
            <w:sdtContent>
              <w:del w:author="Anh Vo" w:id="1" w:date="2021-07-09T14:41:41Z"/>
              <w:sdt>
                <w:sdtPr>
                  <w:tag w:val="goog_rdk_175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22"/>
      </w:sdtPr>
      <w:sdtContent>
        <w:p w:rsidR="00000000" w:rsidDel="00000000" w:rsidP="00000000" w:rsidRDefault="00000000" w:rsidRPr="00000000" w14:paraId="000013DA">
          <w:pPr>
            <w:spacing w:line="276" w:lineRule="auto"/>
            <w:rPr>
              <w:del w:author="Anh Vo" w:id="1" w:date="2021-07-09T14:41:41Z"/>
              <w:strike w:val="1"/>
              <w:rPrChange w:author="Tuấn Giáp Mạnh" w:id="2" w:date="2021-07-10T09:00:47Z">
                <w:rPr/>
              </w:rPrChange>
            </w:rPr>
          </w:pPr>
          <w:sdt>
            <w:sdtPr>
              <w:tag w:val="goog_rdk_17520"/>
            </w:sdtPr>
            <w:sdtContent>
              <w:del w:author="Anh Vo" w:id="1" w:date="2021-07-09T14:41:41Z"/>
              <w:sdt>
                <w:sdtPr>
                  <w:tag w:val="goog_rdk_175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25"/>
      </w:sdtPr>
      <w:sdtContent>
        <w:p w:rsidR="00000000" w:rsidDel="00000000" w:rsidP="00000000" w:rsidRDefault="00000000" w:rsidRPr="00000000" w14:paraId="000013DB">
          <w:pPr>
            <w:spacing w:line="276" w:lineRule="auto"/>
            <w:rPr>
              <w:del w:author="Anh Vo" w:id="1" w:date="2021-07-09T14:41:41Z"/>
              <w:strike w:val="1"/>
              <w:rPrChange w:author="Tuấn Giáp Mạnh" w:id="2" w:date="2021-07-10T09:00:47Z">
                <w:rPr/>
              </w:rPrChange>
            </w:rPr>
          </w:pPr>
          <w:sdt>
            <w:sdtPr>
              <w:tag w:val="goog_rdk_17523"/>
            </w:sdtPr>
            <w:sdtContent>
              <w:del w:author="Anh Vo" w:id="1" w:date="2021-07-09T14:41:41Z"/>
              <w:sdt>
                <w:sdtPr>
                  <w:tag w:val="goog_rdk_175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28"/>
      </w:sdtPr>
      <w:sdtContent>
        <w:p w:rsidR="00000000" w:rsidDel="00000000" w:rsidP="00000000" w:rsidRDefault="00000000" w:rsidRPr="00000000" w14:paraId="000013DC">
          <w:pPr>
            <w:spacing w:line="276" w:lineRule="auto"/>
            <w:rPr>
              <w:del w:author="Anh Vo" w:id="1" w:date="2021-07-09T14:41:41Z"/>
              <w:strike w:val="1"/>
              <w:rPrChange w:author="Tuấn Giáp Mạnh" w:id="2" w:date="2021-07-10T09:00:47Z">
                <w:rPr/>
              </w:rPrChange>
            </w:rPr>
          </w:pPr>
          <w:sdt>
            <w:sdtPr>
              <w:tag w:val="goog_rdk_17526"/>
            </w:sdtPr>
            <w:sdtContent>
              <w:del w:author="Anh Vo" w:id="1" w:date="2021-07-09T14:41:41Z"/>
              <w:sdt>
                <w:sdtPr>
                  <w:tag w:val="goog_rdk_1752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31"/>
      </w:sdtPr>
      <w:sdtContent>
        <w:p w:rsidR="00000000" w:rsidDel="00000000" w:rsidP="00000000" w:rsidRDefault="00000000" w:rsidRPr="00000000" w14:paraId="000013DD">
          <w:pPr>
            <w:spacing w:line="276" w:lineRule="auto"/>
            <w:rPr>
              <w:del w:author="Anh Vo" w:id="1" w:date="2021-07-09T14:41:41Z"/>
              <w:strike w:val="1"/>
              <w:rPrChange w:author="Tuấn Giáp Mạnh" w:id="2" w:date="2021-07-10T09:00:47Z">
                <w:rPr/>
              </w:rPrChange>
            </w:rPr>
          </w:pPr>
          <w:sdt>
            <w:sdtPr>
              <w:tag w:val="goog_rdk_17529"/>
            </w:sdtPr>
            <w:sdtContent>
              <w:del w:author="Anh Vo" w:id="1" w:date="2021-07-09T14:41:41Z"/>
              <w:sdt>
                <w:sdtPr>
                  <w:tag w:val="goog_rdk_175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34"/>
      </w:sdtPr>
      <w:sdtContent>
        <w:p w:rsidR="00000000" w:rsidDel="00000000" w:rsidP="00000000" w:rsidRDefault="00000000" w:rsidRPr="00000000" w14:paraId="000013DE">
          <w:pPr>
            <w:spacing w:line="276" w:lineRule="auto"/>
            <w:rPr>
              <w:del w:author="Anh Vo" w:id="1" w:date="2021-07-09T14:41:41Z"/>
              <w:strike w:val="1"/>
              <w:rPrChange w:author="Tuấn Giáp Mạnh" w:id="2" w:date="2021-07-10T09:00:47Z">
                <w:rPr/>
              </w:rPrChange>
            </w:rPr>
          </w:pPr>
          <w:sdt>
            <w:sdtPr>
              <w:tag w:val="goog_rdk_17532"/>
            </w:sdtPr>
            <w:sdtContent>
              <w:del w:author="Anh Vo" w:id="1" w:date="2021-07-09T14:41:41Z"/>
              <w:sdt>
                <w:sdtPr>
                  <w:tag w:val="goog_rdk_1753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37"/>
      </w:sdtPr>
      <w:sdtContent>
        <w:p w:rsidR="00000000" w:rsidDel="00000000" w:rsidP="00000000" w:rsidRDefault="00000000" w:rsidRPr="00000000" w14:paraId="000013DF">
          <w:pPr>
            <w:spacing w:line="276" w:lineRule="auto"/>
            <w:rPr>
              <w:del w:author="Anh Vo" w:id="1" w:date="2021-07-09T14:41:41Z"/>
              <w:strike w:val="1"/>
              <w:rPrChange w:author="Tuấn Giáp Mạnh" w:id="2" w:date="2021-07-10T09:00:47Z">
                <w:rPr/>
              </w:rPrChange>
            </w:rPr>
          </w:pPr>
          <w:sdt>
            <w:sdtPr>
              <w:tag w:val="goog_rdk_17535"/>
            </w:sdtPr>
            <w:sdtContent>
              <w:del w:author="Anh Vo" w:id="1" w:date="2021-07-09T14:41:41Z"/>
              <w:sdt>
                <w:sdtPr>
                  <w:tag w:val="goog_rdk_175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40"/>
      </w:sdtPr>
      <w:sdtContent>
        <w:p w:rsidR="00000000" w:rsidDel="00000000" w:rsidP="00000000" w:rsidRDefault="00000000" w:rsidRPr="00000000" w14:paraId="000013E0">
          <w:pPr>
            <w:spacing w:line="276" w:lineRule="auto"/>
            <w:rPr>
              <w:del w:author="Anh Vo" w:id="1" w:date="2021-07-09T14:41:41Z"/>
              <w:strike w:val="1"/>
              <w:rPrChange w:author="Tuấn Giáp Mạnh" w:id="2" w:date="2021-07-10T09:00:47Z">
                <w:rPr/>
              </w:rPrChange>
            </w:rPr>
          </w:pPr>
          <w:sdt>
            <w:sdtPr>
              <w:tag w:val="goog_rdk_17538"/>
            </w:sdtPr>
            <w:sdtContent>
              <w:del w:author="Anh Vo" w:id="1" w:date="2021-07-09T14:41:41Z"/>
              <w:sdt>
                <w:sdtPr>
                  <w:tag w:val="goog_rdk_1753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43"/>
      </w:sdtPr>
      <w:sdtContent>
        <w:p w:rsidR="00000000" w:rsidDel="00000000" w:rsidP="00000000" w:rsidRDefault="00000000" w:rsidRPr="00000000" w14:paraId="000013E1">
          <w:pPr>
            <w:spacing w:line="276" w:lineRule="auto"/>
            <w:rPr>
              <w:del w:author="Anh Vo" w:id="1" w:date="2021-07-09T14:41:41Z"/>
              <w:strike w:val="1"/>
              <w:rPrChange w:author="Tuấn Giáp Mạnh" w:id="2" w:date="2021-07-10T09:00:47Z">
                <w:rPr/>
              </w:rPrChange>
            </w:rPr>
          </w:pPr>
          <w:sdt>
            <w:sdtPr>
              <w:tag w:val="goog_rdk_17541"/>
            </w:sdtPr>
            <w:sdtContent>
              <w:del w:author="Anh Vo" w:id="1" w:date="2021-07-09T14:41:41Z"/>
              <w:sdt>
                <w:sdtPr>
                  <w:tag w:val="goog_rdk_1754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46"/>
      </w:sdtPr>
      <w:sdtContent>
        <w:p w:rsidR="00000000" w:rsidDel="00000000" w:rsidP="00000000" w:rsidRDefault="00000000" w:rsidRPr="00000000" w14:paraId="000013E2">
          <w:pPr>
            <w:spacing w:line="276" w:lineRule="auto"/>
            <w:rPr>
              <w:del w:author="Anh Vo" w:id="1" w:date="2021-07-09T14:41:41Z"/>
              <w:strike w:val="1"/>
              <w:rPrChange w:author="Tuấn Giáp Mạnh" w:id="2" w:date="2021-07-10T09:00:47Z">
                <w:rPr/>
              </w:rPrChange>
            </w:rPr>
          </w:pPr>
          <w:sdt>
            <w:sdtPr>
              <w:tag w:val="goog_rdk_17544"/>
            </w:sdtPr>
            <w:sdtContent>
              <w:del w:author="Anh Vo" w:id="1" w:date="2021-07-09T14:41:41Z"/>
              <w:sdt>
                <w:sdtPr>
                  <w:tag w:val="goog_rdk_17545"/>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49"/>
      </w:sdtPr>
      <w:sdtContent>
        <w:p w:rsidR="00000000" w:rsidDel="00000000" w:rsidP="00000000" w:rsidRDefault="00000000" w:rsidRPr="00000000" w14:paraId="000013E3">
          <w:pPr>
            <w:spacing w:line="276" w:lineRule="auto"/>
            <w:rPr>
              <w:del w:author="Anh Vo" w:id="1" w:date="2021-07-09T14:41:41Z"/>
              <w:strike w:val="1"/>
              <w:rPrChange w:author="Tuấn Giáp Mạnh" w:id="2" w:date="2021-07-10T09:00:47Z">
                <w:rPr/>
              </w:rPrChange>
            </w:rPr>
          </w:pPr>
          <w:sdt>
            <w:sdtPr>
              <w:tag w:val="goog_rdk_17547"/>
            </w:sdtPr>
            <w:sdtContent>
              <w:del w:author="Anh Vo" w:id="1" w:date="2021-07-09T14:41:41Z"/>
              <w:sdt>
                <w:sdtPr>
                  <w:tag w:val="goog_rdk_1754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52"/>
      </w:sdtPr>
      <w:sdtContent>
        <w:p w:rsidR="00000000" w:rsidDel="00000000" w:rsidP="00000000" w:rsidRDefault="00000000" w:rsidRPr="00000000" w14:paraId="000013E4">
          <w:pPr>
            <w:spacing w:line="276" w:lineRule="auto"/>
            <w:rPr>
              <w:del w:author="Anh Vo" w:id="1" w:date="2021-07-09T14:41:41Z"/>
              <w:strike w:val="1"/>
              <w:rPrChange w:author="Tuấn Giáp Mạnh" w:id="2" w:date="2021-07-10T09:00:47Z">
                <w:rPr/>
              </w:rPrChange>
            </w:rPr>
          </w:pPr>
          <w:sdt>
            <w:sdtPr>
              <w:tag w:val="goog_rdk_17550"/>
            </w:sdtPr>
            <w:sdtContent>
              <w:del w:author="Anh Vo" w:id="1" w:date="2021-07-09T14:41:41Z"/>
              <w:sdt>
                <w:sdtPr>
                  <w:tag w:val="goog_rdk_175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55"/>
      </w:sdtPr>
      <w:sdtContent>
        <w:p w:rsidR="00000000" w:rsidDel="00000000" w:rsidP="00000000" w:rsidRDefault="00000000" w:rsidRPr="00000000" w14:paraId="000013E5">
          <w:pPr>
            <w:spacing w:line="276" w:lineRule="auto"/>
            <w:rPr>
              <w:del w:author="Anh Vo" w:id="1" w:date="2021-07-09T14:41:41Z"/>
              <w:strike w:val="1"/>
              <w:rPrChange w:author="Tuấn Giáp Mạnh" w:id="2" w:date="2021-07-10T09:00:47Z">
                <w:rPr/>
              </w:rPrChange>
            </w:rPr>
          </w:pPr>
          <w:sdt>
            <w:sdtPr>
              <w:tag w:val="goog_rdk_17553"/>
            </w:sdtPr>
            <w:sdtContent>
              <w:del w:author="Anh Vo" w:id="1" w:date="2021-07-09T14:41:41Z"/>
              <w:sdt>
                <w:sdtPr>
                  <w:tag w:val="goog_rdk_175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58"/>
      </w:sdtPr>
      <w:sdtContent>
        <w:p w:rsidR="00000000" w:rsidDel="00000000" w:rsidP="00000000" w:rsidRDefault="00000000" w:rsidRPr="00000000" w14:paraId="000013E6">
          <w:pPr>
            <w:spacing w:line="276" w:lineRule="auto"/>
            <w:rPr>
              <w:del w:author="Anh Vo" w:id="1" w:date="2021-07-09T14:41:41Z"/>
              <w:strike w:val="1"/>
              <w:rPrChange w:author="Tuấn Giáp Mạnh" w:id="2" w:date="2021-07-10T09:00:47Z">
                <w:rPr/>
              </w:rPrChange>
            </w:rPr>
          </w:pPr>
          <w:sdt>
            <w:sdtPr>
              <w:tag w:val="goog_rdk_17556"/>
            </w:sdtPr>
            <w:sdtContent>
              <w:del w:author="Anh Vo" w:id="1" w:date="2021-07-09T14:41:41Z"/>
              <w:sdt>
                <w:sdtPr>
                  <w:tag w:val="goog_rdk_175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61"/>
      </w:sdtPr>
      <w:sdtContent>
        <w:p w:rsidR="00000000" w:rsidDel="00000000" w:rsidP="00000000" w:rsidRDefault="00000000" w:rsidRPr="00000000" w14:paraId="000013E7">
          <w:pPr>
            <w:spacing w:line="276" w:lineRule="auto"/>
            <w:rPr>
              <w:del w:author="Anh Vo" w:id="1" w:date="2021-07-09T14:41:41Z"/>
              <w:strike w:val="1"/>
              <w:rPrChange w:author="Tuấn Giáp Mạnh" w:id="2" w:date="2021-07-10T09:00:47Z">
                <w:rPr/>
              </w:rPrChange>
            </w:rPr>
          </w:pPr>
          <w:sdt>
            <w:sdtPr>
              <w:tag w:val="goog_rdk_17559"/>
            </w:sdtPr>
            <w:sdtContent>
              <w:del w:author="Anh Vo" w:id="1" w:date="2021-07-09T14:41:41Z"/>
              <w:sdt>
                <w:sdtPr>
                  <w:tag w:val="goog_rdk_175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64"/>
      </w:sdtPr>
      <w:sdtContent>
        <w:p w:rsidR="00000000" w:rsidDel="00000000" w:rsidP="00000000" w:rsidRDefault="00000000" w:rsidRPr="00000000" w14:paraId="000013E8">
          <w:pPr>
            <w:spacing w:line="276" w:lineRule="auto"/>
            <w:rPr>
              <w:del w:author="Anh Vo" w:id="1" w:date="2021-07-09T14:41:41Z"/>
              <w:strike w:val="1"/>
              <w:rPrChange w:author="Tuấn Giáp Mạnh" w:id="2" w:date="2021-07-10T09:00:47Z">
                <w:rPr/>
              </w:rPrChange>
            </w:rPr>
          </w:pPr>
          <w:sdt>
            <w:sdtPr>
              <w:tag w:val="goog_rdk_17562"/>
            </w:sdtPr>
            <w:sdtContent>
              <w:del w:author="Anh Vo" w:id="1" w:date="2021-07-09T14:41:41Z"/>
              <w:sdt>
                <w:sdtPr>
                  <w:tag w:val="goog_rdk_175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67"/>
      </w:sdtPr>
      <w:sdtContent>
        <w:p w:rsidR="00000000" w:rsidDel="00000000" w:rsidP="00000000" w:rsidRDefault="00000000" w:rsidRPr="00000000" w14:paraId="000013E9">
          <w:pPr>
            <w:spacing w:line="276" w:lineRule="auto"/>
            <w:rPr>
              <w:del w:author="Anh Vo" w:id="1" w:date="2021-07-09T14:41:41Z"/>
              <w:strike w:val="1"/>
              <w:rPrChange w:author="Tuấn Giáp Mạnh" w:id="2" w:date="2021-07-10T09:00:47Z">
                <w:rPr/>
              </w:rPrChange>
            </w:rPr>
          </w:pPr>
          <w:sdt>
            <w:sdtPr>
              <w:tag w:val="goog_rdk_17565"/>
            </w:sdtPr>
            <w:sdtContent>
              <w:del w:author="Anh Vo" w:id="1" w:date="2021-07-09T14:41:41Z"/>
              <w:sdt>
                <w:sdtPr>
                  <w:tag w:val="goog_rdk_175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70"/>
      </w:sdtPr>
      <w:sdtContent>
        <w:p w:rsidR="00000000" w:rsidDel="00000000" w:rsidP="00000000" w:rsidRDefault="00000000" w:rsidRPr="00000000" w14:paraId="000013EA">
          <w:pPr>
            <w:spacing w:line="276" w:lineRule="auto"/>
            <w:rPr>
              <w:del w:author="Anh Vo" w:id="1" w:date="2021-07-09T14:41:41Z"/>
              <w:strike w:val="1"/>
              <w:rPrChange w:author="Tuấn Giáp Mạnh" w:id="2" w:date="2021-07-10T09:00:47Z">
                <w:rPr/>
              </w:rPrChange>
            </w:rPr>
          </w:pPr>
          <w:sdt>
            <w:sdtPr>
              <w:tag w:val="goog_rdk_17568"/>
            </w:sdtPr>
            <w:sdtContent>
              <w:del w:author="Anh Vo" w:id="1" w:date="2021-07-09T14:41:41Z"/>
              <w:sdt>
                <w:sdtPr>
                  <w:tag w:val="goog_rdk_175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73"/>
      </w:sdtPr>
      <w:sdtContent>
        <w:p w:rsidR="00000000" w:rsidDel="00000000" w:rsidP="00000000" w:rsidRDefault="00000000" w:rsidRPr="00000000" w14:paraId="000013EB">
          <w:pPr>
            <w:spacing w:line="276" w:lineRule="auto"/>
            <w:rPr>
              <w:del w:author="Anh Vo" w:id="1" w:date="2021-07-09T14:41:41Z"/>
              <w:strike w:val="1"/>
              <w:rPrChange w:author="Tuấn Giáp Mạnh" w:id="2" w:date="2021-07-10T09:00:47Z">
                <w:rPr/>
              </w:rPrChange>
            </w:rPr>
          </w:pPr>
          <w:sdt>
            <w:sdtPr>
              <w:tag w:val="goog_rdk_17571"/>
            </w:sdtPr>
            <w:sdtContent>
              <w:del w:author="Anh Vo" w:id="1" w:date="2021-07-09T14:41:41Z"/>
              <w:sdt>
                <w:sdtPr>
                  <w:tag w:val="goog_rdk_1757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76"/>
      </w:sdtPr>
      <w:sdtContent>
        <w:p w:rsidR="00000000" w:rsidDel="00000000" w:rsidP="00000000" w:rsidRDefault="00000000" w:rsidRPr="00000000" w14:paraId="000013EC">
          <w:pPr>
            <w:spacing w:line="276" w:lineRule="auto"/>
            <w:rPr>
              <w:del w:author="Anh Vo" w:id="1" w:date="2021-07-09T14:41:41Z"/>
              <w:strike w:val="1"/>
              <w:rPrChange w:author="Tuấn Giáp Mạnh" w:id="2" w:date="2021-07-10T09:00:47Z">
                <w:rPr/>
              </w:rPrChange>
            </w:rPr>
          </w:pPr>
          <w:sdt>
            <w:sdtPr>
              <w:tag w:val="goog_rdk_17574"/>
            </w:sdtPr>
            <w:sdtContent>
              <w:del w:author="Anh Vo" w:id="1" w:date="2021-07-09T14:41:41Z"/>
              <w:sdt>
                <w:sdtPr>
                  <w:tag w:val="goog_rdk_175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79"/>
      </w:sdtPr>
      <w:sdtContent>
        <w:p w:rsidR="00000000" w:rsidDel="00000000" w:rsidP="00000000" w:rsidRDefault="00000000" w:rsidRPr="00000000" w14:paraId="000013ED">
          <w:pPr>
            <w:spacing w:line="276" w:lineRule="auto"/>
            <w:rPr>
              <w:del w:author="Anh Vo" w:id="1" w:date="2021-07-09T14:41:41Z"/>
              <w:strike w:val="1"/>
              <w:rPrChange w:author="Tuấn Giáp Mạnh" w:id="2" w:date="2021-07-10T09:00:47Z">
                <w:rPr/>
              </w:rPrChange>
            </w:rPr>
          </w:pPr>
          <w:sdt>
            <w:sdtPr>
              <w:tag w:val="goog_rdk_17577"/>
            </w:sdtPr>
            <w:sdtContent>
              <w:del w:author="Anh Vo" w:id="1" w:date="2021-07-09T14:41:41Z"/>
              <w:sdt>
                <w:sdtPr>
                  <w:tag w:val="goog_rdk_175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82"/>
      </w:sdtPr>
      <w:sdtContent>
        <w:p w:rsidR="00000000" w:rsidDel="00000000" w:rsidP="00000000" w:rsidRDefault="00000000" w:rsidRPr="00000000" w14:paraId="000013EE">
          <w:pPr>
            <w:spacing w:line="276" w:lineRule="auto"/>
            <w:rPr>
              <w:del w:author="Anh Vo" w:id="1" w:date="2021-07-09T14:41:41Z"/>
              <w:strike w:val="1"/>
              <w:rPrChange w:author="Tuấn Giáp Mạnh" w:id="2" w:date="2021-07-10T09:00:47Z">
                <w:rPr/>
              </w:rPrChange>
            </w:rPr>
          </w:pPr>
          <w:sdt>
            <w:sdtPr>
              <w:tag w:val="goog_rdk_17580"/>
            </w:sdtPr>
            <w:sdtContent>
              <w:del w:author="Anh Vo" w:id="1" w:date="2021-07-09T14:41:41Z"/>
              <w:sdt>
                <w:sdtPr>
                  <w:tag w:val="goog_rdk_1758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85"/>
      </w:sdtPr>
      <w:sdtContent>
        <w:p w:rsidR="00000000" w:rsidDel="00000000" w:rsidP="00000000" w:rsidRDefault="00000000" w:rsidRPr="00000000" w14:paraId="000013EF">
          <w:pPr>
            <w:spacing w:line="276" w:lineRule="auto"/>
            <w:rPr>
              <w:del w:author="Anh Vo" w:id="1" w:date="2021-07-09T14:41:41Z"/>
              <w:strike w:val="1"/>
              <w:rPrChange w:author="Tuấn Giáp Mạnh" w:id="2" w:date="2021-07-10T09:00:47Z">
                <w:rPr/>
              </w:rPrChange>
            </w:rPr>
          </w:pPr>
          <w:sdt>
            <w:sdtPr>
              <w:tag w:val="goog_rdk_17583"/>
            </w:sdtPr>
            <w:sdtContent>
              <w:del w:author="Anh Vo" w:id="1" w:date="2021-07-09T14:41:41Z"/>
              <w:sdt>
                <w:sdtPr>
                  <w:tag w:val="goog_rdk_1758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88"/>
      </w:sdtPr>
      <w:sdtContent>
        <w:p w:rsidR="00000000" w:rsidDel="00000000" w:rsidP="00000000" w:rsidRDefault="00000000" w:rsidRPr="00000000" w14:paraId="000013F0">
          <w:pPr>
            <w:spacing w:line="276" w:lineRule="auto"/>
            <w:rPr>
              <w:del w:author="Anh Vo" w:id="1" w:date="2021-07-09T14:41:41Z"/>
              <w:strike w:val="1"/>
              <w:rPrChange w:author="Tuấn Giáp Mạnh" w:id="2" w:date="2021-07-10T09:00:47Z">
                <w:rPr/>
              </w:rPrChange>
            </w:rPr>
          </w:pPr>
          <w:sdt>
            <w:sdtPr>
              <w:tag w:val="goog_rdk_17586"/>
            </w:sdtPr>
            <w:sdtContent>
              <w:del w:author="Anh Vo" w:id="1" w:date="2021-07-09T14:41:41Z"/>
              <w:sdt>
                <w:sdtPr>
                  <w:tag w:val="goog_rdk_1758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91"/>
      </w:sdtPr>
      <w:sdtContent>
        <w:p w:rsidR="00000000" w:rsidDel="00000000" w:rsidP="00000000" w:rsidRDefault="00000000" w:rsidRPr="00000000" w14:paraId="000013F1">
          <w:pPr>
            <w:spacing w:line="276" w:lineRule="auto"/>
            <w:rPr>
              <w:del w:author="Anh Vo" w:id="1" w:date="2021-07-09T14:41:41Z"/>
              <w:strike w:val="1"/>
              <w:rPrChange w:author="Tuấn Giáp Mạnh" w:id="2" w:date="2021-07-10T09:00:47Z">
                <w:rPr/>
              </w:rPrChange>
            </w:rPr>
          </w:pPr>
          <w:sdt>
            <w:sdtPr>
              <w:tag w:val="goog_rdk_17589"/>
            </w:sdtPr>
            <w:sdtContent>
              <w:del w:author="Anh Vo" w:id="1" w:date="2021-07-09T14:41:41Z"/>
              <w:sdt>
                <w:sdtPr>
                  <w:tag w:val="goog_rdk_1759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594"/>
      </w:sdtPr>
      <w:sdtContent>
        <w:p w:rsidR="00000000" w:rsidDel="00000000" w:rsidP="00000000" w:rsidRDefault="00000000" w:rsidRPr="00000000" w14:paraId="000013F2">
          <w:pPr>
            <w:spacing w:after="100" w:line="276" w:lineRule="auto"/>
            <w:rPr>
              <w:del w:author="Anh Vo" w:id="1" w:date="2021-07-09T14:41:41Z"/>
              <w:strike w:val="1"/>
              <w:rPrChange w:author="Tuấn Giáp Mạnh" w:id="2" w:date="2021-07-10T09:00:47Z">
                <w:rPr/>
              </w:rPrChange>
            </w:rPr>
          </w:pPr>
          <w:sdt>
            <w:sdtPr>
              <w:tag w:val="goog_rdk_17592"/>
            </w:sdtPr>
            <w:sdtContent>
              <w:del w:author="Anh Vo" w:id="1" w:date="2021-07-09T14:41:41Z"/>
              <w:sdt>
                <w:sdtPr>
                  <w:tag w:val="goog_rdk_17593"/>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7598"/>
      </w:sdtPr>
      <w:sdtContent>
        <w:p w:rsidR="00000000" w:rsidDel="00000000" w:rsidP="00000000" w:rsidRDefault="00000000" w:rsidRPr="00000000" w14:paraId="000013F3">
          <w:pPr>
            <w:spacing w:after="100" w:line="276" w:lineRule="auto"/>
            <w:rPr>
              <w:del w:author="Anh Vo" w:id="1" w:date="2021-07-09T14:41:41Z"/>
              <w:b w:val="1"/>
              <w:strike w:val="1"/>
              <w:rPrChange w:author="Tuấn Giáp Mạnh" w:id="2" w:date="2021-07-10T09:00:47Z">
                <w:rPr>
                  <w:b w:val="1"/>
                </w:rPr>
              </w:rPrChange>
            </w:rPr>
          </w:pPr>
          <w:sdt>
            <w:sdtPr>
              <w:tag w:val="goog_rdk_17595"/>
            </w:sdtPr>
            <w:sdtContent>
              <w:del w:author="Anh Vo" w:id="1" w:date="2021-07-09T14:41:41Z"/>
              <w:sdt>
                <w:sdtPr>
                  <w:tag w:val="goog_rdk_17596"/>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7597"/>
                  </w:sdtPr>
                  <w:sdtContent>
                    <w:r w:rsidDel="00000000" w:rsidR="00000000" w:rsidRPr="00000000">
                      <w:rPr>
                        <w:rtl w:val="0"/>
                      </w:rPr>
                    </w:r>
                  </w:sdtContent>
                </w:sdt>
              </w:del>
            </w:sdtContent>
          </w:sdt>
        </w:p>
      </w:sdtContent>
    </w:sdt>
    <w:sdt>
      <w:sdtPr>
        <w:tag w:val="goog_rdk_17603"/>
      </w:sdtPr>
      <w:sdtContent>
        <w:p w:rsidR="00000000" w:rsidDel="00000000" w:rsidP="00000000" w:rsidRDefault="00000000" w:rsidRPr="00000000" w14:paraId="000013F4">
          <w:pPr>
            <w:spacing w:after="100" w:line="276" w:lineRule="auto"/>
            <w:rPr>
              <w:del w:author="Anh Vo" w:id="1" w:date="2021-07-09T14:41:41Z"/>
              <w:b w:val="1"/>
              <w:strike w:val="1"/>
              <w:rPrChange w:author="Tuấn Giáp Mạnh" w:id="2" w:date="2021-07-10T09:00:47Z">
                <w:rPr>
                  <w:b w:val="1"/>
                </w:rPr>
              </w:rPrChange>
            </w:rPr>
          </w:pPr>
          <w:sdt>
            <w:sdtPr>
              <w:tag w:val="goog_rdk_17599"/>
            </w:sdtPr>
            <w:sdtContent>
              <w:del w:author="Anh Vo" w:id="1" w:date="2021-07-09T14:41:41Z"/>
              <w:sdt>
                <w:sdtPr>
                  <w:tag w:val="goog_rdk_176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7601"/>
                  </w:sdtPr>
                  <w:sdtContent>
                    <w:r w:rsidDel="00000000" w:rsidR="00000000" w:rsidRPr="00000000">
                      <w:rPr>
                        <w:b w:val="1"/>
                        <w:strike w:val="1"/>
                        <w:u w:val="single"/>
                        <w:rtl w:val="0"/>
                        <w:rPrChange w:author="Tuấn Giáp Mạnh" w:id="2" w:date="2021-07-10T09:00:47Z">
                          <w:rPr>
                            <w:b w:val="1"/>
                            <w:u w:val="single"/>
                          </w:rPr>
                        </w:rPrChange>
                      </w:rPr>
                      <w:delText xml:space="preserve">Tiết 35,36</w:delText>
                    </w:r>
                  </w:sdtContent>
                </w:sdt>
                <w:sdt>
                  <w:sdtPr>
                    <w:tag w:val="goog_rdk_17602"/>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17607"/>
      </w:sdtPr>
      <w:sdtContent>
        <w:p w:rsidR="00000000" w:rsidDel="00000000" w:rsidP="00000000" w:rsidRDefault="00000000" w:rsidRPr="00000000" w14:paraId="000013F5">
          <w:pPr>
            <w:spacing w:after="100" w:line="276" w:lineRule="auto"/>
            <w:rPr>
              <w:del w:author="Anh Vo" w:id="1" w:date="2021-07-09T14:41:41Z"/>
              <w:strike w:val="1"/>
              <w:rPrChange w:author="Tuấn Giáp Mạnh" w:id="2" w:date="2021-07-10T09:00:47Z">
                <w:rPr/>
              </w:rPrChange>
            </w:rPr>
          </w:pPr>
          <w:sdt>
            <w:sdtPr>
              <w:tag w:val="goog_rdk_17604"/>
            </w:sdtPr>
            <w:sdtContent>
              <w:del w:author="Anh Vo" w:id="1" w:date="2021-07-09T14:41:41Z"/>
              <w:sdt>
                <w:sdtPr>
                  <w:tag w:val="goog_rdk_176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17606"/>
                  </w:sdtPr>
                  <w:sdtContent>
                    <w:r w:rsidDel="00000000" w:rsidR="00000000" w:rsidRPr="00000000">
                      <w:rPr>
                        <w:rtl w:val="0"/>
                      </w:rPr>
                    </w:r>
                  </w:sdtContent>
                </w:sdt>
              </w:del>
            </w:sdtContent>
          </w:sdt>
        </w:p>
      </w:sdtContent>
    </w:sdt>
    <w:sdt>
      <w:sdtPr>
        <w:tag w:val="goog_rdk_17611"/>
      </w:sdtPr>
      <w:sdtContent>
        <w:p w:rsidR="00000000" w:rsidDel="00000000" w:rsidP="00000000" w:rsidRDefault="00000000" w:rsidRPr="00000000" w14:paraId="000013F6">
          <w:pPr>
            <w:tabs>
              <w:tab w:val="left" w:pos="661"/>
            </w:tabs>
            <w:spacing w:after="100" w:line="276" w:lineRule="auto"/>
            <w:rPr>
              <w:del w:author="Anh Vo" w:id="1" w:date="2021-07-09T14:41:41Z"/>
              <w:strike w:val="1"/>
              <w:rPrChange w:author="Tuấn Giáp Mạnh" w:id="2" w:date="2021-07-10T09:00:47Z">
                <w:rPr/>
              </w:rPrChange>
            </w:rPr>
          </w:pPr>
          <w:sdt>
            <w:sdtPr>
              <w:tag w:val="goog_rdk_17608"/>
            </w:sdtPr>
            <w:sdtContent>
              <w:del w:author="Anh Vo" w:id="1" w:date="2021-07-09T14:41:41Z"/>
              <w:sdt>
                <w:sdtPr>
                  <w:tag w:val="goog_rdk_176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17610"/>
                  </w:sdtPr>
                  <w:sdtContent>
                    <w:r w:rsidDel="00000000" w:rsidR="00000000" w:rsidRPr="00000000">
                      <w:rPr>
                        <w:rtl w:val="0"/>
                      </w:rPr>
                    </w:r>
                  </w:sdtContent>
                </w:sdt>
              </w:del>
            </w:sdtContent>
          </w:sdt>
        </w:p>
      </w:sdtContent>
    </w:sdt>
    <w:sdt>
      <w:sdtPr>
        <w:tag w:val="goog_rdk_17614"/>
      </w:sdtPr>
      <w:sdtContent>
        <w:p w:rsidR="00000000" w:rsidDel="00000000" w:rsidP="00000000" w:rsidRDefault="00000000" w:rsidRPr="00000000" w14:paraId="000013F7">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17612"/>
            </w:sdtPr>
            <w:sdtContent>
              <w:del w:author="Anh Vo" w:id="1" w:date="2021-07-09T14:41:41Z"/>
              <w:sdt>
                <w:sdtPr>
                  <w:tag w:val="goog_rdk_176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17618"/>
      </w:sdtPr>
      <w:sdtContent>
        <w:p w:rsidR="00000000" w:rsidDel="00000000" w:rsidP="00000000" w:rsidRDefault="00000000" w:rsidRPr="00000000" w14:paraId="000013F8">
          <w:pPr>
            <w:tabs>
              <w:tab w:val="left" w:pos="720"/>
            </w:tabs>
            <w:spacing w:line="276" w:lineRule="auto"/>
            <w:rPr>
              <w:del w:author="Anh Vo" w:id="1" w:date="2021-07-09T14:41:41Z"/>
              <w:strike w:val="1"/>
              <w:rPrChange w:author="Tuấn Giáp Mạnh" w:id="2" w:date="2021-07-10T09:00:47Z">
                <w:rPr/>
              </w:rPrChange>
            </w:rPr>
          </w:pPr>
          <w:sdt>
            <w:sdtPr>
              <w:tag w:val="goog_rdk_17615"/>
            </w:sdtPr>
            <w:sdtContent>
              <w:del w:author="Anh Vo" w:id="1" w:date="2021-07-09T14:41:41Z"/>
              <w:sdt>
                <w:sdtPr>
                  <w:tag w:val="goog_rdk_176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17617"/>
                  </w:sdtPr>
                  <w:sdtContent>
                    <w:r w:rsidDel="00000000" w:rsidR="00000000" w:rsidRPr="00000000">
                      <w:rPr>
                        <w:rtl w:val="0"/>
                      </w:rPr>
                    </w:r>
                  </w:sdtContent>
                </w:sdt>
              </w:del>
            </w:sdtContent>
          </w:sdt>
        </w:p>
      </w:sdtContent>
    </w:sdt>
    <w:sdt>
      <w:sdtPr>
        <w:tag w:val="goog_rdk_17621"/>
      </w:sdtPr>
      <w:sdtContent>
        <w:p w:rsidR="00000000" w:rsidDel="00000000" w:rsidP="00000000" w:rsidRDefault="00000000" w:rsidRPr="00000000" w14:paraId="000013F9">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7619"/>
            </w:sdtPr>
            <w:sdtContent>
              <w:del w:author="Anh Vo" w:id="1" w:date="2021-07-09T14:41:41Z"/>
              <w:sdt>
                <w:sdtPr>
                  <w:tag w:val="goog_rdk_1762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17625"/>
      </w:sdtPr>
      <w:sdtContent>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tabs>
              <w:tab w:val="left" w:pos="599"/>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622"/>
            </w:sdtPr>
            <w:sdtContent>
              <w:del w:author="Anh Vo" w:id="1" w:date="2021-07-09T14:41:41Z"/>
              <w:sdt>
                <w:sdtPr>
                  <w:tag w:val="goog_rdk_1762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1. GV:</w:delText>
                    </w:r>
                  </w:del>
                </w:sdtContent>
              </w:sdt>
              <w:del w:author="Anh Vo" w:id="1" w:date="2021-07-09T14:41:41Z">
                <w:sdt>
                  <w:sdtPr>
                    <w:tag w:val="goog_rdk_1762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Đồ dùng hay hình ảnh , phiếu học tập 1,2,3,phấn màu...</w:delText>
                    </w:r>
                  </w:sdtContent>
                </w:sdt>
              </w:del>
            </w:sdtContent>
          </w:sdt>
        </w:p>
      </w:sdtContent>
    </w:sdt>
    <w:sdt>
      <w:sdtPr>
        <w:tag w:val="goog_rdk_17629"/>
      </w:sdtPr>
      <w:sdtContent>
        <w:p w:rsidR="00000000" w:rsidDel="00000000" w:rsidP="00000000" w:rsidRDefault="00000000" w:rsidRPr="00000000" w14:paraId="000013FB">
          <w:pPr>
            <w:tabs>
              <w:tab w:val="left" w:pos="592"/>
            </w:tabs>
            <w:spacing w:after="100" w:line="276" w:lineRule="auto"/>
            <w:rPr>
              <w:del w:author="Anh Vo" w:id="1" w:date="2021-07-09T14:41:41Z"/>
              <w:strike w:val="1"/>
              <w:rPrChange w:author="Tuấn Giáp Mạnh" w:id="2" w:date="2021-07-10T09:00:47Z">
                <w:rPr/>
              </w:rPrChange>
            </w:rPr>
          </w:pPr>
          <w:sdt>
            <w:sdtPr>
              <w:tag w:val="goog_rdk_17626"/>
            </w:sdtPr>
            <w:sdtContent>
              <w:del w:author="Anh Vo" w:id="1" w:date="2021-07-09T14:41:41Z"/>
              <w:sdt>
                <w:sdtPr>
                  <w:tag w:val="goog_rdk_1762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HS</w:delText>
                    </w:r>
                  </w:del>
                </w:sdtContent>
              </w:sdt>
              <w:del w:author="Anh Vo" w:id="1" w:date="2021-07-09T14:41:41Z">
                <w:sdt>
                  <w:sdtPr>
                    <w:tag w:val="goog_rdk_17628"/>
                  </w:sdtPr>
                  <w:sdtContent>
                    <w:r w:rsidDel="00000000" w:rsidR="00000000" w:rsidRPr="00000000">
                      <w:rPr>
                        <w:strike w:val="1"/>
                        <w:rtl w:val="0"/>
                        <w:rPrChange w:author="Tuấn Giáp Mạnh" w:id="2" w:date="2021-07-10T09:00:47Z">
                          <w:rPr/>
                        </w:rPrChange>
                      </w:rPr>
                      <w:delText xml:space="preserve">: SGK,nháp,bút, tìm hiểu trước bài học.</w:delText>
                    </w:r>
                  </w:sdtContent>
                </w:sdt>
              </w:del>
            </w:sdtContent>
          </w:sdt>
        </w:p>
      </w:sdtContent>
    </w:sdt>
    <w:sdt>
      <w:sdtPr>
        <w:tag w:val="goog_rdk_17632"/>
      </w:sdtPr>
      <w:sdtContent>
        <w:p w:rsidR="00000000" w:rsidDel="00000000" w:rsidP="00000000" w:rsidRDefault="00000000" w:rsidRPr="00000000" w14:paraId="000013FC">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7630"/>
            </w:sdtPr>
            <w:sdtContent>
              <w:del w:author="Anh Vo" w:id="1" w:date="2021-07-09T14:41:41Z"/>
              <w:sdt>
                <w:sdtPr>
                  <w:tag w:val="goog_rdk_17631"/>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17636"/>
      </w:sdtPr>
      <w:sdtContent>
        <w:p w:rsidR="00000000" w:rsidDel="00000000" w:rsidP="00000000" w:rsidRDefault="00000000" w:rsidRPr="00000000" w14:paraId="000013FD">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17633"/>
            </w:sdtPr>
            <w:sdtContent>
              <w:del w:author="Anh Vo" w:id="1" w:date="2021-07-09T14:41:41Z"/>
              <w:sdt>
                <w:sdtPr>
                  <w:tag w:val="goog_rdk_176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17635"/>
                  </w:sdtPr>
                  <w:sdtContent>
                    <w:r w:rsidDel="00000000" w:rsidR="00000000" w:rsidRPr="00000000">
                      <w:rPr>
                        <w:rtl w:val="0"/>
                      </w:rPr>
                    </w:r>
                  </w:sdtContent>
                </w:sdt>
              </w:del>
            </w:sdtContent>
          </w:sdt>
        </w:p>
      </w:sdtContent>
    </w:sdt>
    <w:sdt>
      <w:sdtPr>
        <w:tag w:val="goog_rdk_17640"/>
      </w:sdtPr>
      <w:sdtContent>
        <w:p w:rsidR="00000000" w:rsidDel="00000000" w:rsidP="00000000" w:rsidRDefault="00000000" w:rsidRPr="00000000" w14:paraId="000013FE">
          <w:pPr>
            <w:shd w:fill="ffffff" w:val="clear"/>
            <w:spacing w:line="276" w:lineRule="auto"/>
            <w:rPr>
              <w:del w:author="Anh Vo" w:id="1" w:date="2021-07-09T14:41:41Z"/>
              <w:strike w:val="1"/>
              <w:rPrChange w:author="Tuấn Giáp Mạnh" w:id="2" w:date="2021-07-10T09:00:47Z">
                <w:rPr/>
              </w:rPrChange>
            </w:rPr>
          </w:pPr>
          <w:sdt>
            <w:sdtPr>
              <w:tag w:val="goog_rdk_17637"/>
            </w:sdtPr>
            <w:sdtContent>
              <w:del w:author="Anh Vo" w:id="1" w:date="2021-07-09T14:41:41Z"/>
              <w:sdt>
                <w:sdtPr>
                  <w:tag w:val="goog_rdk_1763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a)Mục tiêu:</w:delText>
                    </w:r>
                  </w:del>
                </w:sdtContent>
              </w:sdt>
              <w:del w:author="Anh Vo" w:id="1" w:date="2021-07-09T14:41:41Z">
                <w:sdt>
                  <w:sdtPr>
                    <w:tag w:val="goog_rdk_17639"/>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7644"/>
      </w:sdtPr>
      <w:sdtContent>
        <w:p w:rsidR="00000000" w:rsidDel="00000000" w:rsidP="00000000" w:rsidRDefault="00000000" w:rsidRPr="00000000" w14:paraId="000013FF">
          <w:pPr>
            <w:tabs>
              <w:tab w:val="left" w:pos="720"/>
            </w:tabs>
            <w:spacing w:line="276" w:lineRule="auto"/>
            <w:rPr>
              <w:del w:author="Anh Vo" w:id="1" w:date="2021-07-09T14:41:41Z"/>
              <w:strike w:val="1"/>
              <w:rPrChange w:author="Tuấn Giáp Mạnh" w:id="2" w:date="2021-07-10T09:00:47Z">
                <w:rPr/>
              </w:rPrChange>
            </w:rPr>
          </w:pPr>
          <w:sdt>
            <w:sdtPr>
              <w:tag w:val="goog_rdk_17641"/>
            </w:sdtPr>
            <w:sdtContent>
              <w:del w:author="Anh Vo" w:id="1" w:date="2021-07-09T14:41:41Z"/>
              <w:sdt>
                <w:sdtPr>
                  <w:tag w:val="goog_rdk_1764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7643"/>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7647"/>
      </w:sdtPr>
      <w:sdtContent>
        <w:p w:rsidR="00000000" w:rsidDel="00000000" w:rsidP="00000000" w:rsidRDefault="00000000" w:rsidRPr="00000000" w14:paraId="00001400">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645"/>
            </w:sdtPr>
            <w:sdtContent>
              <w:del w:author="Anh Vo" w:id="1" w:date="2021-07-09T14:41:41Z"/>
              <w:sdt>
                <w:sdtPr>
                  <w:tag w:val="goog_rdk_1764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Content>
          </w:sdt>
        </w:p>
      </w:sdtContent>
    </w:sdt>
    <w:sdt>
      <w:sdtPr>
        <w:tag w:val="goog_rdk_17650"/>
      </w:sdtPr>
      <w:sdtContent>
        <w:p w:rsidR="00000000" w:rsidDel="00000000" w:rsidP="00000000" w:rsidRDefault="00000000" w:rsidRPr="00000000" w14:paraId="0000140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648"/>
            </w:sdtPr>
            <w:sdtContent>
              <w:del w:author="Anh Vo" w:id="1" w:date="2021-07-09T14:41:41Z"/>
              <w:sdt>
                <w:sdtPr>
                  <w:tag w:val="goog_rdk_1764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2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17651"/>
        </w:sdtPr>
        <w:sdtContent>
          <w:tr>
            <w:trPr>
              <w:del w:author="Anh Vo" w:id="1" w:date="2021-07-09T14:41:41Z"/>
            </w:trPr>
            <w:tc>
              <w:tcPr/>
              <w:sdt>
                <w:sdtPr>
                  <w:tag w:val="goog_rdk_17655"/>
                </w:sdtPr>
                <w:sdtContent>
                  <w:p w:rsidR="00000000" w:rsidDel="00000000" w:rsidP="00000000" w:rsidRDefault="00000000" w:rsidRPr="00000000" w14:paraId="0000140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652"/>
                      </w:sdtPr>
                      <w:sdtContent>
                        <w:del w:author="Anh Vo" w:id="1" w:date="2021-07-09T14:41:41Z"/>
                        <w:sdt>
                          <w:sdtPr>
                            <w:tag w:val="goog_rdk_1765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65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7659"/>
                </w:sdtPr>
                <w:sdtContent>
                  <w:p w:rsidR="00000000" w:rsidDel="00000000" w:rsidP="00000000" w:rsidRDefault="00000000" w:rsidRPr="00000000" w14:paraId="0000140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656"/>
                      </w:sdtPr>
                      <w:sdtContent>
                        <w:del w:author="Anh Vo" w:id="1" w:date="2021-07-09T14:41:41Z"/>
                        <w:sdt>
                          <w:sdtPr>
                            <w:tag w:val="goog_rdk_1765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65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7660"/>
        </w:sdtPr>
        <w:sdtContent>
          <w:tr>
            <w:trPr>
              <w:del w:author="Anh Vo" w:id="1" w:date="2021-07-09T14:41:41Z"/>
            </w:trPr>
            <w:tc>
              <w:tcPr/>
              <w:sdt>
                <w:sdtPr>
                  <w:tag w:val="goog_rdk_17663"/>
                </w:sdtPr>
                <w:sdtContent>
                  <w:p w:rsidR="00000000" w:rsidDel="00000000" w:rsidP="00000000" w:rsidRDefault="00000000" w:rsidRPr="00000000" w14:paraId="00001404">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17661"/>
                      </w:sdtPr>
                      <w:sdtContent>
                        <w:del w:author="Anh Vo" w:id="1" w:date="2021-07-09T14:41:41Z"/>
                        <w:sdt>
                          <w:sdtPr>
                            <w:tag w:val="goog_rdk_1766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 Bước 1: Chuyển giao nhiệm vụ</w:delText>
                              </w:r>
                            </w:del>
                          </w:sdtContent>
                        </w:sdt>
                        <w:del w:author="Anh Vo" w:id="1" w:date="2021-07-09T14:41:41Z"/>
                      </w:sdtContent>
                    </w:sdt>
                  </w:p>
                </w:sdtContent>
              </w:sdt>
              <w:sdt>
                <w:sdtPr>
                  <w:tag w:val="goog_rdk_17666"/>
                </w:sdtPr>
                <w:sdtContent>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664"/>
                      </w:sdtPr>
                      <w:sdtContent>
                        <w:del w:author="Anh Vo" w:id="1" w:date="2021-07-09T14:41:41Z"/>
                        <w:sdt>
                          <w:sdtPr>
                            <w:tag w:val="goog_rdk_1766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2: Thực hiện nhiệm vụ</w:delText>
                              </w:r>
                            </w:del>
                          </w:sdtContent>
                        </w:sdt>
                        <w:del w:author="Anh Vo" w:id="1" w:date="2021-07-09T14:41:41Z"/>
                      </w:sdtContent>
                    </w:sdt>
                  </w:p>
                </w:sdtContent>
              </w:sdt>
              <w:sdt>
                <w:sdtPr>
                  <w:tag w:val="goog_rdk_17669"/>
                </w:sdtPr>
                <w:sdtContent>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667"/>
                      </w:sdtPr>
                      <w:sdtContent>
                        <w:del w:author="Anh Vo" w:id="1" w:date="2021-07-09T14:41:41Z"/>
                        <w:sdt>
                          <w:sdtPr>
                            <w:tag w:val="goog_rdk_176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7672"/>
                </w:sdtPr>
                <w:sdtContent>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670"/>
                      </w:sdtPr>
                      <w:sdtContent>
                        <w:del w:author="Anh Vo" w:id="1" w:date="2021-07-09T14:41:41Z"/>
                        <w:sdt>
                          <w:sdtPr>
                            <w:tag w:val="goog_rdk_1767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3: Báo cáo, thảo luận</w:delText>
                              </w:r>
                            </w:del>
                          </w:sdtContent>
                        </w:sdt>
                        <w:del w:author="Anh Vo" w:id="1" w:date="2021-07-09T14:41:41Z"/>
                      </w:sdtContent>
                    </w:sdt>
                  </w:p>
                </w:sdtContent>
              </w:sdt>
              <w:sdt>
                <w:sdtPr>
                  <w:tag w:val="goog_rdk_17675"/>
                </w:sdtPr>
                <w:sdtContent>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673"/>
                      </w:sdtPr>
                      <w:sdtContent>
                        <w:del w:author="Anh Vo" w:id="1" w:date="2021-07-09T14:41:41Z"/>
                        <w:sdt>
                          <w:sdtPr>
                            <w:tag w:val="goog_rdk_1767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17678"/>
                </w:sdtPr>
                <w:sdtContent>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676"/>
                      </w:sdtPr>
                      <w:sdtContent>
                        <w:del w:author="Anh Vo" w:id="1" w:date="2021-07-09T14:41:41Z"/>
                        <w:sdt>
                          <w:sdtPr>
                            <w:tag w:val="goog_rdk_1767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Bước 4: Kết luận, nhận định</w:delText>
                              </w:r>
                            </w:del>
                          </w:sdtContent>
                        </w:sdt>
                        <w:del w:author="Anh Vo" w:id="1" w:date="2021-07-09T14:41:41Z"/>
                      </w:sdtContent>
                    </w:sdt>
                  </w:p>
                </w:sdtContent>
              </w:sdt>
              <w:sdt>
                <w:sdtPr>
                  <w:tag w:val="goog_rdk_17681"/>
                </w:sdtPr>
                <w:sdtContent>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679"/>
                      </w:sdtPr>
                      <w:sdtContent>
                        <w:del w:author="Anh Vo" w:id="1" w:date="2021-07-09T14:41:41Z"/>
                        <w:sdt>
                          <w:sdtPr>
                            <w:tag w:val="goog_rdk_1768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đánh giá kết quả của HS, trên cơ sở đó dẫn dắt HS vào bài học mới</w:delText>
                              </w:r>
                            </w:del>
                          </w:sdtContent>
                        </w:sdt>
                        <w:del w:author="Anh Vo" w:id="1" w:date="2021-07-09T14:41:41Z"/>
                      </w:sdtContent>
                    </w:sdt>
                  </w:p>
                </w:sdtContent>
              </w:sdt>
            </w:tc>
            <w:tc>
              <w:tcPr/>
              <w:sdt>
                <w:sdtPr>
                  <w:tag w:val="goog_rdk_17684"/>
                </w:sdtPr>
                <w:sdtContent>
                  <w:p w:rsidR="00000000" w:rsidDel="00000000" w:rsidP="00000000" w:rsidRDefault="00000000" w:rsidRPr="00000000" w14:paraId="0000140B">
                    <w:pPr>
                      <w:spacing w:line="276" w:lineRule="auto"/>
                      <w:rPr>
                        <w:del w:author="Anh Vo" w:id="1" w:date="2021-07-09T14:41:41Z"/>
                        <w:strike w:val="1"/>
                        <w:rPrChange w:author="Tuấn Giáp Mạnh" w:id="2" w:date="2021-07-10T09:00:47Z">
                          <w:rPr/>
                        </w:rPrChange>
                      </w:rPr>
                    </w:pPr>
                    <w:sdt>
                      <w:sdtPr>
                        <w:tag w:val="goog_rdk_17682"/>
                      </w:sdtPr>
                      <w:sdtContent>
                        <w:del w:author="Anh Vo" w:id="1" w:date="2021-07-09T14:41:41Z"/>
                        <w:sdt>
                          <w:sdtPr>
                            <w:tag w:val="goog_rdk_1768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7688"/>
      </w:sdtPr>
      <w:sdtContent>
        <w:p w:rsidR="00000000" w:rsidDel="00000000" w:rsidP="00000000" w:rsidRDefault="00000000" w:rsidRPr="00000000" w14:paraId="0000140C">
          <w:pPr>
            <w:tabs>
              <w:tab w:val="left" w:pos="720"/>
            </w:tabs>
            <w:spacing w:line="276" w:lineRule="auto"/>
            <w:jc w:val="center"/>
            <w:rPr>
              <w:del w:author="Anh Vo" w:id="1" w:date="2021-07-09T14:41:41Z"/>
              <w:strike w:val="1"/>
              <w:rPrChange w:author="Tuấn Giáp Mạnh" w:id="2" w:date="2021-07-10T09:00:47Z">
                <w:rPr/>
              </w:rPrChange>
            </w:rPr>
          </w:pPr>
          <w:sdt>
            <w:sdtPr>
              <w:tag w:val="goog_rdk_17685"/>
            </w:sdtPr>
            <w:sdtContent>
              <w:del w:author="Anh Vo" w:id="1" w:date="2021-07-09T14:41:41Z"/>
              <w:sdt>
                <w:sdtPr>
                  <w:tag w:val="goog_rdk_176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 (25 phút)</w:delText>
                    </w:r>
                  </w:del>
                </w:sdtContent>
              </w:sdt>
              <w:del w:author="Anh Vo" w:id="1" w:date="2021-07-09T14:41:41Z">
                <w:sdt>
                  <w:sdtPr>
                    <w:tag w:val="goog_rdk_17687"/>
                  </w:sdtPr>
                  <w:sdtContent>
                    <w:r w:rsidDel="00000000" w:rsidR="00000000" w:rsidRPr="00000000">
                      <w:rPr>
                        <w:rtl w:val="0"/>
                      </w:rPr>
                    </w:r>
                  </w:sdtContent>
                </w:sdt>
              </w:del>
            </w:sdtContent>
          </w:sdt>
        </w:p>
      </w:sdtContent>
    </w:sdt>
    <w:sdt>
      <w:sdtPr>
        <w:tag w:val="goog_rdk_17692"/>
      </w:sdtPr>
      <w:sdtContent>
        <w:p w:rsidR="00000000" w:rsidDel="00000000" w:rsidP="00000000" w:rsidRDefault="00000000" w:rsidRPr="00000000" w14:paraId="0000140D">
          <w:pPr>
            <w:tabs>
              <w:tab w:val="left" w:pos="720"/>
            </w:tabs>
            <w:spacing w:line="276" w:lineRule="auto"/>
            <w:rPr>
              <w:del w:author="Anh Vo" w:id="1" w:date="2021-07-09T14:41:41Z"/>
              <w:strike w:val="1"/>
              <w:rPrChange w:author="Tuấn Giáp Mạnh" w:id="2" w:date="2021-07-10T09:00:47Z">
                <w:rPr/>
              </w:rPrChange>
            </w:rPr>
          </w:pPr>
          <w:sdt>
            <w:sdtPr>
              <w:tag w:val="goog_rdk_17689"/>
            </w:sdtPr>
            <w:sdtContent>
              <w:del w:author="Anh Vo" w:id="1" w:date="2021-07-09T14:41:41Z"/>
              <w:sdt>
                <w:sdtPr>
                  <w:tag w:val="goog_rdk_1769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769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7695"/>
      </w:sdtPr>
      <w:sdtContent>
        <w:p w:rsidR="00000000" w:rsidDel="00000000" w:rsidP="00000000" w:rsidRDefault="00000000" w:rsidRPr="00000000" w14:paraId="0000140E">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693"/>
            </w:sdtPr>
            <w:sdtContent>
              <w:del w:author="Anh Vo" w:id="1" w:date="2021-07-09T14:41:41Z"/>
              <w:sdt>
                <w:sdtPr>
                  <w:tag w:val="goog_rdk_17694"/>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Content>
          </w:sdt>
        </w:p>
      </w:sdtContent>
    </w:sdt>
    <w:sdt>
      <w:sdtPr>
        <w:tag w:val="goog_rdk_17698"/>
      </w:sdtPr>
      <w:sdtContent>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7696"/>
            </w:sdtPr>
            <w:sdtContent>
              <w:del w:author="Anh Vo" w:id="1" w:date="2021-07-09T14:41:41Z"/>
              <w:sdt>
                <w:sdtPr>
                  <w:tag w:val="goog_rdk_1769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Content>
          </w:sdt>
        </w:p>
      </w:sdtContent>
    </w:sdt>
    <w:sdt>
      <w:sdtPr>
        <w:tag w:val="goog_rdk_17701"/>
      </w:sdtPr>
      <w:sdtContent>
        <w:p w:rsidR="00000000" w:rsidDel="00000000" w:rsidP="00000000" w:rsidRDefault="00000000" w:rsidRPr="00000000" w14:paraId="00001410">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699"/>
            </w:sdtPr>
            <w:sdtContent>
              <w:del w:author="Anh Vo" w:id="1" w:date="2021-07-09T14:41:41Z"/>
              <w:sdt>
                <w:sdtPr>
                  <w:tag w:val="goog_rdk_1770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2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7702"/>
        </w:sdtPr>
        <w:sdtContent>
          <w:tr>
            <w:trPr>
              <w:del w:author="Anh Vo" w:id="1" w:date="2021-07-09T14:41:41Z"/>
            </w:trPr>
            <w:tc>
              <w:tcPr/>
              <w:sdt>
                <w:sdtPr>
                  <w:tag w:val="goog_rdk_17706"/>
                </w:sdtPr>
                <w:sdtContent>
                  <w:p w:rsidR="00000000" w:rsidDel="00000000" w:rsidP="00000000" w:rsidRDefault="00000000" w:rsidRPr="00000000" w14:paraId="0000141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03"/>
                      </w:sdtPr>
                      <w:sdtContent>
                        <w:del w:author="Anh Vo" w:id="1" w:date="2021-07-09T14:41:41Z"/>
                        <w:sdt>
                          <w:sdtPr>
                            <w:tag w:val="goog_rdk_17704"/>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705"/>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7710"/>
                </w:sdtPr>
                <w:sdtContent>
                  <w:p w:rsidR="00000000" w:rsidDel="00000000" w:rsidP="00000000" w:rsidRDefault="00000000" w:rsidRPr="00000000" w14:paraId="0000141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07"/>
                      </w:sdtPr>
                      <w:sdtContent>
                        <w:del w:author="Anh Vo" w:id="1" w:date="2021-07-09T14:41:41Z"/>
                        <w:sdt>
                          <w:sdtPr>
                            <w:tag w:val="goog_rdk_17708"/>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709"/>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7711"/>
        </w:sdtPr>
        <w:sdtContent>
          <w:tr>
            <w:trPr>
              <w:del w:author="Anh Vo" w:id="1" w:date="2021-07-09T14:41:41Z"/>
            </w:trPr>
            <w:tc>
              <w:tcPr/>
              <w:sdt>
                <w:sdtPr>
                  <w:tag w:val="goog_rdk_17714"/>
                </w:sdtPr>
                <w:sdtContent>
                  <w:p w:rsidR="00000000" w:rsidDel="00000000" w:rsidP="00000000" w:rsidRDefault="00000000" w:rsidRPr="00000000" w14:paraId="0000141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12"/>
                      </w:sdtPr>
                      <w:sdtContent>
                        <w:del w:author="Anh Vo" w:id="1" w:date="2021-07-09T14:41:41Z"/>
                        <w:sdt>
                          <w:sdtPr>
                            <w:tag w:val="goog_rdk_177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717"/>
                </w:sdtPr>
                <w:sdtContent>
                  <w:p w:rsidR="00000000" w:rsidDel="00000000" w:rsidP="00000000" w:rsidRDefault="00000000" w:rsidRPr="00000000" w14:paraId="0000141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15"/>
                      </w:sdtPr>
                      <w:sdtContent>
                        <w:del w:author="Anh Vo" w:id="1" w:date="2021-07-09T14:41:41Z"/>
                        <w:sdt>
                          <w:sdtPr>
                            <w:tag w:val="goog_rdk_177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720"/>
                </w:sdtPr>
                <w:sdtContent>
                  <w:p w:rsidR="00000000" w:rsidDel="00000000" w:rsidP="00000000" w:rsidRDefault="00000000" w:rsidRPr="00000000" w14:paraId="00001415">
                    <w:pPr>
                      <w:tabs>
                        <w:tab w:val="left" w:pos="720"/>
                      </w:tabs>
                      <w:spacing w:line="276" w:lineRule="auto"/>
                      <w:rPr>
                        <w:del w:author="Anh Vo" w:id="1" w:date="2021-07-09T14:41:41Z"/>
                        <w:strike w:val="1"/>
                        <w:rPrChange w:author="Tuấn Giáp Mạnh" w:id="2" w:date="2021-07-10T09:00:47Z">
                          <w:rPr/>
                        </w:rPrChange>
                      </w:rPr>
                    </w:pPr>
                    <w:sdt>
                      <w:sdtPr>
                        <w:tag w:val="goog_rdk_17718"/>
                      </w:sdtPr>
                      <w:sdtContent>
                        <w:del w:author="Anh Vo" w:id="1" w:date="2021-07-09T14:41:41Z"/>
                        <w:sdt>
                          <w:sdtPr>
                            <w:tag w:val="goog_rdk_1771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7723"/>
                </w:sdtPr>
                <w:sdtContent>
                  <w:p w:rsidR="00000000" w:rsidDel="00000000" w:rsidP="00000000" w:rsidRDefault="00000000" w:rsidRPr="00000000" w14:paraId="0000141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21"/>
                      </w:sdtPr>
                      <w:sdtContent>
                        <w:del w:author="Anh Vo" w:id="1" w:date="2021-07-09T14:41:41Z"/>
                        <w:sdt>
                          <w:sdtPr>
                            <w:tag w:val="goog_rdk_177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726"/>
                </w:sdtPr>
                <w:sdtContent>
                  <w:p w:rsidR="00000000" w:rsidDel="00000000" w:rsidP="00000000" w:rsidRDefault="00000000" w:rsidRPr="00000000" w14:paraId="00001417">
                    <w:pPr>
                      <w:tabs>
                        <w:tab w:val="left" w:pos="720"/>
                      </w:tabs>
                      <w:spacing w:line="276" w:lineRule="auto"/>
                      <w:rPr>
                        <w:del w:author="Anh Vo" w:id="1" w:date="2021-07-09T14:41:41Z"/>
                        <w:strike w:val="1"/>
                        <w:rPrChange w:author="Tuấn Giáp Mạnh" w:id="2" w:date="2021-07-10T09:00:47Z">
                          <w:rPr/>
                        </w:rPrChange>
                      </w:rPr>
                    </w:pPr>
                    <w:sdt>
                      <w:sdtPr>
                        <w:tag w:val="goog_rdk_17724"/>
                      </w:sdtPr>
                      <w:sdtContent>
                        <w:del w:author="Anh Vo" w:id="1" w:date="2021-07-09T14:41:41Z"/>
                        <w:sdt>
                          <w:sdtPr>
                            <w:tag w:val="goog_rdk_1772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7729"/>
                </w:sdtPr>
                <w:sdtContent>
                  <w:p w:rsidR="00000000" w:rsidDel="00000000" w:rsidP="00000000" w:rsidRDefault="00000000" w:rsidRPr="00000000" w14:paraId="00001418">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27"/>
                      </w:sdtPr>
                      <w:sdtContent>
                        <w:del w:author="Anh Vo" w:id="1" w:date="2021-07-09T14:41:41Z"/>
                        <w:sdt>
                          <w:sdtPr>
                            <w:tag w:val="goog_rdk_177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732"/>
                </w:sdtPr>
                <w:sdtContent>
                  <w:p w:rsidR="00000000" w:rsidDel="00000000" w:rsidP="00000000" w:rsidRDefault="00000000" w:rsidRPr="00000000" w14:paraId="00001419">
                    <w:pPr>
                      <w:tabs>
                        <w:tab w:val="left" w:pos="720"/>
                      </w:tabs>
                      <w:spacing w:line="276" w:lineRule="auto"/>
                      <w:rPr>
                        <w:del w:author="Anh Vo" w:id="1" w:date="2021-07-09T14:41:41Z"/>
                        <w:strike w:val="1"/>
                        <w:rPrChange w:author="Tuấn Giáp Mạnh" w:id="2" w:date="2021-07-10T09:00:47Z">
                          <w:rPr/>
                        </w:rPrChange>
                      </w:rPr>
                    </w:pPr>
                    <w:sdt>
                      <w:sdtPr>
                        <w:tag w:val="goog_rdk_17730"/>
                      </w:sdtPr>
                      <w:sdtContent>
                        <w:del w:author="Anh Vo" w:id="1" w:date="2021-07-09T14:41:41Z"/>
                        <w:sdt>
                          <w:sdtPr>
                            <w:tag w:val="goog_rdk_1773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7735"/>
                </w:sdtPr>
                <w:sdtContent>
                  <w:p w:rsidR="00000000" w:rsidDel="00000000" w:rsidP="00000000" w:rsidRDefault="00000000" w:rsidRPr="00000000" w14:paraId="0000141A">
                    <w:pPr>
                      <w:tabs>
                        <w:tab w:val="left" w:pos="720"/>
                      </w:tabs>
                      <w:spacing w:line="276" w:lineRule="auto"/>
                      <w:rPr>
                        <w:del w:author="Anh Vo" w:id="1" w:date="2021-07-09T14:41:41Z"/>
                        <w:strike w:val="1"/>
                        <w:rPrChange w:author="Tuấn Giáp Mạnh" w:id="2" w:date="2021-07-10T09:00:47Z">
                          <w:rPr/>
                        </w:rPrChange>
                      </w:rPr>
                    </w:pPr>
                    <w:sdt>
                      <w:sdtPr>
                        <w:tag w:val="goog_rdk_17733"/>
                      </w:sdtPr>
                      <w:sdtContent>
                        <w:del w:author="Anh Vo" w:id="1" w:date="2021-07-09T14:41:41Z"/>
                        <w:sdt>
                          <w:sdtPr>
                            <w:tag w:val="goog_rdk_17734"/>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7739"/>
                </w:sdtPr>
                <w:sdtContent>
                  <w:p w:rsidR="00000000" w:rsidDel="00000000" w:rsidP="00000000" w:rsidRDefault="00000000" w:rsidRPr="00000000" w14:paraId="0000141B">
                    <w:pPr>
                      <w:tabs>
                        <w:tab w:val="left" w:pos="720"/>
                      </w:tabs>
                      <w:spacing w:line="276" w:lineRule="auto"/>
                      <w:rPr>
                        <w:del w:author="Anh Vo" w:id="1" w:date="2021-07-09T14:41:41Z"/>
                        <w:strike w:val="1"/>
                        <w:rPrChange w:author="Tuấn Giáp Mạnh" w:id="2" w:date="2021-07-10T09:00:47Z">
                          <w:rPr/>
                        </w:rPrChange>
                      </w:rPr>
                    </w:pPr>
                    <w:sdt>
                      <w:sdtPr>
                        <w:tag w:val="goog_rdk_17736"/>
                      </w:sdtPr>
                      <w:sdtContent>
                        <w:del w:author="Anh Vo" w:id="1" w:date="2021-07-09T14:41:41Z"/>
                        <w:sdt>
                          <w:sdtPr>
                            <w:tag w:val="goog_rdk_1773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7738"/>
                            </w:sdtPr>
                            <w:sdtContent>
                              <w:r w:rsidDel="00000000" w:rsidR="00000000" w:rsidRPr="00000000">
                                <w:rPr>
                                  <w:rtl w:val="0"/>
                                </w:rPr>
                              </w:r>
                            </w:sdtContent>
                          </w:sdt>
                        </w:del>
                      </w:sdtContent>
                    </w:sdt>
                  </w:p>
                </w:sdtContent>
              </w:sdt>
            </w:tc>
          </w:tr>
        </w:sdtContent>
      </w:sdt>
    </w:tbl>
    <w:sdt>
      <w:sdtPr>
        <w:tag w:val="goog_rdk_17743"/>
      </w:sdtPr>
      <w:sdtContent>
        <w:p w:rsidR="00000000" w:rsidDel="00000000" w:rsidP="00000000" w:rsidRDefault="00000000" w:rsidRPr="00000000" w14:paraId="0000141C">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740"/>
            </w:sdtPr>
            <w:sdtContent>
              <w:del w:author="Anh Vo" w:id="1" w:date="2021-07-09T14:41:41Z"/>
              <w:sdt>
                <w:sdtPr>
                  <w:tag w:val="goog_rdk_177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17742"/>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17747"/>
      </w:sdtPr>
      <w:sdtContent>
        <w:p w:rsidR="00000000" w:rsidDel="00000000" w:rsidP="00000000" w:rsidRDefault="00000000" w:rsidRPr="00000000" w14:paraId="0000141D">
          <w:pPr>
            <w:tabs>
              <w:tab w:val="left" w:pos="720"/>
            </w:tabs>
            <w:spacing w:line="276" w:lineRule="auto"/>
            <w:rPr>
              <w:del w:author="Anh Vo" w:id="1" w:date="2021-07-09T14:41:41Z"/>
              <w:strike w:val="1"/>
              <w:rPrChange w:author="Tuấn Giáp Mạnh" w:id="2" w:date="2021-07-10T09:00:47Z">
                <w:rPr/>
              </w:rPrChange>
            </w:rPr>
          </w:pPr>
          <w:sdt>
            <w:sdtPr>
              <w:tag w:val="goog_rdk_17744"/>
            </w:sdtPr>
            <w:sdtContent>
              <w:del w:author="Anh Vo" w:id="1" w:date="2021-07-09T14:41:41Z"/>
              <w:sdt>
                <w:sdtPr>
                  <w:tag w:val="goog_rdk_1774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17746"/>
                  </w:sdtPr>
                  <w:sdtContent>
                    <w:r w:rsidDel="00000000" w:rsidR="00000000" w:rsidRPr="00000000">
                      <w:rPr>
                        <w:strike w:val="1"/>
                        <w:rtl w:val="0"/>
                        <w:rPrChange w:author="Tuấn Giáp Mạnh" w:id="2" w:date="2021-07-10T09:00:47Z">
                          <w:rPr/>
                        </w:rPrChange>
                      </w:rPr>
                      <w:delText xml:space="preserve">GV giao nhiệm vụ cho HS thực hiện </w:delText>
                    </w:r>
                  </w:sdtContent>
                </w:sdt>
              </w:del>
            </w:sdtContent>
          </w:sdt>
        </w:p>
      </w:sdtContent>
    </w:sdt>
    <w:sdt>
      <w:sdtPr>
        <w:tag w:val="goog_rdk_17751"/>
      </w:sdtPr>
      <w:sdtContent>
        <w:p w:rsidR="00000000" w:rsidDel="00000000" w:rsidP="00000000" w:rsidRDefault="00000000" w:rsidRPr="00000000" w14:paraId="0000141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48"/>
            </w:sdtPr>
            <w:sdtContent>
              <w:del w:author="Anh Vo" w:id="1" w:date="2021-07-09T14:41:41Z"/>
              <w:sdt>
                <w:sdtPr>
                  <w:tag w:val="goog_rdk_1774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17750"/>
                  </w:sdtPr>
                  <w:sdtContent>
                    <w:r w:rsidDel="00000000" w:rsidR="00000000" w:rsidRPr="00000000">
                      <w:rPr>
                        <w:rtl w:val="0"/>
                      </w:rPr>
                    </w:r>
                  </w:sdtContent>
                </w:sdt>
              </w:del>
            </w:sdtContent>
          </w:sdt>
        </w:p>
      </w:sdtContent>
    </w:sdt>
    <w:sdt>
      <w:sdtPr>
        <w:tag w:val="goog_rdk_17754"/>
      </w:sdtPr>
      <w:sdtContent>
        <w:p w:rsidR="00000000" w:rsidDel="00000000" w:rsidP="00000000" w:rsidRDefault="00000000" w:rsidRPr="00000000" w14:paraId="0000141F">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752"/>
            </w:sdtPr>
            <w:sdtContent>
              <w:del w:author="Anh Vo" w:id="1" w:date="2021-07-09T14:41:41Z"/>
              <w:sdt>
                <w:sdtPr>
                  <w:tag w:val="goog_rdk_1775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2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7755"/>
        </w:sdtPr>
        <w:sdtContent>
          <w:tr>
            <w:trPr>
              <w:del w:author="Anh Vo" w:id="1" w:date="2021-07-09T14:41:41Z"/>
            </w:trPr>
            <w:tc>
              <w:tcPr/>
              <w:sdt>
                <w:sdtPr>
                  <w:tag w:val="goog_rdk_17759"/>
                </w:sdtPr>
                <w:sdtContent>
                  <w:p w:rsidR="00000000" w:rsidDel="00000000" w:rsidP="00000000" w:rsidRDefault="00000000" w:rsidRPr="00000000" w14:paraId="0000142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56"/>
                      </w:sdtPr>
                      <w:sdtContent>
                        <w:del w:author="Anh Vo" w:id="1" w:date="2021-07-09T14:41:41Z"/>
                        <w:sdt>
                          <w:sdtPr>
                            <w:tag w:val="goog_rdk_1775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758"/>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7763"/>
                </w:sdtPr>
                <w:sdtContent>
                  <w:p w:rsidR="00000000" w:rsidDel="00000000" w:rsidP="00000000" w:rsidRDefault="00000000" w:rsidRPr="00000000" w14:paraId="0000142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60"/>
                      </w:sdtPr>
                      <w:sdtContent>
                        <w:del w:author="Anh Vo" w:id="1" w:date="2021-07-09T14:41:41Z"/>
                        <w:sdt>
                          <w:sdtPr>
                            <w:tag w:val="goog_rdk_1776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762"/>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7764"/>
        </w:sdtPr>
        <w:sdtContent>
          <w:tr>
            <w:trPr>
              <w:del w:author="Anh Vo" w:id="1" w:date="2021-07-09T14:41:41Z"/>
            </w:trPr>
            <w:tc>
              <w:tcPr/>
              <w:sdt>
                <w:sdtPr>
                  <w:tag w:val="goog_rdk_17767"/>
                </w:sdtPr>
                <w:sdtContent>
                  <w:p w:rsidR="00000000" w:rsidDel="00000000" w:rsidP="00000000" w:rsidRDefault="00000000" w:rsidRPr="00000000" w14:paraId="0000142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65"/>
                      </w:sdtPr>
                      <w:sdtContent>
                        <w:del w:author="Anh Vo" w:id="1" w:date="2021-07-09T14:41:41Z"/>
                        <w:sdt>
                          <w:sdtPr>
                            <w:tag w:val="goog_rdk_177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770"/>
                </w:sdtPr>
                <w:sdtContent>
                  <w:p w:rsidR="00000000" w:rsidDel="00000000" w:rsidP="00000000" w:rsidRDefault="00000000" w:rsidRPr="00000000" w14:paraId="0000142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68"/>
                      </w:sdtPr>
                      <w:sdtContent>
                        <w:del w:author="Anh Vo" w:id="1" w:date="2021-07-09T14:41:41Z"/>
                        <w:sdt>
                          <w:sdtPr>
                            <w:tag w:val="goog_rdk_177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773"/>
                </w:sdtPr>
                <w:sdtContent>
                  <w:p w:rsidR="00000000" w:rsidDel="00000000" w:rsidP="00000000" w:rsidRDefault="00000000" w:rsidRPr="00000000" w14:paraId="00001424">
                    <w:pPr>
                      <w:tabs>
                        <w:tab w:val="left" w:pos="720"/>
                      </w:tabs>
                      <w:spacing w:line="276" w:lineRule="auto"/>
                      <w:rPr>
                        <w:del w:author="Anh Vo" w:id="1" w:date="2021-07-09T14:41:41Z"/>
                        <w:strike w:val="1"/>
                        <w:rPrChange w:author="Tuấn Giáp Mạnh" w:id="2" w:date="2021-07-10T09:00:47Z">
                          <w:rPr/>
                        </w:rPrChange>
                      </w:rPr>
                    </w:pPr>
                    <w:sdt>
                      <w:sdtPr>
                        <w:tag w:val="goog_rdk_17771"/>
                      </w:sdtPr>
                      <w:sdtContent>
                        <w:del w:author="Anh Vo" w:id="1" w:date="2021-07-09T14:41:41Z"/>
                        <w:sdt>
                          <w:sdtPr>
                            <w:tag w:val="goog_rdk_17772"/>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7776"/>
                </w:sdtPr>
                <w:sdtContent>
                  <w:p w:rsidR="00000000" w:rsidDel="00000000" w:rsidP="00000000" w:rsidRDefault="00000000" w:rsidRPr="00000000" w14:paraId="0000142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74"/>
                      </w:sdtPr>
                      <w:sdtContent>
                        <w:del w:author="Anh Vo" w:id="1" w:date="2021-07-09T14:41:41Z"/>
                        <w:sdt>
                          <w:sdtPr>
                            <w:tag w:val="goog_rdk_177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779"/>
                </w:sdtPr>
                <w:sdtContent>
                  <w:p w:rsidR="00000000" w:rsidDel="00000000" w:rsidP="00000000" w:rsidRDefault="00000000" w:rsidRPr="00000000" w14:paraId="00001426">
                    <w:pPr>
                      <w:tabs>
                        <w:tab w:val="left" w:pos="720"/>
                      </w:tabs>
                      <w:spacing w:line="276" w:lineRule="auto"/>
                      <w:rPr>
                        <w:del w:author="Anh Vo" w:id="1" w:date="2021-07-09T14:41:41Z"/>
                        <w:strike w:val="1"/>
                        <w:rPrChange w:author="Tuấn Giáp Mạnh" w:id="2" w:date="2021-07-10T09:00:47Z">
                          <w:rPr/>
                        </w:rPrChange>
                      </w:rPr>
                    </w:pPr>
                    <w:sdt>
                      <w:sdtPr>
                        <w:tag w:val="goog_rdk_17777"/>
                      </w:sdtPr>
                      <w:sdtContent>
                        <w:del w:author="Anh Vo" w:id="1" w:date="2021-07-09T14:41:41Z"/>
                        <w:sdt>
                          <w:sdtPr>
                            <w:tag w:val="goog_rdk_17778"/>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7782"/>
                </w:sdtPr>
                <w:sdtContent>
                  <w:p w:rsidR="00000000" w:rsidDel="00000000" w:rsidP="00000000" w:rsidRDefault="00000000" w:rsidRPr="00000000" w14:paraId="0000142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80"/>
                      </w:sdtPr>
                      <w:sdtContent>
                        <w:del w:author="Anh Vo" w:id="1" w:date="2021-07-09T14:41:41Z"/>
                        <w:sdt>
                          <w:sdtPr>
                            <w:tag w:val="goog_rdk_1778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785"/>
                </w:sdtPr>
                <w:sdtContent>
                  <w:p w:rsidR="00000000" w:rsidDel="00000000" w:rsidP="00000000" w:rsidRDefault="00000000" w:rsidRPr="00000000" w14:paraId="00001428">
                    <w:pPr>
                      <w:tabs>
                        <w:tab w:val="left" w:pos="720"/>
                      </w:tabs>
                      <w:spacing w:line="276" w:lineRule="auto"/>
                      <w:rPr>
                        <w:del w:author="Anh Vo" w:id="1" w:date="2021-07-09T14:41:41Z"/>
                        <w:strike w:val="1"/>
                        <w:rPrChange w:author="Tuấn Giáp Mạnh" w:id="2" w:date="2021-07-10T09:00:47Z">
                          <w:rPr/>
                        </w:rPrChange>
                      </w:rPr>
                    </w:pPr>
                    <w:sdt>
                      <w:sdtPr>
                        <w:tag w:val="goog_rdk_17783"/>
                      </w:sdtPr>
                      <w:sdtContent>
                        <w:del w:author="Anh Vo" w:id="1" w:date="2021-07-09T14:41:41Z"/>
                        <w:sdt>
                          <w:sdtPr>
                            <w:tag w:val="goog_rdk_1778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7788"/>
                </w:sdtPr>
                <w:sdtContent>
                  <w:p w:rsidR="00000000" w:rsidDel="00000000" w:rsidP="00000000" w:rsidRDefault="00000000" w:rsidRPr="00000000" w14:paraId="00001429">
                    <w:pPr>
                      <w:tabs>
                        <w:tab w:val="left" w:pos="720"/>
                      </w:tabs>
                      <w:spacing w:line="276" w:lineRule="auto"/>
                      <w:rPr>
                        <w:del w:author="Anh Vo" w:id="1" w:date="2021-07-09T14:41:41Z"/>
                        <w:strike w:val="1"/>
                        <w:rPrChange w:author="Tuấn Giáp Mạnh" w:id="2" w:date="2021-07-10T09:00:47Z">
                          <w:rPr/>
                        </w:rPrChange>
                      </w:rPr>
                    </w:pPr>
                    <w:sdt>
                      <w:sdtPr>
                        <w:tag w:val="goog_rdk_17786"/>
                      </w:sdtPr>
                      <w:sdtContent>
                        <w:del w:author="Anh Vo" w:id="1" w:date="2021-07-09T14:41:41Z"/>
                        <w:sdt>
                          <w:sdtPr>
                            <w:tag w:val="goog_rdk_17787"/>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7792"/>
                </w:sdtPr>
                <w:sdtContent>
                  <w:p w:rsidR="00000000" w:rsidDel="00000000" w:rsidP="00000000" w:rsidRDefault="00000000" w:rsidRPr="00000000" w14:paraId="0000142A">
                    <w:pPr>
                      <w:tabs>
                        <w:tab w:val="left" w:pos="720"/>
                      </w:tabs>
                      <w:spacing w:line="276" w:lineRule="auto"/>
                      <w:rPr>
                        <w:del w:author="Anh Vo" w:id="1" w:date="2021-07-09T14:41:41Z"/>
                        <w:strike w:val="1"/>
                        <w:rPrChange w:author="Tuấn Giáp Mạnh" w:id="2" w:date="2021-07-10T09:00:47Z">
                          <w:rPr/>
                        </w:rPrChange>
                      </w:rPr>
                    </w:pPr>
                    <w:sdt>
                      <w:sdtPr>
                        <w:tag w:val="goog_rdk_17789"/>
                      </w:sdtPr>
                      <w:sdtContent>
                        <w:del w:author="Anh Vo" w:id="1" w:date="2021-07-09T14:41:41Z"/>
                        <w:sdt>
                          <w:sdtPr>
                            <w:tag w:val="goog_rdk_1779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7791"/>
                            </w:sdtPr>
                            <w:sdtContent>
                              <w:r w:rsidDel="00000000" w:rsidR="00000000" w:rsidRPr="00000000">
                                <w:rPr>
                                  <w:rtl w:val="0"/>
                                </w:rPr>
                              </w:r>
                            </w:sdtContent>
                          </w:sdt>
                        </w:del>
                      </w:sdtContent>
                    </w:sdt>
                  </w:p>
                </w:sdtContent>
              </w:sdt>
            </w:tc>
          </w:tr>
        </w:sdtContent>
      </w:sdt>
    </w:tbl>
    <w:sdt>
      <w:sdtPr>
        <w:tag w:val="goog_rdk_17795"/>
      </w:sdtPr>
      <w:sdtContent>
        <w:p w:rsidR="00000000" w:rsidDel="00000000" w:rsidP="00000000" w:rsidRDefault="00000000" w:rsidRPr="00000000" w14:paraId="0000142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793"/>
            </w:sdtPr>
            <w:sdtContent>
              <w:del w:author="Anh Vo" w:id="1" w:date="2021-07-09T14:41:41Z"/>
              <w:sdt>
                <w:sdtPr>
                  <w:tag w:val="goog_rdk_1779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tập(10 phút)</w:delText>
                    </w:r>
                  </w:del>
                </w:sdtContent>
              </w:sdt>
              <w:del w:author="Anh Vo" w:id="1" w:date="2021-07-09T14:41:41Z"/>
            </w:sdtContent>
          </w:sdt>
        </w:p>
      </w:sdtContent>
    </w:sdt>
    <w:sdt>
      <w:sdtPr>
        <w:tag w:val="goog_rdk_17800"/>
      </w:sdtPr>
      <w:sdtContent>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796"/>
            </w:sdtPr>
            <w:sdtContent>
              <w:del w:author="Anh Vo" w:id="1" w:date="2021-07-09T14:41:41Z"/>
              <w:sdt>
                <w:sdtPr>
                  <w:tag w:val="goog_rdk_1779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779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77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7803"/>
      </w:sdtPr>
      <w:sdtContent>
        <w:p w:rsidR="00000000" w:rsidDel="00000000" w:rsidP="00000000" w:rsidRDefault="00000000" w:rsidRPr="00000000" w14:paraId="0000142D">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17801"/>
            </w:sdtPr>
            <w:sdtContent>
              <w:del w:author="Anh Vo" w:id="1" w:date="2021-07-09T14:41:41Z"/>
              <w:sdt>
                <w:sdtPr>
                  <w:tag w:val="goog_rdk_1780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Content>
          </w:sdt>
        </w:p>
      </w:sdtContent>
    </w:sdt>
    <w:sdt>
      <w:sdtPr>
        <w:tag w:val="goog_rdk_17806"/>
      </w:sdtPr>
      <w:sdtContent>
        <w:p w:rsidR="00000000" w:rsidDel="00000000" w:rsidP="00000000" w:rsidRDefault="00000000" w:rsidRPr="00000000" w14:paraId="0000142E">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17804"/>
            </w:sdtPr>
            <w:sdtContent>
              <w:del w:author="Anh Vo" w:id="1" w:date="2021-07-09T14:41:41Z"/>
              <w:sdt>
                <w:sdtPr>
                  <w:tag w:val="goog_rdk_1780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7809"/>
      </w:sdtPr>
      <w:sdtContent>
        <w:p w:rsidR="00000000" w:rsidDel="00000000" w:rsidP="00000000" w:rsidRDefault="00000000" w:rsidRPr="00000000" w14:paraId="0000142F">
          <w:pPr>
            <w:spacing w:line="276" w:lineRule="auto"/>
            <w:rPr>
              <w:del w:author="Anh Vo" w:id="1" w:date="2021-07-09T14:41:41Z"/>
              <w:b w:val="1"/>
              <w:i w:val="1"/>
              <w:strike w:val="1"/>
              <w:rPrChange w:author="Tuấn Giáp Mạnh" w:id="2" w:date="2021-07-10T09:00:47Z">
                <w:rPr>
                  <w:b w:val="1"/>
                  <w:i w:val="1"/>
                </w:rPr>
              </w:rPrChange>
            </w:rPr>
          </w:pPr>
          <w:sdt>
            <w:sdtPr>
              <w:tag w:val="goog_rdk_17807"/>
            </w:sdtPr>
            <w:sdtContent>
              <w:del w:author="Anh Vo" w:id="1" w:date="2021-07-09T14:41:41Z"/>
              <w:sdt>
                <w:sdtPr>
                  <w:tag w:val="goog_rdk_1780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2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17810"/>
        </w:sdtPr>
        <w:sdtContent>
          <w:tr>
            <w:trPr>
              <w:del w:author="Anh Vo" w:id="1" w:date="2021-07-09T14:41:41Z"/>
            </w:trPr>
            <w:tc>
              <w:tcPr/>
              <w:sdt>
                <w:sdtPr>
                  <w:tag w:val="goog_rdk_17814"/>
                </w:sdtPr>
                <w:sdtContent>
                  <w:p w:rsidR="00000000" w:rsidDel="00000000" w:rsidP="00000000" w:rsidRDefault="00000000" w:rsidRPr="00000000" w14:paraId="0000143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11"/>
                      </w:sdtPr>
                      <w:sdtContent>
                        <w:del w:author="Anh Vo" w:id="1" w:date="2021-07-09T14:41:41Z"/>
                        <w:sdt>
                          <w:sdtPr>
                            <w:tag w:val="goog_rdk_17812"/>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813"/>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7818"/>
                </w:sdtPr>
                <w:sdtContent>
                  <w:p w:rsidR="00000000" w:rsidDel="00000000" w:rsidP="00000000" w:rsidRDefault="00000000" w:rsidRPr="00000000" w14:paraId="0000143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15"/>
                      </w:sdtPr>
                      <w:sdtContent>
                        <w:del w:author="Anh Vo" w:id="1" w:date="2021-07-09T14:41:41Z"/>
                        <w:sdt>
                          <w:sdtPr>
                            <w:tag w:val="goog_rdk_1781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817"/>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7819"/>
        </w:sdtPr>
        <w:sdtContent>
          <w:tr>
            <w:trPr>
              <w:del w:author="Anh Vo" w:id="1" w:date="2021-07-09T14:41:41Z"/>
            </w:trPr>
            <w:tc>
              <w:tcPr/>
              <w:sdt>
                <w:sdtPr>
                  <w:tag w:val="goog_rdk_17822"/>
                </w:sdtPr>
                <w:sdtContent>
                  <w:p w:rsidR="00000000" w:rsidDel="00000000" w:rsidP="00000000" w:rsidRDefault="00000000" w:rsidRPr="00000000" w14:paraId="0000143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20"/>
                      </w:sdtPr>
                      <w:sdtContent>
                        <w:del w:author="Anh Vo" w:id="1" w:date="2021-07-09T14:41:41Z"/>
                        <w:sdt>
                          <w:sdtPr>
                            <w:tag w:val="goog_rdk_178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825"/>
                </w:sdtPr>
                <w:sdtContent>
                  <w:p w:rsidR="00000000" w:rsidDel="00000000" w:rsidP="00000000" w:rsidRDefault="00000000" w:rsidRPr="00000000" w14:paraId="0000143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23"/>
                      </w:sdtPr>
                      <w:sdtContent>
                        <w:del w:author="Anh Vo" w:id="1" w:date="2021-07-09T14:41:41Z"/>
                        <w:sdt>
                          <w:sdtPr>
                            <w:tag w:val="goog_rdk_1782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7828"/>
                </w:sdtPr>
                <w:sdtContent>
                  <w:p w:rsidR="00000000" w:rsidDel="00000000" w:rsidP="00000000" w:rsidRDefault="00000000" w:rsidRPr="00000000" w14:paraId="00001434">
                    <w:pPr>
                      <w:tabs>
                        <w:tab w:val="left" w:pos="720"/>
                      </w:tabs>
                      <w:spacing w:line="276" w:lineRule="auto"/>
                      <w:rPr>
                        <w:del w:author="Anh Vo" w:id="1" w:date="2021-07-09T14:41:41Z"/>
                        <w:strike w:val="1"/>
                        <w:rPrChange w:author="Tuấn Giáp Mạnh" w:id="2" w:date="2021-07-10T09:00:47Z">
                          <w:rPr/>
                        </w:rPrChange>
                      </w:rPr>
                    </w:pPr>
                    <w:sdt>
                      <w:sdtPr>
                        <w:tag w:val="goog_rdk_17826"/>
                      </w:sdtPr>
                      <w:sdtContent>
                        <w:del w:author="Anh Vo" w:id="1" w:date="2021-07-09T14:41:41Z"/>
                        <w:sdt>
                          <w:sdtPr>
                            <w:tag w:val="goog_rdk_17827"/>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7831"/>
                </w:sdtPr>
                <w:sdtContent>
                  <w:p w:rsidR="00000000" w:rsidDel="00000000" w:rsidP="00000000" w:rsidRDefault="00000000" w:rsidRPr="00000000" w14:paraId="0000143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29"/>
                      </w:sdtPr>
                      <w:sdtContent>
                        <w:del w:author="Anh Vo" w:id="1" w:date="2021-07-09T14:41:41Z"/>
                        <w:sdt>
                          <w:sdtPr>
                            <w:tag w:val="goog_rdk_178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834"/>
                </w:sdtPr>
                <w:sdtContent>
                  <w:p w:rsidR="00000000" w:rsidDel="00000000" w:rsidP="00000000" w:rsidRDefault="00000000" w:rsidRPr="00000000" w14:paraId="00001436">
                    <w:pPr>
                      <w:tabs>
                        <w:tab w:val="left" w:pos="720"/>
                      </w:tabs>
                      <w:spacing w:line="276" w:lineRule="auto"/>
                      <w:rPr>
                        <w:del w:author="Anh Vo" w:id="1" w:date="2021-07-09T14:41:41Z"/>
                        <w:strike w:val="1"/>
                        <w:rPrChange w:author="Tuấn Giáp Mạnh" w:id="2" w:date="2021-07-10T09:00:47Z">
                          <w:rPr/>
                        </w:rPrChange>
                      </w:rPr>
                    </w:pPr>
                    <w:sdt>
                      <w:sdtPr>
                        <w:tag w:val="goog_rdk_17832"/>
                      </w:sdtPr>
                      <w:sdtContent>
                        <w:del w:author="Anh Vo" w:id="1" w:date="2021-07-09T14:41:41Z"/>
                        <w:sdt>
                          <w:sdtPr>
                            <w:tag w:val="goog_rdk_17833"/>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17837"/>
                </w:sdtPr>
                <w:sdtContent>
                  <w:p w:rsidR="00000000" w:rsidDel="00000000" w:rsidP="00000000" w:rsidRDefault="00000000" w:rsidRPr="00000000" w14:paraId="0000143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35"/>
                      </w:sdtPr>
                      <w:sdtContent>
                        <w:del w:author="Anh Vo" w:id="1" w:date="2021-07-09T14:41:41Z"/>
                        <w:sdt>
                          <w:sdtPr>
                            <w:tag w:val="goog_rdk_178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840"/>
                </w:sdtPr>
                <w:sdtContent>
                  <w:p w:rsidR="00000000" w:rsidDel="00000000" w:rsidP="00000000" w:rsidRDefault="00000000" w:rsidRPr="00000000" w14:paraId="00001438">
                    <w:pPr>
                      <w:tabs>
                        <w:tab w:val="left" w:pos="720"/>
                      </w:tabs>
                      <w:spacing w:line="276" w:lineRule="auto"/>
                      <w:rPr>
                        <w:del w:author="Anh Vo" w:id="1" w:date="2021-07-09T14:41:41Z"/>
                        <w:strike w:val="1"/>
                        <w:rPrChange w:author="Tuấn Giáp Mạnh" w:id="2" w:date="2021-07-10T09:00:47Z">
                          <w:rPr/>
                        </w:rPrChange>
                      </w:rPr>
                    </w:pPr>
                    <w:sdt>
                      <w:sdtPr>
                        <w:tag w:val="goog_rdk_17838"/>
                      </w:sdtPr>
                      <w:sdtContent>
                        <w:del w:author="Anh Vo" w:id="1" w:date="2021-07-09T14:41:41Z"/>
                        <w:sdt>
                          <w:sdtPr>
                            <w:tag w:val="goog_rdk_17839"/>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hình thành  kiến thức mới.</w:delText>
                              </w:r>
                            </w:del>
                          </w:sdtContent>
                        </w:sdt>
                        <w:del w:author="Anh Vo" w:id="1" w:date="2021-07-09T14:41:41Z"/>
                      </w:sdtContent>
                    </w:sdt>
                  </w:p>
                </w:sdtContent>
              </w:sdt>
              <w:sdt>
                <w:sdtPr>
                  <w:tag w:val="goog_rdk_17843"/>
                </w:sdtPr>
                <w:sdtContent>
                  <w:p w:rsidR="00000000" w:rsidDel="00000000" w:rsidP="00000000" w:rsidRDefault="00000000" w:rsidRPr="00000000" w14:paraId="00001439">
                    <w:pPr>
                      <w:tabs>
                        <w:tab w:val="left" w:pos="720"/>
                      </w:tabs>
                      <w:spacing w:line="276" w:lineRule="auto"/>
                      <w:rPr>
                        <w:del w:author="Anh Vo" w:id="1" w:date="2021-07-09T14:41:41Z"/>
                        <w:strike w:val="1"/>
                        <w:rPrChange w:author="Tuấn Giáp Mạnh" w:id="2" w:date="2021-07-10T09:00:47Z">
                          <w:rPr/>
                        </w:rPrChange>
                      </w:rPr>
                    </w:pPr>
                    <w:sdt>
                      <w:sdtPr>
                        <w:tag w:val="goog_rdk_17841"/>
                      </w:sdtPr>
                      <w:sdtContent>
                        <w:del w:author="Anh Vo" w:id="1" w:date="2021-07-09T14:41:41Z"/>
                        <w:sdt>
                          <w:sdtPr>
                            <w:tag w:val="goog_rdk_17842"/>
                          </w:sdtPr>
                          <w:sdtContent>
                            <w:del w:author="Anh Vo" w:id="1" w:date="2021-07-09T14:41:41Z">
                              <w:r w:rsidDel="00000000" w:rsidR="00000000" w:rsidRPr="00000000">
                                <w:rPr>
                                  <w:strike w:val="1"/>
                                  <w:rtl w:val="0"/>
                                  <w:rPrChange w:author="Tuấn Giáp Mạnh" w:id="2" w:date="2021-07-10T09:00:47Z">
                                    <w:rPr/>
                                  </w:rPrChange>
                                </w:rPr>
                                <w:delText xml:space="preserve">GV: Yêu cầu HS đọc phần đóng khung và đánh dấu học.</w:delText>
                              </w:r>
                            </w:del>
                          </w:sdtContent>
                        </w:sdt>
                        <w:del w:author="Anh Vo" w:id="1" w:date="2021-07-09T14:41:41Z"/>
                      </w:sdtContent>
                    </w:sdt>
                  </w:p>
                </w:sdtContent>
              </w:sdt>
            </w:tc>
            <w:tc>
              <w:tcPr/>
              <w:sdt>
                <w:sdtPr>
                  <w:tag w:val="goog_rdk_17847"/>
                </w:sdtPr>
                <w:sdtContent>
                  <w:p w:rsidR="00000000" w:rsidDel="00000000" w:rsidP="00000000" w:rsidRDefault="00000000" w:rsidRPr="00000000" w14:paraId="0000143A">
                    <w:pPr>
                      <w:tabs>
                        <w:tab w:val="left" w:pos="720"/>
                      </w:tabs>
                      <w:spacing w:line="276" w:lineRule="auto"/>
                      <w:rPr>
                        <w:del w:author="Anh Vo" w:id="1" w:date="2021-07-09T14:41:41Z"/>
                        <w:strike w:val="1"/>
                        <w:rPrChange w:author="Tuấn Giáp Mạnh" w:id="2" w:date="2021-07-10T09:00:47Z">
                          <w:rPr/>
                        </w:rPrChange>
                      </w:rPr>
                    </w:pPr>
                    <w:sdt>
                      <w:sdtPr>
                        <w:tag w:val="goog_rdk_17844"/>
                      </w:sdtPr>
                      <w:sdtContent>
                        <w:del w:author="Anh Vo" w:id="1" w:date="2021-07-09T14:41:41Z"/>
                        <w:sdt>
                          <w:sdtPr>
                            <w:tag w:val="goog_rdk_1784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7846"/>
                            </w:sdtPr>
                            <w:sdtContent>
                              <w:r w:rsidDel="00000000" w:rsidR="00000000" w:rsidRPr="00000000">
                                <w:rPr>
                                  <w:rtl w:val="0"/>
                                </w:rPr>
                              </w:r>
                            </w:sdtContent>
                          </w:sdt>
                        </w:del>
                      </w:sdtContent>
                    </w:sdt>
                  </w:p>
                </w:sdtContent>
              </w:sdt>
            </w:tc>
          </w:tr>
        </w:sdtContent>
      </w:sdt>
    </w:tbl>
    <w:sdt>
      <w:sdtPr>
        <w:tag w:val="goog_rdk_17850"/>
      </w:sdtPr>
      <w:sdtContent>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848"/>
            </w:sdtPr>
            <w:sdtContent>
              <w:del w:author="Anh Vo" w:id="1" w:date="2021-07-09T14:41:41Z"/>
              <w:sdt>
                <w:sdtPr>
                  <w:tag w:val="goog_rdk_1784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Vận dụng(5 phút)</w:delText>
                    </w:r>
                  </w:del>
                </w:sdtContent>
              </w:sdt>
              <w:del w:author="Anh Vo" w:id="1" w:date="2021-07-09T14:41:41Z"/>
            </w:sdtContent>
          </w:sdt>
        </w:p>
      </w:sdtContent>
    </w:sdt>
    <w:sdt>
      <w:sdtPr>
        <w:tag w:val="goog_rdk_17855"/>
      </w:sdtPr>
      <w:sdtContent>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851"/>
            </w:sdtPr>
            <w:sdtContent>
              <w:del w:author="Anh Vo" w:id="1" w:date="2021-07-09T14:41:41Z"/>
              <w:sdt>
                <w:sdtPr>
                  <w:tag w:val="goog_rdk_1785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17853"/>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1785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w:delText>
                    </w:r>
                  </w:sdtContent>
                </w:sdt>
              </w:del>
            </w:sdtContent>
          </w:sdt>
        </w:p>
      </w:sdtContent>
    </w:sdt>
    <w:sdt>
      <w:sdtPr>
        <w:tag w:val="goog_rdk_17859"/>
      </w:sdtPr>
      <w:sdtContent>
        <w:p w:rsidR="00000000" w:rsidDel="00000000" w:rsidP="00000000" w:rsidRDefault="00000000" w:rsidRPr="00000000" w14:paraId="0000143D">
          <w:pPr>
            <w:spacing w:line="276" w:lineRule="auto"/>
            <w:rPr>
              <w:del w:author="Anh Vo" w:id="1" w:date="2021-07-09T14:41:41Z"/>
              <w:strike w:val="1"/>
              <w:rPrChange w:author="Tuấn Giáp Mạnh" w:id="2" w:date="2021-07-10T09:00:47Z">
                <w:rPr/>
              </w:rPrChange>
            </w:rPr>
          </w:pPr>
          <w:sdt>
            <w:sdtPr>
              <w:tag w:val="goog_rdk_17856"/>
            </w:sdtPr>
            <w:sdtContent>
              <w:del w:author="Anh Vo" w:id="1" w:date="2021-07-09T14:41:41Z"/>
              <w:sdt>
                <w:sdtPr>
                  <w:tag w:val="goog_rdk_1785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17858"/>
                  </w:sdtPr>
                  <w:sdtContent>
                    <w:r w:rsidDel="00000000" w:rsidR="00000000" w:rsidRPr="00000000">
                      <w:rPr>
                        <w:strike w:val="1"/>
                        <w:rtl w:val="0"/>
                        <w:rPrChange w:author="Tuấn Giáp Mạnh" w:id="2" w:date="2021-07-10T09:00:47Z">
                          <w:rPr/>
                        </w:rPrChange>
                      </w:rPr>
                      <w:delText xml:space="preserve">Học sinh hoàn thành 2 bài tập sau: 1.1và 1.2.</w:delText>
                    </w:r>
                  </w:sdtContent>
                </w:sdt>
              </w:del>
            </w:sdtContent>
          </w:sdt>
        </w:p>
      </w:sdtContent>
    </w:sdt>
    <w:sdt>
      <w:sdtPr>
        <w:tag w:val="goog_rdk_17864"/>
      </w:sdtPr>
      <w:sdtContent>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860"/>
            </w:sdtPr>
            <w:sdtContent>
              <w:del w:author="Anh Vo" w:id="1" w:date="2021-07-09T14:41:41Z"/>
              <w:sdt>
                <w:sdtPr>
                  <w:tag w:val="goog_rdk_17861"/>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1786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bảng;vở…</w:delText>
                    </w:r>
                  </w:sdtContent>
                </w:sdt>
                <w:sdt>
                  <w:sdtPr>
                    <w:tag w:val="goog_rdk_17863"/>
                  </w:sdtPr>
                  <w:sdtContent>
                    <w:r w:rsidDel="00000000" w:rsidR="00000000" w:rsidRPr="00000000">
                      <w:rPr>
                        <w:rtl w:val="0"/>
                      </w:rPr>
                    </w:r>
                  </w:sdtContent>
                </w:sdt>
              </w:del>
            </w:sdtContent>
          </w:sdt>
        </w:p>
      </w:sdtContent>
    </w:sdt>
    <w:sdt>
      <w:sdtPr>
        <w:tag w:val="goog_rdk_17868"/>
      </w:sdtPr>
      <w:sdtContent>
        <w:p w:rsidR="00000000" w:rsidDel="00000000" w:rsidP="00000000" w:rsidRDefault="00000000" w:rsidRPr="00000000" w14:paraId="0000143F">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865"/>
            </w:sdtPr>
            <w:sdtContent>
              <w:del w:author="Anh Vo" w:id="1" w:date="2021-07-09T14:41:41Z"/>
              <w:sdt>
                <w:sdtPr>
                  <w:tag w:val="goog_rdk_17866"/>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17867"/>
                  </w:sdtPr>
                  <w:sdtContent>
                    <w:r w:rsidDel="00000000" w:rsidR="00000000" w:rsidRPr="00000000">
                      <w:rPr>
                        <w:rtl w:val="0"/>
                      </w:rPr>
                    </w:r>
                  </w:sdtContent>
                </w:sdt>
              </w:del>
            </w:sdtContent>
          </w:sdt>
        </w:p>
      </w:sdtContent>
    </w:sdt>
    <w:tbl>
      <w:tblPr>
        <w:tblStyle w:val="Table125"/>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17869"/>
        </w:sdtPr>
        <w:sdtContent>
          <w:tr>
            <w:trPr>
              <w:del w:author="Anh Vo" w:id="1" w:date="2021-07-09T14:41:41Z"/>
            </w:trPr>
            <w:tc>
              <w:tcPr/>
              <w:sdt>
                <w:sdtPr>
                  <w:tag w:val="goog_rdk_17873"/>
                </w:sdtPr>
                <w:sdtContent>
                  <w:p w:rsidR="00000000" w:rsidDel="00000000" w:rsidP="00000000" w:rsidRDefault="00000000" w:rsidRPr="00000000" w14:paraId="0000144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70"/>
                      </w:sdtPr>
                      <w:sdtContent>
                        <w:del w:author="Anh Vo" w:id="1" w:date="2021-07-09T14:41:41Z"/>
                        <w:sdt>
                          <w:sdtPr>
                            <w:tag w:val="goog_rdk_1787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87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17877"/>
                </w:sdtPr>
                <w:sdtContent>
                  <w:p w:rsidR="00000000" w:rsidDel="00000000" w:rsidP="00000000" w:rsidRDefault="00000000" w:rsidRPr="00000000" w14:paraId="0000144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74"/>
                      </w:sdtPr>
                      <w:sdtContent>
                        <w:del w:author="Anh Vo" w:id="1" w:date="2021-07-09T14:41:41Z"/>
                        <w:sdt>
                          <w:sdtPr>
                            <w:tag w:val="goog_rdk_1787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1787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17878"/>
        </w:sdtPr>
        <w:sdtContent>
          <w:tr>
            <w:trPr>
              <w:del w:author="Anh Vo" w:id="1" w:date="2021-07-09T14:41:41Z"/>
            </w:trPr>
            <w:tc>
              <w:tcPr/>
              <w:sdt>
                <w:sdtPr>
                  <w:tag w:val="goog_rdk_17881"/>
                </w:sdtPr>
                <w:sdtContent>
                  <w:p w:rsidR="00000000" w:rsidDel="00000000" w:rsidP="00000000" w:rsidRDefault="00000000" w:rsidRPr="00000000" w14:paraId="0000144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79"/>
                      </w:sdtPr>
                      <w:sdtContent>
                        <w:del w:author="Anh Vo" w:id="1" w:date="2021-07-09T14:41:41Z"/>
                        <w:sdt>
                          <w:sdtPr>
                            <w:tag w:val="goog_rdk_178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7884"/>
                </w:sdtPr>
                <w:sdtContent>
                  <w:p w:rsidR="00000000" w:rsidDel="00000000" w:rsidP="00000000" w:rsidRDefault="00000000" w:rsidRPr="00000000" w14:paraId="0000144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82"/>
                      </w:sdtPr>
                      <w:sdtContent>
                        <w:del w:author="Anh Vo" w:id="1" w:date="2021-07-09T14:41:41Z"/>
                        <w:sdt>
                          <w:sdtPr>
                            <w:tag w:val="goog_rdk_178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Content>
                    </w:sdt>
                  </w:p>
                </w:sdtContent>
              </w:sdt>
              <w:sdt>
                <w:sdtPr>
                  <w:tag w:val="goog_rdk_17887"/>
                </w:sdtPr>
                <w:sdtContent>
                  <w:p w:rsidR="00000000" w:rsidDel="00000000" w:rsidP="00000000" w:rsidRDefault="00000000" w:rsidRPr="00000000" w14:paraId="00001444">
                    <w:pPr>
                      <w:tabs>
                        <w:tab w:val="left" w:pos="720"/>
                      </w:tabs>
                      <w:spacing w:line="276" w:lineRule="auto"/>
                      <w:rPr>
                        <w:del w:author="Anh Vo" w:id="1" w:date="2021-07-09T14:41:41Z"/>
                        <w:strike w:val="1"/>
                        <w:rPrChange w:author="Tuấn Giáp Mạnh" w:id="2" w:date="2021-07-10T09:00:47Z">
                          <w:rPr/>
                        </w:rPrChange>
                      </w:rPr>
                    </w:pPr>
                    <w:sdt>
                      <w:sdtPr>
                        <w:tag w:val="goog_rdk_17885"/>
                      </w:sdtPr>
                      <w:sdtContent>
                        <w:del w:author="Anh Vo" w:id="1" w:date="2021-07-09T14:41:41Z"/>
                        <w:sdt>
                          <w:sdtPr>
                            <w:tag w:val="goog_rdk_17886"/>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17890"/>
                </w:sdtPr>
                <w:sdtContent>
                  <w:p w:rsidR="00000000" w:rsidDel="00000000" w:rsidP="00000000" w:rsidRDefault="00000000" w:rsidRPr="00000000" w14:paraId="000014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88"/>
                      </w:sdtPr>
                      <w:sdtContent>
                        <w:del w:author="Anh Vo" w:id="1" w:date="2021-07-09T14:41:41Z"/>
                        <w:sdt>
                          <w:sdtPr>
                            <w:tag w:val="goog_rdk_178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3: Báo cáo, thảo luận</w:delText>
                              </w:r>
                            </w:del>
                          </w:sdtContent>
                        </w:sdt>
                        <w:del w:author="Anh Vo" w:id="1" w:date="2021-07-09T14:41:41Z"/>
                      </w:sdtContent>
                    </w:sdt>
                  </w:p>
                </w:sdtContent>
              </w:sdt>
              <w:sdt>
                <w:sdtPr>
                  <w:tag w:val="goog_rdk_17893"/>
                </w:sdtPr>
                <w:sdtContent>
                  <w:p w:rsidR="00000000" w:rsidDel="00000000" w:rsidP="00000000" w:rsidRDefault="00000000" w:rsidRPr="00000000" w14:paraId="00001446">
                    <w:pPr>
                      <w:tabs>
                        <w:tab w:val="left" w:pos="720"/>
                      </w:tabs>
                      <w:spacing w:line="276" w:lineRule="auto"/>
                      <w:rPr>
                        <w:del w:author="Anh Vo" w:id="1" w:date="2021-07-09T14:41:41Z"/>
                        <w:strike w:val="1"/>
                        <w:rPrChange w:author="Tuấn Giáp Mạnh" w:id="2" w:date="2021-07-10T09:00:47Z">
                          <w:rPr/>
                        </w:rPrChange>
                      </w:rPr>
                    </w:pPr>
                    <w:sdt>
                      <w:sdtPr>
                        <w:tag w:val="goog_rdk_17891"/>
                      </w:sdtPr>
                      <w:sdtContent>
                        <w:del w:author="Anh Vo" w:id="1" w:date="2021-07-09T14:41:41Z"/>
                        <w:sdt>
                          <w:sdtPr>
                            <w:tag w:val="goog_rdk_17892"/>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17896"/>
                </w:sdtPr>
                <w:sdtContent>
                  <w:p w:rsidR="00000000" w:rsidDel="00000000" w:rsidP="00000000" w:rsidRDefault="00000000" w:rsidRPr="00000000" w14:paraId="0000144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894"/>
                      </w:sdtPr>
                      <w:sdtContent>
                        <w:del w:author="Anh Vo" w:id="1" w:date="2021-07-09T14:41:41Z"/>
                        <w:sdt>
                          <w:sdtPr>
                            <w:tag w:val="goog_rdk_178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4: Kết luận, nhận định</w:delText>
                              </w:r>
                            </w:del>
                          </w:sdtContent>
                        </w:sdt>
                        <w:del w:author="Anh Vo" w:id="1" w:date="2021-07-09T14:41:41Z"/>
                      </w:sdtContent>
                    </w:sdt>
                  </w:p>
                </w:sdtContent>
              </w:sdt>
              <w:sdt>
                <w:sdtPr>
                  <w:tag w:val="goog_rdk_17899"/>
                </w:sdtPr>
                <w:sdtContent>
                  <w:p w:rsidR="00000000" w:rsidDel="00000000" w:rsidP="00000000" w:rsidRDefault="00000000" w:rsidRPr="00000000" w14:paraId="00001448">
                    <w:pPr>
                      <w:tabs>
                        <w:tab w:val="left" w:pos="720"/>
                      </w:tabs>
                      <w:spacing w:line="276" w:lineRule="auto"/>
                      <w:rPr>
                        <w:del w:author="Anh Vo" w:id="1" w:date="2021-07-09T14:41:41Z"/>
                        <w:strike w:val="1"/>
                        <w:rPrChange w:author="Tuấn Giáp Mạnh" w:id="2" w:date="2021-07-10T09:00:47Z">
                          <w:rPr/>
                        </w:rPrChange>
                      </w:rPr>
                    </w:pPr>
                    <w:sdt>
                      <w:sdtPr>
                        <w:tag w:val="goog_rdk_17897"/>
                      </w:sdtPr>
                      <w:sdtContent>
                        <w:del w:author="Anh Vo" w:id="1" w:date="2021-07-09T14:41:41Z"/>
                        <w:sdt>
                          <w:sdtPr>
                            <w:tag w:val="goog_rdk_17898"/>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17903"/>
                </w:sdtPr>
                <w:sdtContent>
                  <w:p w:rsidR="00000000" w:rsidDel="00000000" w:rsidP="00000000" w:rsidRDefault="00000000" w:rsidRPr="00000000" w14:paraId="00001449">
                    <w:pPr>
                      <w:tabs>
                        <w:tab w:val="left" w:pos="720"/>
                      </w:tabs>
                      <w:spacing w:line="276" w:lineRule="auto"/>
                      <w:rPr>
                        <w:del w:author="Anh Vo" w:id="1" w:date="2021-07-09T14:41:41Z"/>
                        <w:strike w:val="1"/>
                        <w:rPrChange w:author="Tuấn Giáp Mạnh" w:id="2" w:date="2021-07-10T09:00:47Z">
                          <w:rPr/>
                        </w:rPrChange>
                      </w:rPr>
                    </w:pPr>
                    <w:sdt>
                      <w:sdtPr>
                        <w:tag w:val="goog_rdk_17900"/>
                      </w:sdtPr>
                      <w:sdtContent>
                        <w:del w:author="Anh Vo" w:id="1" w:date="2021-07-09T14:41:41Z"/>
                        <w:sdt>
                          <w:sdtPr>
                            <w:tag w:val="goog_rdk_1790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17902"/>
                            </w:sdtPr>
                            <w:sdtContent>
                              <w:r w:rsidDel="00000000" w:rsidR="00000000" w:rsidRPr="00000000">
                                <w:rPr>
                                  <w:rtl w:val="0"/>
                                </w:rPr>
                              </w:r>
                            </w:sdtContent>
                          </w:sdt>
                        </w:del>
                      </w:sdtContent>
                    </w:sdt>
                  </w:p>
                </w:sdtContent>
              </w:sdt>
            </w:tc>
          </w:tr>
        </w:sdtContent>
      </w:sdt>
    </w:tbl>
    <w:sdt>
      <w:sdtPr>
        <w:tag w:val="goog_rdk_17906"/>
      </w:sdtPr>
      <w:sdtContent>
        <w:p w:rsidR="00000000" w:rsidDel="00000000" w:rsidP="00000000" w:rsidRDefault="00000000" w:rsidRPr="00000000" w14:paraId="0000144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17904"/>
            </w:sdtPr>
            <w:sdtContent>
              <w:del w:author="Anh Vo" w:id="1" w:date="2021-07-09T14:41:41Z"/>
              <w:sdt>
                <w:sdtPr>
                  <w:tag w:val="goog_rdk_1790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Hướng dẫn tự học ở nhà(2 phút)</w:delText>
                    </w:r>
                  </w:del>
                </w:sdtContent>
              </w:sdt>
              <w:del w:author="Anh Vo" w:id="1" w:date="2021-07-09T14:41:41Z"/>
            </w:sdtContent>
          </w:sdt>
        </w:p>
      </w:sdtContent>
    </w:sdt>
    <w:sdt>
      <w:sdtPr>
        <w:tag w:val="goog_rdk_17911"/>
      </w:sdtPr>
      <w:sdtContent>
        <w:p w:rsidR="00000000" w:rsidDel="00000000" w:rsidP="00000000" w:rsidRDefault="00000000" w:rsidRPr="00000000" w14:paraId="0000144B">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907"/>
            </w:sdtPr>
            <w:sdtContent>
              <w:del w:author="Anh Vo" w:id="1" w:date="2021-07-09T14:41:41Z"/>
              <w:sdt>
                <w:sdtPr>
                  <w:tag w:val="goog_rdk_17908"/>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17909"/>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sdt>
                  <w:sdtPr>
                    <w:tag w:val="goog_rdk_17910"/>
                  </w:sdtPr>
                  <w:sdtContent>
                    <w:r w:rsidDel="00000000" w:rsidR="00000000" w:rsidRPr="00000000">
                      <w:rPr>
                        <w:rtl w:val="0"/>
                      </w:rPr>
                    </w:r>
                  </w:sdtContent>
                </w:sdt>
              </w:del>
            </w:sdtContent>
          </w:sdt>
        </w:p>
      </w:sdtContent>
    </w:sdt>
    <w:sdt>
      <w:sdtPr>
        <w:tag w:val="goog_rdk_17918"/>
      </w:sdtPr>
      <w:sdtContent>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17912"/>
            </w:sdtPr>
            <w:sdtContent>
              <w:del w:author="Anh Vo" w:id="1" w:date="2021-07-09T14:41:41Z"/>
              <w:sdt>
                <w:sdtPr>
                  <w:tag w:val="goog_rdk_1791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17914"/>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1791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1791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17917"/>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17921"/>
      </w:sdtPr>
      <w:sdtContent>
        <w:p w:rsidR="00000000" w:rsidDel="00000000" w:rsidP="00000000" w:rsidRDefault="00000000" w:rsidRPr="00000000" w14:paraId="0000144D">
          <w:pPr>
            <w:spacing w:line="276" w:lineRule="auto"/>
            <w:rPr>
              <w:del w:author="Anh Vo" w:id="1" w:date="2021-07-09T14:41:41Z"/>
              <w:strike w:val="1"/>
              <w:rPrChange w:author="Tuấn Giáp Mạnh" w:id="2" w:date="2021-07-10T09:00:47Z">
                <w:rPr/>
              </w:rPrChange>
            </w:rPr>
          </w:pPr>
          <w:sdt>
            <w:sdtPr>
              <w:tag w:val="goog_rdk_17919"/>
            </w:sdtPr>
            <w:sdtContent>
              <w:del w:author="Anh Vo" w:id="1" w:date="2021-07-09T14:41:41Z"/>
              <w:sdt>
                <w:sdtPr>
                  <w:tag w:val="goog_rdk_1792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24"/>
      </w:sdtPr>
      <w:sdtContent>
        <w:p w:rsidR="00000000" w:rsidDel="00000000" w:rsidP="00000000" w:rsidRDefault="00000000" w:rsidRPr="00000000" w14:paraId="0000144E">
          <w:pPr>
            <w:spacing w:line="276" w:lineRule="auto"/>
            <w:rPr>
              <w:del w:author="Anh Vo" w:id="1" w:date="2021-07-09T14:41:41Z"/>
              <w:strike w:val="1"/>
              <w:rPrChange w:author="Tuấn Giáp Mạnh" w:id="2" w:date="2021-07-10T09:00:47Z">
                <w:rPr/>
              </w:rPrChange>
            </w:rPr>
          </w:pPr>
          <w:sdt>
            <w:sdtPr>
              <w:tag w:val="goog_rdk_17922"/>
            </w:sdtPr>
            <w:sdtContent>
              <w:del w:author="Anh Vo" w:id="1" w:date="2021-07-09T14:41:41Z"/>
              <w:sdt>
                <w:sdtPr>
                  <w:tag w:val="goog_rdk_1792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27"/>
      </w:sdtPr>
      <w:sdtContent>
        <w:p w:rsidR="00000000" w:rsidDel="00000000" w:rsidP="00000000" w:rsidRDefault="00000000" w:rsidRPr="00000000" w14:paraId="0000144F">
          <w:pPr>
            <w:spacing w:line="276" w:lineRule="auto"/>
            <w:rPr>
              <w:del w:author="Anh Vo" w:id="1" w:date="2021-07-09T14:41:41Z"/>
              <w:strike w:val="1"/>
              <w:rPrChange w:author="Tuấn Giáp Mạnh" w:id="2" w:date="2021-07-10T09:00:47Z">
                <w:rPr/>
              </w:rPrChange>
            </w:rPr>
          </w:pPr>
          <w:sdt>
            <w:sdtPr>
              <w:tag w:val="goog_rdk_17925"/>
            </w:sdtPr>
            <w:sdtContent>
              <w:del w:author="Anh Vo" w:id="1" w:date="2021-07-09T14:41:41Z"/>
              <w:sdt>
                <w:sdtPr>
                  <w:tag w:val="goog_rdk_179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30"/>
      </w:sdtPr>
      <w:sdtContent>
        <w:p w:rsidR="00000000" w:rsidDel="00000000" w:rsidP="00000000" w:rsidRDefault="00000000" w:rsidRPr="00000000" w14:paraId="00001450">
          <w:pPr>
            <w:spacing w:line="276" w:lineRule="auto"/>
            <w:rPr>
              <w:del w:author="Anh Vo" w:id="1" w:date="2021-07-09T14:41:41Z"/>
              <w:strike w:val="1"/>
              <w:rPrChange w:author="Tuấn Giáp Mạnh" w:id="2" w:date="2021-07-10T09:00:47Z">
                <w:rPr/>
              </w:rPrChange>
            </w:rPr>
          </w:pPr>
          <w:sdt>
            <w:sdtPr>
              <w:tag w:val="goog_rdk_17928"/>
            </w:sdtPr>
            <w:sdtContent>
              <w:del w:author="Anh Vo" w:id="1" w:date="2021-07-09T14:41:41Z"/>
              <w:sdt>
                <w:sdtPr>
                  <w:tag w:val="goog_rdk_179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33"/>
      </w:sdtPr>
      <w:sdtContent>
        <w:p w:rsidR="00000000" w:rsidDel="00000000" w:rsidP="00000000" w:rsidRDefault="00000000" w:rsidRPr="00000000" w14:paraId="00001451">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17931"/>
            </w:sdtPr>
            <w:sdtContent>
              <w:del w:author="Anh Vo" w:id="1" w:date="2021-07-09T14:41:41Z"/>
              <w:sdt>
                <w:sdtPr>
                  <w:tag w:val="goog_rdk_179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36"/>
      </w:sdtPr>
      <w:sdtContent>
        <w:p w:rsidR="00000000" w:rsidDel="00000000" w:rsidP="00000000" w:rsidRDefault="00000000" w:rsidRPr="00000000" w14:paraId="00001452">
          <w:pPr>
            <w:spacing w:after="100" w:line="276" w:lineRule="auto"/>
            <w:rPr>
              <w:del w:author="Anh Vo" w:id="1" w:date="2021-07-09T14:41:41Z"/>
              <w:b w:val="1"/>
              <w:strike w:val="1"/>
              <w:u w:val="single"/>
              <w:rPrChange w:author="Tuấn Giáp Mạnh" w:id="2" w:date="2021-07-10T09:00:47Z">
                <w:rPr>
                  <w:b w:val="1"/>
                  <w:u w:val="single"/>
                </w:rPr>
              </w:rPrChange>
            </w:rPr>
          </w:pPr>
          <w:sdt>
            <w:sdtPr>
              <w:tag w:val="goog_rdk_17934"/>
            </w:sdtPr>
            <w:sdtContent>
              <w:del w:author="Anh Vo" w:id="1" w:date="2021-07-09T14:41:41Z"/>
              <w:sdt>
                <w:sdtPr>
                  <w:tag w:val="goog_rdk_179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39"/>
      </w:sdtPr>
      <w:sdtContent>
        <w:p w:rsidR="00000000" w:rsidDel="00000000" w:rsidP="00000000" w:rsidRDefault="00000000" w:rsidRPr="00000000" w14:paraId="00001453">
          <w:pPr>
            <w:spacing w:after="100" w:line="276" w:lineRule="auto"/>
            <w:rPr>
              <w:del w:author="Anh Vo" w:id="1" w:date="2021-07-09T14:41:41Z"/>
              <w:strike w:val="1"/>
              <w:rPrChange w:author="Tuấn Giáp Mạnh" w:id="2" w:date="2021-07-10T09:00:47Z">
                <w:rPr/>
              </w:rPrChange>
            </w:rPr>
          </w:pPr>
          <w:sdt>
            <w:sdtPr>
              <w:tag w:val="goog_rdk_17937"/>
            </w:sdtPr>
            <w:sdtContent>
              <w:del w:author="Anh Vo" w:id="1" w:date="2021-07-09T14:41:41Z"/>
              <w:sdt>
                <w:sdtPr>
                  <w:tag w:val="goog_rdk_179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42"/>
      </w:sdtPr>
      <w:sdtContent>
        <w:p w:rsidR="00000000" w:rsidDel="00000000" w:rsidP="00000000" w:rsidRDefault="00000000" w:rsidRPr="00000000" w14:paraId="00001454">
          <w:pPr>
            <w:spacing w:after="100" w:line="276" w:lineRule="auto"/>
            <w:rPr>
              <w:del w:author="Anh Vo" w:id="1" w:date="2021-07-09T14:41:41Z"/>
              <w:strike w:val="1"/>
              <w:rPrChange w:author="Tuấn Giáp Mạnh" w:id="2" w:date="2021-07-10T09:00:47Z">
                <w:rPr/>
              </w:rPrChange>
            </w:rPr>
          </w:pPr>
          <w:sdt>
            <w:sdtPr>
              <w:tag w:val="goog_rdk_17940"/>
            </w:sdtPr>
            <w:sdtContent>
              <w:del w:author="Anh Vo" w:id="1" w:date="2021-07-09T14:41:41Z"/>
              <w:sdt>
                <w:sdtPr>
                  <w:tag w:val="goog_rdk_179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45"/>
      </w:sdtPr>
      <w:sdtContent>
        <w:p w:rsidR="00000000" w:rsidDel="00000000" w:rsidP="00000000" w:rsidRDefault="00000000" w:rsidRPr="00000000" w14:paraId="00001455">
          <w:pPr>
            <w:spacing w:after="100" w:line="276" w:lineRule="auto"/>
            <w:rPr>
              <w:del w:author="Anh Vo" w:id="1" w:date="2021-07-09T14:41:41Z"/>
              <w:strike w:val="1"/>
              <w:rPrChange w:author="Tuấn Giáp Mạnh" w:id="2" w:date="2021-07-10T09:00:47Z">
                <w:rPr/>
              </w:rPrChange>
            </w:rPr>
          </w:pPr>
          <w:sdt>
            <w:sdtPr>
              <w:tag w:val="goog_rdk_17943"/>
            </w:sdtPr>
            <w:sdtContent>
              <w:del w:author="Anh Vo" w:id="1" w:date="2021-07-09T14:41:41Z"/>
              <w:sdt>
                <w:sdtPr>
                  <w:tag w:val="goog_rdk_179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48"/>
      </w:sdtPr>
      <w:sdtContent>
        <w:p w:rsidR="00000000" w:rsidDel="00000000" w:rsidP="00000000" w:rsidRDefault="00000000" w:rsidRPr="00000000" w14:paraId="00001456">
          <w:pPr>
            <w:spacing w:after="100" w:line="276" w:lineRule="auto"/>
            <w:rPr>
              <w:del w:author="Anh Vo" w:id="1" w:date="2021-07-09T14:41:41Z"/>
              <w:strike w:val="1"/>
              <w:rPrChange w:author="Tuấn Giáp Mạnh" w:id="2" w:date="2021-07-10T09:00:47Z">
                <w:rPr/>
              </w:rPrChange>
            </w:rPr>
          </w:pPr>
          <w:sdt>
            <w:sdtPr>
              <w:tag w:val="goog_rdk_17946"/>
            </w:sdtPr>
            <w:sdtContent>
              <w:del w:author="Anh Vo" w:id="1" w:date="2021-07-09T14:41:41Z"/>
              <w:sdt>
                <w:sdtPr>
                  <w:tag w:val="goog_rdk_179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51"/>
      </w:sdtPr>
      <w:sdtContent>
        <w:p w:rsidR="00000000" w:rsidDel="00000000" w:rsidP="00000000" w:rsidRDefault="00000000" w:rsidRPr="00000000" w14:paraId="00001457">
          <w:pPr>
            <w:spacing w:after="100" w:line="276" w:lineRule="auto"/>
            <w:rPr>
              <w:del w:author="Anh Vo" w:id="1" w:date="2021-07-09T14:41:41Z"/>
              <w:strike w:val="1"/>
              <w:rPrChange w:author="Tuấn Giáp Mạnh" w:id="2" w:date="2021-07-10T09:00:47Z">
                <w:rPr/>
              </w:rPrChange>
            </w:rPr>
          </w:pPr>
          <w:sdt>
            <w:sdtPr>
              <w:tag w:val="goog_rdk_17949"/>
            </w:sdtPr>
            <w:sdtContent>
              <w:del w:author="Anh Vo" w:id="1" w:date="2021-07-09T14:41:41Z"/>
              <w:sdt>
                <w:sdtPr>
                  <w:tag w:val="goog_rdk_179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54"/>
      </w:sdtPr>
      <w:sdtContent>
        <w:p w:rsidR="00000000" w:rsidDel="00000000" w:rsidP="00000000" w:rsidRDefault="00000000" w:rsidRPr="00000000" w14:paraId="00001458">
          <w:pPr>
            <w:spacing w:after="100" w:line="276" w:lineRule="auto"/>
            <w:rPr>
              <w:del w:author="Anh Vo" w:id="1" w:date="2021-07-09T14:41:41Z"/>
              <w:strike w:val="1"/>
              <w:rPrChange w:author="Tuấn Giáp Mạnh" w:id="2" w:date="2021-07-10T09:00:47Z">
                <w:rPr/>
              </w:rPrChange>
            </w:rPr>
          </w:pPr>
          <w:sdt>
            <w:sdtPr>
              <w:tag w:val="goog_rdk_17952"/>
            </w:sdtPr>
            <w:sdtContent>
              <w:del w:author="Anh Vo" w:id="1" w:date="2021-07-09T14:41:41Z"/>
              <w:sdt>
                <w:sdtPr>
                  <w:tag w:val="goog_rdk_179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57"/>
      </w:sdtPr>
      <w:sdtContent>
        <w:p w:rsidR="00000000" w:rsidDel="00000000" w:rsidP="00000000" w:rsidRDefault="00000000" w:rsidRPr="00000000" w14:paraId="00001459">
          <w:pPr>
            <w:spacing w:after="100" w:line="276" w:lineRule="auto"/>
            <w:rPr>
              <w:del w:author="Anh Vo" w:id="1" w:date="2021-07-09T14:41:41Z"/>
              <w:strike w:val="1"/>
              <w:rPrChange w:author="Tuấn Giáp Mạnh" w:id="2" w:date="2021-07-10T09:00:47Z">
                <w:rPr/>
              </w:rPrChange>
            </w:rPr>
          </w:pPr>
          <w:sdt>
            <w:sdtPr>
              <w:tag w:val="goog_rdk_17955"/>
            </w:sdtPr>
            <w:sdtContent>
              <w:del w:author="Anh Vo" w:id="1" w:date="2021-07-09T14:41:41Z"/>
              <w:sdt>
                <w:sdtPr>
                  <w:tag w:val="goog_rdk_179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60"/>
      </w:sdtPr>
      <w:sdtContent>
        <w:p w:rsidR="00000000" w:rsidDel="00000000" w:rsidP="00000000" w:rsidRDefault="00000000" w:rsidRPr="00000000" w14:paraId="0000145A">
          <w:pPr>
            <w:spacing w:after="100" w:line="276" w:lineRule="auto"/>
            <w:rPr>
              <w:del w:author="Anh Vo" w:id="1" w:date="2021-07-09T14:41:41Z"/>
              <w:strike w:val="1"/>
              <w:rPrChange w:author="Tuấn Giáp Mạnh" w:id="2" w:date="2021-07-10T09:00:47Z">
                <w:rPr/>
              </w:rPrChange>
            </w:rPr>
          </w:pPr>
          <w:sdt>
            <w:sdtPr>
              <w:tag w:val="goog_rdk_17958"/>
            </w:sdtPr>
            <w:sdtContent>
              <w:del w:author="Anh Vo" w:id="1" w:date="2021-07-09T14:41:41Z"/>
              <w:sdt>
                <w:sdtPr>
                  <w:tag w:val="goog_rdk_17959"/>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63"/>
      </w:sdtPr>
      <w:sdtContent>
        <w:p w:rsidR="00000000" w:rsidDel="00000000" w:rsidP="00000000" w:rsidRDefault="00000000" w:rsidRPr="00000000" w14:paraId="0000145B">
          <w:pPr>
            <w:spacing w:line="276" w:lineRule="auto"/>
            <w:rPr>
              <w:del w:author="Anh Vo" w:id="1" w:date="2021-07-09T14:41:41Z"/>
              <w:strike w:val="1"/>
              <w:rPrChange w:author="Tuấn Giáp Mạnh" w:id="2" w:date="2021-07-10T09:00:47Z">
                <w:rPr/>
              </w:rPrChange>
            </w:rPr>
          </w:pPr>
          <w:sdt>
            <w:sdtPr>
              <w:tag w:val="goog_rdk_17961"/>
            </w:sdtPr>
            <w:sdtContent>
              <w:del w:author="Anh Vo" w:id="1" w:date="2021-07-09T14:41:41Z"/>
              <w:sdt>
                <w:sdtPr>
                  <w:tag w:val="goog_rdk_17962"/>
                </w:sdtPr>
                <w:sdtContent>
                  <w:del w:author="Anh Vo" w:id="1" w:date="2021-07-09T14:41:41Z">
                    <w:r w:rsidDel="00000000" w:rsidR="00000000" w:rsidRPr="00000000">
                      <w:rPr>
                        <w:rtl w:val="0"/>
                      </w:rPr>
                    </w:r>
                  </w:del>
                </w:sdtContent>
              </w:sdt>
              <w:del w:author="Anh Vo" w:id="1" w:date="2021-07-09T14:41:41Z"/>
            </w:sdtContent>
          </w:sdt>
        </w:p>
      </w:sdtContent>
    </w:sdt>
    <w:sdt>
      <w:sdtPr>
        <w:tag w:val="goog_rdk_17966"/>
      </w:sdtPr>
      <w:sdtContent>
        <w:p w:rsidR="00000000" w:rsidDel="00000000" w:rsidP="00000000" w:rsidRDefault="00000000" w:rsidRPr="00000000" w14:paraId="0000145C">
          <w:pPr>
            <w:spacing w:line="276" w:lineRule="auto"/>
            <w:rPr>
              <w:del w:author="Anh Vo" w:id="1" w:date="2021-07-09T14:41:41Z"/>
              <w:strike w:val="1"/>
              <w:rPrChange w:author="Tuấn Giáp Mạnh" w:id="2" w:date="2021-07-10T09:00:47Z">
                <w:rPr/>
              </w:rPrChange>
            </w:rPr>
          </w:pPr>
          <w:sdt>
            <w:sdtPr>
              <w:tag w:val="goog_rdk_17964"/>
            </w:sdtPr>
            <w:sdtContent>
              <w:del w:author="Anh Vo" w:id="1" w:date="2021-07-09T14:41:41Z"/>
              <w:sdt>
                <w:sdtPr>
                  <w:tag w:val="goog_rdk_17965"/>
                </w:sdtPr>
                <w:sdtContent>
                  <w:del w:author="Anh Vo" w:id="1" w:date="2021-07-09T14:41:41Z">
                    <w:r w:rsidDel="00000000" w:rsidR="00000000" w:rsidRPr="00000000">
                      <w:rPr>
                        <w:strike w:val="1"/>
                        <w:rtl w:val="0"/>
                        <w:rPrChange w:author="Tuấn Giáp Mạnh" w:id="2" w:date="2021-07-10T09:00:47Z">
                          <w:rPr/>
                        </w:rPrChange>
                      </w:rPr>
                      <w:delText xml:space="preserve">Ngày soạn:   /2021.</w:delText>
                    </w:r>
                  </w:del>
                </w:sdtContent>
              </w:sdt>
              <w:del w:author="Anh Vo" w:id="1" w:date="2021-07-09T14:41:41Z"/>
            </w:sdtContent>
          </w:sdt>
        </w:p>
      </w:sdtContent>
    </w:sdt>
    <w:sdt>
      <w:sdtPr>
        <w:tag w:val="goog_rdk_17969"/>
      </w:sdtPr>
      <w:sdtContent>
        <w:p w:rsidR="00000000" w:rsidDel="00000000" w:rsidP="00000000" w:rsidRDefault="00000000" w:rsidRPr="00000000" w14:paraId="0000145D">
          <w:pPr>
            <w:spacing w:line="276" w:lineRule="auto"/>
            <w:rPr>
              <w:del w:author="Anh Vo" w:id="1" w:date="2021-07-09T14:41:41Z"/>
              <w:strike w:val="1"/>
              <w:rPrChange w:author="Tuấn Giáp Mạnh" w:id="2" w:date="2021-07-10T09:00:47Z">
                <w:rPr/>
              </w:rPrChange>
            </w:rPr>
          </w:pPr>
          <w:sdt>
            <w:sdtPr>
              <w:tag w:val="goog_rdk_17967"/>
            </w:sdtPr>
            <w:sdtContent>
              <w:del w:author="Anh Vo" w:id="1" w:date="2021-07-09T14:41:41Z"/>
              <w:sdt>
                <w:sdtPr>
                  <w:tag w:val="goog_rdk_17968"/>
                </w:sdtPr>
                <w:sdtContent>
                  <w:del w:author="Anh Vo" w:id="1" w:date="2021-07-09T14:41:41Z">
                    <w:r w:rsidDel="00000000" w:rsidR="00000000" w:rsidRPr="00000000">
                      <w:rPr>
                        <w:strike w:val="1"/>
                        <w:rtl w:val="0"/>
                        <w:rPrChange w:author="Tuấn Giáp Mạnh" w:id="2" w:date="2021-07-10T09:00:47Z">
                          <w:rPr/>
                        </w:rPrChange>
                      </w:rPr>
                      <w:delText xml:space="preserve">Ngày dạy:  /2021.</w:delText>
                    </w:r>
                  </w:del>
                </w:sdtContent>
              </w:sdt>
              <w:del w:author="Anh Vo" w:id="1" w:date="2021-07-09T14:41:41Z"/>
            </w:sdtContent>
          </w:sdt>
        </w:p>
      </w:sdtContent>
    </w:sdt>
    <w:sdt>
      <w:sdtPr>
        <w:tag w:val="goog_rdk_17972"/>
      </w:sdtPr>
      <w:sdtContent>
        <w:p w:rsidR="00000000" w:rsidDel="00000000" w:rsidP="00000000" w:rsidRDefault="00000000" w:rsidRPr="00000000" w14:paraId="0000145E">
          <w:pPr>
            <w:spacing w:line="276" w:lineRule="auto"/>
            <w:rPr>
              <w:del w:author="Anh Vo" w:id="1" w:date="2021-07-09T14:41:41Z"/>
              <w:b w:val="1"/>
              <w:strike w:val="1"/>
              <w:rPrChange w:author="Tuấn Giáp Mạnh" w:id="2" w:date="2021-07-10T09:00:47Z">
                <w:rPr>
                  <w:b w:val="1"/>
                </w:rPr>
              </w:rPrChange>
            </w:rPr>
          </w:pPr>
          <w:sdt>
            <w:sdtPr>
              <w:tag w:val="goog_rdk_17970"/>
            </w:sdtPr>
            <w:sdtContent>
              <w:del w:author="Anh Vo" w:id="1" w:date="2021-07-09T14:41:41Z"/>
              <w:sdt>
                <w:sdtPr>
                  <w:tag w:val="goog_rdk_179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Tiết 37 + 38:                  Bài 16: PHÉP NHÂN SỐ NGUYÊN (2 Tiết )</w:delText>
                    </w:r>
                  </w:del>
                </w:sdtContent>
              </w:sdt>
              <w:del w:author="Anh Vo" w:id="1" w:date="2021-07-09T14:41:41Z"/>
            </w:sdtContent>
          </w:sdt>
        </w:p>
      </w:sdtContent>
    </w:sdt>
    <w:sdt>
      <w:sdtPr>
        <w:tag w:val="goog_rdk_17977"/>
      </w:sdtPr>
      <w:sdtContent>
        <w:p w:rsidR="00000000" w:rsidDel="00000000" w:rsidP="00000000" w:rsidRDefault="00000000" w:rsidRPr="00000000" w14:paraId="0000145F">
          <w:pPr>
            <w:spacing w:line="276" w:lineRule="auto"/>
            <w:rPr>
              <w:del w:author="Anh Vo" w:id="1" w:date="2021-07-09T14:41:41Z"/>
              <w:b w:val="1"/>
              <w:strike w:val="1"/>
              <w:rPrChange w:author="Tuấn Giáp Mạnh" w:id="2" w:date="2021-07-10T09:00:47Z">
                <w:rPr>
                  <w:b w:val="1"/>
                </w:rPr>
              </w:rPrChange>
            </w:rPr>
          </w:pPr>
          <w:sdt>
            <w:sdtPr>
              <w:tag w:val="goog_rdk_17973"/>
            </w:sdtPr>
            <w:sdtContent>
              <w:del w:author="Anh Vo" w:id="1" w:date="2021-07-09T14:41:41Z"/>
              <w:sdt>
                <w:sdtPr>
                  <w:tag w:val="goog_rdk_179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w:delText>
                    </w:r>
                  </w:del>
                </w:sdtContent>
              </w:sdt>
              <w:del w:author="Anh Vo" w:id="1" w:date="2021-07-09T14:41:41Z">
                <w:sdt>
                  <w:sdtPr>
                    <w:tag w:val="goog_rdk_17975"/>
                  </w:sdtPr>
                  <w:sdtContent>
                    <w:r w:rsidDel="00000000" w:rsidR="00000000" w:rsidRPr="00000000">
                      <w:rPr>
                        <w:b w:val="1"/>
                        <w:strike w:val="1"/>
                        <w:u w:val="single"/>
                        <w:rtl w:val="0"/>
                        <w:rPrChange w:author="Tuấn Giáp Mạnh" w:id="2" w:date="2021-07-10T09:00:47Z">
                          <w:rPr>
                            <w:b w:val="1"/>
                            <w:u w:val="single"/>
                          </w:rPr>
                        </w:rPrChange>
                      </w:rPr>
                      <w:delText xml:space="preserve">Mục tiêu:</w:delText>
                    </w:r>
                  </w:sdtContent>
                </w:sdt>
                <w:sdt>
                  <w:sdtPr>
                    <w:tag w:val="goog_rdk_17976"/>
                  </w:sdtPr>
                  <w:sdtContent>
                    <w:r w:rsidDel="00000000" w:rsidR="00000000" w:rsidRPr="00000000">
                      <w:rPr>
                        <w:rtl w:val="0"/>
                      </w:rPr>
                    </w:r>
                  </w:sdtContent>
                </w:sdt>
              </w:del>
            </w:sdtContent>
          </w:sdt>
        </w:p>
      </w:sdtContent>
    </w:sdt>
    <w:sdt>
      <w:sdtPr>
        <w:tag w:val="goog_rdk_17981"/>
      </w:sdtPr>
      <w:sdtContent>
        <w:p w:rsidR="00000000" w:rsidDel="00000000" w:rsidP="00000000" w:rsidRDefault="00000000" w:rsidRPr="00000000" w14:paraId="00001460">
          <w:pPr>
            <w:spacing w:line="276" w:lineRule="auto"/>
            <w:rPr>
              <w:del w:author="Anh Vo" w:id="1" w:date="2021-07-09T14:41:41Z"/>
              <w:strike w:val="1"/>
              <w:rPrChange w:author="Tuấn Giáp Mạnh" w:id="2" w:date="2021-07-10T09:00:47Z">
                <w:rPr/>
              </w:rPrChange>
            </w:rPr>
          </w:pPr>
          <w:sdt>
            <w:sdtPr>
              <w:tag w:val="goog_rdk_17978"/>
            </w:sdtPr>
            <w:sdtContent>
              <w:del w:author="Anh Vo" w:id="1" w:date="2021-07-09T14:41:41Z"/>
              <w:sdt>
                <w:sdtPr>
                  <w:tag w:val="goog_rdk_1797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1) Kiến thức:</w:delText>
                    </w:r>
                  </w:del>
                </w:sdtContent>
              </w:sdt>
              <w:del w:author="Anh Vo" w:id="1" w:date="2021-07-09T14:41:41Z">
                <w:sdt>
                  <w:sdtPr>
                    <w:tag w:val="goog_rdk_17980"/>
                  </w:sdtPr>
                  <w:sdtContent>
                    <w:r w:rsidDel="00000000" w:rsidR="00000000" w:rsidRPr="00000000">
                      <w:rPr>
                        <w:strike w:val="1"/>
                        <w:rtl w:val="0"/>
                        <w:rPrChange w:author="Tuấn Giáp Mạnh" w:id="2" w:date="2021-07-10T09:00:47Z">
                          <w:rPr/>
                        </w:rPrChange>
                      </w:rPr>
                      <w:delText xml:space="preserve"> Nhận biết được quy tắc nhân hai số nguyên, tính chất của phép nhân các số nguyên.</w:delText>
                    </w:r>
                  </w:sdtContent>
                </w:sdt>
              </w:del>
            </w:sdtContent>
          </w:sdt>
        </w:p>
      </w:sdtContent>
    </w:sdt>
    <w:sdt>
      <w:sdtPr>
        <w:tag w:val="goog_rdk_17984"/>
      </w:sdtPr>
      <w:sdtContent>
        <w:p w:rsidR="00000000" w:rsidDel="00000000" w:rsidP="00000000" w:rsidRDefault="00000000" w:rsidRPr="00000000" w14:paraId="00001461">
          <w:pPr>
            <w:spacing w:line="276" w:lineRule="auto"/>
            <w:rPr>
              <w:del w:author="Anh Vo" w:id="1" w:date="2021-07-09T14:41:41Z"/>
              <w:i w:val="1"/>
              <w:strike w:val="1"/>
              <w:rPrChange w:author="Tuấn Giáp Mạnh" w:id="2" w:date="2021-07-10T09:00:47Z">
                <w:rPr>
                  <w:i w:val="1"/>
                </w:rPr>
              </w:rPrChange>
            </w:rPr>
          </w:pPr>
          <w:sdt>
            <w:sdtPr>
              <w:tag w:val="goog_rdk_17982"/>
            </w:sdtPr>
            <w:sdtContent>
              <w:del w:author="Anh Vo" w:id="1" w:date="2021-07-09T14:41:41Z"/>
              <w:sdt>
                <w:sdtPr>
                  <w:tag w:val="goog_rdk_1798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2) Kĩ năng: </w:delText>
                    </w:r>
                  </w:del>
                </w:sdtContent>
              </w:sdt>
              <w:del w:author="Anh Vo" w:id="1" w:date="2021-07-09T14:41:41Z"/>
            </w:sdtContent>
          </w:sdt>
        </w:p>
      </w:sdtContent>
    </w:sdt>
    <w:sdt>
      <w:sdtPr>
        <w:tag w:val="goog_rdk_17987"/>
      </w:sdtPr>
      <w:sdtContent>
        <w:p w:rsidR="00000000" w:rsidDel="00000000" w:rsidP="00000000" w:rsidRDefault="00000000" w:rsidRPr="00000000" w14:paraId="00001462">
          <w:pPr>
            <w:spacing w:line="276" w:lineRule="auto"/>
            <w:rPr>
              <w:del w:author="Anh Vo" w:id="1" w:date="2021-07-09T14:41:41Z"/>
              <w:strike w:val="1"/>
              <w:rPrChange w:author="Tuấn Giáp Mạnh" w:id="2" w:date="2021-07-10T09:00:47Z">
                <w:rPr/>
              </w:rPrChange>
            </w:rPr>
          </w:pPr>
          <w:sdt>
            <w:sdtPr>
              <w:tag w:val="goog_rdk_17985"/>
            </w:sdtPr>
            <w:sdtContent>
              <w:del w:author="Anh Vo" w:id="1" w:date="2021-07-09T14:41:41Z"/>
              <w:sdt>
                <w:sdtPr>
                  <w:tag w:val="goog_rdk_17986"/>
                </w:sdtPr>
                <w:sdtContent>
                  <w:del w:author="Anh Vo" w:id="1" w:date="2021-07-09T14:41:41Z">
                    <w:r w:rsidDel="00000000" w:rsidR="00000000" w:rsidRPr="00000000">
                      <w:rPr>
                        <w:strike w:val="1"/>
                        <w:rtl w:val="0"/>
                        <w:rPrChange w:author="Tuấn Giáp Mạnh" w:id="2" w:date="2021-07-10T09:00:47Z">
                          <w:rPr/>
                        </w:rPrChange>
                      </w:rPr>
                      <w:delText xml:space="preserve"> - Thực hiện được phép nhân hai số nguyên.</w:delText>
                    </w:r>
                  </w:del>
                </w:sdtContent>
              </w:sdt>
              <w:del w:author="Anh Vo" w:id="1" w:date="2021-07-09T14:41:41Z"/>
            </w:sdtContent>
          </w:sdt>
        </w:p>
      </w:sdtContent>
    </w:sdt>
    <w:sdt>
      <w:sdtPr>
        <w:tag w:val="goog_rdk_17990"/>
      </w:sdtPr>
      <w:sdtContent>
        <w:p w:rsidR="00000000" w:rsidDel="00000000" w:rsidP="00000000" w:rsidRDefault="00000000" w:rsidRPr="00000000" w14:paraId="00001463">
          <w:pPr>
            <w:spacing w:line="276" w:lineRule="auto"/>
            <w:rPr>
              <w:del w:author="Anh Vo" w:id="1" w:date="2021-07-09T14:41:41Z"/>
              <w:strike w:val="1"/>
              <w:rPrChange w:author="Tuấn Giáp Mạnh" w:id="2" w:date="2021-07-10T09:00:47Z">
                <w:rPr/>
              </w:rPrChange>
            </w:rPr>
          </w:pPr>
          <w:sdt>
            <w:sdtPr>
              <w:tag w:val="goog_rdk_17988"/>
            </w:sdtPr>
            <w:sdtContent>
              <w:del w:author="Anh Vo" w:id="1" w:date="2021-07-09T14:41:41Z"/>
              <w:sdt>
                <w:sdtPr>
                  <w:tag w:val="goog_rdk_17989"/>
                </w:sdtPr>
                <w:sdtContent>
                  <w:del w:author="Anh Vo" w:id="1" w:date="2021-07-09T14:41:41Z">
                    <w:r w:rsidDel="00000000" w:rsidR="00000000" w:rsidRPr="00000000">
                      <w:rPr>
                        <w:strike w:val="1"/>
                        <w:rtl w:val="0"/>
                        <w:rPrChange w:author="Tuấn Giáp Mạnh" w:id="2" w:date="2021-07-10T09:00:47Z">
                          <w:rPr/>
                        </w:rPrChange>
                      </w:rPr>
                      <w:delText xml:space="preserve">- Vận dụng được các tính chất của phép nhân để tính nhẩm, tính nhanh giá trị của biểu thức.</w:delText>
                    </w:r>
                  </w:del>
                </w:sdtContent>
              </w:sdt>
              <w:del w:author="Anh Vo" w:id="1" w:date="2021-07-09T14:41:41Z"/>
            </w:sdtContent>
          </w:sdt>
        </w:p>
      </w:sdtContent>
    </w:sdt>
    <w:sdt>
      <w:sdtPr>
        <w:tag w:val="goog_rdk_17993"/>
      </w:sdtPr>
      <w:sdtContent>
        <w:p w:rsidR="00000000" w:rsidDel="00000000" w:rsidP="00000000" w:rsidRDefault="00000000" w:rsidRPr="00000000" w14:paraId="00001464">
          <w:pPr>
            <w:spacing w:line="276" w:lineRule="auto"/>
            <w:rPr>
              <w:del w:author="Anh Vo" w:id="1" w:date="2021-07-09T14:41:41Z"/>
              <w:strike w:val="1"/>
              <w:rPrChange w:author="Tuấn Giáp Mạnh" w:id="2" w:date="2021-07-10T09:00:47Z">
                <w:rPr/>
              </w:rPrChange>
            </w:rPr>
          </w:pPr>
          <w:sdt>
            <w:sdtPr>
              <w:tag w:val="goog_rdk_17991"/>
            </w:sdtPr>
            <w:sdtContent>
              <w:del w:author="Anh Vo" w:id="1" w:date="2021-07-09T14:41:41Z"/>
              <w:sdt>
                <w:sdtPr>
                  <w:tag w:val="goog_rdk_17992"/>
                </w:sdtPr>
                <w:sdtContent>
                  <w:del w:author="Anh Vo" w:id="1" w:date="2021-07-09T14:41:41Z">
                    <w:r w:rsidDel="00000000" w:rsidR="00000000" w:rsidRPr="00000000">
                      <w:rPr>
                        <w:strike w:val="1"/>
                        <w:rtl w:val="0"/>
                        <w:rPrChange w:author="Tuấn Giáp Mạnh" w:id="2" w:date="2021-07-10T09:00:47Z">
                          <w:rPr/>
                        </w:rPrChange>
                      </w:rPr>
                      <w:delText xml:space="preserve"> - Giải quyết được một số bài toán thực tế có sử dụng các phép toán cộng, trừ, nhân các số nguyên.</w:delText>
                    </w:r>
                  </w:del>
                </w:sdtContent>
              </w:sdt>
              <w:del w:author="Anh Vo" w:id="1" w:date="2021-07-09T14:41:41Z"/>
            </w:sdtContent>
          </w:sdt>
        </w:p>
      </w:sdtContent>
    </w:sdt>
    <w:sdt>
      <w:sdtPr>
        <w:tag w:val="goog_rdk_17996"/>
      </w:sdtPr>
      <w:sdtContent>
        <w:p w:rsidR="00000000" w:rsidDel="00000000" w:rsidP="00000000" w:rsidRDefault="00000000" w:rsidRPr="00000000" w14:paraId="00001465">
          <w:pPr>
            <w:spacing w:line="276" w:lineRule="auto"/>
            <w:rPr>
              <w:del w:author="Anh Vo" w:id="1" w:date="2021-07-09T14:41:41Z"/>
              <w:i w:val="1"/>
              <w:strike w:val="1"/>
              <w:rPrChange w:author="Tuấn Giáp Mạnh" w:id="2" w:date="2021-07-10T09:00:47Z">
                <w:rPr>
                  <w:i w:val="1"/>
                </w:rPr>
              </w:rPrChange>
            </w:rPr>
          </w:pPr>
          <w:sdt>
            <w:sdtPr>
              <w:tag w:val="goog_rdk_17994"/>
            </w:sdtPr>
            <w:sdtContent>
              <w:del w:author="Anh Vo" w:id="1" w:date="2021-07-09T14:41:41Z"/>
              <w:sdt>
                <w:sdtPr>
                  <w:tag w:val="goog_rdk_1799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3) Định hướng phát triển phẩm chất:</w:delText>
                    </w:r>
                  </w:del>
                </w:sdtContent>
              </w:sdt>
              <w:del w:author="Anh Vo" w:id="1" w:date="2021-07-09T14:41:41Z"/>
            </w:sdtContent>
          </w:sdt>
        </w:p>
      </w:sdtContent>
    </w:sdt>
    <w:sdt>
      <w:sdtPr>
        <w:tag w:val="goog_rdk_17999"/>
      </w:sdtPr>
      <w:sdtContent>
        <w:p w:rsidR="00000000" w:rsidDel="00000000" w:rsidP="00000000" w:rsidRDefault="00000000" w:rsidRPr="00000000" w14:paraId="00001466">
          <w:pPr>
            <w:spacing w:line="276" w:lineRule="auto"/>
            <w:rPr>
              <w:del w:author="Anh Vo" w:id="1" w:date="2021-07-09T14:41:41Z"/>
              <w:strike w:val="1"/>
              <w:rPrChange w:author="Tuấn Giáp Mạnh" w:id="2" w:date="2021-07-10T09:00:47Z">
                <w:rPr/>
              </w:rPrChange>
            </w:rPr>
          </w:pPr>
          <w:sdt>
            <w:sdtPr>
              <w:tag w:val="goog_rdk_17997"/>
            </w:sdtPr>
            <w:sdtContent>
              <w:del w:author="Anh Vo" w:id="1" w:date="2021-07-09T14:41:41Z"/>
              <w:sdt>
                <w:sdtPr>
                  <w:tag w:val="goog_rdk_17998"/>
                </w:sdtPr>
                <w:sdtContent>
                  <w:del w:author="Anh Vo" w:id="1" w:date="2021-07-09T14:41:41Z">
                    <w:r w:rsidDel="00000000" w:rsidR="00000000" w:rsidRPr="00000000">
                      <w:rPr>
                        <w:strike w:val="1"/>
                        <w:rtl w:val="0"/>
                        <w:rPrChange w:author="Tuấn Giáp Mạnh" w:id="2" w:date="2021-07-10T09:00:47Z">
                          <w:rPr/>
                        </w:rPrChange>
                      </w:rPr>
                      <w:delText xml:space="preserve"> - Bồi dưỡng Hs hứng thú học tập, chăm chỉ,phát huy tính tự học, ý thức tự tìm tòi, khám phá và sáng tạo cho Hs.</w:delText>
                    </w:r>
                  </w:del>
                </w:sdtContent>
              </w:sdt>
              <w:del w:author="Anh Vo" w:id="1" w:date="2021-07-09T14:41:41Z"/>
            </w:sdtContent>
          </w:sdt>
        </w:p>
      </w:sdtContent>
    </w:sdt>
    <w:sdt>
      <w:sdtPr>
        <w:tag w:val="goog_rdk_18002"/>
      </w:sdtPr>
      <w:sdtContent>
        <w:p w:rsidR="00000000" w:rsidDel="00000000" w:rsidP="00000000" w:rsidRDefault="00000000" w:rsidRPr="00000000" w14:paraId="00001467">
          <w:pPr>
            <w:spacing w:line="276" w:lineRule="auto"/>
            <w:rPr>
              <w:del w:author="Anh Vo" w:id="1" w:date="2021-07-09T14:41:41Z"/>
              <w:strike w:val="1"/>
              <w:rPrChange w:author="Tuấn Giáp Mạnh" w:id="2" w:date="2021-07-10T09:00:47Z">
                <w:rPr/>
              </w:rPrChange>
            </w:rPr>
          </w:pPr>
          <w:sdt>
            <w:sdtPr>
              <w:tag w:val="goog_rdk_18000"/>
            </w:sdtPr>
            <w:sdtContent>
              <w:del w:author="Anh Vo" w:id="1" w:date="2021-07-09T14:41:41Z"/>
              <w:sdt>
                <w:sdtPr>
                  <w:tag w:val="goog_rdk_18001"/>
                </w:sdtPr>
                <w:sdtContent>
                  <w:del w:author="Anh Vo" w:id="1" w:date="2021-07-09T14:41:41Z">
                    <w:r w:rsidDel="00000000" w:rsidR="00000000" w:rsidRPr="00000000">
                      <w:rPr>
                        <w:strike w:val="1"/>
                        <w:rtl w:val="0"/>
                        <w:rPrChange w:author="Tuấn Giáp Mạnh" w:id="2" w:date="2021-07-10T09:00:47Z">
                          <w:rPr/>
                        </w:rPrChange>
                      </w:rPr>
                      <w:delText xml:space="preserve"> - Rèn cho Hs tính chính xác, kiên trì,nhân ái.</w:delText>
                    </w:r>
                  </w:del>
                </w:sdtContent>
              </w:sdt>
              <w:del w:author="Anh Vo" w:id="1" w:date="2021-07-09T14:41:41Z"/>
            </w:sdtContent>
          </w:sdt>
        </w:p>
      </w:sdtContent>
    </w:sdt>
    <w:sdt>
      <w:sdtPr>
        <w:tag w:val="goog_rdk_18005"/>
      </w:sdtPr>
      <w:sdtContent>
        <w:p w:rsidR="00000000" w:rsidDel="00000000" w:rsidP="00000000" w:rsidRDefault="00000000" w:rsidRPr="00000000" w14:paraId="00001468">
          <w:pPr>
            <w:spacing w:line="276" w:lineRule="auto"/>
            <w:rPr>
              <w:del w:author="Anh Vo" w:id="1" w:date="2021-07-09T14:41:41Z"/>
              <w:strike w:val="1"/>
              <w:rPrChange w:author="Tuấn Giáp Mạnh" w:id="2" w:date="2021-07-10T09:00:47Z">
                <w:rPr/>
              </w:rPrChange>
            </w:rPr>
          </w:pPr>
          <w:sdt>
            <w:sdtPr>
              <w:tag w:val="goog_rdk_18003"/>
            </w:sdtPr>
            <w:sdtContent>
              <w:del w:author="Anh Vo" w:id="1" w:date="2021-07-09T14:41:41Z"/>
              <w:sdt>
                <w:sdtPr>
                  <w:tag w:val="goog_rdk_18004"/>
                </w:sdtPr>
                <w:sdtContent>
                  <w:del w:author="Anh Vo" w:id="1" w:date="2021-07-09T14:41:41Z">
                    <w:r w:rsidDel="00000000" w:rsidR="00000000" w:rsidRPr="00000000">
                      <w:rPr>
                        <w:strike w:val="1"/>
                        <w:rtl w:val="0"/>
                        <w:rPrChange w:author="Tuấn Giáp Mạnh" w:id="2" w:date="2021-07-10T09:00:47Z">
                          <w:rPr/>
                        </w:rPrChange>
                      </w:rPr>
                      <w:delText xml:space="preserve"> - Rèn cho Hs tính có trách nhiệm (thông qua hoạt động và sản phẩm làm việc của nhóm).</w:delText>
                    </w:r>
                  </w:del>
                </w:sdtContent>
              </w:sdt>
              <w:del w:author="Anh Vo" w:id="1" w:date="2021-07-09T14:41:41Z"/>
            </w:sdtContent>
          </w:sdt>
        </w:p>
      </w:sdtContent>
    </w:sdt>
    <w:sdt>
      <w:sdtPr>
        <w:tag w:val="goog_rdk_18008"/>
      </w:sdtPr>
      <w:sdtContent>
        <w:p w:rsidR="00000000" w:rsidDel="00000000" w:rsidP="00000000" w:rsidRDefault="00000000" w:rsidRPr="00000000" w14:paraId="00001469">
          <w:pPr>
            <w:spacing w:line="276" w:lineRule="auto"/>
            <w:rPr>
              <w:del w:author="Anh Vo" w:id="1" w:date="2021-07-09T14:41:41Z"/>
              <w:i w:val="1"/>
              <w:strike w:val="1"/>
              <w:rPrChange w:author="Tuấn Giáp Mạnh" w:id="2" w:date="2021-07-10T09:00:47Z">
                <w:rPr>
                  <w:i w:val="1"/>
                </w:rPr>
              </w:rPrChange>
            </w:rPr>
          </w:pPr>
          <w:sdt>
            <w:sdtPr>
              <w:tag w:val="goog_rdk_18006"/>
            </w:sdtPr>
            <w:sdtContent>
              <w:del w:author="Anh Vo" w:id="1" w:date="2021-07-09T14:41:41Z"/>
              <w:sdt>
                <w:sdtPr>
                  <w:tag w:val="goog_rdk_1800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4) Định hướng phát triển năng lực:</w:delText>
                    </w:r>
                  </w:del>
                </w:sdtContent>
              </w:sdt>
              <w:del w:author="Anh Vo" w:id="1" w:date="2021-07-09T14:41:41Z"/>
            </w:sdtContent>
          </w:sdt>
        </w:p>
      </w:sdtContent>
    </w:sdt>
    <w:sdt>
      <w:sdtPr>
        <w:tag w:val="goog_rdk_18011"/>
      </w:sdtPr>
      <w:sdtContent>
        <w:p w:rsidR="00000000" w:rsidDel="00000000" w:rsidP="00000000" w:rsidRDefault="00000000" w:rsidRPr="00000000" w14:paraId="0000146A">
          <w:pPr>
            <w:spacing w:line="276" w:lineRule="auto"/>
            <w:rPr>
              <w:del w:author="Anh Vo" w:id="1" w:date="2021-07-09T14:41:41Z"/>
              <w:strike w:val="1"/>
              <w:rPrChange w:author="Tuấn Giáp Mạnh" w:id="2" w:date="2021-07-10T09:00:47Z">
                <w:rPr/>
              </w:rPrChange>
            </w:rPr>
          </w:pPr>
          <w:sdt>
            <w:sdtPr>
              <w:tag w:val="goog_rdk_18009"/>
            </w:sdtPr>
            <w:sdtContent>
              <w:del w:author="Anh Vo" w:id="1" w:date="2021-07-09T14:41:41Z"/>
              <w:sdt>
                <w:sdtPr>
                  <w:tag w:val="goog_rdk_18010"/>
                </w:sdtPr>
                <w:sdtContent>
                  <w:del w:author="Anh Vo" w:id="1" w:date="2021-07-09T14:41:41Z">
                    <w:r w:rsidDel="00000000" w:rsidR="00000000" w:rsidRPr="00000000">
                      <w:rPr>
                        <w:strike w:val="1"/>
                        <w:rtl w:val="0"/>
                        <w:rPrChange w:author="Tuấn Giáp Mạnh" w:id="2" w:date="2021-07-10T09:00:47Z">
                          <w:rPr/>
                        </w:rPrChange>
                      </w:rPr>
                      <w:delText xml:space="preserve">- Năng lực chung: Hs có cơ hội phát triển NL giao tiếp Toán học tự học, NL giải quyết vấn đề Toán học, NL hợp tác.</w:delText>
                    </w:r>
                  </w:del>
                </w:sdtContent>
              </w:sdt>
              <w:del w:author="Anh Vo" w:id="1" w:date="2021-07-09T14:41:41Z"/>
            </w:sdtContent>
          </w:sdt>
        </w:p>
      </w:sdtContent>
    </w:sdt>
    <w:sdt>
      <w:sdtPr>
        <w:tag w:val="goog_rdk_18014"/>
      </w:sdtPr>
      <w:sdtContent>
        <w:p w:rsidR="00000000" w:rsidDel="00000000" w:rsidP="00000000" w:rsidRDefault="00000000" w:rsidRPr="00000000" w14:paraId="0000146B">
          <w:pPr>
            <w:spacing w:line="276" w:lineRule="auto"/>
            <w:rPr>
              <w:del w:author="Anh Vo" w:id="1" w:date="2021-07-09T14:41:41Z"/>
              <w:strike w:val="1"/>
              <w:rPrChange w:author="Tuấn Giáp Mạnh" w:id="2" w:date="2021-07-10T09:00:47Z">
                <w:rPr/>
              </w:rPrChange>
            </w:rPr>
          </w:pPr>
          <w:sdt>
            <w:sdtPr>
              <w:tag w:val="goog_rdk_18012"/>
            </w:sdtPr>
            <w:sdtContent>
              <w:del w:author="Anh Vo" w:id="1" w:date="2021-07-09T14:41:41Z"/>
              <w:sdt>
                <w:sdtPr>
                  <w:tag w:val="goog_rdk_18013"/>
                </w:sdtPr>
                <w:sdtContent>
                  <w:del w:author="Anh Vo" w:id="1" w:date="2021-07-09T14:41:41Z">
                    <w:r w:rsidDel="00000000" w:rsidR="00000000" w:rsidRPr="00000000">
                      <w:rPr>
                        <w:strike w:val="1"/>
                        <w:rtl w:val="0"/>
                        <w:rPrChange w:author="Tuấn Giáp Mạnh" w:id="2" w:date="2021-07-10T09:00:47Z">
                          <w:rPr/>
                        </w:rPrChange>
                      </w:rPr>
                      <w:delText xml:space="preserve"> - Năng lực đặc thù: Giúp Hs phát triển NL tính toán,NL tư duy và lập luận Toán học.</w:delText>
                    </w:r>
                  </w:del>
                </w:sdtContent>
              </w:sdt>
              <w:del w:author="Anh Vo" w:id="1" w:date="2021-07-09T14:41:41Z"/>
            </w:sdtContent>
          </w:sdt>
        </w:p>
      </w:sdtContent>
    </w:sdt>
    <w:sdt>
      <w:sdtPr>
        <w:tag w:val="goog_rdk_18019"/>
      </w:sdtPr>
      <w:sdtContent>
        <w:p w:rsidR="00000000" w:rsidDel="00000000" w:rsidP="00000000" w:rsidRDefault="00000000" w:rsidRPr="00000000" w14:paraId="0000146C">
          <w:pPr>
            <w:spacing w:line="276" w:lineRule="auto"/>
            <w:rPr>
              <w:del w:author="Anh Vo" w:id="1" w:date="2021-07-09T14:41:41Z"/>
              <w:b w:val="1"/>
              <w:strike w:val="1"/>
              <w:rPrChange w:author="Tuấn Giáp Mạnh" w:id="2" w:date="2021-07-10T09:00:47Z">
                <w:rPr>
                  <w:b w:val="1"/>
                </w:rPr>
              </w:rPrChange>
            </w:rPr>
          </w:pPr>
          <w:sdt>
            <w:sdtPr>
              <w:tag w:val="goog_rdk_18015"/>
            </w:sdtPr>
            <w:sdtContent>
              <w:del w:author="Anh Vo" w:id="1" w:date="2021-07-09T14:41:41Z"/>
              <w:sdt>
                <w:sdtPr>
                  <w:tag w:val="goog_rdk_180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w:delText>
                    </w:r>
                  </w:del>
                </w:sdtContent>
              </w:sdt>
              <w:del w:author="Anh Vo" w:id="1" w:date="2021-07-09T14:41:41Z">
                <w:sdt>
                  <w:sdtPr>
                    <w:tag w:val="goog_rdk_18017"/>
                  </w:sdtPr>
                  <w:sdtContent>
                    <w:r w:rsidDel="00000000" w:rsidR="00000000" w:rsidRPr="00000000">
                      <w:rPr>
                        <w:b w:val="1"/>
                        <w:strike w:val="1"/>
                        <w:u w:val="single"/>
                        <w:rtl w:val="0"/>
                        <w:rPrChange w:author="Tuấn Giáp Mạnh" w:id="2" w:date="2021-07-10T09:00:47Z">
                          <w:rPr>
                            <w:b w:val="1"/>
                            <w:u w:val="single"/>
                          </w:rPr>
                        </w:rPrChange>
                      </w:rPr>
                      <w:delText xml:space="preserve">Phương tiện,kĩ thuật, hình thức, thiết bị dạy học:</w:delText>
                    </w:r>
                  </w:sdtContent>
                </w:sdt>
                <w:sdt>
                  <w:sdtPr>
                    <w:tag w:val="goog_rdk_18018"/>
                  </w:sdtPr>
                  <w:sdtContent>
                    <w:r w:rsidDel="00000000" w:rsidR="00000000" w:rsidRPr="00000000">
                      <w:rPr>
                        <w:rtl w:val="0"/>
                      </w:rPr>
                    </w:r>
                  </w:sdtContent>
                </w:sdt>
              </w:del>
            </w:sdtContent>
          </w:sdt>
        </w:p>
      </w:sdtContent>
    </w:sdt>
    <w:sdt>
      <w:sdtPr>
        <w:tag w:val="goog_rdk_18022"/>
      </w:sdtPr>
      <w:sdtContent>
        <w:p w:rsidR="00000000" w:rsidDel="00000000" w:rsidP="00000000" w:rsidRDefault="00000000" w:rsidRPr="00000000" w14:paraId="0000146D">
          <w:pPr>
            <w:spacing w:line="276" w:lineRule="auto"/>
            <w:rPr>
              <w:del w:author="Anh Vo" w:id="1" w:date="2021-07-09T14:41:41Z"/>
              <w:strike w:val="1"/>
              <w:rPrChange w:author="Tuấn Giáp Mạnh" w:id="2" w:date="2021-07-10T09:00:47Z">
                <w:rPr/>
              </w:rPrChange>
            </w:rPr>
          </w:pPr>
          <w:sdt>
            <w:sdtPr>
              <w:tag w:val="goog_rdk_18020"/>
            </w:sdtPr>
            <w:sdtContent>
              <w:del w:author="Anh Vo" w:id="1" w:date="2021-07-09T14:41:41Z"/>
              <w:sdt>
                <w:sdtPr>
                  <w:tag w:val="goog_rdk_18021"/>
                </w:sdtPr>
                <w:sdtContent>
                  <w:del w:author="Anh Vo" w:id="1" w:date="2021-07-09T14:41:41Z">
                    <w:r w:rsidDel="00000000" w:rsidR="00000000" w:rsidRPr="00000000">
                      <w:rPr>
                        <w:strike w:val="1"/>
                        <w:rtl w:val="0"/>
                        <w:rPrChange w:author="Tuấn Giáp Mạnh" w:id="2" w:date="2021-07-10T09:00:47Z">
                          <w:rPr/>
                        </w:rPrChange>
                      </w:rPr>
                      <w:delText xml:space="preserve"> - Phương pháp và kĩ thuật dạy học: Thuyết trình, vấn đáp, hoạt động nhóm.</w:delText>
                    </w:r>
                  </w:del>
                </w:sdtContent>
              </w:sdt>
              <w:del w:author="Anh Vo" w:id="1" w:date="2021-07-09T14:41:41Z"/>
            </w:sdtContent>
          </w:sdt>
        </w:p>
      </w:sdtContent>
    </w:sdt>
    <w:sdt>
      <w:sdtPr>
        <w:tag w:val="goog_rdk_18025"/>
      </w:sdtPr>
      <w:sdtContent>
        <w:p w:rsidR="00000000" w:rsidDel="00000000" w:rsidP="00000000" w:rsidRDefault="00000000" w:rsidRPr="00000000" w14:paraId="0000146E">
          <w:pPr>
            <w:spacing w:line="276" w:lineRule="auto"/>
            <w:rPr>
              <w:del w:author="Anh Vo" w:id="1" w:date="2021-07-09T14:41:41Z"/>
              <w:strike w:val="1"/>
              <w:rPrChange w:author="Tuấn Giáp Mạnh" w:id="2" w:date="2021-07-10T09:00:47Z">
                <w:rPr/>
              </w:rPrChange>
            </w:rPr>
          </w:pPr>
          <w:sdt>
            <w:sdtPr>
              <w:tag w:val="goog_rdk_18023"/>
            </w:sdtPr>
            <w:sdtContent>
              <w:del w:author="Anh Vo" w:id="1" w:date="2021-07-09T14:41:41Z"/>
              <w:sdt>
                <w:sdtPr>
                  <w:tag w:val="goog_rdk_18024"/>
                </w:sdtPr>
                <w:sdtContent>
                  <w:del w:author="Anh Vo" w:id="1" w:date="2021-07-09T14:41:41Z">
                    <w:r w:rsidDel="00000000" w:rsidR="00000000" w:rsidRPr="00000000">
                      <w:rPr>
                        <w:strike w:val="1"/>
                        <w:rtl w:val="0"/>
                        <w:rPrChange w:author="Tuấn Giáp Mạnh" w:id="2" w:date="2021-07-10T09:00:47Z">
                          <w:rPr/>
                        </w:rPrChange>
                      </w:rPr>
                      <w:delText xml:space="preserve"> - Hình thức tổ chức: cá nhân, nhóm.</w:delText>
                    </w:r>
                  </w:del>
                </w:sdtContent>
              </w:sdt>
              <w:del w:author="Anh Vo" w:id="1" w:date="2021-07-09T14:41:41Z"/>
            </w:sdtContent>
          </w:sdt>
        </w:p>
      </w:sdtContent>
    </w:sdt>
    <w:sdt>
      <w:sdtPr>
        <w:tag w:val="goog_rdk_18028"/>
      </w:sdtPr>
      <w:sdtContent>
        <w:p w:rsidR="00000000" w:rsidDel="00000000" w:rsidP="00000000" w:rsidRDefault="00000000" w:rsidRPr="00000000" w14:paraId="0000146F">
          <w:pPr>
            <w:spacing w:line="276" w:lineRule="auto"/>
            <w:rPr>
              <w:del w:author="Anh Vo" w:id="1" w:date="2021-07-09T14:41:41Z"/>
              <w:strike w:val="1"/>
              <w:rPrChange w:author="Tuấn Giáp Mạnh" w:id="2" w:date="2021-07-10T09:00:47Z">
                <w:rPr/>
              </w:rPrChange>
            </w:rPr>
          </w:pPr>
          <w:sdt>
            <w:sdtPr>
              <w:tag w:val="goog_rdk_18026"/>
            </w:sdtPr>
            <w:sdtContent>
              <w:del w:author="Anh Vo" w:id="1" w:date="2021-07-09T14:41:41Z"/>
              <w:sdt>
                <w:sdtPr>
                  <w:tag w:val="goog_rdk_18027"/>
                </w:sdtPr>
                <w:sdtContent>
                  <w:del w:author="Anh Vo" w:id="1" w:date="2021-07-09T14:41:41Z">
                    <w:r w:rsidDel="00000000" w:rsidR="00000000" w:rsidRPr="00000000">
                      <w:rPr>
                        <w:strike w:val="1"/>
                        <w:rtl w:val="0"/>
                        <w:rPrChange w:author="Tuấn Giáp Mạnh" w:id="2" w:date="2021-07-10T09:00:47Z">
                          <w:rPr/>
                        </w:rPrChange>
                      </w:rPr>
                      <w:delText xml:space="preserve"> - Phương tiện, thiết bị dạy học: </w:delText>
                    </w:r>
                  </w:del>
                </w:sdtContent>
              </w:sdt>
              <w:del w:author="Anh Vo" w:id="1" w:date="2021-07-09T14:41:41Z"/>
            </w:sdtContent>
          </w:sdt>
        </w:p>
      </w:sdtContent>
    </w:sdt>
    <w:sdt>
      <w:sdtPr>
        <w:tag w:val="goog_rdk_18033"/>
      </w:sdtPr>
      <w:sdtContent>
        <w:p w:rsidR="00000000" w:rsidDel="00000000" w:rsidP="00000000" w:rsidRDefault="00000000" w:rsidRPr="00000000" w14:paraId="00001470">
          <w:pPr>
            <w:spacing w:line="276" w:lineRule="auto"/>
            <w:rPr>
              <w:del w:author="Anh Vo" w:id="1" w:date="2021-07-09T14:41:41Z"/>
              <w:b w:val="1"/>
              <w:strike w:val="1"/>
              <w:rPrChange w:author="Tuấn Giáp Mạnh" w:id="2" w:date="2021-07-10T09:00:47Z">
                <w:rPr>
                  <w:b w:val="1"/>
                </w:rPr>
              </w:rPrChange>
            </w:rPr>
          </w:pPr>
          <w:sdt>
            <w:sdtPr>
              <w:tag w:val="goog_rdk_18029"/>
            </w:sdtPr>
            <w:sdtContent>
              <w:del w:author="Anh Vo" w:id="1" w:date="2021-07-09T14:41:41Z"/>
              <w:sdt>
                <w:sdtPr>
                  <w:tag w:val="goog_rdk_1803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w:delText>
                    </w:r>
                  </w:del>
                </w:sdtContent>
              </w:sdt>
              <w:del w:author="Anh Vo" w:id="1" w:date="2021-07-09T14:41:41Z">
                <w:sdt>
                  <w:sdtPr>
                    <w:tag w:val="goog_rdk_18031"/>
                  </w:sdtPr>
                  <w:sdtContent>
                    <w:r w:rsidDel="00000000" w:rsidR="00000000" w:rsidRPr="00000000">
                      <w:rPr>
                        <w:b w:val="1"/>
                        <w:strike w:val="1"/>
                        <w:u w:val="single"/>
                        <w:rtl w:val="0"/>
                        <w:rPrChange w:author="Tuấn Giáp Mạnh" w:id="2" w:date="2021-07-10T09:00:47Z">
                          <w:rPr>
                            <w:b w:val="1"/>
                            <w:u w:val="single"/>
                          </w:rPr>
                        </w:rPrChange>
                      </w:rPr>
                      <w:delText xml:space="preserve">Chuẩn bị:</w:delText>
                    </w:r>
                  </w:sdtContent>
                </w:sdt>
                <w:sdt>
                  <w:sdtPr>
                    <w:tag w:val="goog_rdk_18032"/>
                  </w:sdtPr>
                  <w:sdtContent>
                    <w:r w:rsidDel="00000000" w:rsidR="00000000" w:rsidRPr="00000000">
                      <w:rPr>
                        <w:rtl w:val="0"/>
                      </w:rPr>
                    </w:r>
                  </w:sdtContent>
                </w:sdt>
              </w:del>
            </w:sdtContent>
          </w:sdt>
        </w:p>
      </w:sdtContent>
    </w:sdt>
    <w:sdt>
      <w:sdtPr>
        <w:tag w:val="goog_rdk_18036"/>
      </w:sdtPr>
      <w:sdtContent>
        <w:p w:rsidR="00000000" w:rsidDel="00000000" w:rsidP="00000000" w:rsidRDefault="00000000" w:rsidRPr="00000000" w14:paraId="00001471">
          <w:pPr>
            <w:spacing w:line="276" w:lineRule="auto"/>
            <w:rPr>
              <w:del w:author="Anh Vo" w:id="1" w:date="2021-07-09T14:41:41Z"/>
              <w:strike w:val="1"/>
              <w:rPrChange w:author="Tuấn Giáp Mạnh" w:id="2" w:date="2021-07-10T09:00:47Z">
                <w:rPr/>
              </w:rPrChange>
            </w:rPr>
          </w:pPr>
          <w:sdt>
            <w:sdtPr>
              <w:tag w:val="goog_rdk_18034"/>
            </w:sdtPr>
            <w:sdtContent>
              <w:del w:author="Anh Vo" w:id="1" w:date="2021-07-09T14:41:41Z"/>
              <w:sdt>
                <w:sdtPr>
                  <w:tag w:val="goog_rdk_18035"/>
                </w:sdtPr>
                <w:sdtContent>
                  <w:del w:author="Anh Vo" w:id="1" w:date="2021-07-09T14:41:41Z">
                    <w:r w:rsidDel="00000000" w:rsidR="00000000" w:rsidRPr="00000000">
                      <w:rPr>
                        <w:strike w:val="1"/>
                        <w:rtl w:val="0"/>
                        <w:rPrChange w:author="Tuấn Giáp Mạnh" w:id="2" w:date="2021-07-10T09:00:47Z">
                          <w:rPr/>
                        </w:rPrChange>
                      </w:rPr>
                      <w:delText xml:space="preserve"> - Giáo viên: Máy chiếu bài toán mở đầu, phần thách thức nhỏ, phiếu học tập, bảng phụ.</w:delText>
                    </w:r>
                  </w:del>
                </w:sdtContent>
              </w:sdt>
              <w:del w:author="Anh Vo" w:id="1" w:date="2021-07-09T14:41:41Z"/>
            </w:sdtContent>
          </w:sdt>
        </w:p>
      </w:sdtContent>
    </w:sdt>
    <w:sdt>
      <w:sdtPr>
        <w:tag w:val="goog_rdk_18039"/>
      </w:sdtPr>
      <w:sdtContent>
        <w:p w:rsidR="00000000" w:rsidDel="00000000" w:rsidP="00000000" w:rsidRDefault="00000000" w:rsidRPr="00000000" w14:paraId="00001472">
          <w:pPr>
            <w:spacing w:line="276" w:lineRule="auto"/>
            <w:rPr>
              <w:del w:author="Anh Vo" w:id="1" w:date="2021-07-09T14:41:41Z"/>
              <w:strike w:val="1"/>
              <w:rPrChange w:author="Tuấn Giáp Mạnh" w:id="2" w:date="2021-07-10T09:00:47Z">
                <w:rPr/>
              </w:rPrChange>
            </w:rPr>
          </w:pPr>
          <w:sdt>
            <w:sdtPr>
              <w:tag w:val="goog_rdk_18037"/>
            </w:sdtPr>
            <w:sdtContent>
              <w:del w:author="Anh Vo" w:id="1" w:date="2021-07-09T14:41:41Z"/>
              <w:sdt>
                <w:sdtPr>
                  <w:tag w:val="goog_rdk_18038"/>
                </w:sdtPr>
                <w:sdtContent>
                  <w:del w:author="Anh Vo" w:id="1" w:date="2021-07-09T14:41:41Z">
                    <w:r w:rsidDel="00000000" w:rsidR="00000000" w:rsidRPr="00000000">
                      <w:rPr>
                        <w:strike w:val="1"/>
                        <w:rtl w:val="0"/>
                        <w:rPrChange w:author="Tuấn Giáp Mạnh" w:id="2" w:date="2021-07-10T09:00:47Z">
                          <w:rPr/>
                        </w:rPrChange>
                      </w:rPr>
                      <w:delText xml:space="preserve">- Học sinh: SGK, nghiên cứu bài, vở ghi, bút viết.</w:delText>
                    </w:r>
                  </w:del>
                </w:sdtContent>
              </w:sdt>
              <w:del w:author="Anh Vo" w:id="1" w:date="2021-07-09T14:41:41Z"/>
            </w:sdtContent>
          </w:sdt>
        </w:p>
      </w:sdtContent>
    </w:sdt>
    <w:sdt>
      <w:sdtPr>
        <w:tag w:val="goog_rdk_18044"/>
      </w:sdtPr>
      <w:sdtContent>
        <w:p w:rsidR="00000000" w:rsidDel="00000000" w:rsidP="00000000" w:rsidRDefault="00000000" w:rsidRPr="00000000" w14:paraId="00001473">
          <w:pPr>
            <w:spacing w:line="276" w:lineRule="auto"/>
            <w:rPr>
              <w:del w:author="Anh Vo" w:id="1" w:date="2021-07-09T14:41:41Z"/>
              <w:b w:val="1"/>
              <w:strike w:val="1"/>
              <w:rPrChange w:author="Tuấn Giáp Mạnh" w:id="2" w:date="2021-07-10T09:00:47Z">
                <w:rPr>
                  <w:b w:val="1"/>
                </w:rPr>
              </w:rPrChange>
            </w:rPr>
          </w:pPr>
          <w:sdt>
            <w:sdtPr>
              <w:tag w:val="goog_rdk_18040"/>
            </w:sdtPr>
            <w:sdtContent>
              <w:del w:author="Anh Vo" w:id="1" w:date="2021-07-09T14:41:41Z"/>
              <w:sdt>
                <w:sdtPr>
                  <w:tag w:val="goog_rdk_180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w:delText>
                    </w:r>
                  </w:del>
                </w:sdtContent>
              </w:sdt>
              <w:del w:author="Anh Vo" w:id="1" w:date="2021-07-09T14:41:41Z">
                <w:sdt>
                  <w:sdtPr>
                    <w:tag w:val="goog_rdk_18042"/>
                  </w:sdtPr>
                  <w:sdtContent>
                    <w:r w:rsidDel="00000000" w:rsidR="00000000" w:rsidRPr="00000000">
                      <w:rPr>
                        <w:b w:val="1"/>
                        <w:strike w:val="1"/>
                        <w:u w:val="single"/>
                        <w:rtl w:val="0"/>
                        <w:rPrChange w:author="Tuấn Giáp Mạnh" w:id="2" w:date="2021-07-10T09:00:47Z">
                          <w:rPr>
                            <w:b w:val="1"/>
                            <w:u w:val="single"/>
                          </w:rPr>
                        </w:rPrChange>
                      </w:rPr>
                      <w:delText xml:space="preserve">Tiến trình dạy học:</w:delText>
                    </w:r>
                  </w:sdtContent>
                </w:sdt>
                <w:sdt>
                  <w:sdtPr>
                    <w:tag w:val="goog_rdk_18043"/>
                  </w:sdtPr>
                  <w:sdtContent>
                    <w:r w:rsidDel="00000000" w:rsidR="00000000" w:rsidRPr="00000000">
                      <w:rPr>
                        <w:rtl w:val="0"/>
                      </w:rPr>
                    </w:r>
                  </w:sdtContent>
                </w:sdt>
              </w:del>
            </w:sdtContent>
          </w:sdt>
        </w:p>
      </w:sdtContent>
    </w:sdt>
    <w:sdt>
      <w:sdtPr>
        <w:tag w:val="goog_rdk_18047"/>
      </w:sdtPr>
      <w:sdtContent>
        <w:p w:rsidR="00000000" w:rsidDel="00000000" w:rsidP="00000000" w:rsidRDefault="00000000" w:rsidRPr="00000000" w14:paraId="0000147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435" w:right="0" w:hanging="360"/>
            <w:jc w:val="left"/>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435" w:right="0" w:hanging="360"/>
                <w:jc w:val="left"/>
              </w:pPr>
            </w:pPrChange>
          </w:pPr>
          <w:sdt>
            <w:sdtPr>
              <w:tag w:val="goog_rdk_18045"/>
            </w:sdtPr>
            <w:sdtContent>
              <w:del w:author="Anh Vo" w:id="1" w:date="2021-07-09T14:41:41Z"/>
              <w:sdt>
                <w:sdtPr>
                  <w:tag w:val="goog_rdk_18046"/>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Ổn định tổ chức, kiểm diện:</w:delText>
                    </w:r>
                  </w:del>
                </w:sdtContent>
              </w:sdt>
              <w:del w:author="Anh Vo" w:id="1" w:date="2021-07-09T14:41:41Z"/>
            </w:sdtContent>
          </w:sdt>
        </w:p>
      </w:sdtContent>
    </w:sdt>
    <w:sdt>
      <w:sdtPr>
        <w:tag w:val="goog_rdk_18050"/>
      </w:sdtPr>
      <w:sdtContent>
        <w:p w:rsidR="00000000" w:rsidDel="00000000" w:rsidP="00000000" w:rsidRDefault="00000000" w:rsidRPr="00000000" w14:paraId="0000147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35" w:right="0" w:hanging="360"/>
            <w:jc w:val="left"/>
            <w:rPr>
              <w:del w:author="Anh Vo" w:id="1" w:date="2021-07-09T14:41:41Z"/>
              <w:rFonts w:ascii="Times New Roman" w:cs="Times New Roman" w:eastAsia="Times New Roman" w:hAnsi="Times New Roman"/>
              <w:b w:val="0"/>
              <w:i w:val="1"/>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435" w:right="0" w:hanging="360"/>
                <w:jc w:val="left"/>
              </w:pPr>
            </w:pPrChange>
          </w:pPr>
          <w:sdt>
            <w:sdtPr>
              <w:tag w:val="goog_rdk_18048"/>
            </w:sdtPr>
            <w:sdtContent>
              <w:del w:author="Anh Vo" w:id="1" w:date="2021-07-09T14:41:41Z"/>
              <w:sdt>
                <w:sdtPr>
                  <w:tag w:val="goog_rdk_18049"/>
                </w:sdtPr>
                <w:sdtContent>
                  <w:del w:author="Anh Vo" w:id="1" w:date="2021-07-09T14:41:41Z">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Các hoạt động dạy học trên lớp:</w:delText>
                    </w:r>
                  </w:del>
                </w:sdtContent>
              </w:sdt>
              <w:del w:author="Anh Vo" w:id="1" w:date="2021-07-09T14:41:41Z"/>
            </w:sdtContent>
          </w:sdt>
        </w:p>
      </w:sdtContent>
    </w:sdt>
    <w:sdt>
      <w:sdtPr>
        <w:tag w:val="goog_rdk_18054"/>
      </w:sdtPr>
      <w:sdtContent>
        <w:p w:rsidR="00000000" w:rsidDel="00000000" w:rsidP="00000000" w:rsidRDefault="00000000" w:rsidRPr="00000000" w14:paraId="00001476">
          <w:pPr>
            <w:spacing w:line="276" w:lineRule="auto"/>
            <w:ind w:left="435" w:firstLine="0"/>
            <w:jc w:val="center"/>
            <w:rPr>
              <w:del w:author="Anh Vo" w:id="1" w:date="2021-07-09T14:41:41Z"/>
              <w:b w:val="1"/>
              <w:strike w:val="1"/>
              <w:rPrChange w:author="Tuấn Giáp Mạnh" w:id="2" w:date="2021-07-10T09:00:47Z">
                <w:rPr>
                  <w:b w:val="1"/>
                </w:rPr>
              </w:rPrChange>
            </w:rPr>
          </w:pPr>
          <w:sdt>
            <w:sdtPr>
              <w:tag w:val="goog_rdk_18051"/>
            </w:sdtPr>
            <w:sdtContent>
              <w:del w:author="Anh Vo" w:id="1" w:date="2021-07-09T14:41:41Z"/>
              <w:sdt>
                <w:sdtPr>
                  <w:tag w:val="goog_rdk_18052"/>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Hoạt động 1:</w:delText>
                    </w:r>
                  </w:del>
                </w:sdtContent>
              </w:sdt>
              <w:del w:author="Anh Vo" w:id="1" w:date="2021-07-09T14:41:41Z">
                <w:sdt>
                  <w:sdtPr>
                    <w:tag w:val="goog_rdk_18053"/>
                  </w:sdtPr>
                  <w:sdtContent>
                    <w:r w:rsidDel="00000000" w:rsidR="00000000" w:rsidRPr="00000000">
                      <w:rPr>
                        <w:b w:val="1"/>
                        <w:strike w:val="1"/>
                        <w:rtl w:val="0"/>
                        <w:rPrChange w:author="Tuấn Giáp Mạnh" w:id="2" w:date="2021-07-10T09:00:47Z">
                          <w:rPr>
                            <w:b w:val="1"/>
                          </w:rPr>
                        </w:rPrChange>
                      </w:rPr>
                      <w:delText xml:space="preserve"> Hoạt động Khởi động(  phút ).</w:delText>
                    </w:r>
                  </w:sdtContent>
                </w:sdt>
              </w:del>
            </w:sdtContent>
          </w:sdt>
        </w:p>
      </w:sdtContent>
    </w:sdt>
    <w:sdt>
      <w:sdtPr>
        <w:tag w:val="goog_rdk_18058"/>
      </w:sdtPr>
      <w:sdtContent>
        <w:p w:rsidR="00000000" w:rsidDel="00000000" w:rsidP="00000000" w:rsidRDefault="00000000" w:rsidRPr="00000000" w14:paraId="00001477">
          <w:pPr>
            <w:spacing w:line="276" w:lineRule="auto"/>
            <w:rPr>
              <w:del w:author="Anh Vo" w:id="1" w:date="2021-07-09T14:41:41Z"/>
              <w:strike w:val="1"/>
              <w:rPrChange w:author="Tuấn Giáp Mạnh" w:id="2" w:date="2021-07-10T09:00:47Z">
                <w:rPr/>
              </w:rPrChange>
            </w:rPr>
          </w:pPr>
          <w:sdt>
            <w:sdtPr>
              <w:tag w:val="goog_rdk_18055"/>
            </w:sdtPr>
            <w:sdtContent>
              <w:del w:author="Anh Vo" w:id="1" w:date="2021-07-09T14:41:41Z"/>
              <w:sdt>
                <w:sdtPr>
                  <w:tag w:val="goog_rdk_1805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057"/>
                  </w:sdtPr>
                  <w:sdtContent>
                    <w:r w:rsidDel="00000000" w:rsidR="00000000" w:rsidRPr="00000000">
                      <w:rPr>
                        <w:strike w:val="1"/>
                        <w:rtl w:val="0"/>
                        <w:rPrChange w:author="Tuấn Giáp Mạnh" w:id="2" w:date="2021-07-10T09:00:47Z">
                          <w:rPr/>
                        </w:rPrChange>
                      </w:rPr>
                      <w:delText xml:space="preserve">Hs thấy được sự cần thiết tìm hiểu cách nhân hai số nguyên.</w:delText>
                    </w:r>
                  </w:sdtContent>
                </w:sdt>
              </w:del>
            </w:sdtContent>
          </w:sdt>
        </w:p>
      </w:sdtContent>
    </w:sdt>
    <w:sdt>
      <w:sdtPr>
        <w:tag w:val="goog_rdk_18062"/>
      </w:sdtPr>
      <w:sdtContent>
        <w:p w:rsidR="00000000" w:rsidDel="00000000" w:rsidP="00000000" w:rsidRDefault="00000000" w:rsidRPr="00000000" w14:paraId="00001478">
          <w:pPr>
            <w:spacing w:line="276" w:lineRule="auto"/>
            <w:rPr>
              <w:del w:author="Anh Vo" w:id="1" w:date="2021-07-09T14:41:41Z"/>
              <w:strike w:val="1"/>
              <w:rPrChange w:author="Tuấn Giáp Mạnh" w:id="2" w:date="2021-07-10T09:00:47Z">
                <w:rPr/>
              </w:rPrChange>
            </w:rPr>
          </w:pPr>
          <w:sdt>
            <w:sdtPr>
              <w:tag w:val="goog_rdk_18059"/>
            </w:sdtPr>
            <w:sdtContent>
              <w:del w:author="Anh Vo" w:id="1" w:date="2021-07-09T14:41:41Z"/>
              <w:sdt>
                <w:sdtPr>
                  <w:tag w:val="goog_rdk_1806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b) Nội dung:</w:delText>
                    </w:r>
                  </w:del>
                </w:sdtContent>
              </w:sdt>
              <w:del w:author="Anh Vo" w:id="1" w:date="2021-07-09T14:41:41Z">
                <w:sdt>
                  <w:sdtPr>
                    <w:tag w:val="goog_rdk_18061"/>
                  </w:sdtPr>
                  <w:sdtContent>
                    <w:r w:rsidDel="00000000" w:rsidR="00000000" w:rsidRPr="00000000">
                      <w:rPr>
                        <w:strike w:val="1"/>
                        <w:rtl w:val="0"/>
                        <w:rPrChange w:author="Tuấn Giáp Mạnh" w:id="2" w:date="2021-07-10T09:00:47Z">
                          <w:rPr/>
                        </w:rPrChange>
                      </w:rPr>
                      <w:delText xml:space="preserve"> Hs quan sát thực hiện yêu cầu.</w:delText>
                    </w:r>
                  </w:sdtContent>
                </w:sdt>
              </w:del>
            </w:sdtContent>
          </w:sdt>
        </w:p>
      </w:sdtContent>
    </w:sdt>
    <w:sdt>
      <w:sdtPr>
        <w:tag w:val="goog_rdk_18066"/>
      </w:sdtPr>
      <w:sdtContent>
        <w:p w:rsidR="00000000" w:rsidDel="00000000" w:rsidP="00000000" w:rsidRDefault="00000000" w:rsidRPr="00000000" w14:paraId="00001479">
          <w:pPr>
            <w:spacing w:line="276" w:lineRule="auto"/>
            <w:rPr>
              <w:del w:author="Anh Vo" w:id="1" w:date="2021-07-09T14:41:41Z"/>
              <w:strike w:val="1"/>
              <w:rPrChange w:author="Tuấn Giáp Mạnh" w:id="2" w:date="2021-07-10T09:00:47Z">
                <w:rPr/>
              </w:rPrChange>
            </w:rPr>
          </w:pPr>
          <w:sdt>
            <w:sdtPr>
              <w:tag w:val="goog_rdk_18063"/>
            </w:sdtPr>
            <w:sdtContent>
              <w:del w:author="Anh Vo" w:id="1" w:date="2021-07-09T14:41:41Z"/>
              <w:sdt>
                <w:sdtPr>
                  <w:tag w:val="goog_rdk_1806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w:delText>
                    </w:r>
                  </w:del>
                </w:sdtContent>
              </w:sdt>
              <w:del w:author="Anh Vo" w:id="1" w:date="2021-07-09T14:41:41Z">
                <w:sdt>
                  <w:sdtPr>
                    <w:tag w:val="goog_rdk_18065"/>
                  </w:sdtPr>
                  <w:sdtContent>
                    <w:r w:rsidDel="00000000" w:rsidR="00000000" w:rsidRPr="00000000">
                      <w:rPr>
                        <w:strike w:val="1"/>
                        <w:rtl w:val="0"/>
                        <w:rPrChange w:author="Tuấn Giáp Mạnh" w:id="2" w:date="2021-07-10T09:00:47Z">
                          <w:rPr/>
                        </w:rPrChange>
                      </w:rPr>
                      <w:delText xml:space="preserve">Từ bài toán Hs vận dụng kiến thức để trả lời câu hỏi Gv đưa ra.</w:delText>
                    </w:r>
                  </w:sdtContent>
                </w:sdt>
              </w:del>
            </w:sdtContent>
          </w:sdt>
        </w:p>
      </w:sdtContent>
    </w:sdt>
    <w:sdt>
      <w:sdtPr>
        <w:tag w:val="goog_rdk_18069"/>
      </w:sdtPr>
      <w:sdtContent>
        <w:p w:rsidR="00000000" w:rsidDel="00000000" w:rsidP="00000000" w:rsidRDefault="00000000" w:rsidRPr="00000000" w14:paraId="0000147A">
          <w:pPr>
            <w:spacing w:line="276" w:lineRule="auto"/>
            <w:rPr>
              <w:del w:author="Anh Vo" w:id="1" w:date="2021-07-09T14:41:41Z"/>
              <w:i w:val="1"/>
              <w:strike w:val="1"/>
              <w:rPrChange w:author="Tuấn Giáp Mạnh" w:id="2" w:date="2021-07-10T09:00:47Z">
                <w:rPr>
                  <w:i w:val="1"/>
                </w:rPr>
              </w:rPrChange>
            </w:rPr>
          </w:pPr>
          <w:sdt>
            <w:sdtPr>
              <w:tag w:val="goog_rdk_18067"/>
            </w:sdtPr>
            <w:sdtContent>
              <w:del w:author="Anh Vo" w:id="1" w:date="2021-07-09T14:41:41Z"/>
              <w:sdt>
                <w:sdtPr>
                  <w:tag w:val="goog_rdk_1806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Content>
          </w:sdt>
        </w:p>
      </w:sdtContent>
    </w:sdt>
    <w:sdt>
      <w:sdtPr>
        <w:tag w:val="goog_rdk_18072"/>
      </w:sdtPr>
      <w:sdtContent>
        <w:p w:rsidR="00000000" w:rsidDel="00000000" w:rsidP="00000000" w:rsidRDefault="00000000" w:rsidRPr="00000000" w14:paraId="0000147B">
          <w:pPr>
            <w:spacing w:line="276" w:lineRule="auto"/>
            <w:rPr>
              <w:del w:author="Anh Vo" w:id="1" w:date="2021-07-09T14:41:41Z"/>
              <w:b w:val="1"/>
              <w:strike w:val="1"/>
              <w:rPrChange w:author="Tuấn Giáp Mạnh" w:id="2" w:date="2021-07-10T09:00:47Z">
                <w:rPr>
                  <w:b w:val="1"/>
                </w:rPr>
              </w:rPrChange>
            </w:rPr>
          </w:pPr>
          <w:sdt>
            <w:sdtPr>
              <w:tag w:val="goog_rdk_18070"/>
            </w:sdtPr>
            <w:sdtContent>
              <w:del w:author="Anh Vo" w:id="1" w:date="2021-07-09T14:41:41Z"/>
              <w:sdt>
                <w:sdtPr>
                  <w:tag w:val="goog_rdk_1807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1: Chuyển giao nhiệm vụ.</w:delText>
                    </w:r>
                  </w:del>
                </w:sdtContent>
              </w:sdt>
              <w:del w:author="Anh Vo" w:id="1" w:date="2021-07-09T14:41:41Z"/>
            </w:sdtContent>
          </w:sdt>
        </w:p>
      </w:sdtContent>
    </w:sdt>
    <w:sdt>
      <w:sdtPr>
        <w:tag w:val="goog_rdk_18075"/>
      </w:sdtPr>
      <w:sdtContent>
        <w:p w:rsidR="00000000" w:rsidDel="00000000" w:rsidP="00000000" w:rsidRDefault="00000000" w:rsidRPr="00000000" w14:paraId="0000147C">
          <w:pPr>
            <w:spacing w:line="276" w:lineRule="auto"/>
            <w:rPr>
              <w:del w:author="Anh Vo" w:id="1" w:date="2021-07-09T14:41:41Z"/>
              <w:strike w:val="1"/>
              <w:rPrChange w:author="Tuấn Giáp Mạnh" w:id="2" w:date="2021-07-10T09:00:47Z">
                <w:rPr/>
              </w:rPrChange>
            </w:rPr>
          </w:pPr>
          <w:sdt>
            <w:sdtPr>
              <w:tag w:val="goog_rdk_18073"/>
            </w:sdtPr>
            <w:sdtContent>
              <w:del w:author="Anh Vo" w:id="1" w:date="2021-07-09T14:41:41Z"/>
              <w:sdt>
                <w:sdtPr>
                  <w:tag w:val="goog_rdk_18074"/>
                </w:sdtPr>
                <w:sdtContent>
                  <w:del w:author="Anh Vo" w:id="1" w:date="2021-07-09T14:41:41Z">
                    <w:r w:rsidDel="00000000" w:rsidR="00000000" w:rsidRPr="00000000">
                      <w:rPr>
                        <w:strike w:val="1"/>
                        <w:rtl w:val="0"/>
                        <w:rPrChange w:author="Tuấn Giáp Mạnh" w:id="2" w:date="2021-07-10T09:00:47Z">
                          <w:rPr/>
                        </w:rPrChange>
                      </w:rPr>
                      <w:delText xml:space="preserve">      - Gv chiếu bản chi tiêu cá nhân của bạn Cao trong một tháng lên máy chiếu.</w:delText>
                    </w:r>
                  </w:del>
                </w:sdtContent>
              </w:sdt>
              <w:del w:author="Anh Vo" w:id="1" w:date="2021-07-09T14:41:41Z"/>
            </w:sdtContent>
          </w:sdt>
        </w:p>
      </w:sdtContent>
    </w:sdt>
    <w:sdt>
      <w:sdtPr>
        <w:tag w:val="goog_rdk_18078"/>
      </w:sdtPr>
      <w:sdtContent>
        <w:p w:rsidR="00000000" w:rsidDel="00000000" w:rsidP="00000000" w:rsidRDefault="00000000" w:rsidRPr="00000000" w14:paraId="0000147D">
          <w:pPr>
            <w:spacing w:line="276" w:lineRule="auto"/>
            <w:rPr>
              <w:del w:author="Anh Vo" w:id="1" w:date="2021-07-09T14:41:41Z"/>
              <w:b w:val="1"/>
              <w:strike w:val="1"/>
              <w:rPrChange w:author="Tuấn Giáp Mạnh" w:id="2" w:date="2021-07-10T09:00:47Z">
                <w:rPr>
                  <w:b w:val="1"/>
                </w:rPr>
              </w:rPrChange>
            </w:rPr>
          </w:pPr>
          <w:sdt>
            <w:sdtPr>
              <w:tag w:val="goog_rdk_18076"/>
            </w:sdtPr>
            <w:sdtContent>
              <w:del w:author="Anh Vo" w:id="1" w:date="2021-07-09T14:41:41Z"/>
              <w:sdt>
                <w:sdtPr>
                  <w:tag w:val="goog_rdk_180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Bước 2: Thực hiện nhiệm vụ.</w:delText>
                    </w:r>
                  </w:del>
                </w:sdtContent>
              </w:sdt>
              <w:del w:author="Anh Vo" w:id="1" w:date="2021-07-09T14:41:41Z"/>
            </w:sdtContent>
          </w:sdt>
        </w:p>
      </w:sdtContent>
    </w:sdt>
    <w:sdt>
      <w:sdtPr>
        <w:tag w:val="goog_rdk_18081"/>
      </w:sdtPr>
      <w:sdtContent>
        <w:p w:rsidR="00000000" w:rsidDel="00000000" w:rsidP="00000000" w:rsidRDefault="00000000" w:rsidRPr="00000000" w14:paraId="0000147E">
          <w:pPr>
            <w:spacing w:line="276" w:lineRule="auto"/>
            <w:rPr>
              <w:del w:author="Anh Vo" w:id="1" w:date="2021-07-09T14:41:41Z"/>
              <w:strike w:val="1"/>
              <w:rPrChange w:author="Tuấn Giáp Mạnh" w:id="2" w:date="2021-07-10T09:00:47Z">
                <w:rPr/>
              </w:rPrChange>
            </w:rPr>
          </w:pPr>
          <w:sdt>
            <w:sdtPr>
              <w:tag w:val="goog_rdk_18079"/>
            </w:sdtPr>
            <w:sdtContent>
              <w:del w:author="Anh Vo" w:id="1" w:date="2021-07-09T14:41:41Z"/>
              <w:sdt>
                <w:sdtPr>
                  <w:tag w:val="goog_rdk_18080"/>
                </w:sdtPr>
                <w:sdtContent>
                  <w:del w:author="Anh Vo" w:id="1" w:date="2021-07-09T14:41:41Z">
                    <w:r w:rsidDel="00000000" w:rsidR="00000000" w:rsidRPr="00000000">
                      <w:rPr>
                        <w:strike w:val="1"/>
                        <w:rtl w:val="0"/>
                        <w:rPrChange w:author="Tuấn Giáp Mạnh" w:id="2" w:date="2021-07-10T09:00:47Z">
                          <w:rPr/>
                        </w:rPrChange>
                      </w:rPr>
                      <w:delText xml:space="preserve">     - Hs đọc và suy nghĩ, trả lời câu hỏi của Gv trong 2 phút.</w:delText>
                    </w:r>
                  </w:del>
                </w:sdtContent>
              </w:sdt>
              <w:del w:author="Anh Vo" w:id="1" w:date="2021-07-09T14:41:41Z"/>
            </w:sdtContent>
          </w:sdt>
        </w:p>
      </w:sdtContent>
    </w:sdt>
    <w:sdt>
      <w:sdtPr>
        <w:tag w:val="goog_rdk_18084"/>
      </w:sdtPr>
      <w:sdtContent>
        <w:p w:rsidR="00000000" w:rsidDel="00000000" w:rsidP="00000000" w:rsidRDefault="00000000" w:rsidRPr="00000000" w14:paraId="0000147F">
          <w:pPr>
            <w:spacing w:line="276" w:lineRule="auto"/>
            <w:rPr>
              <w:del w:author="Anh Vo" w:id="1" w:date="2021-07-09T14:41:41Z"/>
              <w:strike w:val="1"/>
              <w:rPrChange w:author="Tuấn Giáp Mạnh" w:id="2" w:date="2021-07-10T09:00:47Z">
                <w:rPr/>
              </w:rPrChange>
            </w:rPr>
          </w:pPr>
          <w:sdt>
            <w:sdtPr>
              <w:tag w:val="goog_rdk_18082"/>
            </w:sdtPr>
            <w:sdtContent>
              <w:del w:author="Anh Vo" w:id="1" w:date="2021-07-09T14:41:41Z"/>
              <w:sdt>
                <w:sdtPr>
                  <w:tag w:val="goog_rdk_18083"/>
                </w:sdtPr>
                <w:sdtContent>
                  <w:del w:author="Anh Vo" w:id="1" w:date="2021-07-09T14:41:41Z">
                    <w:r w:rsidDel="00000000" w:rsidR="00000000" w:rsidRPr="00000000">
                      <w:rPr>
                        <w:strike w:val="1"/>
                        <w:rtl w:val="0"/>
                        <w:rPrChange w:author="Tuấn Giáp Mạnh" w:id="2" w:date="2021-07-10T09:00:47Z">
                          <w:rPr/>
                        </w:rPrChange>
                      </w:rPr>
                      <w:delText xml:space="preserve"> - Gv nêu câu hỏi: </w:delText>
                    </w:r>
                  </w:del>
                </w:sdtContent>
              </w:sdt>
              <w:del w:author="Anh Vo" w:id="1" w:date="2021-07-09T14:41:41Z"/>
            </w:sdtContent>
          </w:sdt>
        </w:p>
      </w:sdtContent>
    </w:sdt>
    <w:sdt>
      <w:sdtPr>
        <w:tag w:val="goog_rdk_18089"/>
      </w:sdtPr>
      <w:sdtContent>
        <w:p w:rsidR="00000000" w:rsidDel="00000000" w:rsidP="00000000" w:rsidRDefault="00000000" w:rsidRPr="00000000" w14:paraId="00001480">
          <w:pPr>
            <w:spacing w:line="276" w:lineRule="auto"/>
            <w:rPr>
              <w:del w:author="Anh Vo" w:id="1" w:date="2021-07-09T14:41:41Z"/>
              <w:strike w:val="1"/>
              <w:rPrChange w:author="Tuấn Giáp Mạnh" w:id="2" w:date="2021-07-10T09:00:47Z">
                <w:rPr/>
              </w:rPrChange>
            </w:rPr>
          </w:pPr>
          <w:sdt>
            <w:sdtPr>
              <w:tag w:val="goog_rdk_18085"/>
            </w:sdtPr>
            <w:sdtContent>
              <w:del w:author="Anh Vo" w:id="1" w:date="2021-07-09T14:41:41Z"/>
              <w:sdt>
                <w:sdtPr>
                  <w:tag w:val="goog_rdk_18086"/>
                </w:sdtPr>
                <w:sdtContent>
                  <w:del w:author="Anh Vo" w:id="1" w:date="2021-07-09T14:41:41Z">
                    <w:r w:rsidDel="00000000" w:rsidR="00000000" w:rsidRPr="00000000">
                      <w:rPr>
                        <w:strike w:val="1"/>
                        <w:rtl w:val="0"/>
                        <w:rPrChange w:author="Tuấn Giáp Mạnh" w:id="2" w:date="2021-07-10T09:00:47Z">
                          <w:rPr/>
                        </w:rPrChange>
                      </w:rPr>
                      <w:delText xml:space="preserve">CH</w:delText>
                    </w:r>
                  </w:del>
                </w:sdtContent>
              </w:sdt>
              <w:del w:author="Anh Vo" w:id="1" w:date="2021-07-09T14:41:41Z">
                <w:sdt>
                  <w:sdtPr>
                    <w:tag w:val="goog_rdk_18087"/>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088"/>
                  </w:sdtPr>
                  <w:sdtContent>
                    <w:r w:rsidDel="00000000" w:rsidR="00000000" w:rsidRPr="00000000">
                      <w:rPr>
                        <w:strike w:val="1"/>
                        <w:rtl w:val="0"/>
                        <w:rPrChange w:author="Tuấn Giáp Mạnh" w:id="2" w:date="2021-07-10T09:00:47Z">
                          <w:rPr/>
                        </w:rPrChange>
                      </w:rPr>
                      <w:delText xml:space="preserve">: Để biết tháng đó bạn Cao đã chi tiêu hết bao nhiêu tiền ta phải làm phép toán nào? </w:delText>
                    </w:r>
                  </w:sdtContent>
                </w:sdt>
              </w:del>
            </w:sdtContent>
          </w:sdt>
        </w:p>
      </w:sdtContent>
    </w:sdt>
    <w:sdt>
      <w:sdtPr>
        <w:tag w:val="goog_rdk_18092"/>
      </w:sdtPr>
      <w:sdtContent>
        <w:p w:rsidR="00000000" w:rsidDel="00000000" w:rsidP="00000000" w:rsidRDefault="00000000" w:rsidRPr="00000000" w14:paraId="00001481">
          <w:pPr>
            <w:spacing w:line="276" w:lineRule="auto"/>
            <w:rPr>
              <w:del w:author="Anh Vo" w:id="1" w:date="2021-07-09T14:41:41Z"/>
              <w:strike w:val="1"/>
              <w:rPrChange w:author="Tuấn Giáp Mạnh" w:id="2" w:date="2021-07-10T09:00:47Z">
                <w:rPr/>
              </w:rPrChange>
            </w:rPr>
          </w:pPr>
          <w:sdt>
            <w:sdtPr>
              <w:tag w:val="goog_rdk_18090"/>
            </w:sdtPr>
            <w:sdtContent>
              <w:del w:author="Anh Vo" w:id="1" w:date="2021-07-09T14:41:41Z"/>
              <w:sdt>
                <w:sdtPr>
                  <w:tag w:val="goog_rdk_18091"/>
                </w:sdtPr>
                <w:sdtContent>
                  <w:del w:author="Anh Vo" w:id="1" w:date="2021-07-09T14:41:41Z">
                    <w:r w:rsidDel="00000000" w:rsidR="00000000" w:rsidRPr="00000000">
                      <w:rPr>
                        <w:strike w:val="1"/>
                        <w:rtl w:val="0"/>
                        <w:rPrChange w:author="Tuấn Giáp Mạnh" w:id="2" w:date="2021-07-10T09:00:47Z">
                          <w:rPr/>
                        </w:rPrChange>
                      </w:rPr>
                      <w:delText xml:space="preserve">            Hs:   (-15000) + (-15000) + (-15000) = -45000.</w:delText>
                    </w:r>
                  </w:del>
                </w:sdtContent>
              </w:sdt>
              <w:del w:author="Anh Vo" w:id="1" w:date="2021-07-09T14:41:41Z"/>
            </w:sdtContent>
          </w:sdt>
        </w:p>
      </w:sdtContent>
    </w:sdt>
    <w:sdt>
      <w:sdtPr>
        <w:tag w:val="goog_rdk_18095"/>
      </w:sdtPr>
      <w:sdtContent>
        <w:p w:rsidR="00000000" w:rsidDel="00000000" w:rsidP="00000000" w:rsidRDefault="00000000" w:rsidRPr="00000000" w14:paraId="00001482">
          <w:pPr>
            <w:spacing w:line="276" w:lineRule="auto"/>
            <w:rPr>
              <w:del w:author="Anh Vo" w:id="1" w:date="2021-07-09T14:41:41Z"/>
              <w:strike w:val="1"/>
              <w:rPrChange w:author="Tuấn Giáp Mạnh" w:id="2" w:date="2021-07-10T09:00:47Z">
                <w:rPr/>
              </w:rPrChange>
            </w:rPr>
          </w:pPr>
          <w:sdt>
            <w:sdtPr>
              <w:tag w:val="goog_rdk_18093"/>
            </w:sdtPr>
            <w:sdtContent>
              <w:del w:author="Anh Vo" w:id="1" w:date="2021-07-09T14:41:41Z"/>
              <w:sdt>
                <w:sdtPr>
                  <w:tag w:val="goog_rdk_18094"/>
                </w:sdtPr>
                <w:sdtContent>
                  <w:del w:author="Anh Vo" w:id="1" w:date="2021-07-09T14:41:41Z">
                    <w:r w:rsidDel="00000000" w:rsidR="00000000" w:rsidRPr="00000000">
                      <w:rPr>
                        <w:strike w:val="1"/>
                        <w:rtl w:val="0"/>
                        <w:rPrChange w:author="Tuấn Giáp Mạnh" w:id="2" w:date="2021-07-10T09:00:47Z">
                          <w:rPr/>
                        </w:rPrChange>
                      </w:rPr>
                      <w:delText xml:space="preserve">TL: Tháng đó bạn Cao đã tiêu hết 45000 đồng.</w:delText>
                    </w:r>
                  </w:del>
                </w:sdtContent>
              </w:sdt>
              <w:del w:author="Anh Vo" w:id="1" w:date="2021-07-09T14:41:41Z"/>
            </w:sdtContent>
          </w:sdt>
        </w:p>
      </w:sdtContent>
    </w:sdt>
    <w:sdt>
      <w:sdtPr>
        <w:tag w:val="goog_rdk_18100"/>
      </w:sdtPr>
      <w:sdtContent>
        <w:p w:rsidR="00000000" w:rsidDel="00000000" w:rsidP="00000000" w:rsidRDefault="00000000" w:rsidRPr="00000000" w14:paraId="00001483">
          <w:pPr>
            <w:spacing w:line="276" w:lineRule="auto"/>
            <w:rPr>
              <w:del w:author="Anh Vo" w:id="1" w:date="2021-07-09T14:41:41Z"/>
              <w:strike w:val="1"/>
              <w:rPrChange w:author="Tuấn Giáp Mạnh" w:id="2" w:date="2021-07-10T09:00:47Z">
                <w:rPr/>
              </w:rPrChange>
            </w:rPr>
          </w:pPr>
          <w:sdt>
            <w:sdtPr>
              <w:tag w:val="goog_rdk_18096"/>
            </w:sdtPr>
            <w:sdtContent>
              <w:del w:author="Anh Vo" w:id="1" w:date="2021-07-09T14:41:41Z"/>
              <w:sdt>
                <w:sdtPr>
                  <w:tag w:val="goog_rdk_18097"/>
                </w:sdtPr>
                <w:sdtContent>
                  <w:del w:author="Anh Vo" w:id="1" w:date="2021-07-09T14:41:41Z">
                    <w:r w:rsidDel="00000000" w:rsidR="00000000" w:rsidRPr="00000000">
                      <w:rPr>
                        <w:strike w:val="1"/>
                        <w:rtl w:val="0"/>
                        <w:rPrChange w:author="Tuấn Giáp Mạnh" w:id="2" w:date="2021-07-10T09:00:47Z">
                          <w:rPr/>
                        </w:rPrChange>
                      </w:rPr>
                      <w:delText xml:space="preserve">CH</w:delText>
                    </w:r>
                  </w:del>
                </w:sdtContent>
              </w:sdt>
              <w:del w:author="Anh Vo" w:id="1" w:date="2021-07-09T14:41:41Z">
                <w:sdt>
                  <w:sdtPr>
                    <w:tag w:val="goog_rdk_1809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099"/>
                  </w:sdtPr>
                  <w:sdtContent>
                    <w:r w:rsidDel="00000000" w:rsidR="00000000" w:rsidRPr="00000000">
                      <w:rPr>
                        <w:strike w:val="1"/>
                        <w:rtl w:val="0"/>
                        <w:rPrChange w:author="Tuấn Giáp Mạnh" w:id="2" w:date="2021-07-10T09:00:47Z">
                          <w:rPr/>
                        </w:rPrChange>
                      </w:rPr>
                      <w:delText xml:space="preserve">: Giả sử tháng tiếp theo bạn Cao chi tiêu nhiều hơn, VD tháng tiếp theo bạn cao đã tiêu hết số tiền là:  (-15000) + (-15000) +… + (-15000) ( có 20 số hạng ). Thì theo cách tính như trên là rườm rà và có khó khăn.</w:delText>
                    </w:r>
                  </w:sdtContent>
                </w:sdt>
              </w:del>
            </w:sdtContent>
          </w:sdt>
        </w:p>
      </w:sdtContent>
    </w:sdt>
    <w:sdt>
      <w:sdtPr>
        <w:tag w:val="goog_rdk_18105"/>
      </w:sdtPr>
      <w:sdtContent>
        <w:p w:rsidR="00000000" w:rsidDel="00000000" w:rsidP="00000000" w:rsidRDefault="00000000" w:rsidRPr="00000000" w14:paraId="00001484">
          <w:pPr>
            <w:spacing w:line="276" w:lineRule="auto"/>
            <w:rPr>
              <w:del w:author="Anh Vo" w:id="1" w:date="2021-07-09T14:41:41Z"/>
              <w:strike w:val="1"/>
              <w:rPrChange w:author="Tuấn Giáp Mạnh" w:id="2" w:date="2021-07-10T09:00:47Z">
                <w:rPr/>
              </w:rPrChange>
            </w:rPr>
          </w:pPr>
          <w:sdt>
            <w:sdtPr>
              <w:tag w:val="goog_rdk_18101"/>
            </w:sdtPr>
            <w:sdtContent>
              <w:del w:author="Anh Vo" w:id="1" w:date="2021-07-09T14:41:41Z"/>
              <w:sdt>
                <w:sdtPr>
                  <w:tag w:val="goog_rdk_18102"/>
                </w:sdtPr>
                <w:sdtContent>
                  <w:del w:author="Anh Vo" w:id="1" w:date="2021-07-09T14:41:41Z">
                    <w:r w:rsidDel="00000000" w:rsidR="00000000" w:rsidRPr="00000000">
                      <w:rPr>
                        <w:strike w:val="1"/>
                        <w:rtl w:val="0"/>
                        <w:rPrChange w:author="Tuấn Giáp Mạnh" w:id="2" w:date="2021-07-10T09:00:47Z">
                          <w:rPr/>
                        </w:rPrChange>
                      </w:rPr>
                      <w:delText xml:space="preserve">CH</w:delText>
                    </w:r>
                  </w:del>
                </w:sdtContent>
              </w:sdt>
              <w:del w:author="Anh Vo" w:id="1" w:date="2021-07-09T14:41:41Z">
                <w:sdt>
                  <w:sdtPr>
                    <w:tag w:val="goog_rdk_18103"/>
                  </w:sdtPr>
                  <w:sdtContent>
                    <w:r w:rsidDel="00000000" w:rsidR="00000000" w:rsidRPr="00000000">
                      <w:rPr>
                        <w:strike w:val="1"/>
                        <w:vertAlign w:val="subscript"/>
                        <w:rtl w:val="0"/>
                        <w:rPrChange w:author="Tuấn Giáp Mạnh" w:id="2" w:date="2021-07-10T09:00:47Z">
                          <w:rPr>
                            <w:vertAlign w:val="subscript"/>
                          </w:rPr>
                        </w:rPrChange>
                      </w:rPr>
                      <w:delText xml:space="preserve">3</w:delText>
                    </w:r>
                  </w:sdtContent>
                </w:sdt>
                <w:sdt>
                  <w:sdtPr>
                    <w:tag w:val="goog_rdk_18104"/>
                  </w:sdtPr>
                  <w:sdtContent>
                    <w:r w:rsidDel="00000000" w:rsidR="00000000" w:rsidRPr="00000000">
                      <w:rPr>
                        <w:strike w:val="1"/>
                        <w:rtl w:val="0"/>
                        <w:rPrChange w:author="Tuấn Giáp Mạnh" w:id="2" w:date="2021-07-10T09:00:47Z">
                          <w:rPr/>
                        </w:rPrChange>
                      </w:rPr>
                      <w:delText xml:space="preserve">: Có thể giải bài toán trên mà không dùng phép toán cộng không ?</w:delText>
                    </w:r>
                  </w:sdtContent>
                </w:sdt>
              </w:del>
            </w:sdtContent>
          </w:sdt>
        </w:p>
      </w:sdtContent>
    </w:sdt>
    <w:sdt>
      <w:sdtPr>
        <w:tag w:val="goog_rdk_18108"/>
      </w:sdtPr>
      <w:sdtContent>
        <w:p w:rsidR="00000000" w:rsidDel="00000000" w:rsidP="00000000" w:rsidRDefault="00000000" w:rsidRPr="00000000" w14:paraId="00001485">
          <w:pPr>
            <w:spacing w:line="276" w:lineRule="auto"/>
            <w:rPr>
              <w:del w:author="Anh Vo" w:id="1" w:date="2021-07-09T14:41:41Z"/>
              <w:strike w:val="1"/>
              <w:rPrChange w:author="Tuấn Giáp Mạnh" w:id="2" w:date="2021-07-10T09:00:47Z">
                <w:rPr/>
              </w:rPrChange>
            </w:rPr>
          </w:pPr>
          <w:sdt>
            <w:sdtPr>
              <w:tag w:val="goog_rdk_18106"/>
            </w:sdtPr>
            <w:sdtContent>
              <w:del w:author="Anh Vo" w:id="1" w:date="2021-07-09T14:41:41Z"/>
              <w:sdt>
                <w:sdtPr>
                  <w:tag w:val="goog_rdk_18107"/>
                </w:sdtPr>
                <w:sdtContent>
                  <w:del w:author="Anh Vo" w:id="1" w:date="2021-07-09T14:41:41Z">
                    <w:r w:rsidDel="00000000" w:rsidR="00000000" w:rsidRPr="00000000">
                      <w:rPr>
                        <w:strike w:val="1"/>
                        <w:rtl w:val="0"/>
                        <w:rPrChange w:author="Tuấn Giáp Mạnh" w:id="2" w:date="2021-07-10T09:00:47Z">
                          <w:rPr/>
                        </w:rPrChange>
                      </w:rPr>
                      <w:delText xml:space="preserve">( Gv gợi ý tương tự phép cộng n số tự nhiên a: a + a + … + a = a.n ( có n số hạng )</w:delText>
                    </w:r>
                  </w:del>
                </w:sdtContent>
              </w:sdt>
              <w:del w:author="Anh Vo" w:id="1" w:date="2021-07-09T14:41:41Z"/>
            </w:sdtContent>
          </w:sdt>
        </w:p>
      </w:sdtContent>
    </w:sdt>
    <w:sdt>
      <w:sdtPr>
        <w:tag w:val="goog_rdk_18111"/>
      </w:sdtPr>
      <w:sdtContent>
        <w:p w:rsidR="00000000" w:rsidDel="00000000" w:rsidP="00000000" w:rsidRDefault="00000000" w:rsidRPr="00000000" w14:paraId="00001486">
          <w:pPr>
            <w:spacing w:line="276" w:lineRule="auto"/>
            <w:rPr>
              <w:del w:author="Anh Vo" w:id="1" w:date="2021-07-09T14:41:41Z"/>
              <w:strike w:val="1"/>
              <w:rPrChange w:author="Tuấn Giáp Mạnh" w:id="2" w:date="2021-07-10T09:00:47Z">
                <w:rPr/>
              </w:rPrChange>
            </w:rPr>
          </w:pPr>
          <w:sdt>
            <w:sdtPr>
              <w:tag w:val="goog_rdk_18109"/>
            </w:sdtPr>
            <w:sdtContent>
              <w:del w:author="Anh Vo" w:id="1" w:date="2021-07-09T14:41:41Z"/>
              <w:sdt>
                <w:sdtPr>
                  <w:tag w:val="goog_rdk_18110"/>
                </w:sdtPr>
                <w:sdtContent>
                  <w:del w:author="Anh Vo" w:id="1" w:date="2021-07-09T14:41:41Z">
                    <w:r w:rsidDel="00000000" w:rsidR="00000000" w:rsidRPr="00000000">
                      <w:rPr>
                        <w:strike w:val="1"/>
                        <w:rtl w:val="0"/>
                        <w:rPrChange w:author="Tuấn Giáp Mạnh" w:id="2" w:date="2021-07-10T09:00:47Z">
                          <w:rPr/>
                        </w:rPrChange>
                      </w:rPr>
                      <w:delText xml:space="preserve">           Hs: (-15000) + (-15000) + (-15000) = (-15000).3 = -45000 ( theo kq trên )</w:delText>
                    </w:r>
                  </w:del>
                </w:sdtContent>
              </w:sdt>
              <w:del w:author="Anh Vo" w:id="1" w:date="2021-07-09T14:41:41Z"/>
            </w:sdtContent>
          </w:sdt>
        </w:p>
      </w:sdtContent>
    </w:sdt>
    <w:sdt>
      <w:sdtPr>
        <w:tag w:val="goog_rdk_18114"/>
      </w:sdtPr>
      <w:sdtContent>
        <w:p w:rsidR="00000000" w:rsidDel="00000000" w:rsidP="00000000" w:rsidRDefault="00000000" w:rsidRPr="00000000" w14:paraId="00001487">
          <w:pPr>
            <w:spacing w:line="276" w:lineRule="auto"/>
            <w:rPr>
              <w:del w:author="Anh Vo" w:id="1" w:date="2021-07-09T14:41:41Z"/>
              <w:strike w:val="1"/>
              <w:rPrChange w:author="Tuấn Giáp Mạnh" w:id="2" w:date="2021-07-10T09:00:47Z">
                <w:rPr/>
              </w:rPrChange>
            </w:rPr>
          </w:pPr>
          <w:sdt>
            <w:sdtPr>
              <w:tag w:val="goog_rdk_18112"/>
            </w:sdtPr>
            <w:sdtContent>
              <w:del w:author="Anh Vo" w:id="1" w:date="2021-07-09T14:41:41Z"/>
              <w:sdt>
                <w:sdtPr>
                  <w:tag w:val="goog_rdk_18113"/>
                </w:sdtPr>
                <w:sdtContent>
                  <w:del w:author="Anh Vo" w:id="1" w:date="2021-07-09T14:41:41Z">
                    <w:r w:rsidDel="00000000" w:rsidR="00000000" w:rsidRPr="00000000">
                      <w:rPr>
                        <w:strike w:val="1"/>
                        <w:rtl w:val="0"/>
                        <w:rPrChange w:author="Tuấn Giáp Mạnh" w:id="2" w:date="2021-07-10T09:00:47Z">
                          <w:rPr/>
                        </w:rPrChange>
                      </w:rPr>
                      <w:delText xml:space="preserve">                  (-15000) + (-15000) +… + (-15000) ( có 20 số hạng )  = (-15000).20</w:delText>
                    </w:r>
                  </w:del>
                </w:sdtContent>
              </w:sdt>
              <w:del w:author="Anh Vo" w:id="1" w:date="2021-07-09T14:41:41Z"/>
            </w:sdtContent>
          </w:sdt>
        </w:p>
      </w:sdtContent>
    </w:sdt>
    <w:sdt>
      <w:sdtPr>
        <w:tag w:val="goog_rdk_18119"/>
      </w:sdtPr>
      <w:sdtContent>
        <w:p w:rsidR="00000000" w:rsidDel="00000000" w:rsidP="00000000" w:rsidRDefault="00000000" w:rsidRPr="00000000" w14:paraId="00001488">
          <w:pPr>
            <w:spacing w:line="276" w:lineRule="auto"/>
            <w:rPr>
              <w:del w:author="Anh Vo" w:id="1" w:date="2021-07-09T14:41:41Z"/>
              <w:strike w:val="1"/>
              <w:rPrChange w:author="Tuấn Giáp Mạnh" w:id="2" w:date="2021-07-10T09:00:47Z">
                <w:rPr/>
              </w:rPrChange>
            </w:rPr>
          </w:pPr>
          <w:sdt>
            <w:sdtPr>
              <w:tag w:val="goog_rdk_18115"/>
            </w:sdtPr>
            <w:sdtContent>
              <w:del w:author="Anh Vo" w:id="1" w:date="2021-07-09T14:41:41Z"/>
              <w:sdt>
                <w:sdtPr>
                  <w:tag w:val="goog_rdk_18116"/>
                </w:sdtPr>
                <w:sdtContent>
                  <w:del w:author="Anh Vo" w:id="1" w:date="2021-07-09T14:41:41Z">
                    <w:r w:rsidDel="00000000" w:rsidR="00000000" w:rsidRPr="00000000">
                      <w:rPr>
                        <w:strike w:val="1"/>
                        <w:rtl w:val="0"/>
                        <w:rPrChange w:author="Tuấn Giáp Mạnh" w:id="2" w:date="2021-07-10T09:00:47Z">
                          <w:rPr/>
                        </w:rPrChange>
                      </w:rPr>
                      <w:delText xml:space="preserve">CH</w:delText>
                    </w:r>
                  </w:del>
                </w:sdtContent>
              </w:sdt>
              <w:del w:author="Anh Vo" w:id="1" w:date="2021-07-09T14:41:41Z">
                <w:sdt>
                  <w:sdtPr>
                    <w:tag w:val="goog_rdk_18117"/>
                  </w:sdtPr>
                  <w:sdtContent>
                    <w:r w:rsidDel="00000000" w:rsidR="00000000" w:rsidRPr="00000000">
                      <w:rPr>
                        <w:strike w:val="1"/>
                        <w:vertAlign w:val="subscript"/>
                        <w:rtl w:val="0"/>
                        <w:rPrChange w:author="Tuấn Giáp Mạnh" w:id="2" w:date="2021-07-10T09:00:47Z">
                          <w:rPr>
                            <w:vertAlign w:val="subscript"/>
                          </w:rPr>
                        </w:rPrChange>
                      </w:rPr>
                      <w:delText xml:space="preserve">4</w:delText>
                    </w:r>
                  </w:sdtContent>
                </w:sdt>
                <w:sdt>
                  <w:sdtPr>
                    <w:tag w:val="goog_rdk_18118"/>
                  </w:sdtPr>
                  <w:sdtContent>
                    <w:r w:rsidDel="00000000" w:rsidR="00000000" w:rsidRPr="00000000">
                      <w:rPr>
                        <w:strike w:val="1"/>
                        <w:rtl w:val="0"/>
                        <w:rPrChange w:author="Tuấn Giáp Mạnh" w:id="2" w:date="2021-07-10T09:00:47Z">
                          <w:rPr/>
                        </w:rPrChange>
                      </w:rPr>
                      <w:delText xml:space="preserve">: Tính (-15000).20 như thế nào ?</w:delText>
                    </w:r>
                  </w:sdtContent>
                </w:sdt>
              </w:del>
            </w:sdtContent>
          </w:sdt>
        </w:p>
      </w:sdtContent>
    </w:sdt>
    <w:sdt>
      <w:sdtPr>
        <w:tag w:val="goog_rdk_18122"/>
      </w:sdtPr>
      <w:sdtContent>
        <w:p w:rsidR="00000000" w:rsidDel="00000000" w:rsidP="00000000" w:rsidRDefault="00000000" w:rsidRPr="00000000" w14:paraId="00001489">
          <w:pPr>
            <w:spacing w:line="276" w:lineRule="auto"/>
            <w:rPr>
              <w:del w:author="Anh Vo" w:id="1" w:date="2021-07-09T14:41:41Z"/>
              <w:b w:val="1"/>
              <w:strike w:val="1"/>
              <w:rPrChange w:author="Tuấn Giáp Mạnh" w:id="2" w:date="2021-07-10T09:00:47Z">
                <w:rPr>
                  <w:b w:val="1"/>
                </w:rPr>
              </w:rPrChange>
            </w:rPr>
          </w:pPr>
          <w:sdt>
            <w:sdtPr>
              <w:tag w:val="goog_rdk_18120"/>
            </w:sdtPr>
            <w:sdtContent>
              <w:del w:author="Anh Vo" w:id="1" w:date="2021-07-09T14:41:41Z"/>
              <w:sdt>
                <w:sdtPr>
                  <w:tag w:val="goog_rdk_181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Kết luận, nhận định: </w:delText>
                    </w:r>
                  </w:del>
                </w:sdtContent>
              </w:sdt>
              <w:del w:author="Anh Vo" w:id="1" w:date="2021-07-09T14:41:41Z"/>
            </w:sdtContent>
          </w:sdt>
        </w:p>
      </w:sdtContent>
    </w:sdt>
    <w:sdt>
      <w:sdtPr>
        <w:tag w:val="goog_rdk_18125"/>
      </w:sdtPr>
      <w:sdtContent>
        <w:p w:rsidR="00000000" w:rsidDel="00000000" w:rsidP="00000000" w:rsidRDefault="00000000" w:rsidRPr="00000000" w14:paraId="0000148A">
          <w:pPr>
            <w:spacing w:line="276" w:lineRule="auto"/>
            <w:rPr>
              <w:del w:author="Anh Vo" w:id="1" w:date="2021-07-09T14:41:41Z"/>
              <w:strike w:val="1"/>
              <w:rPrChange w:author="Tuấn Giáp Mạnh" w:id="2" w:date="2021-07-10T09:00:47Z">
                <w:rPr/>
              </w:rPrChange>
            </w:rPr>
          </w:pPr>
          <w:sdt>
            <w:sdtPr>
              <w:tag w:val="goog_rdk_18123"/>
            </w:sdtPr>
            <w:sdtContent>
              <w:del w:author="Anh Vo" w:id="1" w:date="2021-07-09T14:41:41Z"/>
              <w:sdt>
                <w:sdtPr>
                  <w:tag w:val="goog_rdk_18124"/>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w:delText>
                    </w:r>
                  </w:del>
                </w:sdtContent>
              </w:sdt>
              <w:del w:author="Anh Vo" w:id="1" w:date="2021-07-09T14:41:41Z"/>
            </w:sdtContent>
          </w:sdt>
        </w:p>
      </w:sdtContent>
    </w:sdt>
    <w:sdt>
      <w:sdtPr>
        <w:tag w:val="goog_rdk_18128"/>
      </w:sdtPr>
      <w:sdtContent>
        <w:p w:rsidR="00000000" w:rsidDel="00000000" w:rsidP="00000000" w:rsidRDefault="00000000" w:rsidRPr="00000000" w14:paraId="0000148B">
          <w:pPr>
            <w:spacing w:line="276" w:lineRule="auto"/>
            <w:rPr>
              <w:del w:author="Anh Vo" w:id="1" w:date="2021-07-09T14:41:41Z"/>
              <w:strike w:val="1"/>
              <w:rPrChange w:author="Tuấn Giáp Mạnh" w:id="2" w:date="2021-07-10T09:00:47Z">
                <w:rPr/>
              </w:rPrChange>
            </w:rPr>
          </w:pPr>
          <w:sdt>
            <w:sdtPr>
              <w:tag w:val="goog_rdk_18126"/>
            </w:sdtPr>
            <w:sdtContent>
              <w:del w:author="Anh Vo" w:id="1" w:date="2021-07-09T14:41:41Z"/>
              <w:sdt>
                <w:sdtPr>
                  <w:tag w:val="goog_rdk_18127"/>
                </w:sdtPr>
                <w:sdtContent>
                  <w:del w:author="Anh Vo" w:id="1" w:date="2021-07-09T14:41:41Z">
                    <w:r w:rsidDel="00000000" w:rsidR="00000000" w:rsidRPr="00000000">
                      <w:rPr>
                        <w:strike w:val="1"/>
                        <w:rtl w:val="0"/>
                        <w:rPrChange w:author="Tuấn Giáp Mạnh" w:id="2" w:date="2021-07-10T09:00:47Z">
                          <w:rPr/>
                        </w:rPrChange>
                      </w:rPr>
                      <w:delText xml:space="preserve">“ Tính tích (-15000).20 như thế nào” =&gt; Bài mới.</w:delText>
                    </w:r>
                  </w:del>
                </w:sdtContent>
              </w:sdt>
              <w:del w:author="Anh Vo" w:id="1" w:date="2021-07-09T14:41:41Z"/>
            </w:sdtContent>
          </w:sdt>
        </w:p>
      </w:sdtContent>
    </w:sdt>
    <w:sdt>
      <w:sdtPr>
        <w:tag w:val="goog_rdk_18132"/>
      </w:sdtPr>
      <w:sdtContent>
        <w:p w:rsidR="00000000" w:rsidDel="00000000" w:rsidP="00000000" w:rsidRDefault="00000000" w:rsidRPr="00000000" w14:paraId="0000148C">
          <w:pPr>
            <w:spacing w:line="276" w:lineRule="auto"/>
            <w:jc w:val="center"/>
            <w:rPr>
              <w:del w:author="Anh Vo" w:id="1" w:date="2021-07-09T14:41:41Z"/>
              <w:b w:val="1"/>
              <w:strike w:val="1"/>
              <w:rPrChange w:author="Tuấn Giáp Mạnh" w:id="2" w:date="2021-07-10T09:00:47Z">
                <w:rPr>
                  <w:b w:val="1"/>
                </w:rPr>
              </w:rPrChange>
            </w:rPr>
          </w:pPr>
          <w:sdt>
            <w:sdtPr>
              <w:tag w:val="goog_rdk_18129"/>
            </w:sdtPr>
            <w:sdtContent>
              <w:del w:author="Anh Vo" w:id="1" w:date="2021-07-09T14:41:41Z"/>
              <w:sdt>
                <w:sdtPr>
                  <w:tag w:val="goog_rdk_1813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Hoạt động 2:</w:delText>
                    </w:r>
                  </w:del>
                </w:sdtContent>
              </w:sdt>
              <w:del w:author="Anh Vo" w:id="1" w:date="2021-07-09T14:41:41Z">
                <w:sdt>
                  <w:sdtPr>
                    <w:tag w:val="goog_rdk_18131"/>
                  </w:sdtPr>
                  <w:sdtContent>
                    <w:r w:rsidDel="00000000" w:rsidR="00000000" w:rsidRPr="00000000">
                      <w:rPr>
                        <w:b w:val="1"/>
                        <w:strike w:val="1"/>
                        <w:rtl w:val="0"/>
                        <w:rPrChange w:author="Tuấn Giáp Mạnh" w:id="2" w:date="2021-07-10T09:00:47Z">
                          <w:rPr>
                            <w:b w:val="1"/>
                          </w:rPr>
                        </w:rPrChange>
                      </w:rPr>
                      <w:delText xml:space="preserve"> Hình thành kiến thức ( phút )</w:delText>
                    </w:r>
                  </w:sdtContent>
                </w:sdt>
              </w:del>
            </w:sdtContent>
          </w:sdt>
        </w:p>
      </w:sdtContent>
    </w:sdt>
    <w:sdt>
      <w:sdtPr>
        <w:tag w:val="goog_rdk_18135"/>
      </w:sdtPr>
      <w:sdtContent>
        <w:p w:rsidR="00000000" w:rsidDel="00000000" w:rsidP="00000000" w:rsidRDefault="00000000" w:rsidRPr="00000000" w14:paraId="0000148D">
          <w:pPr>
            <w:spacing w:line="276" w:lineRule="auto"/>
            <w:jc w:val="center"/>
            <w:rPr>
              <w:del w:author="Anh Vo" w:id="1" w:date="2021-07-09T14:41:41Z"/>
              <w:b w:val="1"/>
              <w:strike w:val="1"/>
              <w:rPrChange w:author="Tuấn Giáp Mạnh" w:id="2" w:date="2021-07-10T09:00:47Z">
                <w:rPr>
                  <w:b w:val="1"/>
                </w:rPr>
              </w:rPrChange>
            </w:rPr>
          </w:pPr>
          <w:sdt>
            <w:sdtPr>
              <w:tag w:val="goog_rdk_18133"/>
            </w:sdtPr>
            <w:sdtContent>
              <w:del w:author="Anh Vo" w:id="1" w:date="2021-07-09T14:41:41Z"/>
              <w:sdt>
                <w:sdtPr>
                  <w:tag w:val="goog_rdk_181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Nhân hai số nguyên khác dấu( phút ).</w:delText>
                    </w:r>
                  </w:del>
                </w:sdtContent>
              </w:sdt>
              <w:del w:author="Anh Vo" w:id="1" w:date="2021-07-09T14:41:41Z"/>
            </w:sdtContent>
          </w:sdt>
        </w:p>
      </w:sdtContent>
    </w:sdt>
    <w:sdt>
      <w:sdtPr>
        <w:tag w:val="goog_rdk_18139"/>
      </w:sdtPr>
      <w:sdtContent>
        <w:p w:rsidR="00000000" w:rsidDel="00000000" w:rsidP="00000000" w:rsidRDefault="00000000" w:rsidRPr="00000000" w14:paraId="0000148E">
          <w:pPr>
            <w:spacing w:line="276" w:lineRule="auto"/>
            <w:rPr>
              <w:del w:author="Anh Vo" w:id="1" w:date="2021-07-09T14:41:41Z"/>
              <w:strike w:val="1"/>
              <w:rPrChange w:author="Tuấn Giáp Mạnh" w:id="2" w:date="2021-07-10T09:00:47Z">
                <w:rPr/>
              </w:rPrChange>
            </w:rPr>
          </w:pPr>
          <w:sdt>
            <w:sdtPr>
              <w:tag w:val="goog_rdk_18136"/>
            </w:sdtPr>
            <w:sdtContent>
              <w:del w:author="Anh Vo" w:id="1" w:date="2021-07-09T14:41:41Z"/>
              <w:sdt>
                <w:sdtPr>
                  <w:tag w:val="goog_rdk_1813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138"/>
                  </w:sdtPr>
                  <w:sdtContent>
                    <w:r w:rsidDel="00000000" w:rsidR="00000000" w:rsidRPr="00000000">
                      <w:rPr>
                        <w:strike w:val="1"/>
                        <w:rtl w:val="0"/>
                        <w:rPrChange w:author="Tuấn Giáp Mạnh" w:id="2" w:date="2021-07-10T09:00:47Z">
                          <w:rPr/>
                        </w:rPrChange>
                      </w:rPr>
                      <w:delText xml:space="preserve"> - Hs nhớ lại phép nhân 2 số tự nhiên.</w:delText>
                    </w:r>
                  </w:sdtContent>
                </w:sdt>
              </w:del>
            </w:sdtContent>
          </w:sdt>
        </w:p>
      </w:sdtContent>
    </w:sdt>
    <w:sdt>
      <w:sdtPr>
        <w:tag w:val="goog_rdk_18142"/>
      </w:sdtPr>
      <w:sdtContent>
        <w:p w:rsidR="00000000" w:rsidDel="00000000" w:rsidP="00000000" w:rsidRDefault="00000000" w:rsidRPr="00000000" w14:paraId="0000148F">
          <w:pPr>
            <w:spacing w:line="276" w:lineRule="auto"/>
            <w:rPr>
              <w:del w:author="Anh Vo" w:id="1" w:date="2021-07-09T14:41:41Z"/>
              <w:strike w:val="1"/>
              <w:rPrChange w:author="Tuấn Giáp Mạnh" w:id="2" w:date="2021-07-10T09:00:47Z">
                <w:rPr/>
              </w:rPrChange>
            </w:rPr>
          </w:pPr>
          <w:sdt>
            <w:sdtPr>
              <w:tag w:val="goog_rdk_18140"/>
            </w:sdtPr>
            <w:sdtContent>
              <w:del w:author="Anh Vo" w:id="1" w:date="2021-07-09T14:41:41Z"/>
              <w:sdt>
                <w:sdtPr>
                  <w:tag w:val="goog_rdk_18141"/>
                </w:sdtPr>
                <w:sdtContent>
                  <w:del w:author="Anh Vo" w:id="1" w:date="2021-07-09T14:41:41Z">
                    <w:r w:rsidDel="00000000" w:rsidR="00000000" w:rsidRPr="00000000">
                      <w:rPr>
                        <w:strike w:val="1"/>
                        <w:rtl w:val="0"/>
                        <w:rPrChange w:author="Tuấn Giáp Mạnh" w:id="2" w:date="2021-07-10T09:00:47Z">
                          <w:rPr/>
                        </w:rPrChange>
                      </w:rPr>
                      <w:delText xml:space="preserve">                       - Từ đó tìm hiểu quy tắc nhân 2 số nguyên khác dấu.</w:delText>
                    </w:r>
                  </w:del>
                </w:sdtContent>
              </w:sdt>
              <w:del w:author="Anh Vo" w:id="1" w:date="2021-07-09T14:41:41Z"/>
            </w:sdtContent>
          </w:sdt>
        </w:p>
      </w:sdtContent>
    </w:sdt>
    <w:sdt>
      <w:sdtPr>
        <w:tag w:val="goog_rdk_18145"/>
      </w:sdtPr>
      <w:sdtContent>
        <w:p w:rsidR="00000000" w:rsidDel="00000000" w:rsidP="00000000" w:rsidRDefault="00000000" w:rsidRPr="00000000" w14:paraId="00001490">
          <w:pPr>
            <w:spacing w:line="276" w:lineRule="auto"/>
            <w:rPr>
              <w:del w:author="Anh Vo" w:id="1" w:date="2021-07-09T14:41:41Z"/>
              <w:strike w:val="1"/>
              <w:rPrChange w:author="Tuấn Giáp Mạnh" w:id="2" w:date="2021-07-10T09:00:47Z">
                <w:rPr/>
              </w:rPrChange>
            </w:rPr>
          </w:pPr>
          <w:sdt>
            <w:sdtPr>
              <w:tag w:val="goog_rdk_18143"/>
            </w:sdtPr>
            <w:sdtContent>
              <w:del w:author="Anh Vo" w:id="1" w:date="2021-07-09T14:41:41Z"/>
              <w:sdt>
                <w:sdtPr>
                  <w:tag w:val="goog_rdk_18144"/>
                </w:sdtPr>
                <w:sdtContent>
                  <w:del w:author="Anh Vo" w:id="1" w:date="2021-07-09T14:41:41Z">
                    <w:r w:rsidDel="00000000" w:rsidR="00000000" w:rsidRPr="00000000">
                      <w:rPr>
                        <w:strike w:val="1"/>
                        <w:rtl w:val="0"/>
                        <w:rPrChange w:author="Tuấn Giáp Mạnh" w:id="2" w:date="2021-07-10T09:00:47Z">
                          <w:rPr/>
                        </w:rPrChange>
                      </w:rPr>
                      <w:delText xml:space="preserve">                       - Luyện kĩ năng nhân hai số nguyên khác dấu.</w:delText>
                    </w:r>
                  </w:del>
                </w:sdtContent>
              </w:sdt>
              <w:del w:author="Anh Vo" w:id="1" w:date="2021-07-09T14:41:41Z"/>
            </w:sdtContent>
          </w:sdt>
        </w:p>
      </w:sdtContent>
    </w:sdt>
    <w:sdt>
      <w:sdtPr>
        <w:tag w:val="goog_rdk_18149"/>
      </w:sdtPr>
      <w:sdtContent>
        <w:p w:rsidR="00000000" w:rsidDel="00000000" w:rsidP="00000000" w:rsidRDefault="00000000" w:rsidRPr="00000000" w14:paraId="00001491">
          <w:pPr>
            <w:spacing w:line="276" w:lineRule="auto"/>
            <w:rPr>
              <w:del w:author="Anh Vo" w:id="1" w:date="2021-07-09T14:41:41Z"/>
              <w:strike w:val="1"/>
              <w:rPrChange w:author="Tuấn Giáp Mạnh" w:id="2" w:date="2021-07-10T09:00:47Z">
                <w:rPr/>
              </w:rPrChange>
            </w:rPr>
          </w:pPr>
          <w:sdt>
            <w:sdtPr>
              <w:tag w:val="goog_rdk_18146"/>
            </w:sdtPr>
            <w:sdtContent>
              <w:del w:author="Anh Vo" w:id="1" w:date="2021-07-09T14:41:41Z"/>
              <w:sdt>
                <w:sdtPr>
                  <w:tag w:val="goog_rdk_1814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b) Nội dung:</w:delText>
                    </w:r>
                  </w:del>
                </w:sdtContent>
              </w:sdt>
              <w:del w:author="Anh Vo" w:id="1" w:date="2021-07-09T14:41:41Z">
                <w:sdt>
                  <w:sdtPr>
                    <w:tag w:val="goog_rdk_18148"/>
                  </w:sdtPr>
                  <w:sdtContent>
                    <w:r w:rsidDel="00000000" w:rsidR="00000000" w:rsidRPr="00000000">
                      <w:rPr>
                        <w:strike w:val="1"/>
                        <w:rtl w:val="0"/>
                        <w:rPrChange w:author="Tuấn Giáp Mạnh" w:id="2" w:date="2021-07-10T09:00:47Z">
                          <w:rPr/>
                        </w:rPrChange>
                      </w:rPr>
                      <w:delText xml:space="preserve">Hs quan sát SGK để tìm hiểu nội dung kiến thức theo yêu cầu của Gv.</w:delText>
                    </w:r>
                  </w:sdtContent>
                </w:sdt>
              </w:del>
            </w:sdtContent>
          </w:sdt>
        </w:p>
      </w:sdtContent>
    </w:sdt>
    <w:sdt>
      <w:sdtPr>
        <w:tag w:val="goog_rdk_18154"/>
      </w:sdtPr>
      <w:sdtContent>
        <w:p w:rsidR="00000000" w:rsidDel="00000000" w:rsidP="00000000" w:rsidRDefault="00000000" w:rsidRPr="00000000" w14:paraId="00001492">
          <w:pPr>
            <w:spacing w:line="276" w:lineRule="auto"/>
            <w:rPr>
              <w:del w:author="Anh Vo" w:id="1" w:date="2021-07-09T14:41:41Z"/>
              <w:i w:val="1"/>
              <w:strike w:val="1"/>
              <w:rPrChange w:author="Tuấn Giáp Mạnh" w:id="2" w:date="2021-07-10T09:00:47Z">
                <w:rPr>
                  <w:i w:val="1"/>
                </w:rPr>
              </w:rPrChange>
            </w:rPr>
          </w:pPr>
          <w:sdt>
            <w:sdtPr>
              <w:tag w:val="goog_rdk_18150"/>
            </w:sdtPr>
            <w:sdtContent>
              <w:del w:author="Anh Vo" w:id="1" w:date="2021-07-09T14:41:41Z"/>
              <w:sdt>
                <w:sdtPr>
                  <w:tag w:val="goog_rdk_1815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 </w:delText>
                    </w:r>
                  </w:del>
                </w:sdtContent>
              </w:sdt>
              <w:del w:author="Anh Vo" w:id="1" w:date="2021-07-09T14:41:41Z">
                <w:sdt>
                  <w:sdtPr>
                    <w:tag w:val="goog_rdk_18152"/>
                  </w:sdtPr>
                  <w:sdtContent>
                    <w:r w:rsidDel="00000000" w:rsidR="00000000" w:rsidRPr="00000000">
                      <w:rPr>
                        <w:strike w:val="1"/>
                        <w:rtl w:val="0"/>
                        <w:rPrChange w:author="Tuấn Giáp Mạnh" w:id="2" w:date="2021-07-10T09:00:47Z">
                          <w:rPr/>
                        </w:rPrChange>
                      </w:rPr>
                      <w:delText xml:space="preserve">Hs nắm vững quy tắc nhân hai số nguyên khác dấu, kết quả của Hs.</w:delText>
                    </w:r>
                  </w:sdtContent>
                </w:sdt>
                <w:sdt>
                  <w:sdtPr>
                    <w:tag w:val="goog_rdk_18153"/>
                  </w:sdtPr>
                  <w:sdtContent>
                    <w:r w:rsidDel="00000000" w:rsidR="00000000" w:rsidRPr="00000000">
                      <w:rPr>
                        <w:rtl w:val="0"/>
                      </w:rPr>
                    </w:r>
                  </w:sdtContent>
                </w:sdt>
              </w:del>
            </w:sdtContent>
          </w:sdt>
        </w:p>
      </w:sdtContent>
    </w:sdt>
    <w:sdt>
      <w:sdtPr>
        <w:tag w:val="goog_rdk_18157"/>
      </w:sdtPr>
      <w:sdtContent>
        <w:p w:rsidR="00000000" w:rsidDel="00000000" w:rsidP="00000000" w:rsidRDefault="00000000" w:rsidRPr="00000000" w14:paraId="00001493">
          <w:pPr>
            <w:spacing w:line="276" w:lineRule="auto"/>
            <w:rPr>
              <w:del w:author="Anh Vo" w:id="1" w:date="2021-07-09T14:41:41Z"/>
              <w:i w:val="1"/>
              <w:strike w:val="1"/>
              <w:rPrChange w:author="Tuấn Giáp Mạnh" w:id="2" w:date="2021-07-10T09:00:47Z">
                <w:rPr>
                  <w:i w:val="1"/>
                </w:rPr>
              </w:rPrChange>
            </w:rPr>
          </w:pPr>
          <w:sdt>
            <w:sdtPr>
              <w:tag w:val="goog_rdk_18155"/>
            </w:sdtPr>
            <w:sdtContent>
              <w:del w:author="Anh Vo" w:id="1" w:date="2021-07-09T14:41:41Z"/>
              <w:sdt>
                <w:sdtPr>
                  <w:tag w:val="goog_rdk_1815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Content>
          </w:sdt>
        </w:p>
      </w:sdtContent>
    </w:sdt>
    <w:tbl>
      <w:tblPr>
        <w:tblStyle w:val="Table126"/>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7"/>
        <w:gridCol w:w="4147"/>
        <w:tblGridChange w:id="0">
          <w:tblGrid>
            <w:gridCol w:w="5487"/>
            <w:gridCol w:w="4147"/>
          </w:tblGrid>
        </w:tblGridChange>
      </w:tblGrid>
      <w:sdt>
        <w:sdtPr>
          <w:tag w:val="goog_rdk_18158"/>
        </w:sdtPr>
        <w:sdtContent>
          <w:tr>
            <w:trPr>
              <w:del w:author="Anh Vo" w:id="1" w:date="2021-07-09T14:41:41Z"/>
            </w:trPr>
            <w:tc>
              <w:tcPr/>
              <w:sdt>
                <w:sdtPr>
                  <w:tag w:val="goog_rdk_18161"/>
                </w:sdtPr>
                <w:sdtContent>
                  <w:p w:rsidR="00000000" w:rsidDel="00000000" w:rsidP="00000000" w:rsidRDefault="00000000" w:rsidRPr="00000000" w14:paraId="00001494">
                    <w:pPr>
                      <w:spacing w:line="276" w:lineRule="auto"/>
                      <w:jc w:val="center"/>
                      <w:rPr>
                        <w:del w:author="Anh Vo" w:id="1" w:date="2021-07-09T14:41:41Z"/>
                        <w:b w:val="1"/>
                        <w:strike w:val="1"/>
                        <w:rPrChange w:author="Tuấn Giáp Mạnh" w:id="2" w:date="2021-07-10T09:00:47Z">
                          <w:rPr>
                            <w:b w:val="1"/>
                          </w:rPr>
                        </w:rPrChange>
                      </w:rPr>
                    </w:pPr>
                    <w:sdt>
                      <w:sdtPr>
                        <w:tag w:val="goog_rdk_18159"/>
                      </w:sdtPr>
                      <w:sdtContent>
                        <w:del w:author="Anh Vo" w:id="1" w:date="2021-07-09T14:41:41Z"/>
                        <w:sdt>
                          <w:sdtPr>
                            <w:tag w:val="goog_rdk_1816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 Hs.</w:delText>
                              </w:r>
                            </w:del>
                          </w:sdtContent>
                        </w:sdt>
                        <w:del w:author="Anh Vo" w:id="1" w:date="2021-07-09T14:41:41Z"/>
                      </w:sdtContent>
                    </w:sdt>
                  </w:p>
                </w:sdtContent>
              </w:sdt>
            </w:tc>
            <w:tc>
              <w:tcPr/>
              <w:sdt>
                <w:sdtPr>
                  <w:tag w:val="goog_rdk_18164"/>
                </w:sdtPr>
                <w:sdtContent>
                  <w:p w:rsidR="00000000" w:rsidDel="00000000" w:rsidP="00000000" w:rsidRDefault="00000000" w:rsidRPr="00000000" w14:paraId="00001495">
                    <w:pPr>
                      <w:spacing w:line="276" w:lineRule="auto"/>
                      <w:jc w:val="center"/>
                      <w:rPr>
                        <w:del w:author="Anh Vo" w:id="1" w:date="2021-07-09T14:41:41Z"/>
                        <w:b w:val="1"/>
                        <w:strike w:val="1"/>
                        <w:rPrChange w:author="Tuấn Giáp Mạnh" w:id="2" w:date="2021-07-10T09:00:47Z">
                          <w:rPr>
                            <w:b w:val="1"/>
                          </w:rPr>
                        </w:rPrChange>
                      </w:rPr>
                    </w:pPr>
                    <w:sdt>
                      <w:sdtPr>
                        <w:tag w:val="goog_rdk_18162"/>
                      </w:sdtPr>
                      <w:sdtContent>
                        <w:del w:author="Anh Vo" w:id="1" w:date="2021-07-09T14:41:41Z"/>
                        <w:sdt>
                          <w:sdtPr>
                            <w:tag w:val="goog_rdk_1816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8165"/>
        </w:sdtPr>
        <w:sdtContent>
          <w:tr>
            <w:trPr>
              <w:del w:author="Anh Vo" w:id="1" w:date="2021-07-09T14:41:41Z"/>
            </w:trPr>
            <w:tc>
              <w:tcPr/>
              <w:sdt>
                <w:sdtPr>
                  <w:tag w:val="goog_rdk_18168"/>
                </w:sdtPr>
                <w:sdtContent>
                  <w:p w:rsidR="00000000" w:rsidDel="00000000" w:rsidP="00000000" w:rsidRDefault="00000000" w:rsidRPr="00000000" w14:paraId="00001496">
                    <w:pPr>
                      <w:spacing w:line="276" w:lineRule="auto"/>
                      <w:rPr>
                        <w:del w:author="Anh Vo" w:id="1" w:date="2021-07-09T14:41:41Z"/>
                        <w:b w:val="1"/>
                        <w:strike w:val="1"/>
                        <w:rPrChange w:author="Tuấn Giáp Mạnh" w:id="2" w:date="2021-07-10T09:00:47Z">
                          <w:rPr>
                            <w:b w:val="1"/>
                          </w:rPr>
                        </w:rPrChange>
                      </w:rPr>
                    </w:pPr>
                    <w:sdt>
                      <w:sdtPr>
                        <w:tag w:val="goog_rdk_18166"/>
                      </w:sdtPr>
                      <w:sdtContent>
                        <w:del w:author="Anh Vo" w:id="1" w:date="2021-07-09T14:41:41Z"/>
                        <w:sdt>
                          <w:sdtPr>
                            <w:tag w:val="goog_rdk_1816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18171"/>
                </w:sdtPr>
                <w:sdtContent>
                  <w:p w:rsidR="00000000" w:rsidDel="00000000" w:rsidP="00000000" w:rsidRDefault="00000000" w:rsidRPr="00000000" w14:paraId="00001497">
                    <w:pPr>
                      <w:spacing w:line="276" w:lineRule="auto"/>
                      <w:rPr>
                        <w:del w:author="Anh Vo" w:id="1" w:date="2021-07-09T14:41:41Z"/>
                        <w:strike w:val="1"/>
                        <w:rPrChange w:author="Tuấn Giáp Mạnh" w:id="2" w:date="2021-07-10T09:00:47Z">
                          <w:rPr/>
                        </w:rPrChange>
                      </w:rPr>
                    </w:pPr>
                    <w:sdt>
                      <w:sdtPr>
                        <w:tag w:val="goog_rdk_18169"/>
                      </w:sdtPr>
                      <w:sdtContent>
                        <w:del w:author="Anh Vo" w:id="1" w:date="2021-07-09T14:41:41Z"/>
                        <w:sdt>
                          <w:sdtPr>
                            <w:tag w:val="goog_rdk_18170"/>
                          </w:sdtPr>
                          <w:sdtContent>
                            <w:del w:author="Anh Vo" w:id="1" w:date="2021-07-09T14:41:41Z">
                              <w:r w:rsidDel="00000000" w:rsidR="00000000" w:rsidRPr="00000000">
                                <w:rPr>
                                  <w:strike w:val="1"/>
                                  <w:rtl w:val="0"/>
                                  <w:rPrChange w:author="Tuấn Giáp Mạnh" w:id="2" w:date="2021-07-10T09:00:47Z">
                                    <w:rPr/>
                                  </w:rPrChange>
                                </w:rPr>
                                <w:delText xml:space="preserve">- Cho Hs tự đọc,nghiên cứu phần nhân 2 số tự nhiên ở trang 70 SGK.</w:delText>
                              </w:r>
                            </w:del>
                          </w:sdtContent>
                        </w:sdt>
                        <w:del w:author="Anh Vo" w:id="1" w:date="2021-07-09T14:41:41Z"/>
                      </w:sdtContent>
                    </w:sdt>
                  </w:p>
                </w:sdtContent>
              </w:sdt>
              <w:sdt>
                <w:sdtPr>
                  <w:tag w:val="goog_rdk_18174"/>
                </w:sdtPr>
                <w:sdtContent>
                  <w:p w:rsidR="00000000" w:rsidDel="00000000" w:rsidP="00000000" w:rsidRDefault="00000000" w:rsidRPr="00000000" w14:paraId="00001498">
                    <w:pPr>
                      <w:spacing w:line="276" w:lineRule="auto"/>
                      <w:rPr>
                        <w:del w:author="Anh Vo" w:id="1" w:date="2021-07-09T14:41:41Z"/>
                        <w:strike w:val="1"/>
                        <w:rPrChange w:author="Tuấn Giáp Mạnh" w:id="2" w:date="2021-07-10T09:00:47Z">
                          <w:rPr/>
                        </w:rPrChange>
                      </w:rPr>
                    </w:pPr>
                    <w:sdt>
                      <w:sdtPr>
                        <w:tag w:val="goog_rdk_18172"/>
                      </w:sdtPr>
                      <w:sdtContent>
                        <w:del w:author="Anh Vo" w:id="1" w:date="2021-07-09T14:41:41Z"/>
                        <w:sdt>
                          <w:sdtPr>
                            <w:tag w:val="goog_rdk_1817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77"/>
                </w:sdtPr>
                <w:sdtContent>
                  <w:p w:rsidR="00000000" w:rsidDel="00000000" w:rsidP="00000000" w:rsidRDefault="00000000" w:rsidRPr="00000000" w14:paraId="00001499">
                    <w:pPr>
                      <w:spacing w:line="276" w:lineRule="auto"/>
                      <w:rPr>
                        <w:del w:author="Anh Vo" w:id="1" w:date="2021-07-09T14:41:41Z"/>
                        <w:strike w:val="1"/>
                        <w:rPrChange w:author="Tuấn Giáp Mạnh" w:id="2" w:date="2021-07-10T09:00:47Z">
                          <w:rPr/>
                        </w:rPrChange>
                      </w:rPr>
                    </w:pPr>
                    <w:sdt>
                      <w:sdtPr>
                        <w:tag w:val="goog_rdk_18175"/>
                      </w:sdtPr>
                      <w:sdtContent>
                        <w:del w:author="Anh Vo" w:id="1" w:date="2021-07-09T14:41:41Z"/>
                        <w:sdt>
                          <w:sdtPr>
                            <w:tag w:val="goog_rdk_1817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80"/>
                </w:sdtPr>
                <w:sdtContent>
                  <w:p w:rsidR="00000000" w:rsidDel="00000000" w:rsidP="00000000" w:rsidRDefault="00000000" w:rsidRPr="00000000" w14:paraId="0000149A">
                    <w:pPr>
                      <w:spacing w:line="276" w:lineRule="auto"/>
                      <w:rPr>
                        <w:del w:author="Anh Vo" w:id="1" w:date="2021-07-09T14:41:41Z"/>
                        <w:strike w:val="1"/>
                        <w:rPrChange w:author="Tuấn Giáp Mạnh" w:id="2" w:date="2021-07-10T09:00:47Z">
                          <w:rPr/>
                        </w:rPrChange>
                      </w:rPr>
                    </w:pPr>
                    <w:sdt>
                      <w:sdtPr>
                        <w:tag w:val="goog_rdk_18178"/>
                      </w:sdtPr>
                      <w:sdtContent>
                        <w:del w:author="Anh Vo" w:id="1" w:date="2021-07-09T14:41:41Z"/>
                        <w:sdt>
                          <w:sdtPr>
                            <w:tag w:val="goog_rdk_18179"/>
                          </w:sdtPr>
                          <w:sdtContent>
                            <w:del w:author="Anh Vo" w:id="1" w:date="2021-07-09T14:41:41Z">
                              <w:r w:rsidDel="00000000" w:rsidR="00000000" w:rsidRPr="00000000">
                                <w:rPr>
                                  <w:strike w:val="1"/>
                                  <w:rtl w:val="0"/>
                                  <w:rPrChange w:author="Tuấn Giáp Mạnh" w:id="2" w:date="2021-07-10T09:00:47Z">
                                    <w:rPr/>
                                  </w:rPrChange>
                                </w:rPr>
                                <w:delText xml:space="preserve">- Thực hiện các hoạt động để tìm ra quy tắc nhân hai số nguyên khác dấu.</w:delText>
                              </w:r>
                            </w:del>
                          </w:sdtContent>
                        </w:sdt>
                        <w:del w:author="Anh Vo" w:id="1" w:date="2021-07-09T14:41:41Z"/>
                      </w:sdtContent>
                    </w:sdt>
                  </w:p>
                </w:sdtContent>
              </w:sdt>
              <w:sdt>
                <w:sdtPr>
                  <w:tag w:val="goog_rdk_18183"/>
                </w:sdtPr>
                <w:sdtContent>
                  <w:p w:rsidR="00000000" w:rsidDel="00000000" w:rsidP="00000000" w:rsidRDefault="00000000" w:rsidRPr="00000000" w14:paraId="0000149B">
                    <w:pPr>
                      <w:spacing w:line="276" w:lineRule="auto"/>
                      <w:rPr>
                        <w:del w:author="Anh Vo" w:id="1" w:date="2021-07-09T14:41:41Z"/>
                        <w:strike w:val="1"/>
                        <w:rPrChange w:author="Tuấn Giáp Mạnh" w:id="2" w:date="2021-07-10T09:00:47Z">
                          <w:rPr/>
                        </w:rPrChange>
                      </w:rPr>
                    </w:pPr>
                    <w:sdt>
                      <w:sdtPr>
                        <w:tag w:val="goog_rdk_18181"/>
                      </w:sdtPr>
                      <w:sdtContent>
                        <w:del w:author="Anh Vo" w:id="1" w:date="2021-07-09T14:41:41Z"/>
                        <w:sdt>
                          <w:sdtPr>
                            <w:tag w:val="goog_rdk_18182"/>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86"/>
                </w:sdtPr>
                <w:sdtContent>
                  <w:p w:rsidR="00000000" w:rsidDel="00000000" w:rsidP="00000000" w:rsidRDefault="00000000" w:rsidRPr="00000000" w14:paraId="0000149C">
                    <w:pPr>
                      <w:spacing w:line="276" w:lineRule="auto"/>
                      <w:rPr>
                        <w:del w:author="Anh Vo" w:id="1" w:date="2021-07-09T14:41:41Z"/>
                        <w:strike w:val="1"/>
                        <w:rPrChange w:author="Tuấn Giáp Mạnh" w:id="2" w:date="2021-07-10T09:00:47Z">
                          <w:rPr/>
                        </w:rPrChange>
                      </w:rPr>
                    </w:pPr>
                    <w:sdt>
                      <w:sdtPr>
                        <w:tag w:val="goog_rdk_18184"/>
                      </w:sdtPr>
                      <w:sdtContent>
                        <w:del w:author="Anh Vo" w:id="1" w:date="2021-07-09T14:41:41Z"/>
                        <w:sdt>
                          <w:sdtPr>
                            <w:tag w:val="goog_rdk_1818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89"/>
                </w:sdtPr>
                <w:sdtContent>
                  <w:p w:rsidR="00000000" w:rsidDel="00000000" w:rsidP="00000000" w:rsidRDefault="00000000" w:rsidRPr="00000000" w14:paraId="0000149D">
                    <w:pPr>
                      <w:spacing w:line="276" w:lineRule="auto"/>
                      <w:rPr>
                        <w:del w:author="Anh Vo" w:id="1" w:date="2021-07-09T14:41:41Z"/>
                        <w:strike w:val="1"/>
                        <w:rPrChange w:author="Tuấn Giáp Mạnh" w:id="2" w:date="2021-07-10T09:00:47Z">
                          <w:rPr/>
                        </w:rPrChange>
                      </w:rPr>
                    </w:pPr>
                    <w:sdt>
                      <w:sdtPr>
                        <w:tag w:val="goog_rdk_18187"/>
                      </w:sdtPr>
                      <w:sdtContent>
                        <w:del w:author="Anh Vo" w:id="1" w:date="2021-07-09T14:41:41Z"/>
                        <w:sdt>
                          <w:sdtPr>
                            <w:tag w:val="goog_rdk_18188"/>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92"/>
                </w:sdtPr>
                <w:sdtContent>
                  <w:p w:rsidR="00000000" w:rsidDel="00000000" w:rsidP="00000000" w:rsidRDefault="00000000" w:rsidRPr="00000000" w14:paraId="0000149E">
                    <w:pPr>
                      <w:spacing w:line="276" w:lineRule="auto"/>
                      <w:rPr>
                        <w:del w:author="Anh Vo" w:id="1" w:date="2021-07-09T14:41:41Z"/>
                        <w:strike w:val="1"/>
                        <w:rPrChange w:author="Tuấn Giáp Mạnh" w:id="2" w:date="2021-07-10T09:00:47Z">
                          <w:rPr/>
                        </w:rPrChange>
                      </w:rPr>
                    </w:pPr>
                    <w:sdt>
                      <w:sdtPr>
                        <w:tag w:val="goog_rdk_18190"/>
                      </w:sdtPr>
                      <w:sdtContent>
                        <w:del w:author="Anh Vo" w:id="1" w:date="2021-07-09T14:41:41Z"/>
                        <w:sdt>
                          <w:sdtPr>
                            <w:tag w:val="goog_rdk_1819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95"/>
                </w:sdtPr>
                <w:sdtContent>
                  <w:p w:rsidR="00000000" w:rsidDel="00000000" w:rsidP="00000000" w:rsidRDefault="00000000" w:rsidRPr="00000000" w14:paraId="0000149F">
                    <w:pPr>
                      <w:spacing w:line="276" w:lineRule="auto"/>
                      <w:rPr>
                        <w:del w:author="Anh Vo" w:id="1" w:date="2021-07-09T14:41:41Z"/>
                        <w:strike w:val="1"/>
                        <w:rPrChange w:author="Tuấn Giáp Mạnh" w:id="2" w:date="2021-07-10T09:00:47Z">
                          <w:rPr/>
                        </w:rPrChange>
                      </w:rPr>
                    </w:pPr>
                    <w:sdt>
                      <w:sdtPr>
                        <w:tag w:val="goog_rdk_18193"/>
                      </w:sdtPr>
                      <w:sdtContent>
                        <w:del w:author="Anh Vo" w:id="1" w:date="2021-07-09T14:41:41Z"/>
                        <w:sdt>
                          <w:sdtPr>
                            <w:tag w:val="goog_rdk_1819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198"/>
                </w:sdtPr>
                <w:sdtContent>
                  <w:p w:rsidR="00000000" w:rsidDel="00000000" w:rsidP="00000000" w:rsidRDefault="00000000" w:rsidRPr="00000000" w14:paraId="000014A0">
                    <w:pPr>
                      <w:spacing w:line="276" w:lineRule="auto"/>
                      <w:rPr>
                        <w:del w:author="Anh Vo" w:id="1" w:date="2021-07-09T14:41:41Z"/>
                        <w:strike w:val="1"/>
                        <w:rPrChange w:author="Tuấn Giáp Mạnh" w:id="2" w:date="2021-07-10T09:00:47Z">
                          <w:rPr/>
                        </w:rPrChange>
                      </w:rPr>
                    </w:pPr>
                    <w:sdt>
                      <w:sdtPr>
                        <w:tag w:val="goog_rdk_18196"/>
                      </w:sdtPr>
                      <w:sdtContent>
                        <w:del w:author="Anh Vo" w:id="1" w:date="2021-07-09T14:41:41Z"/>
                        <w:sdt>
                          <w:sdtPr>
                            <w:tag w:val="goog_rdk_18197"/>
                          </w:sdtPr>
                          <w:sdtContent>
                            <w:del w:author="Anh Vo" w:id="1" w:date="2021-07-09T14:41:41Z">
                              <w:r w:rsidDel="00000000" w:rsidR="00000000" w:rsidRPr="00000000">
                                <w:rPr>
                                  <w:strike w:val="1"/>
                                  <w:rtl w:val="0"/>
                                  <w:rPrChange w:author="Tuấn Giáp Mạnh" w:id="2" w:date="2021-07-10T09:00:47Z">
                                    <w:rPr/>
                                  </w:rPrChange>
                                </w:rPr>
                                <w:delText xml:space="preserve">- Nêu quy tắc nhân hai số nguyên khác dấu.</w:delText>
                              </w:r>
                            </w:del>
                          </w:sdtContent>
                        </w:sdt>
                        <w:del w:author="Anh Vo" w:id="1" w:date="2021-07-09T14:41:41Z"/>
                      </w:sdtContent>
                    </w:sdt>
                  </w:p>
                </w:sdtContent>
              </w:sdt>
              <w:sdt>
                <w:sdtPr>
                  <w:tag w:val="goog_rdk_18203"/>
                </w:sdtPr>
                <w:sdtContent>
                  <w:p w:rsidR="00000000" w:rsidDel="00000000" w:rsidP="00000000" w:rsidRDefault="00000000" w:rsidRPr="00000000" w14:paraId="000014A1">
                    <w:pPr>
                      <w:spacing w:line="276" w:lineRule="auto"/>
                      <w:rPr>
                        <w:del w:author="Anh Vo" w:id="1" w:date="2021-07-09T14:41:41Z"/>
                        <w:strike w:val="1"/>
                        <w:rPrChange w:author="Tuấn Giáp Mạnh" w:id="2" w:date="2021-07-10T09:00:47Z">
                          <w:rPr/>
                        </w:rPrChange>
                      </w:rPr>
                    </w:pPr>
                    <w:sdt>
                      <w:sdtPr>
                        <w:tag w:val="goog_rdk_18199"/>
                      </w:sdtPr>
                      <w:sdtContent>
                        <w:del w:author="Anh Vo" w:id="1" w:date="2021-07-09T14:41:41Z"/>
                        <w:sdt>
                          <w:sdtPr>
                            <w:tag w:val="goog_rdk_18200"/>
                          </w:sdtPr>
                          <w:sdtContent>
                            <w:del w:author="Anh Vo" w:id="1" w:date="2021-07-09T14:41:41Z">
                              <w:r w:rsidDel="00000000" w:rsidR="00000000" w:rsidRPr="00000000">
                                <w:rPr>
                                  <w:strike w:val="1"/>
                                  <w:rtl w:val="0"/>
                                  <w:rPrChange w:author="Tuấn Giáp Mạnh" w:id="2" w:date="2021-07-10T09:00:47Z">
                                    <w:rPr/>
                                  </w:rPrChange>
                                </w:rPr>
                                <w:delText xml:space="preserve">- Đọc VD</w:delText>
                              </w:r>
                            </w:del>
                          </w:sdtContent>
                        </w:sdt>
                        <w:del w:author="Anh Vo" w:id="1" w:date="2021-07-09T14:41:41Z">
                          <w:sdt>
                            <w:sdtPr>
                              <w:tag w:val="goog_rdk_18201"/>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202"/>
                            </w:sdtPr>
                            <w:sdtContent>
                              <w:r w:rsidDel="00000000" w:rsidR="00000000" w:rsidRPr="00000000">
                                <w:rPr>
                                  <w:strike w:val="1"/>
                                  <w:rtl w:val="0"/>
                                  <w:rPrChange w:author="Tuấn Giáp Mạnh" w:id="2" w:date="2021-07-10T09:00:47Z">
                                    <w:rPr/>
                                  </w:rPrChange>
                                </w:rPr>
                                <w:delText xml:space="preserve"> để nắm cách trình bày nhân hai số nguyên khác dấu. Và áp dụng làm luyện tập 1.</w:delText>
                              </w:r>
                            </w:sdtContent>
                          </w:sdt>
                        </w:del>
                      </w:sdtContent>
                    </w:sdt>
                  </w:p>
                </w:sdtContent>
              </w:sdt>
              <w:sdt>
                <w:sdtPr>
                  <w:tag w:val="goog_rdk_18206"/>
                </w:sdtPr>
                <w:sdtContent>
                  <w:p w:rsidR="00000000" w:rsidDel="00000000" w:rsidP="00000000" w:rsidRDefault="00000000" w:rsidRPr="00000000" w14:paraId="000014A2">
                    <w:pPr>
                      <w:spacing w:line="276" w:lineRule="auto"/>
                      <w:rPr>
                        <w:del w:author="Anh Vo" w:id="1" w:date="2021-07-09T14:41:41Z"/>
                        <w:strike w:val="1"/>
                        <w:rPrChange w:author="Tuấn Giáp Mạnh" w:id="2" w:date="2021-07-10T09:00:47Z">
                          <w:rPr/>
                        </w:rPrChange>
                      </w:rPr>
                    </w:pPr>
                    <w:sdt>
                      <w:sdtPr>
                        <w:tag w:val="goog_rdk_18204"/>
                      </w:sdtPr>
                      <w:sdtContent>
                        <w:del w:author="Anh Vo" w:id="1" w:date="2021-07-09T14:41:41Z"/>
                        <w:sdt>
                          <w:sdtPr>
                            <w:tag w:val="goog_rdk_1820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09"/>
                </w:sdtPr>
                <w:sdtContent>
                  <w:p w:rsidR="00000000" w:rsidDel="00000000" w:rsidP="00000000" w:rsidRDefault="00000000" w:rsidRPr="00000000" w14:paraId="000014A3">
                    <w:pPr>
                      <w:spacing w:line="276" w:lineRule="auto"/>
                      <w:rPr>
                        <w:del w:author="Anh Vo" w:id="1" w:date="2021-07-09T14:41:41Z"/>
                        <w:strike w:val="1"/>
                        <w:rPrChange w:author="Tuấn Giáp Mạnh" w:id="2" w:date="2021-07-10T09:00:47Z">
                          <w:rPr/>
                        </w:rPrChange>
                      </w:rPr>
                    </w:pPr>
                    <w:sdt>
                      <w:sdtPr>
                        <w:tag w:val="goog_rdk_18207"/>
                      </w:sdtPr>
                      <w:sdtContent>
                        <w:del w:author="Anh Vo" w:id="1" w:date="2021-07-09T14:41:41Z"/>
                        <w:sdt>
                          <w:sdtPr>
                            <w:tag w:val="goog_rdk_18208"/>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12"/>
                </w:sdtPr>
                <w:sdtContent>
                  <w:p w:rsidR="00000000" w:rsidDel="00000000" w:rsidP="00000000" w:rsidRDefault="00000000" w:rsidRPr="00000000" w14:paraId="000014A4">
                    <w:pPr>
                      <w:spacing w:line="276" w:lineRule="auto"/>
                      <w:rPr>
                        <w:del w:author="Anh Vo" w:id="1" w:date="2021-07-09T14:41:41Z"/>
                        <w:strike w:val="1"/>
                        <w:rPrChange w:author="Tuấn Giáp Mạnh" w:id="2" w:date="2021-07-10T09:00:47Z">
                          <w:rPr/>
                        </w:rPrChange>
                      </w:rPr>
                    </w:pPr>
                    <w:sdt>
                      <w:sdtPr>
                        <w:tag w:val="goog_rdk_18210"/>
                      </w:sdtPr>
                      <w:sdtContent>
                        <w:del w:author="Anh Vo" w:id="1" w:date="2021-07-09T14:41:41Z"/>
                        <w:sdt>
                          <w:sdtPr>
                            <w:tag w:val="goog_rdk_182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15"/>
                </w:sdtPr>
                <w:sdtContent>
                  <w:p w:rsidR="00000000" w:rsidDel="00000000" w:rsidP="00000000" w:rsidRDefault="00000000" w:rsidRPr="00000000" w14:paraId="000014A5">
                    <w:pPr>
                      <w:spacing w:line="276" w:lineRule="auto"/>
                      <w:rPr>
                        <w:del w:author="Anh Vo" w:id="1" w:date="2021-07-09T14:41:41Z"/>
                        <w:strike w:val="1"/>
                        <w:rPrChange w:author="Tuấn Giáp Mạnh" w:id="2" w:date="2021-07-10T09:00:47Z">
                          <w:rPr/>
                        </w:rPrChange>
                      </w:rPr>
                    </w:pPr>
                    <w:sdt>
                      <w:sdtPr>
                        <w:tag w:val="goog_rdk_18213"/>
                      </w:sdtPr>
                      <w:sdtContent>
                        <w:del w:author="Anh Vo" w:id="1" w:date="2021-07-09T14:41:41Z"/>
                        <w:sdt>
                          <w:sdtPr>
                            <w:tag w:val="goog_rdk_182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18"/>
                </w:sdtPr>
                <w:sdtContent>
                  <w:p w:rsidR="00000000" w:rsidDel="00000000" w:rsidP="00000000" w:rsidRDefault="00000000" w:rsidRPr="00000000" w14:paraId="000014A6">
                    <w:pPr>
                      <w:spacing w:line="276" w:lineRule="auto"/>
                      <w:rPr>
                        <w:del w:author="Anh Vo" w:id="1" w:date="2021-07-09T14:41:41Z"/>
                        <w:strike w:val="1"/>
                        <w:rPrChange w:author="Tuấn Giáp Mạnh" w:id="2" w:date="2021-07-10T09:00:47Z">
                          <w:rPr/>
                        </w:rPrChange>
                      </w:rPr>
                    </w:pPr>
                    <w:sdt>
                      <w:sdtPr>
                        <w:tag w:val="goog_rdk_18216"/>
                      </w:sdtPr>
                      <w:sdtContent>
                        <w:del w:author="Anh Vo" w:id="1" w:date="2021-07-09T14:41:41Z"/>
                        <w:sdt>
                          <w:sdtPr>
                            <w:tag w:val="goog_rdk_182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21"/>
                </w:sdtPr>
                <w:sdtContent>
                  <w:p w:rsidR="00000000" w:rsidDel="00000000" w:rsidP="00000000" w:rsidRDefault="00000000" w:rsidRPr="00000000" w14:paraId="000014A7">
                    <w:pPr>
                      <w:spacing w:line="276" w:lineRule="auto"/>
                      <w:rPr>
                        <w:del w:author="Anh Vo" w:id="1" w:date="2021-07-09T14:41:41Z"/>
                        <w:strike w:val="1"/>
                        <w:rPrChange w:author="Tuấn Giáp Mạnh" w:id="2" w:date="2021-07-10T09:00:47Z">
                          <w:rPr/>
                        </w:rPrChange>
                      </w:rPr>
                    </w:pPr>
                    <w:sdt>
                      <w:sdtPr>
                        <w:tag w:val="goog_rdk_18219"/>
                      </w:sdtPr>
                      <w:sdtContent>
                        <w:del w:author="Anh Vo" w:id="1" w:date="2021-07-09T14:41:41Z"/>
                        <w:sdt>
                          <w:sdtPr>
                            <w:tag w:val="goog_rdk_18220"/>
                          </w:sdtPr>
                          <w:sdtContent>
                            <w:del w:author="Anh Vo" w:id="1" w:date="2021-07-09T14:41:41Z">
                              <w:r w:rsidDel="00000000" w:rsidR="00000000" w:rsidRPr="00000000">
                                <w:rPr>
                                  <w:strike w:val="1"/>
                                  <w:rtl w:val="0"/>
                                  <w:rPrChange w:author="Tuấn Giáp Mạnh" w:id="2" w:date="2021-07-10T09:00:47Z">
                                    <w:rPr/>
                                  </w:rPrChange>
                                </w:rPr>
                                <w:delText xml:space="preserve">- Tích của 2 số nguyên khác dấu có kết quả như thế nào?</w:delText>
                              </w:r>
                            </w:del>
                          </w:sdtContent>
                        </w:sdt>
                        <w:del w:author="Anh Vo" w:id="1" w:date="2021-07-09T14:41:41Z"/>
                      </w:sdtContent>
                    </w:sdt>
                  </w:p>
                </w:sdtContent>
              </w:sdt>
              <w:sdt>
                <w:sdtPr>
                  <w:tag w:val="goog_rdk_18224"/>
                </w:sdtPr>
                <w:sdtContent>
                  <w:p w:rsidR="00000000" w:rsidDel="00000000" w:rsidP="00000000" w:rsidRDefault="00000000" w:rsidRPr="00000000" w14:paraId="000014A8">
                    <w:pPr>
                      <w:spacing w:line="276" w:lineRule="auto"/>
                      <w:rPr>
                        <w:del w:author="Anh Vo" w:id="1" w:date="2021-07-09T14:41:41Z"/>
                        <w:strike w:val="1"/>
                        <w:rPrChange w:author="Tuấn Giáp Mạnh" w:id="2" w:date="2021-07-10T09:00:47Z">
                          <w:rPr/>
                        </w:rPrChange>
                      </w:rPr>
                    </w:pPr>
                    <w:sdt>
                      <w:sdtPr>
                        <w:tag w:val="goog_rdk_18222"/>
                      </w:sdtPr>
                      <w:sdtContent>
                        <w:del w:author="Anh Vo" w:id="1" w:date="2021-07-09T14:41:41Z"/>
                        <w:sdt>
                          <w:sdtPr>
                            <w:tag w:val="goog_rdk_18223"/>
                          </w:sdtPr>
                          <w:sdtContent>
                            <w:del w:author="Anh Vo" w:id="1" w:date="2021-07-09T14:41:41Z">
                              <w:r w:rsidDel="00000000" w:rsidR="00000000" w:rsidRPr="00000000">
                                <w:rPr>
                                  <w:strike w:val="1"/>
                                  <w:rtl w:val="0"/>
                                  <w:rPrChange w:author="Tuấn Giáp Mạnh" w:id="2" w:date="2021-07-10T09:00:47Z">
                                    <w:rPr/>
                                  </w:rPrChange>
                                </w:rPr>
                                <w:delText xml:space="preserve">- Vận dụng kt để giải bài toán phần Khởi động.</w:delText>
                              </w:r>
                            </w:del>
                          </w:sdtContent>
                        </w:sdt>
                        <w:del w:author="Anh Vo" w:id="1" w:date="2021-07-09T14:41:41Z"/>
                      </w:sdtContent>
                    </w:sdt>
                  </w:p>
                </w:sdtContent>
              </w:sdt>
              <w:sdt>
                <w:sdtPr>
                  <w:tag w:val="goog_rdk_18227"/>
                </w:sdtPr>
                <w:sdtContent>
                  <w:p w:rsidR="00000000" w:rsidDel="00000000" w:rsidP="00000000" w:rsidRDefault="00000000" w:rsidRPr="00000000" w14:paraId="000014A9">
                    <w:pPr>
                      <w:spacing w:line="276" w:lineRule="auto"/>
                      <w:rPr>
                        <w:del w:author="Anh Vo" w:id="1" w:date="2021-07-09T14:41:41Z"/>
                        <w:b w:val="1"/>
                        <w:strike w:val="1"/>
                        <w:rPrChange w:author="Tuấn Giáp Mạnh" w:id="2" w:date="2021-07-10T09:00:47Z">
                          <w:rPr>
                            <w:b w:val="1"/>
                          </w:rPr>
                        </w:rPrChange>
                      </w:rPr>
                    </w:pPr>
                    <w:sdt>
                      <w:sdtPr>
                        <w:tag w:val="goog_rdk_18225"/>
                      </w:sdtPr>
                      <w:sdtContent>
                        <w:del w:author="Anh Vo" w:id="1" w:date="2021-07-09T14:41:41Z"/>
                        <w:sdt>
                          <w:sdtPr>
                            <w:tag w:val="goog_rdk_182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30"/>
                </w:sdtPr>
                <w:sdtContent>
                  <w:p w:rsidR="00000000" w:rsidDel="00000000" w:rsidP="00000000" w:rsidRDefault="00000000" w:rsidRPr="00000000" w14:paraId="000014AA">
                    <w:pPr>
                      <w:spacing w:line="276" w:lineRule="auto"/>
                      <w:rPr>
                        <w:del w:author="Anh Vo" w:id="1" w:date="2021-07-09T14:41:41Z"/>
                        <w:b w:val="1"/>
                        <w:strike w:val="1"/>
                        <w:rPrChange w:author="Tuấn Giáp Mạnh" w:id="2" w:date="2021-07-10T09:00:47Z">
                          <w:rPr>
                            <w:b w:val="1"/>
                          </w:rPr>
                        </w:rPrChange>
                      </w:rPr>
                    </w:pPr>
                    <w:sdt>
                      <w:sdtPr>
                        <w:tag w:val="goog_rdk_18228"/>
                      </w:sdtPr>
                      <w:sdtContent>
                        <w:del w:author="Anh Vo" w:id="1" w:date="2021-07-09T14:41:41Z"/>
                        <w:sdt>
                          <w:sdtPr>
                            <w:tag w:val="goog_rdk_182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34"/>
                </w:sdtPr>
                <w:sdtContent>
                  <w:p w:rsidR="00000000" w:rsidDel="00000000" w:rsidP="00000000" w:rsidRDefault="00000000" w:rsidRPr="00000000" w14:paraId="000014AB">
                    <w:pPr>
                      <w:spacing w:line="276" w:lineRule="auto"/>
                      <w:rPr>
                        <w:del w:author="Anh Vo" w:id="1" w:date="2021-07-09T14:41:41Z"/>
                        <w:strike w:val="1"/>
                        <w:rPrChange w:author="Tuấn Giáp Mạnh" w:id="2" w:date="2021-07-10T09:00:47Z">
                          <w:rPr/>
                        </w:rPrChange>
                      </w:rPr>
                    </w:pPr>
                    <w:sdt>
                      <w:sdtPr>
                        <w:tag w:val="goog_rdk_18231"/>
                      </w:sdtPr>
                      <w:sdtContent>
                        <w:del w:author="Anh Vo" w:id="1" w:date="2021-07-09T14:41:41Z"/>
                        <w:sdt>
                          <w:sdtPr>
                            <w:tag w:val="goog_rdk_1823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18233"/>
                            </w:sdtPr>
                            <w:sdtContent>
                              <w:r w:rsidDel="00000000" w:rsidR="00000000" w:rsidRPr="00000000">
                                <w:rPr>
                                  <w:rtl w:val="0"/>
                                </w:rPr>
                              </w:r>
                            </w:sdtContent>
                          </w:sdt>
                        </w:del>
                      </w:sdtContent>
                    </w:sdt>
                  </w:p>
                </w:sdtContent>
              </w:sdt>
              <w:sdt>
                <w:sdtPr>
                  <w:tag w:val="goog_rdk_18239"/>
                </w:sdtPr>
                <w:sdtContent>
                  <w:p w:rsidR="00000000" w:rsidDel="00000000" w:rsidP="00000000" w:rsidRDefault="00000000" w:rsidRPr="00000000" w14:paraId="000014AC">
                    <w:pPr>
                      <w:spacing w:line="276" w:lineRule="auto"/>
                      <w:rPr>
                        <w:del w:author="Anh Vo" w:id="1" w:date="2021-07-09T14:41:41Z"/>
                        <w:strike w:val="1"/>
                        <w:rPrChange w:author="Tuấn Giáp Mạnh" w:id="2" w:date="2021-07-10T09:00:47Z">
                          <w:rPr/>
                        </w:rPrChange>
                      </w:rPr>
                    </w:pPr>
                    <w:sdt>
                      <w:sdtPr>
                        <w:tag w:val="goog_rdk_18235"/>
                      </w:sdtPr>
                      <w:sdtContent>
                        <w:del w:author="Anh Vo" w:id="1" w:date="2021-07-09T14:41:41Z"/>
                        <w:sdt>
                          <w:sdtPr>
                            <w:tag w:val="goog_rdk_18236"/>
                          </w:sdtPr>
                          <w:sdtContent>
                            <w:del w:author="Anh Vo" w:id="1" w:date="2021-07-09T14:41:41Z">
                              <w:r w:rsidDel="00000000" w:rsidR="00000000" w:rsidRPr="00000000">
                                <w:rPr>
                                  <w:strike w:val="1"/>
                                  <w:rtl w:val="0"/>
                                  <w:rPrChange w:author="Tuấn Giáp Mạnh" w:id="2" w:date="2021-07-10T09:00:47Z">
                                    <w:rPr/>
                                  </w:rPrChange>
                                </w:rPr>
                                <w:delText xml:space="preserve">- Hs tiếp nhận kiến thức, hoạt động cá nhân theo hướng dẫn của Gv ở trong </w:delText>
                              </w:r>
                            </w:del>
                          </w:sdtContent>
                        </w:sdt>
                        <w:del w:author="Anh Vo" w:id="1" w:date="2021-07-09T14:41:41Z">
                          <w:sdt>
                            <w:sdtPr>
                              <w:tag w:val="goog_rdk_18237"/>
                            </w:sdtPr>
                            <w:sdtContent>
                              <w:r w:rsidDel="00000000" w:rsidR="00000000" w:rsidRPr="00000000">
                                <w:rPr>
                                  <w:b w:val="1"/>
                                  <w:strike w:val="1"/>
                                  <w:rtl w:val="0"/>
                                  <w:rPrChange w:author="Tuấn Giáp Mạnh" w:id="2" w:date="2021-07-10T09:00:47Z">
                                    <w:rPr>
                                      <w:b w:val="1"/>
                                    </w:rPr>
                                  </w:rPrChange>
                                </w:rPr>
                                <w:delText xml:space="preserve">Bước 1</w:delText>
                              </w:r>
                            </w:sdtContent>
                          </w:sdt>
                          <w:sdt>
                            <w:sdtPr>
                              <w:tag w:val="goog_rdk_18238"/>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242"/>
                </w:sdtPr>
                <w:sdtContent>
                  <w:p w:rsidR="00000000" w:rsidDel="00000000" w:rsidP="00000000" w:rsidRDefault="00000000" w:rsidRPr="00000000" w14:paraId="000014AD">
                    <w:pPr>
                      <w:spacing w:line="276" w:lineRule="auto"/>
                      <w:rPr>
                        <w:del w:author="Anh Vo" w:id="1" w:date="2021-07-09T14:41:41Z"/>
                        <w:strike w:val="1"/>
                        <w:rPrChange w:author="Tuấn Giáp Mạnh" w:id="2" w:date="2021-07-10T09:00:47Z">
                          <w:rPr/>
                        </w:rPrChange>
                      </w:rPr>
                    </w:pPr>
                    <w:sdt>
                      <w:sdtPr>
                        <w:tag w:val="goog_rdk_18240"/>
                      </w:sdtPr>
                      <w:sdtContent>
                        <w:del w:author="Anh Vo" w:id="1" w:date="2021-07-09T14:41:41Z"/>
                        <w:sdt>
                          <w:sdtPr>
                            <w:tag w:val="goog_rdk_18241"/>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nếu cần.</w:delText>
                              </w:r>
                            </w:del>
                          </w:sdtContent>
                        </w:sdt>
                        <w:del w:author="Anh Vo" w:id="1" w:date="2021-07-09T14:41:41Z"/>
                      </w:sdtContent>
                    </w:sdt>
                  </w:p>
                </w:sdtContent>
              </w:sdt>
              <w:sdt>
                <w:sdtPr>
                  <w:tag w:val="goog_rdk_18245"/>
                </w:sdtPr>
                <w:sdtContent>
                  <w:p w:rsidR="00000000" w:rsidDel="00000000" w:rsidP="00000000" w:rsidRDefault="00000000" w:rsidRPr="00000000" w14:paraId="000014AE">
                    <w:pPr>
                      <w:spacing w:line="276" w:lineRule="auto"/>
                      <w:rPr>
                        <w:del w:author="Anh Vo" w:id="1" w:date="2021-07-09T14:41:41Z"/>
                        <w:b w:val="1"/>
                        <w:strike w:val="1"/>
                        <w:rPrChange w:author="Tuấn Giáp Mạnh" w:id="2" w:date="2021-07-10T09:00:47Z">
                          <w:rPr>
                            <w:b w:val="1"/>
                          </w:rPr>
                        </w:rPrChange>
                      </w:rPr>
                    </w:pPr>
                    <w:sdt>
                      <w:sdtPr>
                        <w:tag w:val="goog_rdk_18243"/>
                      </w:sdtPr>
                      <w:sdtContent>
                        <w:del w:author="Anh Vo" w:id="1" w:date="2021-07-09T14:41:41Z"/>
                        <w:sdt>
                          <w:sdtPr>
                            <w:tag w:val="goog_rdk_182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18250"/>
                </w:sdtPr>
                <w:sdtContent>
                  <w:p w:rsidR="00000000" w:rsidDel="00000000" w:rsidP="00000000" w:rsidRDefault="00000000" w:rsidRPr="00000000" w14:paraId="000014AF">
                    <w:pPr>
                      <w:spacing w:line="276" w:lineRule="auto"/>
                      <w:rPr>
                        <w:del w:author="Anh Vo" w:id="1" w:date="2021-07-09T14:41:41Z"/>
                        <w:strike w:val="1"/>
                        <w:rPrChange w:author="Tuấn Giáp Mạnh" w:id="2" w:date="2021-07-10T09:00:47Z">
                          <w:rPr/>
                        </w:rPrChange>
                      </w:rPr>
                    </w:pPr>
                    <w:sdt>
                      <w:sdtPr>
                        <w:tag w:val="goog_rdk_18246"/>
                      </w:sdtPr>
                      <w:sdtContent>
                        <w:del w:author="Anh Vo" w:id="1" w:date="2021-07-09T14:41:41Z"/>
                        <w:sdt>
                          <w:sdtPr>
                            <w:tag w:val="goog_rdk_18247"/>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hoạt động trong </w:delText>
                              </w:r>
                            </w:del>
                          </w:sdtContent>
                        </w:sdt>
                        <w:del w:author="Anh Vo" w:id="1" w:date="2021-07-09T14:41:41Z">
                          <w:sdt>
                            <w:sdtPr>
                              <w:tag w:val="goog_rdk_18248"/>
                            </w:sdtPr>
                            <w:sdtContent>
                              <w:r w:rsidDel="00000000" w:rsidR="00000000" w:rsidRPr="00000000">
                                <w:rPr>
                                  <w:b w:val="1"/>
                                  <w:strike w:val="1"/>
                                  <w:rtl w:val="0"/>
                                  <w:rPrChange w:author="Tuấn Giáp Mạnh" w:id="2" w:date="2021-07-10T09:00:47Z">
                                    <w:rPr>
                                      <w:b w:val="1"/>
                                    </w:rPr>
                                  </w:rPrChange>
                                </w:rPr>
                                <w:delText xml:space="preserve">Bước 1</w:delText>
                              </w:r>
                            </w:sdtContent>
                          </w:sdt>
                          <w:sdt>
                            <w:sdtPr>
                              <w:tag w:val="goog_rdk_1824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255"/>
                </w:sdtPr>
                <w:sdtContent>
                  <w:p w:rsidR="00000000" w:rsidDel="00000000" w:rsidP="00000000" w:rsidRDefault="00000000" w:rsidRPr="00000000" w14:paraId="000014B0">
                    <w:pPr>
                      <w:spacing w:line="276" w:lineRule="auto"/>
                      <w:rPr>
                        <w:del w:author="Anh Vo" w:id="1" w:date="2021-07-09T14:41:41Z"/>
                        <w:strike w:val="1"/>
                        <w:rPrChange w:author="Tuấn Giáp Mạnh" w:id="2" w:date="2021-07-10T09:00:47Z">
                          <w:rPr/>
                        </w:rPrChange>
                      </w:rPr>
                    </w:pPr>
                    <w:sdt>
                      <w:sdtPr>
                        <w:tag w:val="goog_rdk_18251"/>
                      </w:sdtPr>
                      <w:sdtContent>
                        <w:del w:author="Anh Vo" w:id="1" w:date="2021-07-09T14:41:41Z"/>
                        <w:sdt>
                          <w:sdtPr>
                            <w:tag w:val="goog_rdk_18252"/>
                          </w:sdtPr>
                          <w:sdtContent>
                            <w:del w:author="Anh Vo" w:id="1" w:date="2021-07-09T14:41:41Z">
                              <w:r w:rsidDel="00000000" w:rsidR="00000000" w:rsidRPr="00000000">
                                <w:rPr>
                                  <w:strike w:val="1"/>
                                  <w:rtl w:val="0"/>
                                  <w:rPrChange w:author="Tuấn Giáp Mạnh" w:id="2" w:date="2021-07-10T09:00:47Z">
                                    <w:rPr/>
                                  </w:rPrChange>
                                </w:rPr>
                                <w:delText xml:space="preserve">- Ứng với mỗi HĐ và VD</w:delText>
                              </w:r>
                            </w:del>
                          </w:sdtContent>
                        </w:sdt>
                        <w:del w:author="Anh Vo" w:id="1" w:date="2021-07-09T14:41:41Z">
                          <w:sdt>
                            <w:sdtPr>
                              <w:tag w:val="goog_rdk_18253"/>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254"/>
                            </w:sdtPr>
                            <w:sdtContent>
                              <w:r w:rsidDel="00000000" w:rsidR="00000000" w:rsidRPr="00000000">
                                <w:rPr>
                                  <w:strike w:val="1"/>
                                  <w:rtl w:val="0"/>
                                  <w:rPrChange w:author="Tuấn Giáp Mạnh" w:id="2" w:date="2021-07-10T09:00:47Z">
                                    <w:rPr/>
                                  </w:rPrChange>
                                </w:rPr>
                                <w:delText xml:space="preserve"> thì mỗi Hs đứng tại chỗ trả lời 1 ý, Gv ghi bảng. Mỗi ý của Luyện tập 1 Gv gọi Hs lần lượt lên bảng trình bày. </w:delText>
                              </w:r>
                            </w:sdtContent>
                          </w:sdt>
                        </w:del>
                      </w:sdtContent>
                    </w:sdt>
                  </w:p>
                </w:sdtContent>
              </w:sdt>
              <w:sdt>
                <w:sdtPr>
                  <w:tag w:val="goog_rdk_18259"/>
                </w:sdtPr>
                <w:sdtContent>
                  <w:p w:rsidR="00000000" w:rsidDel="00000000" w:rsidP="00000000" w:rsidRDefault="00000000" w:rsidRPr="00000000" w14:paraId="000014B1">
                    <w:pPr>
                      <w:spacing w:line="276" w:lineRule="auto"/>
                      <w:rPr>
                        <w:del w:author="Anh Vo" w:id="1" w:date="2021-07-09T14:41:41Z"/>
                        <w:strike w:val="1"/>
                        <w:rPrChange w:author="Tuấn Giáp Mạnh" w:id="2" w:date="2021-07-10T09:00:47Z">
                          <w:rPr/>
                        </w:rPrChange>
                      </w:rPr>
                    </w:pPr>
                    <w:sdt>
                      <w:sdtPr>
                        <w:tag w:val="goog_rdk_18256"/>
                      </w:sdtPr>
                      <w:sdtContent>
                        <w:del w:author="Anh Vo" w:id="1" w:date="2021-07-09T14:41:41Z"/>
                        <w:sdt>
                          <w:sdtPr>
                            <w:tag w:val="goog_rdk_182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 </w:delText>
                              </w:r>
                            </w:del>
                          </w:sdtContent>
                        </w:sdt>
                        <w:del w:author="Anh Vo" w:id="1" w:date="2021-07-09T14:41:41Z">
                          <w:sdt>
                            <w:sdtPr>
                              <w:tag w:val="goog_rdk_18258"/>
                            </w:sdtPr>
                            <w:sdtContent>
                              <w:r w:rsidDel="00000000" w:rsidR="00000000" w:rsidRPr="00000000">
                                <w:rPr>
                                  <w:rtl w:val="0"/>
                                </w:rPr>
                              </w:r>
                            </w:sdtContent>
                          </w:sdt>
                        </w:del>
                      </w:sdtContent>
                    </w:sdt>
                  </w:p>
                </w:sdtContent>
              </w:sdt>
              <w:sdt>
                <w:sdtPr>
                  <w:tag w:val="goog_rdk_18262"/>
                </w:sdtPr>
                <w:sdtContent>
                  <w:p w:rsidR="00000000" w:rsidDel="00000000" w:rsidP="00000000" w:rsidRDefault="00000000" w:rsidRPr="00000000" w14:paraId="000014B2">
                    <w:pPr>
                      <w:spacing w:line="276" w:lineRule="auto"/>
                      <w:rPr>
                        <w:del w:author="Anh Vo" w:id="1" w:date="2021-07-09T14:41:41Z"/>
                        <w:strike w:val="1"/>
                        <w:rPrChange w:author="Tuấn Giáp Mạnh" w:id="2" w:date="2021-07-10T09:00:47Z">
                          <w:rPr/>
                        </w:rPrChange>
                      </w:rPr>
                    </w:pPr>
                    <w:sdt>
                      <w:sdtPr>
                        <w:tag w:val="goog_rdk_18260"/>
                      </w:sdtPr>
                      <w:sdtContent>
                        <w:del w:author="Anh Vo" w:id="1" w:date="2021-07-09T14:41:41Z"/>
                        <w:sdt>
                          <w:sdtPr>
                            <w:tag w:val="goog_rdk_18261"/>
                          </w:sdtPr>
                          <w:sdtContent>
                            <w:del w:author="Anh Vo" w:id="1" w:date="2021-07-09T14:41:41Z">
                              <w:r w:rsidDel="00000000" w:rsidR="00000000" w:rsidRPr="00000000">
                                <w:rPr>
                                  <w:strike w:val="1"/>
                                  <w:rtl w:val="0"/>
                                  <w:rPrChange w:author="Tuấn Giáp Mạnh" w:id="2" w:date="2021-07-10T09:00:47Z">
                                    <w:rPr/>
                                  </w:rPrChange>
                                </w:rPr>
                                <w:delText xml:space="preserve">- Gv chính xác hóa kiến thức.</w:delText>
                              </w:r>
                            </w:del>
                          </w:sdtContent>
                        </w:sdt>
                        <w:del w:author="Anh Vo" w:id="1" w:date="2021-07-09T14:41:41Z"/>
                      </w:sdtContent>
                    </w:sdt>
                  </w:p>
                </w:sdtContent>
              </w:sdt>
              <w:sdt>
                <w:sdtPr>
                  <w:tag w:val="goog_rdk_18265"/>
                </w:sdtPr>
                <w:sdtContent>
                  <w:p w:rsidR="00000000" w:rsidDel="00000000" w:rsidP="00000000" w:rsidRDefault="00000000" w:rsidRPr="00000000" w14:paraId="000014B3">
                    <w:pPr>
                      <w:spacing w:line="276" w:lineRule="auto"/>
                      <w:rPr>
                        <w:del w:author="Anh Vo" w:id="1" w:date="2021-07-09T14:41:41Z"/>
                        <w:strike w:val="1"/>
                        <w:rPrChange w:author="Tuấn Giáp Mạnh" w:id="2" w:date="2021-07-10T09:00:47Z">
                          <w:rPr/>
                        </w:rPrChange>
                      </w:rPr>
                    </w:pPr>
                    <w:sdt>
                      <w:sdtPr>
                        <w:tag w:val="goog_rdk_18263"/>
                      </w:sdtPr>
                      <w:sdtContent>
                        <w:del w:author="Anh Vo" w:id="1" w:date="2021-07-09T14:41:41Z"/>
                        <w:sdt>
                          <w:sdtPr>
                            <w:tag w:val="goog_rdk_18264"/>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về thái độ, quá trình làm việc, kết quả học tập và chốt kiến thức.</w:delText>
                              </w:r>
                            </w:del>
                          </w:sdtContent>
                        </w:sdt>
                        <w:del w:author="Anh Vo" w:id="1" w:date="2021-07-09T14:41:41Z"/>
                      </w:sdtContent>
                    </w:sdt>
                  </w:p>
                </w:sdtContent>
              </w:sdt>
            </w:tc>
            <w:tc>
              <w:tcPr/>
              <w:sdt>
                <w:sdtPr>
                  <w:tag w:val="goog_rdk_18268"/>
                </w:sdtPr>
                <w:sdtContent>
                  <w:p w:rsidR="00000000" w:rsidDel="00000000" w:rsidP="00000000" w:rsidRDefault="00000000" w:rsidRPr="00000000" w14:paraId="000014B4">
                    <w:pPr>
                      <w:spacing w:line="276" w:lineRule="auto"/>
                      <w:rPr>
                        <w:del w:author="Anh Vo" w:id="1" w:date="2021-07-09T14:41:41Z"/>
                        <w:strike w:val="1"/>
                        <w:rPrChange w:author="Tuấn Giáp Mạnh" w:id="2" w:date="2021-07-10T09:00:47Z">
                          <w:rPr/>
                        </w:rPrChange>
                      </w:rPr>
                    </w:pPr>
                    <w:sdt>
                      <w:sdtPr>
                        <w:tag w:val="goog_rdk_18266"/>
                      </w:sdtPr>
                      <w:sdtContent>
                        <w:del w:author="Anh Vo" w:id="1" w:date="2021-07-09T14:41:41Z"/>
                        <w:sdt>
                          <w:sdtPr>
                            <w:tag w:val="goog_rdk_1826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272"/>
                </w:sdtPr>
                <w:sdtContent>
                  <w:p w:rsidR="00000000" w:rsidDel="00000000" w:rsidP="00000000" w:rsidRDefault="00000000" w:rsidRPr="00000000" w14:paraId="000014B5">
                    <w:pPr>
                      <w:spacing w:line="276" w:lineRule="auto"/>
                      <w:rPr>
                        <w:del w:author="Anh Vo" w:id="1" w:date="2021-07-09T14:41:41Z"/>
                        <w:strike w:val="1"/>
                        <w:rPrChange w:author="Tuấn Giáp Mạnh" w:id="2" w:date="2021-07-10T09:00:47Z">
                          <w:rPr/>
                        </w:rPrChange>
                      </w:rPr>
                    </w:pPr>
                    <w:sdt>
                      <w:sdtPr>
                        <w:tag w:val="goog_rdk_18269"/>
                      </w:sdtPr>
                      <w:sdtContent>
                        <w:del w:author="Anh Vo" w:id="1" w:date="2021-07-09T14:41:41Z"/>
                        <w:sdt>
                          <w:sdtPr>
                            <w:tag w:val="goog_rdk_18270"/>
                          </w:sdtPr>
                          <w:sdtContent>
                            <w:del w:author="Anh Vo" w:id="1" w:date="2021-07-09T14:41:41Z">
                              <w:r w:rsidDel="00000000" w:rsidR="00000000" w:rsidRPr="00000000">
                                <w:rPr>
                                  <w:strike w:val="1"/>
                                  <w:rtl w:val="0"/>
                                  <w:rPrChange w:author="Tuấn Giáp Mạnh" w:id="2" w:date="2021-07-10T09:00:47Z">
                                    <w:rPr/>
                                  </w:rPrChange>
                                </w:rPr>
                                <w:delText xml:space="preserve">- Với a, b</w:delText>
                              </w:r>
                            </w:del>
                          </w:sdtContent>
                        </w:sdt>
                        <w:del w:author="Anh Vo" w:id="1" w:date="2021-07-09T14:41:41Z">
                          <w:r w:rsidDel="00000000" w:rsidR="00000000" w:rsidRPr="00000000">
                            <w:rPr>
                              <w:vertAlign w:val="baseline"/>
                            </w:rPr>
                            <w:pict>
                              <v:shape id="_x0000_i1395" style="width:9.95pt;height:9.95pt" o:ole="" type="#_x0000_t75">
                                <v:imagedata r:id="rId504" o:title=""/>
                              </v:shape>
                              <o:OLEObject DrawAspect="Content" r:id="rId505" ObjectID="_1687184827" ProgID="Equation.DSMT4" ShapeID="_x0000_i1395" Type="Embed"/>
                            </w:pict>
                          </w:r>
                          <w:sdt>
                            <w:sdtPr>
                              <w:tag w:val="goog_rdk_18271"/>
                            </w:sdtPr>
                            <w:sdtContent>
                              <w:r w:rsidDel="00000000" w:rsidR="00000000" w:rsidRPr="00000000">
                                <w:rPr>
                                  <w:strike w:val="1"/>
                                  <w:rtl w:val="0"/>
                                  <w:rPrChange w:author="Tuấn Giáp Mạnh" w:id="2" w:date="2021-07-10T09:00:47Z">
                                    <w:rPr/>
                                  </w:rPrChange>
                                </w:rPr>
                                <w:delText xml:space="preserve">N:</w:delText>
                              </w:r>
                            </w:sdtContent>
                          </w:sdt>
                        </w:del>
                      </w:sdtContent>
                    </w:sdt>
                  </w:p>
                </w:sdtContent>
              </w:sdt>
              <w:sdt>
                <w:sdtPr>
                  <w:tag w:val="goog_rdk_18275"/>
                </w:sdtPr>
                <w:sdtContent>
                  <w:p w:rsidR="00000000" w:rsidDel="00000000" w:rsidP="00000000" w:rsidRDefault="00000000" w:rsidRPr="00000000" w14:paraId="000014B6">
                    <w:pPr>
                      <w:spacing w:line="276" w:lineRule="auto"/>
                      <w:rPr>
                        <w:del w:author="Anh Vo" w:id="1" w:date="2021-07-09T14:41:41Z"/>
                        <w:strike w:val="1"/>
                        <w:rPrChange w:author="Tuấn Giáp Mạnh" w:id="2" w:date="2021-07-10T09:00:47Z">
                          <w:rPr/>
                        </w:rPrChange>
                      </w:rPr>
                    </w:pPr>
                    <w:sdt>
                      <w:sdtPr>
                        <w:tag w:val="goog_rdk_18273"/>
                      </w:sdtPr>
                      <w:sdtContent>
                        <w:del w:author="Anh Vo" w:id="1" w:date="2021-07-09T14:41:41Z"/>
                        <w:sdt>
                          <w:sdtPr>
                            <w:tag w:val="goog_rdk_18274"/>
                          </w:sdtPr>
                          <w:sdtContent>
                            <w:del w:author="Anh Vo" w:id="1" w:date="2021-07-09T14:41:41Z">
                              <w:r w:rsidDel="00000000" w:rsidR="00000000" w:rsidRPr="00000000">
                                <w:rPr>
                                  <w:strike w:val="1"/>
                                  <w:rtl w:val="0"/>
                                  <w:rPrChange w:author="Tuấn Giáp Mạnh" w:id="2" w:date="2021-07-10T09:00:47Z">
                                    <w:rPr/>
                                  </w:rPrChange>
                                </w:rPr>
                                <w:delText xml:space="preserve">a . 1 = 1. a = a</w:delText>
                              </w:r>
                            </w:del>
                          </w:sdtContent>
                        </w:sdt>
                        <w:del w:author="Anh Vo" w:id="1" w:date="2021-07-09T14:41:41Z"/>
                      </w:sdtContent>
                    </w:sdt>
                  </w:p>
                </w:sdtContent>
              </w:sdt>
              <w:sdt>
                <w:sdtPr>
                  <w:tag w:val="goog_rdk_18278"/>
                </w:sdtPr>
                <w:sdtContent>
                  <w:p w:rsidR="00000000" w:rsidDel="00000000" w:rsidP="00000000" w:rsidRDefault="00000000" w:rsidRPr="00000000" w14:paraId="000014B7">
                    <w:pPr>
                      <w:spacing w:line="276" w:lineRule="auto"/>
                      <w:rPr>
                        <w:del w:author="Anh Vo" w:id="1" w:date="2021-07-09T14:41:41Z"/>
                        <w:strike w:val="1"/>
                        <w:rPrChange w:author="Tuấn Giáp Mạnh" w:id="2" w:date="2021-07-10T09:00:47Z">
                          <w:rPr/>
                        </w:rPrChange>
                      </w:rPr>
                    </w:pPr>
                    <w:sdt>
                      <w:sdtPr>
                        <w:tag w:val="goog_rdk_18276"/>
                      </w:sdtPr>
                      <w:sdtContent>
                        <w:del w:author="Anh Vo" w:id="1" w:date="2021-07-09T14:41:41Z"/>
                        <w:sdt>
                          <w:sdtPr>
                            <w:tag w:val="goog_rdk_18277"/>
                          </w:sdtPr>
                          <w:sdtContent>
                            <w:del w:author="Anh Vo" w:id="1" w:date="2021-07-09T14:41:41Z">
                              <w:r w:rsidDel="00000000" w:rsidR="00000000" w:rsidRPr="00000000">
                                <w:rPr>
                                  <w:strike w:val="1"/>
                                  <w:rtl w:val="0"/>
                                  <w:rPrChange w:author="Tuấn Giáp Mạnh" w:id="2" w:date="2021-07-10T09:00:47Z">
                                    <w:rPr/>
                                  </w:rPrChange>
                                </w:rPr>
                                <w:delText xml:space="preserve">a. b = b.a = a . a…. a</w:delText>
                              </w:r>
                            </w:del>
                          </w:sdtContent>
                        </w:sdt>
                        <w:del w:author="Anh Vo" w:id="1" w:date="2021-07-09T14:41:41Z"/>
                      </w:sdtContent>
                    </w:sdt>
                  </w:p>
                </w:sdtContent>
              </w:sdt>
              <w:sdt>
                <w:sdtPr>
                  <w:tag w:val="goog_rdk_18281"/>
                </w:sdtPr>
                <w:sdtContent>
                  <w:p w:rsidR="00000000" w:rsidDel="00000000" w:rsidP="00000000" w:rsidRDefault="00000000" w:rsidRPr="00000000" w14:paraId="000014B8">
                    <w:pPr>
                      <w:spacing w:line="276" w:lineRule="auto"/>
                      <w:rPr>
                        <w:del w:author="Anh Vo" w:id="1" w:date="2021-07-09T14:41:41Z"/>
                        <w:strike w:val="1"/>
                        <w:rPrChange w:author="Tuấn Giáp Mạnh" w:id="2" w:date="2021-07-10T09:00:47Z">
                          <w:rPr/>
                        </w:rPrChange>
                      </w:rPr>
                    </w:pPr>
                    <w:sdt>
                      <w:sdtPr>
                        <w:tag w:val="goog_rdk_18279"/>
                      </w:sdtPr>
                      <w:sdtContent>
                        <w:del w:author="Anh Vo" w:id="1" w:date="2021-07-09T14:41:41Z"/>
                        <w:sdt>
                          <w:sdtPr>
                            <w:tag w:val="goog_rdk_18280"/>
                          </w:sdtPr>
                          <w:sdtContent>
                            <w:del w:author="Anh Vo" w:id="1" w:date="2021-07-09T14:41:41Z">
                              <w:r w:rsidDel="00000000" w:rsidR="00000000" w:rsidRPr="00000000">
                                <w:rPr>
                                  <w:strike w:val="1"/>
                                  <w:rtl w:val="0"/>
                                  <w:rPrChange w:author="Tuấn Giáp Mạnh" w:id="2" w:date="2021-07-10T09:00:47Z">
                                    <w:rPr/>
                                  </w:rPrChange>
                                </w:rPr>
                                <w:delText xml:space="preserve">  b thừa số a</w:delText>
                              </w:r>
                            </w:del>
                          </w:sdtContent>
                        </w:sdt>
                        <w:del w:author="Anh Vo" w:id="1" w:date="2021-07-09T14:41:41Z"/>
                      </w:sdtContent>
                    </w:sdt>
                  </w:p>
                </w:sdtContent>
              </w:sdt>
              <w:sdt>
                <w:sdtPr>
                  <w:tag w:val="goog_rdk_18286"/>
                </w:sdtPr>
                <w:sdtContent>
                  <w:p w:rsidR="00000000" w:rsidDel="00000000" w:rsidP="00000000" w:rsidRDefault="00000000" w:rsidRPr="00000000" w14:paraId="000014B9">
                    <w:pPr>
                      <w:spacing w:line="276" w:lineRule="auto"/>
                      <w:rPr>
                        <w:del w:author="Anh Vo" w:id="1" w:date="2021-07-09T14:41:41Z"/>
                        <w:strike w:val="1"/>
                        <w:rPrChange w:author="Tuấn Giáp Mạnh" w:id="2" w:date="2021-07-10T09:00:47Z">
                          <w:rPr/>
                        </w:rPrChange>
                      </w:rPr>
                    </w:pPr>
                    <w:sdt>
                      <w:sdtPr>
                        <w:tag w:val="goog_rdk_18282"/>
                      </w:sdtPr>
                      <w:sdtContent>
                        <w:del w:author="Anh Vo" w:id="1" w:date="2021-07-09T14:41:41Z"/>
                        <w:sdt>
                          <w:sdtPr>
                            <w:tag w:val="goog_rdk_18283"/>
                          </w:sdtPr>
                          <w:sdtContent>
                            <w:del w:author="Anh Vo" w:id="1" w:date="2021-07-09T14:41:41Z">
                              <w:r w:rsidDel="00000000" w:rsidR="00000000" w:rsidRPr="00000000">
                                <w:rPr>
                                  <w:strike w:val="1"/>
                                  <w:rtl w:val="0"/>
                                  <w:rPrChange w:author="Tuấn Giáp Mạnh" w:id="2" w:date="2021-07-10T09:00:47Z">
                                    <w:rPr/>
                                  </w:rPrChange>
                                </w:rPr>
                                <w:delText xml:space="preserve">- HĐ</w:delText>
                              </w:r>
                            </w:del>
                          </w:sdtContent>
                        </w:sdt>
                        <w:del w:author="Anh Vo" w:id="1" w:date="2021-07-09T14:41:41Z">
                          <w:sdt>
                            <w:sdtPr>
                              <w:tag w:val="goog_rdk_18284"/>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285"/>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8289"/>
                </w:sdtPr>
                <w:sdtContent>
                  <w:p w:rsidR="00000000" w:rsidDel="00000000" w:rsidP="00000000" w:rsidRDefault="00000000" w:rsidRPr="00000000" w14:paraId="000014BA">
                    <w:pPr>
                      <w:spacing w:line="276" w:lineRule="auto"/>
                      <w:ind w:right="-119"/>
                      <w:rPr>
                        <w:del w:author="Anh Vo" w:id="1" w:date="2021-07-09T14:41:41Z"/>
                        <w:strike w:val="1"/>
                        <w:rPrChange w:author="Tuấn Giáp Mạnh" w:id="2" w:date="2021-07-10T09:00:47Z">
                          <w:rPr/>
                        </w:rPrChange>
                      </w:rPr>
                    </w:pPr>
                    <w:sdt>
                      <w:sdtPr>
                        <w:tag w:val="goog_rdk_18287"/>
                      </w:sdtPr>
                      <w:sdtContent>
                        <w:del w:author="Anh Vo" w:id="1" w:date="2021-07-09T14:41:41Z"/>
                        <w:sdt>
                          <w:sdtPr>
                            <w:tag w:val="goog_rdk_18288"/>
                          </w:sdtPr>
                          <w:sdtContent>
                            <w:del w:author="Anh Vo" w:id="1" w:date="2021-07-09T14:41:41Z">
                              <w:r w:rsidDel="00000000" w:rsidR="00000000" w:rsidRPr="00000000">
                                <w:rPr>
                                  <w:strike w:val="1"/>
                                  <w:rtl w:val="0"/>
                                  <w:rPrChange w:author="Tuấn Giáp Mạnh" w:id="2" w:date="2021-07-10T09:00:47Z">
                                    <w:rPr/>
                                  </w:rPrChange>
                                </w:rPr>
                                <w:delText xml:space="preserve">(-11).3= (-11)+(-11)+(-11) = … =-33</w:delText>
                              </w:r>
                            </w:del>
                          </w:sdtContent>
                        </w:sdt>
                        <w:del w:author="Anh Vo" w:id="1" w:date="2021-07-09T14:41:41Z"/>
                      </w:sdtContent>
                    </w:sdt>
                  </w:p>
                </w:sdtContent>
              </w:sdt>
              <w:sdt>
                <w:sdtPr>
                  <w:tag w:val="goog_rdk_18292"/>
                </w:sdtPr>
                <w:sdtContent>
                  <w:p w:rsidR="00000000" w:rsidDel="00000000" w:rsidP="00000000" w:rsidRDefault="00000000" w:rsidRPr="00000000" w14:paraId="000014BB">
                    <w:pPr>
                      <w:spacing w:line="276" w:lineRule="auto"/>
                      <w:rPr>
                        <w:del w:author="Anh Vo" w:id="1" w:date="2021-07-09T14:41:41Z"/>
                        <w:strike w:val="1"/>
                        <w:rPrChange w:author="Tuấn Giáp Mạnh" w:id="2" w:date="2021-07-10T09:00:47Z">
                          <w:rPr/>
                        </w:rPrChange>
                      </w:rPr>
                    </w:pPr>
                    <w:sdt>
                      <w:sdtPr>
                        <w:tag w:val="goog_rdk_18290"/>
                      </w:sdtPr>
                      <w:sdtContent>
                        <w:del w:author="Anh Vo" w:id="1" w:date="2021-07-09T14:41:41Z"/>
                        <w:sdt>
                          <w:sdtPr>
                            <w:tag w:val="goog_rdk_18291"/>
                          </w:sdtPr>
                          <w:sdtContent>
                            <w:del w:author="Anh Vo" w:id="1" w:date="2021-07-09T14:41:41Z">
                              <w:r w:rsidDel="00000000" w:rsidR="00000000" w:rsidRPr="00000000">
                                <w:rPr>
                                  <w:strike w:val="1"/>
                                  <w:rtl w:val="0"/>
                                  <w:rPrChange w:author="Tuấn Giáp Mạnh" w:id="2" w:date="2021-07-10T09:00:47Z">
                                    <w:rPr/>
                                  </w:rPrChange>
                                </w:rPr>
                                <w:delText xml:space="preserve">-(11.3) = -33</w:delText>
                              </w:r>
                            </w:del>
                          </w:sdtContent>
                        </w:sdt>
                        <w:del w:author="Anh Vo" w:id="1" w:date="2021-07-09T14:41:41Z"/>
                      </w:sdtContent>
                    </w:sdt>
                  </w:p>
                </w:sdtContent>
              </w:sdt>
              <w:sdt>
                <w:sdtPr>
                  <w:tag w:val="goog_rdk_18295"/>
                </w:sdtPr>
                <w:sdtContent>
                  <w:p w:rsidR="00000000" w:rsidDel="00000000" w:rsidP="00000000" w:rsidRDefault="00000000" w:rsidRPr="00000000" w14:paraId="000014BC">
                    <w:pPr>
                      <w:spacing w:line="276" w:lineRule="auto"/>
                      <w:rPr>
                        <w:del w:author="Anh Vo" w:id="1" w:date="2021-07-09T14:41:41Z"/>
                        <w:strike w:val="1"/>
                        <w:rPrChange w:author="Tuấn Giáp Mạnh" w:id="2" w:date="2021-07-10T09:00:47Z">
                          <w:rPr/>
                        </w:rPrChange>
                      </w:rPr>
                    </w:pPr>
                    <w:sdt>
                      <w:sdtPr>
                        <w:tag w:val="goog_rdk_18293"/>
                      </w:sdtPr>
                      <w:sdtContent>
                        <w:del w:author="Anh Vo" w:id="1" w:date="2021-07-09T14:41:41Z"/>
                        <w:sdt>
                          <w:sdtPr>
                            <w:tag w:val="goog_rdk_18294"/>
                          </w:sdtPr>
                          <w:sdtContent>
                            <w:del w:author="Anh Vo" w:id="1" w:date="2021-07-09T14:41:41Z">
                              <w:r w:rsidDel="00000000" w:rsidR="00000000" w:rsidRPr="00000000">
                                <w:rPr>
                                  <w:strike w:val="1"/>
                                  <w:rtl w:val="0"/>
                                  <w:rPrChange w:author="Tuấn Giáp Mạnh" w:id="2" w:date="2021-07-10T09:00:47Z">
                                    <w:rPr/>
                                  </w:rPrChange>
                                </w:rPr>
                                <w:delText xml:space="preserve">Kết quả: (-11).3= -(11.3)</w:delText>
                              </w:r>
                            </w:del>
                          </w:sdtContent>
                        </w:sdt>
                        <w:del w:author="Anh Vo" w:id="1" w:date="2021-07-09T14:41:41Z"/>
                      </w:sdtContent>
                    </w:sdt>
                  </w:p>
                </w:sdtContent>
              </w:sdt>
              <w:sdt>
                <w:sdtPr>
                  <w:tag w:val="goog_rdk_18300"/>
                </w:sdtPr>
                <w:sdtContent>
                  <w:p w:rsidR="00000000" w:rsidDel="00000000" w:rsidP="00000000" w:rsidRDefault="00000000" w:rsidRPr="00000000" w14:paraId="000014BD">
                    <w:pPr>
                      <w:spacing w:line="276" w:lineRule="auto"/>
                      <w:rPr>
                        <w:del w:author="Anh Vo" w:id="1" w:date="2021-07-09T14:41:41Z"/>
                        <w:strike w:val="1"/>
                        <w:rPrChange w:author="Tuấn Giáp Mạnh" w:id="2" w:date="2021-07-10T09:00:47Z">
                          <w:rPr/>
                        </w:rPrChange>
                      </w:rPr>
                    </w:pPr>
                    <w:sdt>
                      <w:sdtPr>
                        <w:tag w:val="goog_rdk_18296"/>
                      </w:sdtPr>
                      <w:sdtContent>
                        <w:del w:author="Anh Vo" w:id="1" w:date="2021-07-09T14:41:41Z"/>
                        <w:sdt>
                          <w:sdtPr>
                            <w:tag w:val="goog_rdk_18297"/>
                          </w:sdtPr>
                          <w:sdtContent>
                            <w:del w:author="Anh Vo" w:id="1" w:date="2021-07-09T14:41:41Z">
                              <w:r w:rsidDel="00000000" w:rsidR="00000000" w:rsidRPr="00000000">
                                <w:rPr>
                                  <w:strike w:val="1"/>
                                  <w:rtl w:val="0"/>
                                  <w:rPrChange w:author="Tuấn Giáp Mạnh" w:id="2" w:date="2021-07-10T09:00:47Z">
                                    <w:rPr/>
                                  </w:rPrChange>
                                </w:rPr>
                                <w:delText xml:space="preserve">HĐ</w:delText>
                              </w:r>
                            </w:del>
                          </w:sdtContent>
                        </w:sdt>
                        <w:del w:author="Anh Vo" w:id="1" w:date="2021-07-09T14:41:41Z">
                          <w:sdt>
                            <w:sdtPr>
                              <w:tag w:val="goog_rdk_1829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299"/>
                            </w:sdtPr>
                            <w:sdtContent>
                              <w:r w:rsidDel="00000000" w:rsidR="00000000" w:rsidRPr="00000000">
                                <w:rPr>
                                  <w:strike w:val="1"/>
                                  <w:rtl w:val="0"/>
                                  <w:rPrChange w:author="Tuấn Giáp Mạnh" w:id="2" w:date="2021-07-10T09:00:47Z">
                                    <w:rPr/>
                                  </w:rPrChange>
                                </w:rPr>
                                <w:delText xml:space="preserve">: Dự đoán:</w:delText>
                              </w:r>
                            </w:sdtContent>
                          </w:sdt>
                        </w:del>
                      </w:sdtContent>
                    </w:sdt>
                  </w:p>
                </w:sdtContent>
              </w:sdt>
              <w:sdt>
                <w:sdtPr>
                  <w:tag w:val="goog_rdk_18303"/>
                </w:sdtPr>
                <w:sdtContent>
                  <w:p w:rsidR="00000000" w:rsidDel="00000000" w:rsidP="00000000" w:rsidRDefault="00000000" w:rsidRPr="00000000" w14:paraId="000014BE">
                    <w:pPr>
                      <w:spacing w:line="276" w:lineRule="auto"/>
                      <w:rPr>
                        <w:del w:author="Anh Vo" w:id="1" w:date="2021-07-09T14:41:41Z"/>
                        <w:strike w:val="1"/>
                        <w:rPrChange w:author="Tuấn Giáp Mạnh" w:id="2" w:date="2021-07-10T09:00:47Z">
                          <w:rPr/>
                        </w:rPrChange>
                      </w:rPr>
                    </w:pPr>
                    <w:sdt>
                      <w:sdtPr>
                        <w:tag w:val="goog_rdk_18301"/>
                      </w:sdtPr>
                      <w:sdtContent>
                        <w:del w:author="Anh Vo" w:id="1" w:date="2021-07-09T14:41:41Z"/>
                        <w:sdt>
                          <w:sdtPr>
                            <w:tag w:val="goog_rdk_18302"/>
                          </w:sdtPr>
                          <w:sdtContent>
                            <w:del w:author="Anh Vo" w:id="1" w:date="2021-07-09T14:41:41Z">
                              <w:r w:rsidDel="00000000" w:rsidR="00000000" w:rsidRPr="00000000">
                                <w:rPr>
                                  <w:strike w:val="1"/>
                                  <w:rtl w:val="0"/>
                                  <w:rPrChange w:author="Tuấn Giáp Mạnh" w:id="2" w:date="2021-07-10T09:00:47Z">
                                    <w:rPr/>
                                  </w:rPrChange>
                                </w:rPr>
                                <w:delText xml:space="preserve">   5.(-7) = -(5.7) = -35</w:delText>
                              </w:r>
                            </w:del>
                          </w:sdtContent>
                        </w:sdt>
                        <w:del w:author="Anh Vo" w:id="1" w:date="2021-07-09T14:41:41Z"/>
                      </w:sdtContent>
                    </w:sdt>
                  </w:p>
                </w:sdtContent>
              </w:sdt>
              <w:sdt>
                <w:sdtPr>
                  <w:tag w:val="goog_rdk_18306"/>
                </w:sdtPr>
                <w:sdtContent>
                  <w:p w:rsidR="00000000" w:rsidDel="00000000" w:rsidP="00000000" w:rsidRDefault="00000000" w:rsidRPr="00000000" w14:paraId="000014BF">
                    <w:pPr>
                      <w:spacing w:line="276" w:lineRule="auto"/>
                      <w:rPr>
                        <w:del w:author="Anh Vo" w:id="1" w:date="2021-07-09T14:41:41Z"/>
                        <w:strike w:val="1"/>
                        <w:rPrChange w:author="Tuấn Giáp Mạnh" w:id="2" w:date="2021-07-10T09:00:47Z">
                          <w:rPr/>
                        </w:rPrChange>
                      </w:rPr>
                    </w:pPr>
                    <w:sdt>
                      <w:sdtPr>
                        <w:tag w:val="goog_rdk_18304"/>
                      </w:sdtPr>
                      <w:sdtContent>
                        <w:del w:author="Anh Vo" w:id="1" w:date="2021-07-09T14:41:41Z"/>
                        <w:sdt>
                          <w:sdtPr>
                            <w:tag w:val="goog_rdk_18305"/>
                          </w:sdtPr>
                          <w:sdtContent>
                            <w:del w:author="Anh Vo" w:id="1" w:date="2021-07-09T14:41:41Z">
                              <w:r w:rsidDel="00000000" w:rsidR="00000000" w:rsidRPr="00000000">
                                <w:rPr>
                                  <w:strike w:val="1"/>
                                  <w:rtl w:val="0"/>
                                  <w:rPrChange w:author="Tuấn Giáp Mạnh" w:id="2" w:date="2021-07-10T09:00:47Z">
                                    <w:rPr/>
                                  </w:rPrChange>
                                </w:rPr>
                                <w:delText xml:space="preserve">   (-6).8 = -(6.8) = -48</w:delText>
                              </w:r>
                            </w:del>
                          </w:sdtContent>
                        </w:sdt>
                        <w:del w:author="Anh Vo" w:id="1" w:date="2021-07-09T14:41:41Z"/>
                      </w:sdtContent>
                    </w:sdt>
                  </w:p>
                </w:sdtContent>
              </w:sdt>
              <w:sdt>
                <w:sdtPr>
                  <w:tag w:val="goog_rdk_18309"/>
                </w:sdtPr>
                <w:sdtContent>
                  <w:p w:rsidR="00000000" w:rsidDel="00000000" w:rsidP="00000000" w:rsidRDefault="00000000" w:rsidRPr="00000000" w14:paraId="000014C0">
                    <w:pPr>
                      <w:spacing w:line="276" w:lineRule="auto"/>
                      <w:rPr>
                        <w:del w:author="Anh Vo" w:id="1" w:date="2021-07-09T14:41:41Z"/>
                        <w:strike w:val="1"/>
                        <w:rPrChange w:author="Tuấn Giáp Mạnh" w:id="2" w:date="2021-07-10T09:00:47Z">
                          <w:rPr/>
                        </w:rPrChange>
                      </w:rPr>
                    </w:pPr>
                    <w:sdt>
                      <w:sdtPr>
                        <w:tag w:val="goog_rdk_18307"/>
                      </w:sdtPr>
                      <w:sdtContent>
                        <w:del w:author="Anh Vo" w:id="1" w:date="2021-07-09T14:41:41Z"/>
                        <w:sdt>
                          <w:sdtPr>
                            <w:tag w:val="goog_rdk_18308"/>
                          </w:sdtPr>
                          <w:sdtContent>
                            <w:del w:author="Anh Vo" w:id="1" w:date="2021-07-09T14:41:41Z">
                              <w:r w:rsidDel="00000000" w:rsidR="00000000" w:rsidRPr="00000000">
                                <w:rPr>
                                  <w:strike w:val="1"/>
                                  <w:rtl w:val="0"/>
                                  <w:rPrChange w:author="Tuấn Giáp Mạnh" w:id="2" w:date="2021-07-10T09:00:47Z">
                                    <w:rPr/>
                                  </w:rPrChange>
                                </w:rPr>
                                <w:delText xml:space="preserve">- Quy tắc: ( trang 70/SGK)</w:delText>
                              </w:r>
                            </w:del>
                          </w:sdtContent>
                        </w:sdt>
                        <w:del w:author="Anh Vo" w:id="1" w:date="2021-07-09T14:41:41Z"/>
                      </w:sdtContent>
                    </w:sdt>
                  </w:p>
                </w:sdtContent>
              </w:sdt>
              <w:sdt>
                <w:sdtPr>
                  <w:tag w:val="goog_rdk_18314"/>
                </w:sdtPr>
                <w:sdtContent>
                  <w:p w:rsidR="00000000" w:rsidDel="00000000" w:rsidP="00000000" w:rsidRDefault="00000000" w:rsidRPr="00000000" w14:paraId="000014C1">
                    <w:pPr>
                      <w:spacing w:line="276" w:lineRule="auto"/>
                      <w:rPr>
                        <w:del w:author="Anh Vo" w:id="1" w:date="2021-07-09T14:41:41Z"/>
                        <w:strike w:val="1"/>
                        <w:rPrChange w:author="Tuấn Giáp Mạnh" w:id="2" w:date="2021-07-10T09:00:47Z">
                          <w:rPr/>
                        </w:rPrChange>
                      </w:rPr>
                    </w:pPr>
                    <w:sdt>
                      <w:sdtPr>
                        <w:tag w:val="goog_rdk_18310"/>
                      </w:sdtPr>
                      <w:sdtContent>
                        <w:del w:author="Anh Vo" w:id="1" w:date="2021-07-09T14:41:41Z"/>
                        <w:sdt>
                          <w:sdtPr>
                            <w:tag w:val="goog_rdk_18311"/>
                          </w:sdtPr>
                          <w:sdtContent>
                            <w:del w:author="Anh Vo" w:id="1" w:date="2021-07-09T14:41:41Z">
                              <w:r w:rsidDel="00000000" w:rsidR="00000000" w:rsidRPr="00000000">
                                <w:rPr>
                                  <w:strike w:val="1"/>
                                  <w:rtl w:val="0"/>
                                  <w:rPrChange w:author="Tuấn Giáp Mạnh" w:id="2" w:date="2021-07-10T09:00:47Z">
                                    <w:rPr/>
                                  </w:rPrChange>
                                </w:rPr>
                                <w:delText xml:space="preserve">- VD</w:delText>
                              </w:r>
                            </w:del>
                          </w:sdtContent>
                        </w:sdt>
                        <w:del w:author="Anh Vo" w:id="1" w:date="2021-07-09T14:41:41Z">
                          <w:sdt>
                            <w:sdtPr>
                              <w:tag w:val="goog_rdk_18312"/>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313"/>
                            </w:sdtPr>
                            <w:sdtContent>
                              <w:r w:rsidDel="00000000" w:rsidR="00000000" w:rsidRPr="00000000">
                                <w:rPr>
                                  <w:strike w:val="1"/>
                                  <w:rtl w:val="0"/>
                                  <w:rPrChange w:author="Tuấn Giáp Mạnh" w:id="2" w:date="2021-07-10T09:00:47Z">
                                    <w:rPr/>
                                  </w:rPrChange>
                                </w:rPr>
                                <w:delText xml:space="preserve">: ( trang 70/SGK)</w:delText>
                              </w:r>
                            </w:sdtContent>
                          </w:sdt>
                        </w:del>
                      </w:sdtContent>
                    </w:sdt>
                  </w:p>
                </w:sdtContent>
              </w:sdt>
              <w:sdt>
                <w:sdtPr>
                  <w:tag w:val="goog_rdk_18319"/>
                </w:sdtPr>
                <w:sdtContent>
                  <w:p w:rsidR="00000000" w:rsidDel="00000000" w:rsidP="00000000" w:rsidRDefault="00000000" w:rsidRPr="00000000" w14:paraId="000014C2">
                    <w:pPr>
                      <w:spacing w:line="276" w:lineRule="auto"/>
                      <w:rPr>
                        <w:del w:author="Anh Vo" w:id="1" w:date="2021-07-09T14:41:41Z"/>
                        <w:strike w:val="1"/>
                        <w:rPrChange w:author="Tuấn Giáp Mạnh" w:id="2" w:date="2021-07-10T09:00:47Z">
                          <w:rPr/>
                        </w:rPrChange>
                      </w:rPr>
                    </w:pPr>
                    <w:sdt>
                      <w:sdtPr>
                        <w:tag w:val="goog_rdk_18315"/>
                      </w:sdtPr>
                      <w:sdtContent>
                        <w:del w:author="Anh Vo" w:id="1" w:date="2021-07-09T14:41:41Z"/>
                        <w:sdt>
                          <w:sdtPr>
                            <w:tag w:val="goog_rdk_18316"/>
                          </w:sdtPr>
                          <w:sdtContent>
                            <w:del w:author="Anh Vo" w:id="1" w:date="2021-07-09T14:41:41Z">
                              <w:r w:rsidDel="00000000" w:rsidR="00000000" w:rsidRPr="00000000">
                                <w:rPr>
                                  <w:strike w:val="1"/>
                                  <w:rtl w:val="0"/>
                                  <w:rPrChange w:author="Tuấn Giáp Mạnh" w:id="2" w:date="2021-07-10T09:00:47Z">
                                    <w:rPr/>
                                  </w:rPrChange>
                                </w:rPr>
                                <w:delText xml:space="preserve">- LT</w:delText>
                              </w:r>
                            </w:del>
                          </w:sdtContent>
                        </w:sdt>
                        <w:del w:author="Anh Vo" w:id="1" w:date="2021-07-09T14:41:41Z">
                          <w:sdt>
                            <w:sdtPr>
                              <w:tag w:val="goog_rdk_18317"/>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318"/>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8322"/>
                </w:sdtPr>
                <w:sdtContent>
                  <w:p w:rsidR="00000000" w:rsidDel="00000000" w:rsidP="00000000" w:rsidRDefault="00000000" w:rsidRPr="00000000" w14:paraId="000014C3">
                    <w:pPr>
                      <w:spacing w:line="276" w:lineRule="auto"/>
                      <w:rPr>
                        <w:del w:author="Anh Vo" w:id="1" w:date="2021-07-09T14:41:41Z"/>
                        <w:strike w:val="1"/>
                        <w:rPrChange w:author="Tuấn Giáp Mạnh" w:id="2" w:date="2021-07-10T09:00:47Z">
                          <w:rPr/>
                        </w:rPrChange>
                      </w:rPr>
                    </w:pPr>
                    <w:sdt>
                      <w:sdtPr>
                        <w:tag w:val="goog_rdk_18320"/>
                      </w:sdtPr>
                      <w:sdtContent>
                        <w:del w:author="Anh Vo" w:id="1" w:date="2021-07-09T14:41:41Z"/>
                        <w:sdt>
                          <w:sdtPr>
                            <w:tag w:val="goog_rdk_18321"/>
                          </w:sdtPr>
                          <w:sdtContent>
                            <w:del w:author="Anh Vo" w:id="1" w:date="2021-07-09T14:41:41Z">
                              <w:r w:rsidDel="00000000" w:rsidR="00000000" w:rsidRPr="00000000">
                                <w:rPr>
                                  <w:strike w:val="1"/>
                                  <w:rtl w:val="0"/>
                                  <w:rPrChange w:author="Tuấn Giáp Mạnh" w:id="2" w:date="2021-07-10T09:00:47Z">
                                    <w:rPr/>
                                  </w:rPrChange>
                                </w:rPr>
                                <w:delText xml:space="preserve">1) a)  Kq: (-12).12 = … = -144</w:delText>
                              </w:r>
                            </w:del>
                          </w:sdtContent>
                        </w:sdt>
                        <w:del w:author="Anh Vo" w:id="1" w:date="2021-07-09T14:41:41Z"/>
                      </w:sdtContent>
                    </w:sdt>
                  </w:p>
                </w:sdtContent>
              </w:sdt>
              <w:sdt>
                <w:sdtPr>
                  <w:tag w:val="goog_rdk_18325"/>
                </w:sdtPr>
                <w:sdtContent>
                  <w:p w:rsidR="00000000" w:rsidDel="00000000" w:rsidP="00000000" w:rsidRDefault="00000000" w:rsidRPr="00000000" w14:paraId="000014C4">
                    <w:pPr>
                      <w:spacing w:line="276" w:lineRule="auto"/>
                      <w:rPr>
                        <w:del w:author="Anh Vo" w:id="1" w:date="2021-07-09T14:41:41Z"/>
                        <w:strike w:val="1"/>
                        <w:rPrChange w:author="Tuấn Giáp Mạnh" w:id="2" w:date="2021-07-10T09:00:47Z">
                          <w:rPr/>
                        </w:rPrChange>
                      </w:rPr>
                    </w:pPr>
                    <w:sdt>
                      <w:sdtPr>
                        <w:tag w:val="goog_rdk_18323"/>
                      </w:sdtPr>
                      <w:sdtContent>
                        <w:del w:author="Anh Vo" w:id="1" w:date="2021-07-09T14:41:41Z"/>
                        <w:sdt>
                          <w:sdtPr>
                            <w:tag w:val="goog_rdk_18324"/>
                          </w:sdtPr>
                          <w:sdtContent>
                            <w:del w:author="Anh Vo" w:id="1" w:date="2021-07-09T14:41:41Z">
                              <w:r w:rsidDel="00000000" w:rsidR="00000000" w:rsidRPr="00000000">
                                <w:rPr>
                                  <w:strike w:val="1"/>
                                  <w:rtl w:val="0"/>
                                  <w:rPrChange w:author="Tuấn Giáp Mạnh" w:id="2" w:date="2021-07-10T09:00:47Z">
                                    <w:rPr/>
                                  </w:rPrChange>
                                </w:rPr>
                                <w:delText xml:space="preserve">    b) Kq: 137.(-15) = … = -2055</w:delText>
                              </w:r>
                            </w:del>
                          </w:sdtContent>
                        </w:sdt>
                        <w:del w:author="Anh Vo" w:id="1" w:date="2021-07-09T14:41:41Z"/>
                      </w:sdtContent>
                    </w:sdt>
                  </w:p>
                </w:sdtContent>
              </w:sdt>
              <w:sdt>
                <w:sdtPr>
                  <w:tag w:val="goog_rdk_18328"/>
                </w:sdtPr>
                <w:sdtContent>
                  <w:p w:rsidR="00000000" w:rsidDel="00000000" w:rsidP="00000000" w:rsidRDefault="00000000" w:rsidRPr="00000000" w14:paraId="000014C5">
                    <w:pPr>
                      <w:spacing w:line="276" w:lineRule="auto"/>
                      <w:rPr>
                        <w:del w:author="Anh Vo" w:id="1" w:date="2021-07-09T14:41:41Z"/>
                        <w:strike w:val="1"/>
                        <w:rPrChange w:author="Tuấn Giáp Mạnh" w:id="2" w:date="2021-07-10T09:00:47Z">
                          <w:rPr/>
                        </w:rPrChange>
                      </w:rPr>
                    </w:pPr>
                    <w:sdt>
                      <w:sdtPr>
                        <w:tag w:val="goog_rdk_18326"/>
                      </w:sdtPr>
                      <w:sdtContent>
                        <w:del w:author="Anh Vo" w:id="1" w:date="2021-07-09T14:41:41Z"/>
                        <w:sdt>
                          <w:sdtPr>
                            <w:tag w:val="goog_rdk_18327"/>
                          </w:sdtPr>
                          <w:sdtContent>
                            <w:del w:author="Anh Vo" w:id="1" w:date="2021-07-09T14:41:41Z">
                              <w:r w:rsidDel="00000000" w:rsidR="00000000" w:rsidRPr="00000000">
                                <w:rPr>
                                  <w:strike w:val="1"/>
                                  <w:rtl w:val="0"/>
                                  <w:rPrChange w:author="Tuấn Giáp Mạnh" w:id="2" w:date="2021-07-10T09:00:47Z">
                                    <w:rPr/>
                                  </w:rPrChange>
                                </w:rPr>
                                <w:delText xml:space="preserve">2) Kq:</w:delText>
                              </w:r>
                            </w:del>
                          </w:sdtContent>
                        </w:sdt>
                        <w:del w:author="Anh Vo" w:id="1" w:date="2021-07-09T14:41:41Z"/>
                      </w:sdtContent>
                    </w:sdt>
                  </w:p>
                </w:sdtContent>
              </w:sdt>
              <w:sdt>
                <w:sdtPr>
                  <w:tag w:val="goog_rdk_18331"/>
                </w:sdtPr>
                <w:sdtContent>
                  <w:p w:rsidR="00000000" w:rsidDel="00000000" w:rsidP="00000000" w:rsidRDefault="00000000" w:rsidRPr="00000000" w14:paraId="000014C6">
                    <w:pPr>
                      <w:spacing w:line="276" w:lineRule="auto"/>
                      <w:rPr>
                        <w:del w:author="Anh Vo" w:id="1" w:date="2021-07-09T14:41:41Z"/>
                        <w:strike w:val="1"/>
                        <w:rPrChange w:author="Tuấn Giáp Mạnh" w:id="2" w:date="2021-07-10T09:00:47Z">
                          <w:rPr/>
                        </w:rPrChange>
                      </w:rPr>
                    </w:pPr>
                    <w:sdt>
                      <w:sdtPr>
                        <w:tag w:val="goog_rdk_18329"/>
                      </w:sdtPr>
                      <w:sdtContent>
                        <w:del w:author="Anh Vo" w:id="1" w:date="2021-07-09T14:41:41Z"/>
                        <w:sdt>
                          <w:sdtPr>
                            <w:tag w:val="goog_rdk_18330"/>
                          </w:sdtPr>
                          <w:sdtContent>
                            <w:del w:author="Anh Vo" w:id="1" w:date="2021-07-09T14:41:41Z">
                              <w:r w:rsidDel="00000000" w:rsidR="00000000" w:rsidRPr="00000000">
                                <w:rPr>
                                  <w:strike w:val="1"/>
                                  <w:rtl w:val="0"/>
                                  <w:rPrChange w:author="Tuấn Giáp Mạnh" w:id="2" w:date="2021-07-10T09:00:47Z">
                                    <w:rPr/>
                                  </w:rPrChange>
                                </w:rPr>
                                <w:delText xml:space="preserve">5.(-12) = -(5.12) = -[5(10 + 2)] </w:delText>
                              </w:r>
                            </w:del>
                          </w:sdtContent>
                        </w:sdt>
                        <w:del w:author="Anh Vo" w:id="1" w:date="2021-07-09T14:41:41Z"/>
                      </w:sdtContent>
                    </w:sdt>
                  </w:p>
                </w:sdtContent>
              </w:sdt>
              <w:sdt>
                <w:sdtPr>
                  <w:tag w:val="goog_rdk_18334"/>
                </w:sdtPr>
                <w:sdtContent>
                  <w:p w:rsidR="00000000" w:rsidDel="00000000" w:rsidP="00000000" w:rsidRDefault="00000000" w:rsidRPr="00000000" w14:paraId="000014C7">
                    <w:pPr>
                      <w:spacing w:line="276" w:lineRule="auto"/>
                      <w:rPr>
                        <w:del w:author="Anh Vo" w:id="1" w:date="2021-07-09T14:41:41Z"/>
                        <w:strike w:val="1"/>
                        <w:rPrChange w:author="Tuấn Giáp Mạnh" w:id="2" w:date="2021-07-10T09:00:47Z">
                          <w:rPr/>
                        </w:rPrChange>
                      </w:rPr>
                    </w:pPr>
                    <w:sdt>
                      <w:sdtPr>
                        <w:tag w:val="goog_rdk_18332"/>
                      </w:sdtPr>
                      <w:sdtContent>
                        <w:del w:author="Anh Vo" w:id="1" w:date="2021-07-09T14:41:41Z"/>
                        <w:sdt>
                          <w:sdtPr>
                            <w:tag w:val="goog_rdk_18333"/>
                          </w:sdtPr>
                          <w:sdtContent>
                            <w:del w:author="Anh Vo" w:id="1" w:date="2021-07-09T14:41:41Z">
                              <w:r w:rsidDel="00000000" w:rsidR="00000000" w:rsidRPr="00000000">
                                <w:rPr>
                                  <w:strike w:val="1"/>
                                  <w:rtl w:val="0"/>
                                  <w:rPrChange w:author="Tuấn Giáp Mạnh" w:id="2" w:date="2021-07-10T09:00:47Z">
                                    <w:rPr/>
                                  </w:rPrChange>
                                </w:rPr>
                                <w:delText xml:space="preserve">= … = -60</w:delText>
                              </w:r>
                            </w:del>
                          </w:sdtContent>
                        </w:sdt>
                        <w:del w:author="Anh Vo" w:id="1" w:date="2021-07-09T14:41:41Z"/>
                      </w:sdtContent>
                    </w:sdt>
                  </w:p>
                </w:sdtContent>
              </w:sdt>
              <w:sdt>
                <w:sdtPr>
                  <w:tag w:val="goog_rdk_18337"/>
                </w:sdtPr>
                <w:sdtContent>
                  <w:p w:rsidR="00000000" w:rsidDel="00000000" w:rsidP="00000000" w:rsidRDefault="00000000" w:rsidRPr="00000000" w14:paraId="000014C8">
                    <w:pPr>
                      <w:spacing w:line="276" w:lineRule="auto"/>
                      <w:rPr>
                        <w:del w:author="Anh Vo" w:id="1" w:date="2021-07-09T14:41:41Z"/>
                        <w:strike w:val="1"/>
                        <w:rPrChange w:author="Tuấn Giáp Mạnh" w:id="2" w:date="2021-07-10T09:00:47Z">
                          <w:rPr/>
                        </w:rPrChange>
                      </w:rPr>
                    </w:pPr>
                    <w:sdt>
                      <w:sdtPr>
                        <w:tag w:val="goog_rdk_18335"/>
                      </w:sdtPr>
                      <w:sdtContent>
                        <w:del w:author="Anh Vo" w:id="1" w:date="2021-07-09T14:41:41Z"/>
                        <w:sdt>
                          <w:sdtPr>
                            <w:tag w:val="goog_rdk_18336"/>
                          </w:sdtPr>
                          <w:sdtContent>
                            <w:del w:author="Anh Vo" w:id="1" w:date="2021-07-09T14:41:41Z">
                              <w:r w:rsidDel="00000000" w:rsidR="00000000" w:rsidRPr="00000000">
                                <w:rPr>
                                  <w:strike w:val="1"/>
                                  <w:rtl w:val="0"/>
                                  <w:rPrChange w:author="Tuấn Giáp Mạnh" w:id="2" w:date="2021-07-10T09:00:47Z">
                                    <w:rPr/>
                                  </w:rPrChange>
                                </w:rPr>
                                <w:delText xml:space="preserve">- PI: Tích 2 số nguyên khác dấu là một số nguyên âm.</w:delText>
                              </w:r>
                            </w:del>
                          </w:sdtContent>
                        </w:sdt>
                        <w:del w:author="Anh Vo" w:id="1" w:date="2021-07-09T14:41:41Z"/>
                      </w:sdtContent>
                    </w:sdt>
                  </w:p>
                </w:sdtContent>
              </w:sdt>
              <w:sdt>
                <w:sdtPr>
                  <w:tag w:val="goog_rdk_18342"/>
                </w:sdtPr>
                <w:sdtContent>
                  <w:p w:rsidR="00000000" w:rsidDel="00000000" w:rsidP="00000000" w:rsidRDefault="00000000" w:rsidRPr="00000000" w14:paraId="000014C9">
                    <w:pPr>
                      <w:spacing w:line="276" w:lineRule="auto"/>
                      <w:ind w:right="-119"/>
                      <w:rPr>
                        <w:del w:author="Anh Vo" w:id="1" w:date="2021-07-09T14:41:41Z"/>
                        <w:strike w:val="1"/>
                        <w:rPrChange w:author="Tuấn Giáp Mạnh" w:id="2" w:date="2021-07-10T09:00:47Z">
                          <w:rPr/>
                        </w:rPrChange>
                      </w:rPr>
                    </w:pPr>
                    <w:sdt>
                      <w:sdtPr>
                        <w:tag w:val="goog_rdk_18338"/>
                      </w:sdtPr>
                      <w:sdtContent>
                        <w:del w:author="Anh Vo" w:id="1" w:date="2021-07-09T14:41:41Z"/>
                        <w:sdt>
                          <w:sdtPr>
                            <w:tag w:val="goog_rdk_18339"/>
                          </w:sdtPr>
                          <w:sdtContent>
                            <w:del w:author="Anh Vo" w:id="1" w:date="2021-07-09T14:41:41Z">
                              <w:r w:rsidDel="00000000" w:rsidR="00000000" w:rsidRPr="00000000">
                                <w:rPr>
                                  <w:strike w:val="1"/>
                                  <w:rtl w:val="0"/>
                                  <w:rPrChange w:author="Tuấn Giáp Mạnh" w:id="2" w:date="2021-07-10T09:00:47Z">
                                    <w:rPr/>
                                  </w:rPrChange>
                                </w:rPr>
                                <w:delText xml:space="preserve">- VD</w:delText>
                              </w:r>
                            </w:del>
                          </w:sdtContent>
                        </w:sdt>
                        <w:del w:author="Anh Vo" w:id="1" w:date="2021-07-09T14:41:41Z">
                          <w:sdt>
                            <w:sdtPr>
                              <w:tag w:val="goog_rdk_18340"/>
                            </w:sdtPr>
                            <w:sdtContent>
                              <w:r w:rsidDel="00000000" w:rsidR="00000000" w:rsidRPr="00000000">
                                <w:rPr>
                                  <w:strike w:val="1"/>
                                  <w:vertAlign w:val="subscript"/>
                                  <w:rtl w:val="0"/>
                                  <w:rPrChange w:author="Tuấn Giáp Mạnh" w:id="2" w:date="2021-07-10T09:00:47Z">
                                    <w:rPr>
                                      <w:vertAlign w:val="subscript"/>
                                    </w:rPr>
                                  </w:rPrChange>
                                </w:rPr>
                                <w:delText xml:space="preserve">1</w:delText>
                              </w:r>
                            </w:sdtContent>
                          </w:sdt>
                          <w:sdt>
                            <w:sdtPr>
                              <w:tag w:val="goog_rdk_18341"/>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345"/>
                </w:sdtPr>
                <w:sdtContent>
                  <w:p w:rsidR="00000000" w:rsidDel="00000000" w:rsidP="00000000" w:rsidRDefault="00000000" w:rsidRPr="00000000" w14:paraId="000014CA">
                    <w:pPr>
                      <w:spacing w:line="276" w:lineRule="auto"/>
                      <w:ind w:right="-119"/>
                      <w:rPr>
                        <w:del w:author="Anh Vo" w:id="1" w:date="2021-07-09T14:41:41Z"/>
                        <w:strike w:val="1"/>
                        <w:rPrChange w:author="Tuấn Giáp Mạnh" w:id="2" w:date="2021-07-10T09:00:47Z">
                          <w:rPr/>
                        </w:rPrChange>
                      </w:rPr>
                    </w:pPr>
                    <w:sdt>
                      <w:sdtPr>
                        <w:tag w:val="goog_rdk_18343"/>
                      </w:sdtPr>
                      <w:sdtContent>
                        <w:del w:author="Anh Vo" w:id="1" w:date="2021-07-09T14:41:41Z"/>
                        <w:sdt>
                          <w:sdtPr>
                            <w:tag w:val="goog_rdk_18344"/>
                          </w:sdtPr>
                          <w:sdtContent>
                            <w:del w:author="Anh Vo" w:id="1" w:date="2021-07-09T14:41:41Z">
                              <w:r w:rsidDel="00000000" w:rsidR="00000000" w:rsidRPr="00000000">
                                <w:rPr>
                                  <w:strike w:val="1"/>
                                  <w:rtl w:val="0"/>
                                  <w:rPrChange w:author="Tuấn Giáp Mạnh" w:id="2" w:date="2021-07-10T09:00:47Z">
                                    <w:rPr/>
                                  </w:rPrChange>
                                </w:rPr>
                                <w:delText xml:space="preserve"> (-15000).3 = -(15000.3) = -45000</w:delText>
                              </w:r>
                            </w:del>
                          </w:sdtContent>
                        </w:sdt>
                        <w:del w:author="Anh Vo" w:id="1" w:date="2021-07-09T14:41:41Z"/>
                      </w:sdtContent>
                    </w:sdt>
                  </w:p>
                </w:sdtContent>
              </w:sdt>
              <w:sdt>
                <w:sdtPr>
                  <w:tag w:val="goog_rdk_18348"/>
                </w:sdtPr>
                <w:sdtContent>
                  <w:p w:rsidR="00000000" w:rsidDel="00000000" w:rsidP="00000000" w:rsidRDefault="00000000" w:rsidRPr="00000000" w14:paraId="000014CB">
                    <w:pPr>
                      <w:spacing w:line="276" w:lineRule="auto"/>
                      <w:ind w:right="-119"/>
                      <w:rPr>
                        <w:del w:author="Anh Vo" w:id="1" w:date="2021-07-09T14:41:41Z"/>
                        <w:strike w:val="1"/>
                        <w:rPrChange w:author="Tuấn Giáp Mạnh" w:id="2" w:date="2021-07-10T09:00:47Z">
                          <w:rPr/>
                        </w:rPrChange>
                      </w:rPr>
                    </w:pPr>
                    <w:sdt>
                      <w:sdtPr>
                        <w:tag w:val="goog_rdk_18346"/>
                      </w:sdtPr>
                      <w:sdtContent>
                        <w:del w:author="Anh Vo" w:id="1" w:date="2021-07-09T14:41:41Z"/>
                        <w:sdt>
                          <w:sdtPr>
                            <w:tag w:val="goog_rdk_18347"/>
                          </w:sdtPr>
                          <w:sdtContent>
                            <w:del w:author="Anh Vo" w:id="1" w:date="2021-07-09T14:41:41Z">
                              <w:r w:rsidDel="00000000" w:rsidR="00000000" w:rsidRPr="00000000">
                                <w:rPr>
                                  <w:strike w:val="1"/>
                                  <w:rtl w:val="0"/>
                                  <w:rPrChange w:author="Tuấn Giáp Mạnh" w:id="2" w:date="2021-07-10T09:00:47Z">
                                    <w:rPr/>
                                  </w:rPrChange>
                                </w:rPr>
                                <w:delText xml:space="preserve">(-15000).20 = … = - 300000</w:delText>
                              </w:r>
                            </w:del>
                          </w:sdtContent>
                        </w:sdt>
                        <w:del w:author="Anh Vo" w:id="1" w:date="2021-07-09T14:41:41Z"/>
                      </w:sdtContent>
                    </w:sdt>
                  </w:p>
                </w:sdtContent>
              </w:sdt>
            </w:tc>
          </w:tr>
        </w:sdtContent>
      </w:sdt>
    </w:tbl>
    <w:sdt>
      <w:sdtPr>
        <w:tag w:val="goog_rdk_18351"/>
      </w:sdtPr>
      <w:sdtContent>
        <w:p w:rsidR="00000000" w:rsidDel="00000000" w:rsidP="00000000" w:rsidRDefault="00000000" w:rsidRPr="00000000" w14:paraId="000014CC">
          <w:pPr>
            <w:spacing w:line="276" w:lineRule="auto"/>
            <w:jc w:val="center"/>
            <w:rPr>
              <w:del w:author="Anh Vo" w:id="1" w:date="2021-07-09T14:41:41Z"/>
              <w:b w:val="1"/>
              <w:strike w:val="1"/>
              <w:rPrChange w:author="Tuấn Giáp Mạnh" w:id="2" w:date="2021-07-10T09:00:47Z">
                <w:rPr>
                  <w:b w:val="1"/>
                </w:rPr>
              </w:rPrChange>
            </w:rPr>
          </w:pPr>
          <w:sdt>
            <w:sdtPr>
              <w:tag w:val="goog_rdk_18349"/>
            </w:sdtPr>
            <w:sdtContent>
              <w:del w:author="Anh Vo" w:id="1" w:date="2021-07-09T14:41:41Z"/>
              <w:sdt>
                <w:sdtPr>
                  <w:tag w:val="goog_rdk_183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354"/>
      </w:sdtPr>
      <w:sdtContent>
        <w:p w:rsidR="00000000" w:rsidDel="00000000" w:rsidP="00000000" w:rsidRDefault="00000000" w:rsidRPr="00000000" w14:paraId="000014CD">
          <w:pPr>
            <w:spacing w:line="276" w:lineRule="auto"/>
            <w:jc w:val="center"/>
            <w:rPr>
              <w:del w:author="Anh Vo" w:id="1" w:date="2021-07-09T14:41:41Z"/>
              <w:b w:val="1"/>
              <w:strike w:val="1"/>
              <w:rPrChange w:author="Tuấn Giáp Mạnh" w:id="2" w:date="2021-07-10T09:00:47Z">
                <w:rPr>
                  <w:b w:val="1"/>
                </w:rPr>
              </w:rPrChange>
            </w:rPr>
          </w:pPr>
          <w:sdt>
            <w:sdtPr>
              <w:tag w:val="goog_rdk_18352"/>
            </w:sdtPr>
            <w:sdtContent>
              <w:del w:author="Anh Vo" w:id="1" w:date="2021-07-09T14:41:41Z"/>
              <w:sdt>
                <w:sdtPr>
                  <w:tag w:val="goog_rdk_183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Nhân hai số nguyên cùng dấu.</w:delText>
                    </w:r>
                  </w:del>
                </w:sdtContent>
              </w:sdt>
              <w:del w:author="Anh Vo" w:id="1" w:date="2021-07-09T14:41:41Z"/>
            </w:sdtContent>
          </w:sdt>
        </w:p>
      </w:sdtContent>
    </w:sdt>
    <w:sdt>
      <w:sdtPr>
        <w:tag w:val="goog_rdk_18358"/>
      </w:sdtPr>
      <w:sdtContent>
        <w:p w:rsidR="00000000" w:rsidDel="00000000" w:rsidP="00000000" w:rsidRDefault="00000000" w:rsidRPr="00000000" w14:paraId="000014CE">
          <w:pPr>
            <w:spacing w:line="276" w:lineRule="auto"/>
            <w:rPr>
              <w:del w:author="Anh Vo" w:id="1" w:date="2021-07-09T14:41:41Z"/>
              <w:strike w:val="1"/>
              <w:rPrChange w:author="Tuấn Giáp Mạnh" w:id="2" w:date="2021-07-10T09:00:47Z">
                <w:rPr/>
              </w:rPrChange>
            </w:rPr>
          </w:pPr>
          <w:sdt>
            <w:sdtPr>
              <w:tag w:val="goog_rdk_18355"/>
            </w:sdtPr>
            <w:sdtContent>
              <w:del w:author="Anh Vo" w:id="1" w:date="2021-07-09T14:41:41Z"/>
              <w:sdt>
                <w:sdtPr>
                  <w:tag w:val="goog_rdk_1835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357"/>
                  </w:sdtPr>
                  <w:sdtContent>
                    <w:r w:rsidDel="00000000" w:rsidR="00000000" w:rsidRPr="00000000">
                      <w:rPr>
                        <w:strike w:val="1"/>
                        <w:rtl w:val="0"/>
                        <w:rPrChange w:author="Tuấn Giáp Mạnh" w:id="2" w:date="2021-07-10T09:00:47Z">
                          <w:rPr/>
                        </w:rPrChange>
                      </w:rPr>
                      <w:delText xml:space="preserve"> - Tìm hiểu quy tắc nhân 2 số nguyên cùng dấu.</w:delText>
                    </w:r>
                  </w:sdtContent>
                </w:sdt>
              </w:del>
            </w:sdtContent>
          </w:sdt>
        </w:p>
      </w:sdtContent>
    </w:sdt>
    <w:sdt>
      <w:sdtPr>
        <w:tag w:val="goog_rdk_18361"/>
      </w:sdtPr>
      <w:sdtContent>
        <w:p w:rsidR="00000000" w:rsidDel="00000000" w:rsidP="00000000" w:rsidRDefault="00000000" w:rsidRPr="00000000" w14:paraId="000014CF">
          <w:pPr>
            <w:spacing w:line="276" w:lineRule="auto"/>
            <w:rPr>
              <w:del w:author="Anh Vo" w:id="1" w:date="2021-07-09T14:41:41Z"/>
              <w:strike w:val="1"/>
              <w:rPrChange w:author="Tuấn Giáp Mạnh" w:id="2" w:date="2021-07-10T09:00:47Z">
                <w:rPr/>
              </w:rPrChange>
            </w:rPr>
          </w:pPr>
          <w:sdt>
            <w:sdtPr>
              <w:tag w:val="goog_rdk_18359"/>
            </w:sdtPr>
            <w:sdtContent>
              <w:del w:author="Anh Vo" w:id="1" w:date="2021-07-09T14:41:41Z"/>
              <w:sdt>
                <w:sdtPr>
                  <w:tag w:val="goog_rdk_18360"/>
                </w:sdtPr>
                <w:sdtContent>
                  <w:del w:author="Anh Vo" w:id="1" w:date="2021-07-09T14:41:41Z">
                    <w:r w:rsidDel="00000000" w:rsidR="00000000" w:rsidRPr="00000000">
                      <w:rPr>
                        <w:strike w:val="1"/>
                        <w:rtl w:val="0"/>
                        <w:rPrChange w:author="Tuấn Giáp Mạnh" w:id="2" w:date="2021-07-10T09:00:47Z">
                          <w:rPr/>
                        </w:rPrChange>
                      </w:rPr>
                      <w:delText xml:space="preserve">                       - Luyện kĩ năng nhân hai số nguyên cùng dấu.</w:delText>
                    </w:r>
                  </w:del>
                </w:sdtContent>
              </w:sdt>
              <w:del w:author="Anh Vo" w:id="1" w:date="2021-07-09T14:41:41Z"/>
            </w:sdtContent>
          </w:sdt>
        </w:p>
      </w:sdtContent>
    </w:sdt>
    <w:sdt>
      <w:sdtPr>
        <w:tag w:val="goog_rdk_18364"/>
      </w:sdtPr>
      <w:sdtContent>
        <w:p w:rsidR="00000000" w:rsidDel="00000000" w:rsidP="00000000" w:rsidRDefault="00000000" w:rsidRPr="00000000" w14:paraId="000014D0">
          <w:pPr>
            <w:tabs>
              <w:tab w:val="left" w:pos="1605"/>
            </w:tabs>
            <w:spacing w:line="276" w:lineRule="auto"/>
            <w:rPr>
              <w:del w:author="Anh Vo" w:id="1" w:date="2021-07-09T14:41:41Z"/>
              <w:strike w:val="1"/>
              <w:rPrChange w:author="Tuấn Giáp Mạnh" w:id="2" w:date="2021-07-10T09:00:47Z">
                <w:rPr/>
              </w:rPrChange>
            </w:rPr>
          </w:pPr>
          <w:sdt>
            <w:sdtPr>
              <w:tag w:val="goog_rdk_18362"/>
            </w:sdtPr>
            <w:sdtContent>
              <w:del w:author="Anh Vo" w:id="1" w:date="2021-07-09T14:41:41Z"/>
              <w:sdt>
                <w:sdtPr>
                  <w:tag w:val="goog_rdk_18363"/>
                </w:sdtPr>
                <w:sdtContent>
                  <w:del w:author="Anh Vo" w:id="1" w:date="2021-07-09T14:41:41Z">
                    <w:r w:rsidDel="00000000" w:rsidR="00000000" w:rsidRPr="00000000">
                      <w:rPr>
                        <w:strike w:val="1"/>
                        <w:rtl w:val="0"/>
                        <w:rPrChange w:author="Tuấn Giáp Mạnh" w:id="2" w:date="2021-07-10T09:00:47Z">
                          <w:rPr/>
                        </w:rPrChange>
                      </w:rPr>
                      <w:tab/>
                      <w:delText xml:space="preserve">- Khắc sâu quy luật về dấu của tích hai số nguyên.</w:delText>
                    </w:r>
                  </w:del>
                </w:sdtContent>
              </w:sdt>
              <w:del w:author="Anh Vo" w:id="1" w:date="2021-07-09T14:41:41Z"/>
            </w:sdtContent>
          </w:sdt>
        </w:p>
      </w:sdtContent>
    </w:sdt>
    <w:sdt>
      <w:sdtPr>
        <w:tag w:val="goog_rdk_18368"/>
      </w:sdtPr>
      <w:sdtContent>
        <w:p w:rsidR="00000000" w:rsidDel="00000000" w:rsidP="00000000" w:rsidRDefault="00000000" w:rsidRPr="00000000" w14:paraId="000014D1">
          <w:pPr>
            <w:spacing w:line="276" w:lineRule="auto"/>
            <w:rPr>
              <w:del w:author="Anh Vo" w:id="1" w:date="2021-07-09T14:41:41Z"/>
              <w:strike w:val="1"/>
              <w:rPrChange w:author="Tuấn Giáp Mạnh" w:id="2" w:date="2021-07-10T09:00:47Z">
                <w:rPr/>
              </w:rPrChange>
            </w:rPr>
          </w:pPr>
          <w:sdt>
            <w:sdtPr>
              <w:tag w:val="goog_rdk_18365"/>
            </w:sdtPr>
            <w:sdtContent>
              <w:del w:author="Anh Vo" w:id="1" w:date="2021-07-09T14:41:41Z"/>
              <w:sdt>
                <w:sdtPr>
                  <w:tag w:val="goog_rdk_18366"/>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b) Nội dung:</w:delText>
                    </w:r>
                  </w:del>
                </w:sdtContent>
              </w:sdt>
              <w:del w:author="Anh Vo" w:id="1" w:date="2021-07-09T14:41:41Z">
                <w:sdt>
                  <w:sdtPr>
                    <w:tag w:val="goog_rdk_18367"/>
                  </w:sdtPr>
                  <w:sdtContent>
                    <w:r w:rsidDel="00000000" w:rsidR="00000000" w:rsidRPr="00000000">
                      <w:rPr>
                        <w:strike w:val="1"/>
                        <w:rtl w:val="0"/>
                        <w:rPrChange w:author="Tuấn Giáp Mạnh" w:id="2" w:date="2021-07-10T09:00:47Z">
                          <w:rPr/>
                        </w:rPrChange>
                      </w:rPr>
                      <w:delText xml:space="preserve"> Hs quan sát, nghiên cứu SGK để tìm hiểu nội dung kiến thức theo yêu cầu của Gv. </w:delText>
                    </w:r>
                  </w:sdtContent>
                </w:sdt>
              </w:del>
            </w:sdtContent>
          </w:sdt>
        </w:p>
      </w:sdtContent>
    </w:sdt>
    <w:sdt>
      <w:sdtPr>
        <w:tag w:val="goog_rdk_18373"/>
      </w:sdtPr>
      <w:sdtContent>
        <w:p w:rsidR="00000000" w:rsidDel="00000000" w:rsidP="00000000" w:rsidRDefault="00000000" w:rsidRPr="00000000" w14:paraId="000014D2">
          <w:pPr>
            <w:spacing w:line="276" w:lineRule="auto"/>
            <w:rPr>
              <w:del w:author="Anh Vo" w:id="1" w:date="2021-07-09T14:41:41Z"/>
              <w:i w:val="1"/>
              <w:strike w:val="1"/>
              <w:rPrChange w:author="Tuấn Giáp Mạnh" w:id="2" w:date="2021-07-10T09:00:47Z">
                <w:rPr>
                  <w:i w:val="1"/>
                </w:rPr>
              </w:rPrChange>
            </w:rPr>
          </w:pPr>
          <w:sdt>
            <w:sdtPr>
              <w:tag w:val="goog_rdk_18369"/>
            </w:sdtPr>
            <w:sdtContent>
              <w:del w:author="Anh Vo" w:id="1" w:date="2021-07-09T14:41:41Z"/>
              <w:sdt>
                <w:sdtPr>
                  <w:tag w:val="goog_rdk_1837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 </w:delText>
                    </w:r>
                  </w:del>
                </w:sdtContent>
              </w:sdt>
              <w:del w:author="Anh Vo" w:id="1" w:date="2021-07-09T14:41:41Z">
                <w:sdt>
                  <w:sdtPr>
                    <w:tag w:val="goog_rdk_18371"/>
                  </w:sdtPr>
                  <w:sdtContent>
                    <w:r w:rsidDel="00000000" w:rsidR="00000000" w:rsidRPr="00000000">
                      <w:rPr>
                        <w:strike w:val="1"/>
                        <w:rtl w:val="0"/>
                        <w:rPrChange w:author="Tuấn Giáp Mạnh" w:id="2" w:date="2021-07-10T09:00:47Z">
                          <w:rPr/>
                        </w:rPrChange>
                      </w:rPr>
                      <w:delText xml:space="preserve">Hs nắm vững quy tắc nhân hai số nguyên cùng dấu, kết quả của Hs.</w:delText>
                    </w:r>
                  </w:sdtContent>
                </w:sdt>
                <w:sdt>
                  <w:sdtPr>
                    <w:tag w:val="goog_rdk_18372"/>
                  </w:sdtPr>
                  <w:sdtContent>
                    <w:r w:rsidDel="00000000" w:rsidR="00000000" w:rsidRPr="00000000">
                      <w:rPr>
                        <w:rtl w:val="0"/>
                      </w:rPr>
                    </w:r>
                  </w:sdtContent>
                </w:sdt>
              </w:del>
            </w:sdtContent>
          </w:sdt>
        </w:p>
      </w:sdtContent>
    </w:sdt>
    <w:sdt>
      <w:sdtPr>
        <w:tag w:val="goog_rdk_18376"/>
      </w:sdtPr>
      <w:sdtContent>
        <w:p w:rsidR="00000000" w:rsidDel="00000000" w:rsidP="00000000" w:rsidRDefault="00000000" w:rsidRPr="00000000" w14:paraId="000014D3">
          <w:pPr>
            <w:spacing w:line="276" w:lineRule="auto"/>
            <w:rPr>
              <w:del w:author="Anh Vo" w:id="1" w:date="2021-07-09T14:41:41Z"/>
              <w:i w:val="1"/>
              <w:strike w:val="1"/>
              <w:rPrChange w:author="Tuấn Giáp Mạnh" w:id="2" w:date="2021-07-10T09:00:47Z">
                <w:rPr>
                  <w:i w:val="1"/>
                </w:rPr>
              </w:rPrChange>
            </w:rPr>
          </w:pPr>
          <w:sdt>
            <w:sdtPr>
              <w:tag w:val="goog_rdk_18374"/>
            </w:sdtPr>
            <w:sdtContent>
              <w:del w:author="Anh Vo" w:id="1" w:date="2021-07-09T14:41:41Z"/>
              <w:sdt>
                <w:sdtPr>
                  <w:tag w:val="goog_rdk_1837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Content>
          </w:sdt>
        </w:p>
      </w:sdtContent>
    </w:sdt>
    <w:tbl>
      <w:tblPr>
        <w:tblStyle w:val="Table127"/>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3"/>
        <w:gridCol w:w="4151"/>
        <w:tblGridChange w:id="0">
          <w:tblGrid>
            <w:gridCol w:w="5483"/>
            <w:gridCol w:w="4151"/>
          </w:tblGrid>
        </w:tblGridChange>
      </w:tblGrid>
      <w:sdt>
        <w:sdtPr>
          <w:tag w:val="goog_rdk_18377"/>
        </w:sdtPr>
        <w:sdtContent>
          <w:tr>
            <w:trPr>
              <w:del w:author="Anh Vo" w:id="1" w:date="2021-07-09T14:41:41Z"/>
            </w:trPr>
            <w:tc>
              <w:tcPr/>
              <w:sdt>
                <w:sdtPr>
                  <w:tag w:val="goog_rdk_18380"/>
                </w:sdtPr>
                <w:sdtContent>
                  <w:p w:rsidR="00000000" w:rsidDel="00000000" w:rsidP="00000000" w:rsidRDefault="00000000" w:rsidRPr="00000000" w14:paraId="000014D4">
                    <w:pPr>
                      <w:spacing w:line="276" w:lineRule="auto"/>
                      <w:jc w:val="center"/>
                      <w:rPr>
                        <w:del w:author="Anh Vo" w:id="1" w:date="2021-07-09T14:41:41Z"/>
                        <w:b w:val="1"/>
                        <w:strike w:val="1"/>
                        <w:rPrChange w:author="Tuấn Giáp Mạnh" w:id="2" w:date="2021-07-10T09:00:47Z">
                          <w:rPr>
                            <w:b w:val="1"/>
                          </w:rPr>
                        </w:rPrChange>
                      </w:rPr>
                    </w:pPr>
                    <w:sdt>
                      <w:sdtPr>
                        <w:tag w:val="goog_rdk_18378"/>
                      </w:sdtPr>
                      <w:sdtContent>
                        <w:del w:author="Anh Vo" w:id="1" w:date="2021-07-09T14:41:41Z"/>
                        <w:sdt>
                          <w:sdtPr>
                            <w:tag w:val="goog_rdk_183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 Hs.</w:delText>
                              </w:r>
                            </w:del>
                          </w:sdtContent>
                        </w:sdt>
                        <w:del w:author="Anh Vo" w:id="1" w:date="2021-07-09T14:41:41Z"/>
                      </w:sdtContent>
                    </w:sdt>
                  </w:p>
                </w:sdtContent>
              </w:sdt>
            </w:tc>
            <w:tc>
              <w:tcPr/>
              <w:sdt>
                <w:sdtPr>
                  <w:tag w:val="goog_rdk_18383"/>
                </w:sdtPr>
                <w:sdtContent>
                  <w:p w:rsidR="00000000" w:rsidDel="00000000" w:rsidP="00000000" w:rsidRDefault="00000000" w:rsidRPr="00000000" w14:paraId="000014D5">
                    <w:pPr>
                      <w:spacing w:line="276" w:lineRule="auto"/>
                      <w:jc w:val="center"/>
                      <w:rPr>
                        <w:del w:author="Anh Vo" w:id="1" w:date="2021-07-09T14:41:41Z"/>
                        <w:b w:val="1"/>
                        <w:strike w:val="1"/>
                        <w:rPrChange w:author="Tuấn Giáp Mạnh" w:id="2" w:date="2021-07-10T09:00:47Z">
                          <w:rPr>
                            <w:b w:val="1"/>
                          </w:rPr>
                        </w:rPrChange>
                      </w:rPr>
                    </w:pPr>
                    <w:sdt>
                      <w:sdtPr>
                        <w:tag w:val="goog_rdk_18381"/>
                      </w:sdtPr>
                      <w:sdtContent>
                        <w:del w:author="Anh Vo" w:id="1" w:date="2021-07-09T14:41:41Z"/>
                        <w:sdt>
                          <w:sdtPr>
                            <w:tag w:val="goog_rdk_1838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8384"/>
        </w:sdtPr>
        <w:sdtContent>
          <w:tr>
            <w:trPr>
              <w:del w:author="Anh Vo" w:id="1" w:date="2021-07-09T14:41:41Z"/>
            </w:trPr>
            <w:tc>
              <w:tcPr/>
              <w:sdt>
                <w:sdtPr>
                  <w:tag w:val="goog_rdk_18387"/>
                </w:sdtPr>
                <w:sdtContent>
                  <w:p w:rsidR="00000000" w:rsidDel="00000000" w:rsidP="00000000" w:rsidRDefault="00000000" w:rsidRPr="00000000" w14:paraId="000014D6">
                    <w:pPr>
                      <w:spacing w:line="276" w:lineRule="auto"/>
                      <w:rPr>
                        <w:del w:author="Anh Vo" w:id="1" w:date="2021-07-09T14:41:41Z"/>
                        <w:b w:val="1"/>
                        <w:strike w:val="1"/>
                        <w:rPrChange w:author="Tuấn Giáp Mạnh" w:id="2" w:date="2021-07-10T09:00:47Z">
                          <w:rPr>
                            <w:b w:val="1"/>
                          </w:rPr>
                        </w:rPrChange>
                      </w:rPr>
                    </w:pPr>
                    <w:sdt>
                      <w:sdtPr>
                        <w:tag w:val="goog_rdk_18385"/>
                      </w:sdtPr>
                      <w:sdtContent>
                        <w:del w:author="Anh Vo" w:id="1" w:date="2021-07-09T14:41:41Z"/>
                        <w:sdt>
                          <w:sdtPr>
                            <w:tag w:val="goog_rdk_183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18394"/>
                </w:sdtPr>
                <w:sdtContent>
                  <w:p w:rsidR="00000000" w:rsidDel="00000000" w:rsidP="00000000" w:rsidRDefault="00000000" w:rsidRPr="00000000" w14:paraId="000014D7">
                    <w:pPr>
                      <w:spacing w:line="276" w:lineRule="auto"/>
                      <w:rPr>
                        <w:del w:author="Anh Vo" w:id="1" w:date="2021-07-09T14:41:41Z"/>
                        <w:strike w:val="1"/>
                        <w:rPrChange w:author="Tuấn Giáp Mạnh" w:id="2" w:date="2021-07-10T09:00:47Z">
                          <w:rPr/>
                        </w:rPrChange>
                      </w:rPr>
                    </w:pPr>
                    <w:sdt>
                      <w:sdtPr>
                        <w:tag w:val="goog_rdk_18388"/>
                      </w:sdtPr>
                      <w:sdtContent>
                        <w:del w:author="Anh Vo" w:id="1" w:date="2021-07-09T14:41:41Z"/>
                        <w:sdt>
                          <w:sdtPr>
                            <w:tag w:val="goog_rdk_18389"/>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HĐ</w:delText>
                              </w:r>
                            </w:del>
                          </w:sdtContent>
                        </w:sdt>
                        <w:del w:author="Anh Vo" w:id="1" w:date="2021-07-09T14:41:41Z">
                          <w:sdt>
                            <w:sdtPr>
                              <w:tag w:val="goog_rdk_18390"/>
                            </w:sdtPr>
                            <w:sdtContent>
                              <w:r w:rsidDel="00000000" w:rsidR="00000000" w:rsidRPr="00000000">
                                <w:rPr>
                                  <w:strike w:val="1"/>
                                  <w:vertAlign w:val="subscript"/>
                                  <w:rtl w:val="0"/>
                                  <w:rPrChange w:author="Tuấn Giáp Mạnh" w:id="2" w:date="2021-07-10T09:00:47Z">
                                    <w:rPr>
                                      <w:vertAlign w:val="subscript"/>
                                    </w:rPr>
                                  </w:rPrChange>
                                </w:rPr>
                                <w:delText xml:space="preserve">3</w:delText>
                              </w:r>
                            </w:sdtContent>
                          </w:sdt>
                          <w:sdt>
                            <w:sdtPr>
                              <w:tag w:val="goog_rdk_18391"/>
                            </w:sdtPr>
                            <w:sdtContent>
                              <w:r w:rsidDel="00000000" w:rsidR="00000000" w:rsidRPr="00000000">
                                <w:rPr>
                                  <w:strike w:val="1"/>
                                  <w:rtl w:val="0"/>
                                  <w:rPrChange w:author="Tuấn Giáp Mạnh" w:id="2" w:date="2021-07-10T09:00:47Z">
                                    <w:rPr/>
                                  </w:rPrChange>
                                </w:rPr>
                                <w:delText xml:space="preserve">, HĐ</w:delText>
                              </w:r>
                            </w:sdtContent>
                          </w:sdt>
                          <w:sdt>
                            <w:sdtPr>
                              <w:tag w:val="goog_rdk_18392"/>
                            </w:sdtPr>
                            <w:sdtContent>
                              <w:r w:rsidDel="00000000" w:rsidR="00000000" w:rsidRPr="00000000">
                                <w:rPr>
                                  <w:strike w:val="1"/>
                                  <w:vertAlign w:val="subscript"/>
                                  <w:rtl w:val="0"/>
                                  <w:rPrChange w:author="Tuấn Giáp Mạnh" w:id="2" w:date="2021-07-10T09:00:47Z">
                                    <w:rPr>
                                      <w:vertAlign w:val="subscript"/>
                                    </w:rPr>
                                  </w:rPrChange>
                                </w:rPr>
                                <w:delText xml:space="preserve">4</w:delText>
                              </w:r>
                            </w:sdtContent>
                          </w:sdt>
                          <w:sdt>
                            <w:sdtPr>
                              <w:tag w:val="goog_rdk_18393"/>
                            </w:sdtPr>
                            <w:sdtContent>
                              <w:r w:rsidDel="00000000" w:rsidR="00000000" w:rsidRPr="00000000">
                                <w:rPr>
                                  <w:strike w:val="1"/>
                                  <w:rtl w:val="0"/>
                                  <w:rPrChange w:author="Tuấn Giáp Mạnh" w:id="2" w:date="2021-07-10T09:00:47Z">
                                    <w:rPr/>
                                  </w:rPrChange>
                                </w:rPr>
                                <w:delText xml:space="preserve">để tìm ra quy tắc nhân hai số nguyên cùng dấu âm.</w:delText>
                              </w:r>
                            </w:sdtContent>
                          </w:sdt>
                        </w:del>
                      </w:sdtContent>
                    </w:sdt>
                  </w:p>
                </w:sdtContent>
              </w:sdt>
              <w:sdt>
                <w:sdtPr>
                  <w:tag w:val="goog_rdk_18397"/>
                </w:sdtPr>
                <w:sdtContent>
                  <w:p w:rsidR="00000000" w:rsidDel="00000000" w:rsidP="00000000" w:rsidRDefault="00000000" w:rsidRPr="00000000" w14:paraId="000014D8">
                    <w:pPr>
                      <w:spacing w:line="276" w:lineRule="auto"/>
                      <w:rPr>
                        <w:del w:author="Anh Vo" w:id="1" w:date="2021-07-09T14:41:41Z"/>
                        <w:strike w:val="1"/>
                        <w:rPrChange w:author="Tuấn Giáp Mạnh" w:id="2" w:date="2021-07-10T09:00:47Z">
                          <w:rPr/>
                        </w:rPrChange>
                      </w:rPr>
                    </w:pPr>
                    <w:sdt>
                      <w:sdtPr>
                        <w:tag w:val="goog_rdk_18395"/>
                      </w:sdtPr>
                      <w:sdtContent>
                        <w:del w:author="Anh Vo" w:id="1" w:date="2021-07-09T14:41:41Z"/>
                        <w:sdt>
                          <w:sdtPr>
                            <w:tag w:val="goog_rdk_1839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00"/>
                </w:sdtPr>
                <w:sdtContent>
                  <w:p w:rsidR="00000000" w:rsidDel="00000000" w:rsidP="00000000" w:rsidRDefault="00000000" w:rsidRPr="00000000" w14:paraId="000014D9">
                    <w:pPr>
                      <w:spacing w:line="276" w:lineRule="auto"/>
                      <w:rPr>
                        <w:del w:author="Anh Vo" w:id="1" w:date="2021-07-09T14:41:41Z"/>
                        <w:strike w:val="1"/>
                        <w:rPrChange w:author="Tuấn Giáp Mạnh" w:id="2" w:date="2021-07-10T09:00:47Z">
                          <w:rPr/>
                        </w:rPrChange>
                      </w:rPr>
                    </w:pPr>
                    <w:sdt>
                      <w:sdtPr>
                        <w:tag w:val="goog_rdk_18398"/>
                      </w:sdtPr>
                      <w:sdtContent>
                        <w:del w:author="Anh Vo" w:id="1" w:date="2021-07-09T14:41:41Z"/>
                        <w:sdt>
                          <w:sdtPr>
                            <w:tag w:val="goog_rdk_18399"/>
                          </w:sdtPr>
                          <w:sdtContent>
                            <w:del w:author="Anh Vo" w:id="1" w:date="2021-07-09T14:41:41Z">
                              <w:r w:rsidDel="00000000" w:rsidR="00000000" w:rsidRPr="00000000">
                                <w:rPr>
                                  <w:strike w:val="1"/>
                                  <w:rtl w:val="0"/>
                                  <w:rPrChange w:author="Tuấn Giáp Mạnh" w:id="2" w:date="2021-07-10T09:00:47Z">
                                    <w:rPr/>
                                  </w:rPrChange>
                                </w:rPr>
                                <w:delText xml:space="preserve">+ Khi đổi dấu 1 thừa số (-3), 7 trong tích thì kết quả của tích thay đổi như thế nào.</w:delText>
                              </w:r>
                            </w:del>
                          </w:sdtContent>
                        </w:sdt>
                        <w:del w:author="Anh Vo" w:id="1" w:date="2021-07-09T14:41:41Z"/>
                      </w:sdtContent>
                    </w:sdt>
                  </w:p>
                </w:sdtContent>
              </w:sdt>
              <w:sdt>
                <w:sdtPr>
                  <w:tag w:val="goog_rdk_18403"/>
                </w:sdtPr>
                <w:sdtContent>
                  <w:p w:rsidR="00000000" w:rsidDel="00000000" w:rsidP="00000000" w:rsidRDefault="00000000" w:rsidRPr="00000000" w14:paraId="000014DA">
                    <w:pPr>
                      <w:spacing w:line="276" w:lineRule="auto"/>
                      <w:rPr>
                        <w:del w:author="Anh Vo" w:id="1" w:date="2021-07-09T14:41:41Z"/>
                        <w:strike w:val="1"/>
                        <w:rPrChange w:author="Tuấn Giáp Mạnh" w:id="2" w:date="2021-07-10T09:00:47Z">
                          <w:rPr/>
                        </w:rPrChange>
                      </w:rPr>
                    </w:pPr>
                    <w:sdt>
                      <w:sdtPr>
                        <w:tag w:val="goog_rdk_18401"/>
                      </w:sdtPr>
                      <w:sdtContent>
                        <w:del w:author="Anh Vo" w:id="1" w:date="2021-07-09T14:41:41Z"/>
                        <w:sdt>
                          <w:sdtPr>
                            <w:tag w:val="goog_rdk_18402"/>
                          </w:sdtPr>
                          <w:sdtContent>
                            <w:del w:author="Anh Vo" w:id="1" w:date="2021-07-09T14:41:41Z">
                              <w:r w:rsidDel="00000000" w:rsidR="00000000" w:rsidRPr="00000000">
                                <w:rPr>
                                  <w:strike w:val="1"/>
                                  <w:rtl w:val="0"/>
                                  <w:rPrChange w:author="Tuấn Giáp Mạnh" w:id="2" w:date="2021-07-10T09:00:47Z">
                                    <w:rPr/>
                                  </w:rPrChange>
                                </w:rPr>
                                <w:delText xml:space="preserve">- Nêu quy tắc nhân hai số nguyên âm.</w:delText>
                              </w:r>
                            </w:del>
                          </w:sdtContent>
                        </w:sdt>
                        <w:del w:author="Anh Vo" w:id="1" w:date="2021-07-09T14:41:41Z"/>
                      </w:sdtContent>
                    </w:sdt>
                  </w:p>
                </w:sdtContent>
              </w:sdt>
              <w:sdt>
                <w:sdtPr>
                  <w:tag w:val="goog_rdk_18410"/>
                </w:sdtPr>
                <w:sdtContent>
                  <w:p w:rsidR="00000000" w:rsidDel="00000000" w:rsidP="00000000" w:rsidRDefault="00000000" w:rsidRPr="00000000" w14:paraId="000014DB">
                    <w:pPr>
                      <w:spacing w:line="276" w:lineRule="auto"/>
                      <w:rPr>
                        <w:del w:author="Anh Vo" w:id="1" w:date="2021-07-09T14:41:41Z"/>
                        <w:strike w:val="1"/>
                        <w:rPrChange w:author="Tuấn Giáp Mạnh" w:id="2" w:date="2021-07-10T09:00:47Z">
                          <w:rPr/>
                        </w:rPrChange>
                      </w:rPr>
                    </w:pPr>
                    <w:sdt>
                      <w:sdtPr>
                        <w:tag w:val="goog_rdk_18404"/>
                      </w:sdtPr>
                      <w:sdtContent>
                        <w:del w:author="Anh Vo" w:id="1" w:date="2021-07-09T14:41:41Z"/>
                        <w:sdt>
                          <w:sdtPr>
                            <w:tag w:val="goog_rdk_18405"/>
                          </w:sdtPr>
                          <w:sdtContent>
                            <w:del w:author="Anh Vo" w:id="1" w:date="2021-07-09T14:41:41Z">
                              <w:r w:rsidDel="00000000" w:rsidR="00000000" w:rsidRPr="00000000">
                                <w:rPr>
                                  <w:strike w:val="1"/>
                                  <w:rtl w:val="0"/>
                                  <w:rPrChange w:author="Tuấn Giáp Mạnh" w:id="2" w:date="2021-07-10T09:00:47Z">
                                    <w:rPr/>
                                  </w:rPrChange>
                                </w:rPr>
                                <w:delText xml:space="preserve">- Hs đọc VD</w:delText>
                              </w:r>
                            </w:del>
                          </w:sdtContent>
                        </w:sdt>
                        <w:del w:author="Anh Vo" w:id="1" w:date="2021-07-09T14:41:41Z">
                          <w:sdt>
                            <w:sdtPr>
                              <w:tag w:val="goog_rdk_18406"/>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407"/>
                            </w:sdtPr>
                            <w:sdtContent>
                              <w:r w:rsidDel="00000000" w:rsidR="00000000" w:rsidRPr="00000000">
                                <w:rPr>
                                  <w:strike w:val="1"/>
                                  <w:rtl w:val="0"/>
                                  <w:rPrChange w:author="Tuấn Giáp Mạnh" w:id="2" w:date="2021-07-10T09:00:47Z">
                                    <w:rPr/>
                                  </w:rPrChange>
                                </w:rPr>
                                <w:delText xml:space="preserve"> để nắm cách trình bày nhân hai số nguyên âm. Và áp dụng làm luyện tập 2 theo cá nhân. Hai Hs cùng lên bảng trình bày LT</w:delText>
                              </w:r>
                            </w:sdtContent>
                          </w:sdt>
                          <w:sdt>
                            <w:sdtPr>
                              <w:tag w:val="goog_rdk_1840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40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413"/>
                </w:sdtPr>
                <w:sdtContent>
                  <w:p w:rsidR="00000000" w:rsidDel="00000000" w:rsidP="00000000" w:rsidRDefault="00000000" w:rsidRPr="00000000" w14:paraId="000014DC">
                    <w:pPr>
                      <w:spacing w:line="276" w:lineRule="auto"/>
                      <w:rPr>
                        <w:del w:author="Anh Vo" w:id="1" w:date="2021-07-09T14:41:41Z"/>
                        <w:strike w:val="1"/>
                        <w:rPrChange w:author="Tuấn Giáp Mạnh" w:id="2" w:date="2021-07-10T09:00:47Z">
                          <w:rPr/>
                        </w:rPrChange>
                      </w:rPr>
                    </w:pPr>
                    <w:sdt>
                      <w:sdtPr>
                        <w:tag w:val="goog_rdk_18411"/>
                      </w:sdtPr>
                      <w:sdtContent>
                        <w:del w:author="Anh Vo" w:id="1" w:date="2021-07-09T14:41:41Z"/>
                        <w:sdt>
                          <w:sdtPr>
                            <w:tag w:val="goog_rdk_18412"/>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16"/>
                </w:sdtPr>
                <w:sdtContent>
                  <w:p w:rsidR="00000000" w:rsidDel="00000000" w:rsidP="00000000" w:rsidRDefault="00000000" w:rsidRPr="00000000" w14:paraId="000014DD">
                    <w:pPr>
                      <w:spacing w:line="276" w:lineRule="auto"/>
                      <w:rPr>
                        <w:del w:author="Anh Vo" w:id="1" w:date="2021-07-09T14:41:41Z"/>
                        <w:strike w:val="1"/>
                        <w:rPrChange w:author="Tuấn Giáp Mạnh" w:id="2" w:date="2021-07-10T09:00:47Z">
                          <w:rPr/>
                        </w:rPrChange>
                      </w:rPr>
                    </w:pPr>
                    <w:sdt>
                      <w:sdtPr>
                        <w:tag w:val="goog_rdk_18414"/>
                      </w:sdtPr>
                      <w:sdtContent>
                        <w:del w:author="Anh Vo" w:id="1" w:date="2021-07-09T14:41:41Z"/>
                        <w:sdt>
                          <w:sdtPr>
                            <w:tag w:val="goog_rdk_18415"/>
                          </w:sdtPr>
                          <w:sdtContent>
                            <w:del w:author="Anh Vo" w:id="1" w:date="2021-07-09T14:41:41Z">
                              <w:r w:rsidDel="00000000" w:rsidR="00000000" w:rsidRPr="00000000">
                                <w:rPr>
                                  <w:strike w:val="1"/>
                                  <w:rtl w:val="0"/>
                                  <w:rPrChange w:author="Tuấn Giáp Mạnh" w:id="2" w:date="2021-07-10T09:00:47Z">
                                    <w:rPr/>
                                  </w:rPrChange>
                                </w:rPr>
                                <w:delText xml:space="preserve">- Hs đọc chú ý trang 71 SGK. </w:delText>
                              </w:r>
                            </w:del>
                          </w:sdtContent>
                        </w:sdt>
                        <w:del w:author="Anh Vo" w:id="1" w:date="2021-07-09T14:41:41Z"/>
                      </w:sdtContent>
                    </w:sdt>
                  </w:p>
                </w:sdtContent>
              </w:sdt>
              <w:sdt>
                <w:sdtPr>
                  <w:tag w:val="goog_rdk_18419"/>
                </w:sdtPr>
                <w:sdtContent>
                  <w:p w:rsidR="00000000" w:rsidDel="00000000" w:rsidP="00000000" w:rsidRDefault="00000000" w:rsidRPr="00000000" w14:paraId="000014DE">
                    <w:pPr>
                      <w:spacing w:line="276" w:lineRule="auto"/>
                      <w:ind w:right="-105"/>
                      <w:rPr>
                        <w:del w:author="Anh Vo" w:id="1" w:date="2021-07-09T14:41:41Z"/>
                        <w:strike w:val="1"/>
                        <w:rPrChange w:author="Tuấn Giáp Mạnh" w:id="2" w:date="2021-07-10T09:00:47Z">
                          <w:rPr/>
                        </w:rPrChange>
                      </w:rPr>
                    </w:pPr>
                    <w:sdt>
                      <w:sdtPr>
                        <w:tag w:val="goog_rdk_18417"/>
                      </w:sdtPr>
                      <w:sdtContent>
                        <w:del w:author="Anh Vo" w:id="1" w:date="2021-07-09T14:41:41Z"/>
                        <w:sdt>
                          <w:sdtPr>
                            <w:tag w:val="goog_rdk_18418"/>
                          </w:sdtPr>
                          <w:sdtContent>
                            <w:del w:author="Anh Vo" w:id="1" w:date="2021-07-09T14:41:41Z">
                              <w:r w:rsidDel="00000000" w:rsidR="00000000" w:rsidRPr="00000000">
                                <w:rPr>
                                  <w:strike w:val="1"/>
                                  <w:rtl w:val="0"/>
                                  <w:rPrChange w:author="Tuấn Giáp Mạnh" w:id="2" w:date="2021-07-10T09:00:47Z">
                                    <w:rPr/>
                                  </w:rPrChange>
                                </w:rPr>
                                <w:delText xml:space="preserve">- Hs đọc đề, suy nghĩ và thực hiện thách thức nhỏ.</w:delText>
                              </w:r>
                            </w:del>
                          </w:sdtContent>
                        </w:sdt>
                        <w:del w:author="Anh Vo" w:id="1" w:date="2021-07-09T14:41:41Z"/>
                      </w:sdtContent>
                    </w:sdt>
                  </w:p>
                </w:sdtContent>
              </w:sdt>
              <w:sdt>
                <w:sdtPr>
                  <w:tag w:val="goog_rdk_18422"/>
                </w:sdtPr>
                <w:sdtContent>
                  <w:p w:rsidR="00000000" w:rsidDel="00000000" w:rsidP="00000000" w:rsidRDefault="00000000" w:rsidRPr="00000000" w14:paraId="000014DF">
                    <w:pPr>
                      <w:spacing w:line="276" w:lineRule="auto"/>
                      <w:ind w:right="-105"/>
                      <w:rPr>
                        <w:del w:author="Anh Vo" w:id="1" w:date="2021-07-09T14:41:41Z"/>
                        <w:strike w:val="1"/>
                        <w:rPrChange w:author="Tuấn Giáp Mạnh" w:id="2" w:date="2021-07-10T09:00:47Z">
                          <w:rPr/>
                        </w:rPrChange>
                      </w:rPr>
                    </w:pPr>
                    <w:sdt>
                      <w:sdtPr>
                        <w:tag w:val="goog_rdk_18420"/>
                      </w:sdtPr>
                      <w:sdtContent>
                        <w:del w:author="Anh Vo" w:id="1" w:date="2021-07-09T14:41:41Z"/>
                        <w:sdt>
                          <w:sdtPr>
                            <w:tag w:val="goog_rdk_184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25"/>
                </w:sdtPr>
                <w:sdtContent>
                  <w:p w:rsidR="00000000" w:rsidDel="00000000" w:rsidP="00000000" w:rsidRDefault="00000000" w:rsidRPr="00000000" w14:paraId="000014E0">
                    <w:pPr>
                      <w:spacing w:line="276" w:lineRule="auto"/>
                      <w:ind w:right="-105"/>
                      <w:rPr>
                        <w:del w:author="Anh Vo" w:id="1" w:date="2021-07-09T14:41:41Z"/>
                        <w:strike w:val="1"/>
                        <w:rPrChange w:author="Tuấn Giáp Mạnh" w:id="2" w:date="2021-07-10T09:00:47Z">
                          <w:rPr/>
                        </w:rPrChange>
                      </w:rPr>
                    </w:pPr>
                    <w:sdt>
                      <w:sdtPr>
                        <w:tag w:val="goog_rdk_18423"/>
                      </w:sdtPr>
                      <w:sdtContent>
                        <w:del w:author="Anh Vo" w:id="1" w:date="2021-07-09T14:41:41Z"/>
                        <w:sdt>
                          <w:sdtPr>
                            <w:tag w:val="goog_rdk_18424"/>
                          </w:sdtPr>
                          <w:sdtContent>
                            <w:del w:author="Anh Vo" w:id="1" w:date="2021-07-09T14:41:41Z">
                              <w:r w:rsidDel="00000000" w:rsidR="00000000" w:rsidRPr="00000000">
                                <w:rPr>
                                  <w:strike w:val="1"/>
                                  <w:rtl w:val="0"/>
                                  <w:rPrChange w:author="Tuấn Giáp Mạnh" w:id="2" w:date="2021-07-10T09:00:47Z">
                                    <w:rPr/>
                                  </w:rPrChange>
                                </w:rPr>
                                <w:delText xml:space="preserve">- Gv hướng dẫn Hs xây dựng bảng tổng kết về dấu</w:delText>
                              </w:r>
                            </w:del>
                          </w:sdtContent>
                        </w:sdt>
                        <w:del w:author="Anh Vo" w:id="1" w:date="2021-07-09T14:41:41Z"/>
                      </w:sdtContent>
                    </w:sdt>
                  </w:p>
                </w:sdtContent>
              </w:sdt>
              <w:sdt>
                <w:sdtPr>
                  <w:tag w:val="goog_rdk_18429"/>
                </w:sdtPr>
                <w:sdtContent>
                  <w:p w:rsidR="00000000" w:rsidDel="00000000" w:rsidP="00000000" w:rsidRDefault="00000000" w:rsidRPr="00000000" w14:paraId="000014E1">
                    <w:pPr>
                      <w:spacing w:line="276" w:lineRule="auto"/>
                      <w:ind w:right="-105"/>
                      <w:rPr>
                        <w:del w:author="Anh Vo" w:id="1" w:date="2021-07-09T14:41:41Z"/>
                        <w:strike w:val="1"/>
                        <w:rPrChange w:author="Tuấn Giáp Mạnh" w:id="2" w:date="2021-07-10T09:00:47Z">
                          <w:rPr/>
                        </w:rPrChange>
                      </w:rPr>
                    </w:pPr>
                    <w:sdt>
                      <w:sdtPr>
                        <w:tag w:val="goog_rdk_18426"/>
                      </w:sdtPr>
                      <w:sdtContent>
                        <w:del w:author="Anh Vo" w:id="1" w:date="2021-07-09T14:41:41Z"/>
                        <w:sdt>
                          <w:sdtPr>
                            <w:tag w:val="goog_rdk_18427"/>
                          </w:sdtPr>
                          <w:sdtContent>
                            <w:del w:author="Anh Vo" w:id="1" w:date="2021-07-09T14:41:41Z">
                              <w:r w:rsidDel="00000000" w:rsidR="00000000" w:rsidRPr="00000000">
                                <w:rPr>
                                  <w:strike w:val="1"/>
                                  <w:rtl w:val="0"/>
                                  <w:rPrChange w:author="Tuấn Giáp Mạnh" w:id="2" w:date="2021-07-10T09:00:47Z">
                                    <w:rPr/>
                                  </w:rPrChange>
                                </w:rPr>
                                <w:delText xml:space="preserve">    (-) . (-)   </w:delText>
                              </w:r>
                            </w:del>
                          </w:sdtContent>
                        </w:sdt>
                        <w:del w:author="Anh Vo" w:id="1" w:date="2021-07-09T14:41:41Z">
                          <w:sdt>
                            <w:sdtPr>
                              <w:tag w:val="goog_rdk_18428"/>
                            </w:sdtPr>
                            <w:sdtContent>
                              <w:r w:rsidDel="00000000" w:rsidR="00000000" w:rsidRPr="00000000">
                                <w:rPr>
                                  <w:strike w:val="1"/>
                                  <w:rtl w:val="0"/>
                                  <w:rPrChange w:author="Tuấn Giáp Mạnh" w:id="2" w:date="2021-07-10T09:00:47Z">
                                    <w:rPr/>
                                  </w:rPrChange>
                                </w:rPr>
                                <w:delText xml:space="preserve">🡪 (+)            (-) . (+)   🡪 (-)   </w:delText>
                              </w:r>
                            </w:sdtContent>
                          </w:sdt>
                        </w:del>
                      </w:sdtContent>
                    </w:sdt>
                  </w:p>
                </w:sdtContent>
              </w:sdt>
              <w:sdt>
                <w:sdtPr>
                  <w:tag w:val="goog_rdk_18432"/>
                </w:sdtPr>
                <w:sdtContent>
                  <w:p w:rsidR="00000000" w:rsidDel="00000000" w:rsidP="00000000" w:rsidRDefault="00000000" w:rsidRPr="00000000" w14:paraId="000014E2">
                    <w:pPr>
                      <w:spacing w:line="276" w:lineRule="auto"/>
                      <w:ind w:right="-105"/>
                      <w:rPr>
                        <w:del w:author="Anh Vo" w:id="1" w:date="2021-07-09T14:41:41Z"/>
                        <w:strike w:val="1"/>
                        <w:rPrChange w:author="Tuấn Giáp Mạnh" w:id="2" w:date="2021-07-10T09:00:47Z">
                          <w:rPr/>
                        </w:rPrChange>
                      </w:rPr>
                    </w:pPr>
                    <w:sdt>
                      <w:sdtPr>
                        <w:tag w:val="goog_rdk_18430"/>
                      </w:sdtPr>
                      <w:sdtContent>
                        <w:del w:author="Anh Vo" w:id="1" w:date="2021-07-09T14:41:41Z"/>
                        <w:sdt>
                          <w:sdtPr>
                            <w:tag w:val="goog_rdk_18431"/>
                          </w:sdtPr>
                          <w:sdtContent>
                            <w:del w:author="Anh Vo" w:id="1" w:date="2021-07-09T14:41:41Z">
                              <w:r w:rsidDel="00000000" w:rsidR="00000000" w:rsidRPr="00000000">
                                <w:rPr>
                                  <w:strike w:val="1"/>
                                  <w:rtl w:val="0"/>
                                  <w:rPrChange w:author="Tuấn Giáp Mạnh" w:id="2" w:date="2021-07-10T09:00:47Z">
                                    <w:rPr/>
                                  </w:rPrChange>
                                </w:rPr>
                                <w:delText xml:space="preserve"> (+) . (+)   🡪 (+)           (+) . (-)   🡪 (-)   </w:delText>
                              </w:r>
                            </w:del>
                          </w:sdtContent>
                        </w:sdt>
                        <w:del w:author="Anh Vo" w:id="1" w:date="2021-07-09T14:41:41Z"/>
                      </w:sdtContent>
                    </w:sdt>
                  </w:p>
                </w:sdtContent>
              </w:sdt>
              <w:sdt>
                <w:sdtPr>
                  <w:tag w:val="goog_rdk_18435"/>
                </w:sdtPr>
                <w:sdtContent>
                  <w:p w:rsidR="00000000" w:rsidDel="00000000" w:rsidP="00000000" w:rsidRDefault="00000000" w:rsidRPr="00000000" w14:paraId="000014E3">
                    <w:pPr>
                      <w:spacing w:line="276" w:lineRule="auto"/>
                      <w:ind w:right="-105"/>
                      <w:rPr>
                        <w:del w:author="Anh Vo" w:id="1" w:date="2021-07-09T14:41:41Z"/>
                        <w:strike w:val="1"/>
                        <w:rPrChange w:author="Tuấn Giáp Mạnh" w:id="2" w:date="2021-07-10T09:00:47Z">
                          <w:rPr/>
                        </w:rPrChange>
                      </w:rPr>
                    </w:pPr>
                    <w:sdt>
                      <w:sdtPr>
                        <w:tag w:val="goog_rdk_18433"/>
                      </w:sdtPr>
                      <w:sdtContent>
                        <w:del w:author="Anh Vo" w:id="1" w:date="2021-07-09T14:41:41Z"/>
                        <w:sdt>
                          <w:sdtPr>
                            <w:tag w:val="goog_rdk_18434"/>
                          </w:sdtPr>
                          <w:sdtContent>
                            <w:del w:author="Anh Vo" w:id="1" w:date="2021-07-09T14:41:41Z">
                              <w:r w:rsidDel="00000000" w:rsidR="00000000" w:rsidRPr="00000000">
                                <w:rPr>
                                  <w:strike w:val="1"/>
                                  <w:rtl w:val="0"/>
                                  <w:rPrChange w:author="Tuấn Giáp Mạnh" w:id="2" w:date="2021-07-10T09:00:47Z">
                                    <w:rPr/>
                                  </w:rPrChange>
                                </w:rPr>
                                <w:delText xml:space="preserve">Tích của một số chẵn các số âm là một số dương,tích của một số lẻ các số âm là một số âm.</w:delText>
                              </w:r>
                            </w:del>
                          </w:sdtContent>
                        </w:sdt>
                        <w:del w:author="Anh Vo" w:id="1" w:date="2021-07-09T14:41:41Z"/>
                      </w:sdtContent>
                    </w:sdt>
                  </w:p>
                </w:sdtContent>
              </w:sdt>
              <w:sdt>
                <w:sdtPr>
                  <w:tag w:val="goog_rdk_18439"/>
                </w:sdtPr>
                <w:sdtContent>
                  <w:p w:rsidR="00000000" w:rsidDel="00000000" w:rsidP="00000000" w:rsidRDefault="00000000" w:rsidRPr="00000000" w14:paraId="000014E4">
                    <w:pPr>
                      <w:spacing w:line="276" w:lineRule="auto"/>
                      <w:rPr>
                        <w:del w:author="Anh Vo" w:id="1" w:date="2021-07-09T14:41:41Z"/>
                        <w:strike w:val="1"/>
                        <w:rPrChange w:author="Tuấn Giáp Mạnh" w:id="2" w:date="2021-07-10T09:00:47Z">
                          <w:rPr/>
                        </w:rPrChange>
                      </w:rPr>
                    </w:pPr>
                    <w:sdt>
                      <w:sdtPr>
                        <w:tag w:val="goog_rdk_18436"/>
                      </w:sdtPr>
                      <w:sdtContent>
                        <w:del w:author="Anh Vo" w:id="1" w:date="2021-07-09T14:41:41Z"/>
                        <w:sdt>
                          <w:sdtPr>
                            <w:tag w:val="goog_rdk_184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18438"/>
                            </w:sdtPr>
                            <w:sdtContent>
                              <w:r w:rsidDel="00000000" w:rsidR="00000000" w:rsidRPr="00000000">
                                <w:rPr>
                                  <w:rtl w:val="0"/>
                                </w:rPr>
                              </w:r>
                            </w:sdtContent>
                          </w:sdt>
                        </w:del>
                      </w:sdtContent>
                    </w:sdt>
                  </w:p>
                </w:sdtContent>
              </w:sdt>
              <w:sdt>
                <w:sdtPr>
                  <w:tag w:val="goog_rdk_18444"/>
                </w:sdtPr>
                <w:sdtContent>
                  <w:p w:rsidR="00000000" w:rsidDel="00000000" w:rsidP="00000000" w:rsidRDefault="00000000" w:rsidRPr="00000000" w14:paraId="000014E5">
                    <w:pPr>
                      <w:spacing w:line="276" w:lineRule="auto"/>
                      <w:ind w:right="-105"/>
                      <w:rPr>
                        <w:del w:author="Anh Vo" w:id="1" w:date="2021-07-09T14:41:41Z"/>
                        <w:strike w:val="1"/>
                        <w:rPrChange w:author="Tuấn Giáp Mạnh" w:id="2" w:date="2021-07-10T09:00:47Z">
                          <w:rPr/>
                        </w:rPrChange>
                      </w:rPr>
                    </w:pPr>
                    <w:sdt>
                      <w:sdtPr>
                        <w:tag w:val="goog_rdk_18440"/>
                      </w:sdtPr>
                      <w:sdtContent>
                        <w:del w:author="Anh Vo" w:id="1" w:date="2021-07-09T14:41:41Z"/>
                        <w:sdt>
                          <w:sdtPr>
                            <w:tag w:val="goog_rdk_18441"/>
                          </w:sdtPr>
                          <w:sdtContent>
                            <w:del w:author="Anh Vo" w:id="1" w:date="2021-07-09T14:41:41Z">
                              <w:r w:rsidDel="00000000" w:rsidR="00000000" w:rsidRPr="00000000">
                                <w:rPr>
                                  <w:strike w:val="1"/>
                                  <w:rtl w:val="0"/>
                                  <w:rPrChange w:author="Tuấn Giáp Mạnh" w:id="2" w:date="2021-07-10T09:00:47Z">
                                    <w:rPr/>
                                  </w:rPrChange>
                                </w:rPr>
                                <w:delText xml:space="preserve">- Hs tiếp nhận kiến thức, hoạt động cá nhân, nhóm theo hướng dẫn của Gv </w:delText>
                              </w:r>
                            </w:del>
                          </w:sdtContent>
                        </w:sdt>
                        <w:del w:author="Anh Vo" w:id="1" w:date="2021-07-09T14:41:41Z">
                          <w:sdt>
                            <w:sdtPr>
                              <w:tag w:val="goog_rdk_18442"/>
                            </w:sdtPr>
                            <w:sdtContent>
                              <w:r w:rsidDel="00000000" w:rsidR="00000000" w:rsidRPr="00000000">
                                <w:rPr>
                                  <w:b w:val="1"/>
                                  <w:strike w:val="1"/>
                                  <w:rtl w:val="0"/>
                                  <w:rPrChange w:author="Tuấn Giáp Mạnh" w:id="2" w:date="2021-07-10T09:00:47Z">
                                    <w:rPr>
                                      <w:b w:val="1"/>
                                    </w:rPr>
                                  </w:rPrChange>
                                </w:rPr>
                                <w:delText xml:space="preserve">trong Bước 1.</w:delText>
                              </w:r>
                            </w:sdtContent>
                          </w:sdt>
                          <w:sdt>
                            <w:sdtPr>
                              <w:tag w:val="goog_rdk_18443"/>
                            </w:sdtPr>
                            <w:sdtContent>
                              <w:r w:rsidDel="00000000" w:rsidR="00000000" w:rsidRPr="00000000">
                                <w:rPr>
                                  <w:rtl w:val="0"/>
                                </w:rPr>
                              </w:r>
                            </w:sdtContent>
                          </w:sdt>
                        </w:del>
                      </w:sdtContent>
                    </w:sdt>
                  </w:p>
                </w:sdtContent>
              </w:sdt>
              <w:sdt>
                <w:sdtPr>
                  <w:tag w:val="goog_rdk_18447"/>
                </w:sdtPr>
                <w:sdtContent>
                  <w:p w:rsidR="00000000" w:rsidDel="00000000" w:rsidP="00000000" w:rsidRDefault="00000000" w:rsidRPr="00000000" w14:paraId="000014E6">
                    <w:pPr>
                      <w:spacing w:line="276" w:lineRule="auto"/>
                      <w:rPr>
                        <w:del w:author="Anh Vo" w:id="1" w:date="2021-07-09T14:41:41Z"/>
                        <w:strike w:val="1"/>
                        <w:rPrChange w:author="Tuấn Giáp Mạnh" w:id="2" w:date="2021-07-10T09:00:47Z">
                          <w:rPr/>
                        </w:rPrChange>
                      </w:rPr>
                    </w:pPr>
                    <w:sdt>
                      <w:sdtPr>
                        <w:tag w:val="goog_rdk_18445"/>
                      </w:sdtPr>
                      <w:sdtContent>
                        <w:del w:author="Anh Vo" w:id="1" w:date="2021-07-09T14:41:41Z"/>
                        <w:sdt>
                          <w:sdtPr>
                            <w:tag w:val="goog_rdk_18446"/>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nếu cần.</w:delText>
                              </w:r>
                            </w:del>
                          </w:sdtContent>
                        </w:sdt>
                        <w:del w:author="Anh Vo" w:id="1" w:date="2021-07-09T14:41:41Z"/>
                      </w:sdtContent>
                    </w:sdt>
                  </w:p>
                </w:sdtContent>
              </w:sdt>
              <w:sdt>
                <w:sdtPr>
                  <w:tag w:val="goog_rdk_18450"/>
                </w:sdtPr>
                <w:sdtContent>
                  <w:p w:rsidR="00000000" w:rsidDel="00000000" w:rsidP="00000000" w:rsidRDefault="00000000" w:rsidRPr="00000000" w14:paraId="000014E7">
                    <w:pPr>
                      <w:spacing w:line="276" w:lineRule="auto"/>
                      <w:rPr>
                        <w:del w:author="Anh Vo" w:id="1" w:date="2021-07-09T14:41:41Z"/>
                        <w:b w:val="1"/>
                        <w:strike w:val="1"/>
                        <w:rPrChange w:author="Tuấn Giáp Mạnh" w:id="2" w:date="2021-07-10T09:00:47Z">
                          <w:rPr>
                            <w:b w:val="1"/>
                          </w:rPr>
                        </w:rPrChange>
                      </w:rPr>
                    </w:pPr>
                    <w:sdt>
                      <w:sdtPr>
                        <w:tag w:val="goog_rdk_18448"/>
                      </w:sdtPr>
                      <w:sdtContent>
                        <w:del w:author="Anh Vo" w:id="1" w:date="2021-07-09T14:41:41Z"/>
                        <w:sdt>
                          <w:sdtPr>
                            <w:tag w:val="goog_rdk_1844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18455"/>
                </w:sdtPr>
                <w:sdtContent>
                  <w:p w:rsidR="00000000" w:rsidDel="00000000" w:rsidP="00000000" w:rsidRDefault="00000000" w:rsidRPr="00000000" w14:paraId="000014E8">
                    <w:pPr>
                      <w:spacing w:line="276" w:lineRule="auto"/>
                      <w:rPr>
                        <w:del w:author="Anh Vo" w:id="1" w:date="2021-07-09T14:41:41Z"/>
                        <w:strike w:val="1"/>
                        <w:rPrChange w:author="Tuấn Giáp Mạnh" w:id="2" w:date="2021-07-10T09:00:47Z">
                          <w:rPr/>
                        </w:rPrChange>
                      </w:rPr>
                    </w:pPr>
                    <w:sdt>
                      <w:sdtPr>
                        <w:tag w:val="goog_rdk_18451"/>
                      </w:sdtPr>
                      <w:sdtContent>
                        <w:del w:author="Anh Vo" w:id="1" w:date="2021-07-09T14:41:41Z"/>
                        <w:sdt>
                          <w:sdtPr>
                            <w:tag w:val="goog_rdk_18452"/>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hoạt động trong </w:delText>
                              </w:r>
                            </w:del>
                          </w:sdtContent>
                        </w:sdt>
                        <w:del w:author="Anh Vo" w:id="1" w:date="2021-07-09T14:41:41Z">
                          <w:sdt>
                            <w:sdtPr>
                              <w:tag w:val="goog_rdk_18453"/>
                            </w:sdtPr>
                            <w:sdtContent>
                              <w:r w:rsidDel="00000000" w:rsidR="00000000" w:rsidRPr="00000000">
                                <w:rPr>
                                  <w:b w:val="1"/>
                                  <w:strike w:val="1"/>
                                  <w:rtl w:val="0"/>
                                  <w:rPrChange w:author="Tuấn Giáp Mạnh" w:id="2" w:date="2021-07-10T09:00:47Z">
                                    <w:rPr>
                                      <w:b w:val="1"/>
                                    </w:rPr>
                                  </w:rPrChange>
                                </w:rPr>
                                <w:delText xml:space="preserve">Bước 1</w:delText>
                              </w:r>
                            </w:sdtContent>
                          </w:sdt>
                          <w:sdt>
                            <w:sdtPr>
                              <w:tag w:val="goog_rdk_18454"/>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460"/>
                </w:sdtPr>
                <w:sdtContent>
                  <w:p w:rsidR="00000000" w:rsidDel="00000000" w:rsidP="00000000" w:rsidRDefault="00000000" w:rsidRPr="00000000" w14:paraId="000014E9">
                    <w:pPr>
                      <w:spacing w:line="276" w:lineRule="auto"/>
                      <w:ind w:right="-105"/>
                      <w:rPr>
                        <w:del w:author="Anh Vo" w:id="1" w:date="2021-07-09T14:41:41Z"/>
                        <w:strike w:val="1"/>
                        <w:rPrChange w:author="Tuấn Giáp Mạnh" w:id="2" w:date="2021-07-10T09:00:47Z">
                          <w:rPr/>
                        </w:rPrChange>
                      </w:rPr>
                    </w:pPr>
                    <w:sdt>
                      <w:sdtPr>
                        <w:tag w:val="goog_rdk_18456"/>
                      </w:sdtPr>
                      <w:sdtContent>
                        <w:del w:author="Anh Vo" w:id="1" w:date="2021-07-09T14:41:41Z"/>
                        <w:sdt>
                          <w:sdtPr>
                            <w:tag w:val="goog_rdk_18457"/>
                          </w:sdtPr>
                          <w:sdtContent>
                            <w:del w:author="Anh Vo" w:id="1" w:date="2021-07-09T14:41:41Z">
                              <w:r w:rsidDel="00000000" w:rsidR="00000000" w:rsidRPr="00000000">
                                <w:rPr>
                                  <w:strike w:val="1"/>
                                  <w:rtl w:val="0"/>
                                  <w:rPrChange w:author="Tuấn Giáp Mạnh" w:id="2" w:date="2021-07-10T09:00:47Z">
                                    <w:rPr/>
                                  </w:rPrChange>
                                </w:rPr>
                                <w:delText xml:space="preserve">- Ứng với mỗi HĐ và VD</w:delText>
                              </w:r>
                            </w:del>
                          </w:sdtContent>
                        </w:sdt>
                        <w:del w:author="Anh Vo" w:id="1" w:date="2021-07-09T14:41:41Z">
                          <w:sdt>
                            <w:sdtPr>
                              <w:tag w:val="goog_rdk_1845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459"/>
                            </w:sdtPr>
                            <w:sdtContent>
                              <w:r w:rsidDel="00000000" w:rsidR="00000000" w:rsidRPr="00000000">
                                <w:rPr>
                                  <w:strike w:val="1"/>
                                  <w:rtl w:val="0"/>
                                  <w:rPrChange w:author="Tuấn Giáp Mạnh" w:id="2" w:date="2021-07-10T09:00:47Z">
                                    <w:rPr/>
                                  </w:rPrChange>
                                </w:rPr>
                                <w:delText xml:space="preserve"> thì mỗi Hs đứng tại chỗ trả lời 1 ý, Gv ghi bảng. Mỗi ý của Luyện tập 2 Gv gọi Hs lần lượt lên bảng trình bày. </w:delText>
                              </w:r>
                            </w:sdtContent>
                          </w:sdt>
                        </w:del>
                      </w:sdtContent>
                    </w:sdt>
                  </w:p>
                </w:sdtContent>
              </w:sdt>
              <w:sdt>
                <w:sdtPr>
                  <w:tag w:val="goog_rdk_18463"/>
                </w:sdtPr>
                <w:sdtContent>
                  <w:p w:rsidR="00000000" w:rsidDel="00000000" w:rsidP="00000000" w:rsidRDefault="00000000" w:rsidRPr="00000000" w14:paraId="000014EA">
                    <w:pPr>
                      <w:spacing w:line="276" w:lineRule="auto"/>
                      <w:rPr>
                        <w:del w:author="Anh Vo" w:id="1" w:date="2021-07-09T14:41:41Z"/>
                        <w:strike w:val="1"/>
                        <w:rPrChange w:author="Tuấn Giáp Mạnh" w:id="2" w:date="2021-07-10T09:00:47Z">
                          <w:rPr/>
                        </w:rPrChange>
                      </w:rPr>
                    </w:pPr>
                    <w:sdt>
                      <w:sdtPr>
                        <w:tag w:val="goog_rdk_18461"/>
                      </w:sdtPr>
                      <w:sdtContent>
                        <w:del w:author="Anh Vo" w:id="1" w:date="2021-07-09T14:41:41Z"/>
                        <w:sdt>
                          <w:sdtPr>
                            <w:tag w:val="goog_rdk_18462"/>
                          </w:sdtPr>
                          <w:sdtContent>
                            <w:del w:author="Anh Vo" w:id="1" w:date="2021-07-09T14:41:41Z">
                              <w:r w:rsidDel="00000000" w:rsidR="00000000" w:rsidRPr="00000000">
                                <w:rPr>
                                  <w:strike w:val="1"/>
                                  <w:rtl w:val="0"/>
                                  <w:rPrChange w:author="Tuấn Giáp Mạnh" w:id="2" w:date="2021-07-10T09:00:47Z">
                                    <w:rPr/>
                                  </w:rPrChange>
                                </w:rPr>
                                <w:delText xml:space="preserve">- Cho Hs thảo luận nhóm bàn để tìm ra số ở vị trí nào sẽ tìm được trước, vì sao.</w:delText>
                              </w:r>
                            </w:del>
                          </w:sdtContent>
                        </w:sdt>
                        <w:del w:author="Anh Vo" w:id="1" w:date="2021-07-09T14:41:41Z"/>
                      </w:sdtContent>
                    </w:sdt>
                  </w:p>
                </w:sdtContent>
              </w:sdt>
              <w:sdt>
                <w:sdtPr>
                  <w:tag w:val="goog_rdk_18467"/>
                </w:sdtPr>
                <w:sdtContent>
                  <w:p w:rsidR="00000000" w:rsidDel="00000000" w:rsidP="00000000" w:rsidRDefault="00000000" w:rsidRPr="00000000" w14:paraId="000014EB">
                    <w:pPr>
                      <w:spacing w:line="276" w:lineRule="auto"/>
                      <w:rPr>
                        <w:del w:author="Anh Vo" w:id="1" w:date="2021-07-09T14:41:41Z"/>
                        <w:strike w:val="1"/>
                        <w:rPrChange w:author="Tuấn Giáp Mạnh" w:id="2" w:date="2021-07-10T09:00:47Z">
                          <w:rPr/>
                        </w:rPrChange>
                      </w:rPr>
                    </w:pPr>
                    <w:sdt>
                      <w:sdtPr>
                        <w:tag w:val="goog_rdk_18464"/>
                      </w:sdtPr>
                      <w:sdtContent>
                        <w:del w:author="Anh Vo" w:id="1" w:date="2021-07-09T14:41:41Z"/>
                        <w:sdt>
                          <w:sdtPr>
                            <w:tag w:val="goog_rdk_184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 </w:delText>
                              </w:r>
                            </w:del>
                          </w:sdtContent>
                        </w:sdt>
                        <w:del w:author="Anh Vo" w:id="1" w:date="2021-07-09T14:41:41Z">
                          <w:sdt>
                            <w:sdtPr>
                              <w:tag w:val="goog_rdk_18466"/>
                            </w:sdtPr>
                            <w:sdtContent>
                              <w:r w:rsidDel="00000000" w:rsidR="00000000" w:rsidRPr="00000000">
                                <w:rPr>
                                  <w:rtl w:val="0"/>
                                </w:rPr>
                              </w:r>
                            </w:sdtContent>
                          </w:sdt>
                        </w:del>
                      </w:sdtContent>
                    </w:sdt>
                  </w:p>
                </w:sdtContent>
              </w:sdt>
              <w:sdt>
                <w:sdtPr>
                  <w:tag w:val="goog_rdk_18470"/>
                </w:sdtPr>
                <w:sdtContent>
                  <w:p w:rsidR="00000000" w:rsidDel="00000000" w:rsidP="00000000" w:rsidRDefault="00000000" w:rsidRPr="00000000" w14:paraId="000014EC">
                    <w:pPr>
                      <w:spacing w:line="276" w:lineRule="auto"/>
                      <w:rPr>
                        <w:del w:author="Anh Vo" w:id="1" w:date="2021-07-09T14:41:41Z"/>
                        <w:strike w:val="1"/>
                        <w:rPrChange w:author="Tuấn Giáp Mạnh" w:id="2" w:date="2021-07-10T09:00:47Z">
                          <w:rPr/>
                        </w:rPrChange>
                      </w:rPr>
                    </w:pPr>
                    <w:sdt>
                      <w:sdtPr>
                        <w:tag w:val="goog_rdk_18468"/>
                      </w:sdtPr>
                      <w:sdtContent>
                        <w:del w:author="Anh Vo" w:id="1" w:date="2021-07-09T14:41:41Z"/>
                        <w:sdt>
                          <w:sdtPr>
                            <w:tag w:val="goog_rdk_18469"/>
                          </w:sdtPr>
                          <w:sdtContent>
                            <w:del w:author="Anh Vo" w:id="1" w:date="2021-07-09T14:41:41Z">
                              <w:r w:rsidDel="00000000" w:rsidR="00000000" w:rsidRPr="00000000">
                                <w:rPr>
                                  <w:strike w:val="1"/>
                                  <w:rtl w:val="0"/>
                                  <w:rPrChange w:author="Tuấn Giáp Mạnh" w:id="2" w:date="2021-07-10T09:00:47Z">
                                    <w:rPr/>
                                  </w:rPrChange>
                                </w:rPr>
                                <w:delText xml:space="preserve">- Gv chính xác hóa kiến thức.</w:delText>
                              </w:r>
                            </w:del>
                          </w:sdtContent>
                        </w:sdt>
                        <w:del w:author="Anh Vo" w:id="1" w:date="2021-07-09T14:41:41Z"/>
                      </w:sdtContent>
                    </w:sdt>
                  </w:p>
                </w:sdtContent>
              </w:sdt>
              <w:sdt>
                <w:sdtPr>
                  <w:tag w:val="goog_rdk_18473"/>
                </w:sdtPr>
                <w:sdtContent>
                  <w:p w:rsidR="00000000" w:rsidDel="00000000" w:rsidP="00000000" w:rsidRDefault="00000000" w:rsidRPr="00000000" w14:paraId="000014ED">
                    <w:pPr>
                      <w:spacing w:line="276" w:lineRule="auto"/>
                      <w:rPr>
                        <w:del w:author="Anh Vo" w:id="1" w:date="2021-07-09T14:41:41Z"/>
                        <w:strike w:val="1"/>
                        <w:rPrChange w:author="Tuấn Giáp Mạnh" w:id="2" w:date="2021-07-10T09:00:47Z">
                          <w:rPr/>
                        </w:rPrChange>
                      </w:rPr>
                    </w:pPr>
                    <w:sdt>
                      <w:sdtPr>
                        <w:tag w:val="goog_rdk_18471"/>
                      </w:sdtPr>
                      <w:sdtContent>
                        <w:del w:author="Anh Vo" w:id="1" w:date="2021-07-09T14:41:41Z"/>
                        <w:sdt>
                          <w:sdtPr>
                            <w:tag w:val="goog_rdk_18472"/>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về thái độ, quá trình làm việc, kết quả học tập và chốt kiến thức.</w:delText>
                              </w:r>
                            </w:del>
                          </w:sdtContent>
                        </w:sdt>
                        <w:del w:author="Anh Vo" w:id="1" w:date="2021-07-09T14:41:41Z"/>
                      </w:sdtContent>
                    </w:sdt>
                  </w:p>
                </w:sdtContent>
              </w:sdt>
            </w:tc>
            <w:tc>
              <w:tcPr/>
              <w:sdt>
                <w:sdtPr>
                  <w:tag w:val="goog_rdk_18476"/>
                </w:sdtPr>
                <w:sdtContent>
                  <w:p w:rsidR="00000000" w:rsidDel="00000000" w:rsidP="00000000" w:rsidRDefault="00000000" w:rsidRPr="00000000" w14:paraId="000014EE">
                    <w:pPr>
                      <w:spacing w:line="276" w:lineRule="auto"/>
                      <w:rPr>
                        <w:del w:author="Anh Vo" w:id="1" w:date="2021-07-09T14:41:41Z"/>
                        <w:strike w:val="1"/>
                        <w:rPrChange w:author="Tuấn Giáp Mạnh" w:id="2" w:date="2021-07-10T09:00:47Z">
                          <w:rPr/>
                        </w:rPrChange>
                      </w:rPr>
                    </w:pPr>
                    <w:sdt>
                      <w:sdtPr>
                        <w:tag w:val="goog_rdk_18474"/>
                      </w:sdtPr>
                      <w:sdtContent>
                        <w:del w:author="Anh Vo" w:id="1" w:date="2021-07-09T14:41:41Z"/>
                        <w:sdt>
                          <w:sdtPr>
                            <w:tag w:val="goog_rdk_184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479"/>
                </w:sdtPr>
                <w:sdtContent>
                  <w:p w:rsidR="00000000" w:rsidDel="00000000" w:rsidP="00000000" w:rsidRDefault="00000000" w:rsidRPr="00000000" w14:paraId="000014EF">
                    <w:pPr>
                      <w:spacing w:line="276" w:lineRule="auto"/>
                      <w:rPr>
                        <w:del w:author="Anh Vo" w:id="1" w:date="2021-07-09T14:41:41Z"/>
                        <w:strike w:val="1"/>
                        <w:rPrChange w:author="Tuấn Giáp Mạnh" w:id="2" w:date="2021-07-10T09:00:47Z">
                          <w:rPr/>
                        </w:rPrChange>
                      </w:rPr>
                    </w:pPr>
                    <w:sdt>
                      <w:sdtPr>
                        <w:tag w:val="goog_rdk_18477"/>
                      </w:sdtPr>
                      <w:sdtContent>
                        <w:del w:author="Anh Vo" w:id="1" w:date="2021-07-09T14:41:41Z"/>
                        <w:sdt>
                          <w:sdtPr>
                            <w:tag w:val="goog_rdk_18478"/>
                          </w:sdtPr>
                          <w:sdtContent>
                            <w:del w:author="Anh Vo" w:id="1" w:date="2021-07-09T14:41:41Z">
                              <w:r w:rsidDel="00000000" w:rsidR="00000000" w:rsidRPr="00000000">
                                <w:rPr>
                                  <w:strike w:val="1"/>
                                  <w:rtl w:val="0"/>
                                  <w:rPrChange w:author="Tuấn Giáp Mạnh" w:id="2" w:date="2021-07-10T09:00:47Z">
                                    <w:rPr/>
                                  </w:rPrChange>
                                </w:rPr>
                                <w:delText xml:space="preserve">- Với a, b cùng dương trở về phép nhân 2 số tự nhiên.</w:delText>
                              </w:r>
                            </w:del>
                          </w:sdtContent>
                        </w:sdt>
                        <w:del w:author="Anh Vo" w:id="1" w:date="2021-07-09T14:41:41Z"/>
                      </w:sdtContent>
                    </w:sdt>
                  </w:p>
                </w:sdtContent>
              </w:sdt>
              <w:sdt>
                <w:sdtPr>
                  <w:tag w:val="goog_rdk_18482"/>
                </w:sdtPr>
                <w:sdtContent>
                  <w:p w:rsidR="00000000" w:rsidDel="00000000" w:rsidP="00000000" w:rsidRDefault="00000000" w:rsidRPr="00000000" w14:paraId="000014F0">
                    <w:pPr>
                      <w:spacing w:line="276" w:lineRule="auto"/>
                      <w:rPr>
                        <w:del w:author="Anh Vo" w:id="1" w:date="2021-07-09T14:41:41Z"/>
                        <w:strike w:val="1"/>
                        <w:rPrChange w:author="Tuấn Giáp Mạnh" w:id="2" w:date="2021-07-10T09:00:47Z">
                          <w:rPr/>
                        </w:rPrChange>
                      </w:rPr>
                    </w:pPr>
                    <w:sdt>
                      <w:sdtPr>
                        <w:tag w:val="goog_rdk_18480"/>
                      </w:sdtPr>
                      <w:sdtContent>
                        <w:del w:author="Anh Vo" w:id="1" w:date="2021-07-09T14:41:41Z"/>
                        <w:sdt>
                          <w:sdtPr>
                            <w:tag w:val="goog_rdk_18481"/>
                          </w:sdtPr>
                          <w:sdtContent>
                            <w:del w:author="Anh Vo" w:id="1" w:date="2021-07-09T14:41:41Z">
                              <w:r w:rsidDel="00000000" w:rsidR="00000000" w:rsidRPr="00000000">
                                <w:rPr>
                                  <w:strike w:val="1"/>
                                  <w:rtl w:val="0"/>
                                  <w:rPrChange w:author="Tuấn Giáp Mạnh" w:id="2" w:date="2021-07-10T09:00:47Z">
                                    <w:rPr/>
                                  </w:rPrChange>
                                </w:rPr>
                                <w:delText xml:space="preserve">- Với a, b là hai số nguyên âm:</w:delText>
                              </w:r>
                            </w:del>
                          </w:sdtContent>
                        </w:sdt>
                        <w:del w:author="Anh Vo" w:id="1" w:date="2021-07-09T14:41:41Z"/>
                      </w:sdtContent>
                    </w:sdt>
                  </w:p>
                </w:sdtContent>
              </w:sdt>
              <w:sdt>
                <w:sdtPr>
                  <w:tag w:val="goog_rdk_18487"/>
                </w:sdtPr>
                <w:sdtContent>
                  <w:p w:rsidR="00000000" w:rsidDel="00000000" w:rsidP="00000000" w:rsidRDefault="00000000" w:rsidRPr="00000000" w14:paraId="000014F1">
                    <w:pPr>
                      <w:spacing w:line="276" w:lineRule="auto"/>
                      <w:rPr>
                        <w:del w:author="Anh Vo" w:id="1" w:date="2021-07-09T14:41:41Z"/>
                        <w:strike w:val="1"/>
                        <w:rPrChange w:author="Tuấn Giáp Mạnh" w:id="2" w:date="2021-07-10T09:00:47Z">
                          <w:rPr/>
                        </w:rPrChange>
                      </w:rPr>
                    </w:pPr>
                    <w:sdt>
                      <w:sdtPr>
                        <w:tag w:val="goog_rdk_18483"/>
                      </w:sdtPr>
                      <w:sdtContent>
                        <w:del w:author="Anh Vo" w:id="1" w:date="2021-07-09T14:41:41Z"/>
                        <w:sdt>
                          <w:sdtPr>
                            <w:tag w:val="goog_rdk_18484"/>
                          </w:sdtPr>
                          <w:sdtContent>
                            <w:del w:author="Anh Vo" w:id="1" w:date="2021-07-09T14:41:41Z">
                              <w:r w:rsidDel="00000000" w:rsidR="00000000" w:rsidRPr="00000000">
                                <w:rPr>
                                  <w:strike w:val="1"/>
                                  <w:rtl w:val="0"/>
                                  <w:rPrChange w:author="Tuấn Giáp Mạnh" w:id="2" w:date="2021-07-10T09:00:47Z">
                                    <w:rPr/>
                                  </w:rPrChange>
                                </w:rPr>
                                <w:delText xml:space="preserve"> HĐ</w:delText>
                              </w:r>
                            </w:del>
                          </w:sdtContent>
                        </w:sdt>
                        <w:del w:author="Anh Vo" w:id="1" w:date="2021-07-09T14:41:41Z">
                          <w:sdt>
                            <w:sdtPr>
                              <w:tag w:val="goog_rdk_18485"/>
                            </w:sdtPr>
                            <w:sdtContent>
                              <w:r w:rsidDel="00000000" w:rsidR="00000000" w:rsidRPr="00000000">
                                <w:rPr>
                                  <w:strike w:val="1"/>
                                  <w:vertAlign w:val="subscript"/>
                                  <w:rtl w:val="0"/>
                                  <w:rPrChange w:author="Tuấn Giáp Mạnh" w:id="2" w:date="2021-07-10T09:00:47Z">
                                    <w:rPr>
                                      <w:vertAlign w:val="subscript"/>
                                    </w:rPr>
                                  </w:rPrChange>
                                </w:rPr>
                                <w:delText xml:space="preserve">3</w:delText>
                              </w:r>
                            </w:sdtContent>
                          </w:sdt>
                          <w:sdt>
                            <w:sdtPr>
                              <w:tag w:val="goog_rdk_18486"/>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8492"/>
                </w:sdtPr>
                <w:sdtContent>
                  <w:p w:rsidR="00000000" w:rsidDel="00000000" w:rsidP="00000000" w:rsidRDefault="00000000" w:rsidRPr="00000000" w14:paraId="000014F2">
                    <w:pPr>
                      <w:spacing w:line="276" w:lineRule="auto"/>
                      <w:rPr>
                        <w:del w:author="Anh Vo" w:id="1" w:date="2021-07-09T14:41:41Z"/>
                        <w:strike w:val="1"/>
                        <w:rPrChange w:author="Tuấn Giáp Mạnh" w:id="2" w:date="2021-07-10T09:00:47Z">
                          <w:rPr/>
                        </w:rPrChange>
                      </w:rPr>
                    </w:pPr>
                    <w:sdt>
                      <w:sdtPr>
                        <w:tag w:val="goog_rdk_18488"/>
                      </w:sdtPr>
                      <w:sdtContent>
                        <w:del w:author="Anh Vo" w:id="1" w:date="2021-07-09T14:41:41Z"/>
                        <w:sdt>
                          <w:sdtPr>
                            <w:tag w:val="goog_rdk_18489"/>
                          </w:sdtPr>
                          <w:sdtContent>
                            <w:del w:author="Anh Vo" w:id="1" w:date="2021-07-09T14:41:41Z">
                              <w:r w:rsidDel="00000000" w:rsidR="00000000" w:rsidRPr="00000000">
                                <w:rPr>
                                  <w:strike w:val="1"/>
                                  <w:rtl w:val="0"/>
                                  <w:rPrChange w:author="Tuấn Giáp Mạnh" w:id="2" w:date="2021-07-10T09:00:47Z">
                                    <w:rPr/>
                                  </w:rPrChange>
                                </w:rPr>
                                <w:delText xml:space="preserve"> HĐ</w:delText>
                              </w:r>
                            </w:del>
                          </w:sdtContent>
                        </w:sdt>
                        <w:del w:author="Anh Vo" w:id="1" w:date="2021-07-09T14:41:41Z">
                          <w:sdt>
                            <w:sdtPr>
                              <w:tag w:val="goog_rdk_18490"/>
                            </w:sdtPr>
                            <w:sdtContent>
                              <w:r w:rsidDel="00000000" w:rsidR="00000000" w:rsidRPr="00000000">
                                <w:rPr>
                                  <w:strike w:val="1"/>
                                  <w:vertAlign w:val="subscript"/>
                                  <w:rtl w:val="0"/>
                                  <w:rPrChange w:author="Tuấn Giáp Mạnh" w:id="2" w:date="2021-07-10T09:00:47Z">
                                    <w:rPr>
                                      <w:vertAlign w:val="subscript"/>
                                    </w:rPr>
                                  </w:rPrChange>
                                </w:rPr>
                                <w:delText xml:space="preserve">4</w:delText>
                              </w:r>
                            </w:sdtContent>
                          </w:sdt>
                          <w:sdt>
                            <w:sdtPr>
                              <w:tag w:val="goog_rdk_18491"/>
                            </w:sdtPr>
                            <w:sdtContent>
                              <w:r w:rsidDel="00000000" w:rsidR="00000000" w:rsidRPr="00000000">
                                <w:rPr>
                                  <w:strike w:val="1"/>
                                  <w:rtl w:val="0"/>
                                  <w:rPrChange w:author="Tuấn Giáp Mạnh" w:id="2" w:date="2021-07-10T09:00:47Z">
                                    <w:rPr/>
                                  </w:rPrChange>
                                </w:rPr>
                                <w:delText xml:space="preserve">: Dự đoán: (-3).(-7) = 21</w:delText>
                              </w:r>
                            </w:sdtContent>
                          </w:sdt>
                        </w:del>
                      </w:sdtContent>
                    </w:sdt>
                  </w:p>
                </w:sdtContent>
              </w:sdt>
              <w:sdt>
                <w:sdtPr>
                  <w:tag w:val="goog_rdk_18495"/>
                </w:sdtPr>
                <w:sdtContent>
                  <w:p w:rsidR="00000000" w:rsidDel="00000000" w:rsidP="00000000" w:rsidRDefault="00000000" w:rsidRPr="00000000" w14:paraId="000014F3">
                    <w:pPr>
                      <w:spacing w:line="276" w:lineRule="auto"/>
                      <w:rPr>
                        <w:del w:author="Anh Vo" w:id="1" w:date="2021-07-09T14:41:41Z"/>
                        <w:strike w:val="1"/>
                        <w:rPrChange w:author="Tuấn Giáp Mạnh" w:id="2" w:date="2021-07-10T09:00:47Z">
                          <w:rPr/>
                        </w:rPrChange>
                      </w:rPr>
                    </w:pPr>
                    <w:sdt>
                      <w:sdtPr>
                        <w:tag w:val="goog_rdk_18493"/>
                      </w:sdtPr>
                      <w:sdtContent>
                        <w:del w:author="Anh Vo" w:id="1" w:date="2021-07-09T14:41:41Z"/>
                        <w:sdt>
                          <w:sdtPr>
                            <w:tag w:val="goog_rdk_18494"/>
                          </w:sdtPr>
                          <w:sdtContent>
                            <w:del w:author="Anh Vo" w:id="1" w:date="2021-07-09T14:41:41Z">
                              <w:r w:rsidDel="00000000" w:rsidR="00000000" w:rsidRPr="00000000">
                                <w:rPr>
                                  <w:strike w:val="1"/>
                                  <w:rtl w:val="0"/>
                                  <w:rPrChange w:author="Tuấn Giáp Mạnh" w:id="2" w:date="2021-07-10T09:00:47Z">
                                    <w:rPr/>
                                  </w:rPrChange>
                                </w:rPr>
                                <w:delText xml:space="preserve">- Quy tắc: (trang 71/SGK)</w:delText>
                              </w:r>
                            </w:del>
                          </w:sdtContent>
                        </w:sdt>
                        <w:del w:author="Anh Vo" w:id="1" w:date="2021-07-09T14:41:41Z"/>
                      </w:sdtContent>
                    </w:sdt>
                  </w:p>
                </w:sdtContent>
              </w:sdt>
              <w:sdt>
                <w:sdtPr>
                  <w:tag w:val="goog_rdk_18500"/>
                </w:sdtPr>
                <w:sdtContent>
                  <w:p w:rsidR="00000000" w:rsidDel="00000000" w:rsidP="00000000" w:rsidRDefault="00000000" w:rsidRPr="00000000" w14:paraId="000014F4">
                    <w:pPr>
                      <w:spacing w:line="276" w:lineRule="auto"/>
                      <w:rPr>
                        <w:del w:author="Anh Vo" w:id="1" w:date="2021-07-09T14:41:41Z"/>
                        <w:strike w:val="1"/>
                        <w:rPrChange w:author="Tuấn Giáp Mạnh" w:id="2" w:date="2021-07-10T09:00:47Z">
                          <w:rPr/>
                        </w:rPrChange>
                      </w:rPr>
                    </w:pPr>
                    <w:sdt>
                      <w:sdtPr>
                        <w:tag w:val="goog_rdk_18496"/>
                      </w:sdtPr>
                      <w:sdtContent>
                        <w:del w:author="Anh Vo" w:id="1" w:date="2021-07-09T14:41:41Z"/>
                        <w:sdt>
                          <w:sdtPr>
                            <w:tag w:val="goog_rdk_18497"/>
                          </w:sdtPr>
                          <w:sdtContent>
                            <w:del w:author="Anh Vo" w:id="1" w:date="2021-07-09T14:41:41Z">
                              <w:r w:rsidDel="00000000" w:rsidR="00000000" w:rsidRPr="00000000">
                                <w:rPr>
                                  <w:strike w:val="1"/>
                                  <w:rtl w:val="0"/>
                                  <w:rPrChange w:author="Tuấn Giáp Mạnh" w:id="2" w:date="2021-07-10T09:00:47Z">
                                    <w:rPr/>
                                  </w:rPrChange>
                                </w:rPr>
                                <w:delText xml:space="preserve">- VD</w:delText>
                              </w:r>
                            </w:del>
                          </w:sdtContent>
                        </w:sdt>
                        <w:del w:author="Anh Vo" w:id="1" w:date="2021-07-09T14:41:41Z">
                          <w:sdt>
                            <w:sdtPr>
                              <w:tag w:val="goog_rdk_1849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499"/>
                            </w:sdtPr>
                            <w:sdtContent>
                              <w:r w:rsidDel="00000000" w:rsidR="00000000" w:rsidRPr="00000000">
                                <w:rPr>
                                  <w:strike w:val="1"/>
                                  <w:rtl w:val="0"/>
                                  <w:rPrChange w:author="Tuấn Giáp Mạnh" w:id="2" w:date="2021-07-10T09:00:47Z">
                                    <w:rPr/>
                                  </w:rPrChange>
                                </w:rPr>
                                <w:delText xml:space="preserve">: ( trang 71/SGK)</w:delText>
                              </w:r>
                            </w:sdtContent>
                          </w:sdt>
                        </w:del>
                      </w:sdtContent>
                    </w:sdt>
                  </w:p>
                </w:sdtContent>
              </w:sdt>
              <w:sdt>
                <w:sdtPr>
                  <w:tag w:val="goog_rdk_18505"/>
                </w:sdtPr>
                <w:sdtContent>
                  <w:p w:rsidR="00000000" w:rsidDel="00000000" w:rsidP="00000000" w:rsidRDefault="00000000" w:rsidRPr="00000000" w14:paraId="000014F5">
                    <w:pPr>
                      <w:spacing w:line="276" w:lineRule="auto"/>
                      <w:rPr>
                        <w:del w:author="Anh Vo" w:id="1" w:date="2021-07-09T14:41:41Z"/>
                        <w:strike w:val="1"/>
                        <w:rPrChange w:author="Tuấn Giáp Mạnh" w:id="2" w:date="2021-07-10T09:00:47Z">
                          <w:rPr/>
                        </w:rPrChange>
                      </w:rPr>
                    </w:pPr>
                    <w:sdt>
                      <w:sdtPr>
                        <w:tag w:val="goog_rdk_18501"/>
                      </w:sdtPr>
                      <w:sdtContent>
                        <w:del w:author="Anh Vo" w:id="1" w:date="2021-07-09T14:41:41Z"/>
                        <w:sdt>
                          <w:sdtPr>
                            <w:tag w:val="goog_rdk_18502"/>
                          </w:sdtPr>
                          <w:sdtContent>
                            <w:del w:author="Anh Vo" w:id="1" w:date="2021-07-09T14:41:41Z">
                              <w:r w:rsidDel="00000000" w:rsidR="00000000" w:rsidRPr="00000000">
                                <w:rPr>
                                  <w:strike w:val="1"/>
                                  <w:rtl w:val="0"/>
                                  <w:rPrChange w:author="Tuấn Giáp Mạnh" w:id="2" w:date="2021-07-10T09:00:47Z">
                                    <w:rPr/>
                                  </w:rPrChange>
                                </w:rPr>
                                <w:delText xml:space="preserve">- LT</w:delText>
                              </w:r>
                            </w:del>
                          </w:sdtContent>
                        </w:sdt>
                        <w:del w:author="Anh Vo" w:id="1" w:date="2021-07-09T14:41:41Z">
                          <w:sdt>
                            <w:sdtPr>
                              <w:tag w:val="goog_rdk_18503"/>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504"/>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8508"/>
                </w:sdtPr>
                <w:sdtContent>
                  <w:p w:rsidR="00000000" w:rsidDel="00000000" w:rsidP="00000000" w:rsidRDefault="00000000" w:rsidRPr="00000000" w14:paraId="000014F6">
                    <w:pPr>
                      <w:spacing w:line="276" w:lineRule="auto"/>
                      <w:rPr>
                        <w:del w:author="Anh Vo" w:id="1" w:date="2021-07-09T14:41:41Z"/>
                        <w:strike w:val="1"/>
                        <w:rPrChange w:author="Tuấn Giáp Mạnh" w:id="2" w:date="2021-07-10T09:00:47Z">
                          <w:rPr/>
                        </w:rPrChange>
                      </w:rPr>
                    </w:pPr>
                    <w:sdt>
                      <w:sdtPr>
                        <w:tag w:val="goog_rdk_18506"/>
                      </w:sdtPr>
                      <w:sdtContent>
                        <w:del w:author="Anh Vo" w:id="1" w:date="2021-07-09T14:41:41Z"/>
                        <w:sdt>
                          <w:sdtPr>
                            <w:tag w:val="goog_rdk_18507"/>
                          </w:sdtPr>
                          <w:sdtContent>
                            <w:del w:author="Anh Vo" w:id="1" w:date="2021-07-09T14:41:41Z">
                              <w:r w:rsidDel="00000000" w:rsidR="00000000" w:rsidRPr="00000000">
                                <w:rPr>
                                  <w:strike w:val="1"/>
                                  <w:rtl w:val="0"/>
                                  <w:rPrChange w:author="Tuấn Giáp Mạnh" w:id="2" w:date="2021-07-10T09:00:47Z">
                                    <w:rPr/>
                                  </w:rPrChange>
                                </w:rPr>
                                <w:delText xml:space="preserve">    a) Kq: (-12).(-12)= … = 144</w:delText>
                              </w:r>
                            </w:del>
                          </w:sdtContent>
                        </w:sdt>
                        <w:del w:author="Anh Vo" w:id="1" w:date="2021-07-09T14:41:41Z"/>
                      </w:sdtContent>
                    </w:sdt>
                  </w:p>
                </w:sdtContent>
              </w:sdt>
              <w:sdt>
                <w:sdtPr>
                  <w:tag w:val="goog_rdk_18511"/>
                </w:sdtPr>
                <w:sdtContent>
                  <w:p w:rsidR="00000000" w:rsidDel="00000000" w:rsidP="00000000" w:rsidRDefault="00000000" w:rsidRPr="00000000" w14:paraId="000014F7">
                    <w:pPr>
                      <w:spacing w:line="276" w:lineRule="auto"/>
                      <w:rPr>
                        <w:del w:author="Anh Vo" w:id="1" w:date="2021-07-09T14:41:41Z"/>
                        <w:strike w:val="1"/>
                        <w:rPrChange w:author="Tuấn Giáp Mạnh" w:id="2" w:date="2021-07-10T09:00:47Z">
                          <w:rPr/>
                        </w:rPrChange>
                      </w:rPr>
                    </w:pPr>
                    <w:sdt>
                      <w:sdtPr>
                        <w:tag w:val="goog_rdk_18509"/>
                      </w:sdtPr>
                      <w:sdtContent>
                        <w:del w:author="Anh Vo" w:id="1" w:date="2021-07-09T14:41:41Z"/>
                        <w:sdt>
                          <w:sdtPr>
                            <w:tag w:val="goog_rdk_18510"/>
                          </w:sdtPr>
                          <w:sdtContent>
                            <w:del w:author="Anh Vo" w:id="1" w:date="2021-07-09T14:41:41Z">
                              <w:r w:rsidDel="00000000" w:rsidR="00000000" w:rsidRPr="00000000">
                                <w:rPr>
                                  <w:strike w:val="1"/>
                                  <w:rtl w:val="0"/>
                                  <w:rPrChange w:author="Tuấn Giáp Mạnh" w:id="2" w:date="2021-07-10T09:00:47Z">
                                    <w:rPr/>
                                  </w:rPrChange>
                                </w:rPr>
                                <w:delText xml:space="preserve">    b) Kq: (-137).(-15) = … = 2055</w:delText>
                              </w:r>
                            </w:del>
                          </w:sdtContent>
                        </w:sdt>
                        <w:del w:author="Anh Vo" w:id="1" w:date="2021-07-09T14:41:41Z"/>
                      </w:sdtContent>
                    </w:sdt>
                  </w:p>
                </w:sdtContent>
              </w:sdt>
              <w:sdt>
                <w:sdtPr>
                  <w:tag w:val="goog_rdk_18514"/>
                </w:sdtPr>
                <w:sdtContent>
                  <w:p w:rsidR="00000000" w:rsidDel="00000000" w:rsidP="00000000" w:rsidRDefault="00000000" w:rsidRPr="00000000" w14:paraId="000014F8">
                    <w:pPr>
                      <w:spacing w:line="276" w:lineRule="auto"/>
                      <w:rPr>
                        <w:del w:author="Anh Vo" w:id="1" w:date="2021-07-09T14:41:41Z"/>
                        <w:strike w:val="1"/>
                        <w:rPrChange w:author="Tuấn Giáp Mạnh" w:id="2" w:date="2021-07-10T09:00:47Z">
                          <w:rPr/>
                        </w:rPrChange>
                      </w:rPr>
                    </w:pPr>
                    <w:sdt>
                      <w:sdtPr>
                        <w:tag w:val="goog_rdk_18512"/>
                      </w:sdtPr>
                      <w:sdtContent>
                        <w:del w:author="Anh Vo" w:id="1" w:date="2021-07-09T14:41:41Z"/>
                        <w:sdt>
                          <w:sdtPr>
                            <w:tag w:val="goog_rdk_18513"/>
                          </w:sdtPr>
                          <w:sdtContent>
                            <w:del w:author="Anh Vo" w:id="1" w:date="2021-07-09T14:41:41Z">
                              <w:r w:rsidDel="00000000" w:rsidR="00000000" w:rsidRPr="00000000">
                                <w:rPr>
                                  <w:strike w:val="1"/>
                                  <w:rtl w:val="0"/>
                                  <w:rPrChange w:author="Tuấn Giáp Mạnh" w:id="2" w:date="2021-07-10T09:00:47Z">
                                    <w:rPr/>
                                  </w:rPrChange>
                                </w:rPr>
                                <w:delText xml:space="preserve">- PI: Tích 2 số nguyên cùng dấu là một số nguyên dương.</w:delText>
                              </w:r>
                            </w:del>
                          </w:sdtContent>
                        </w:sdt>
                        <w:del w:author="Anh Vo" w:id="1" w:date="2021-07-09T14:41:41Z"/>
                      </w:sdtContent>
                    </w:sdt>
                  </w:p>
                </w:sdtContent>
              </w:sdt>
              <w:sdt>
                <w:sdtPr>
                  <w:tag w:val="goog_rdk_18518"/>
                </w:sdtPr>
                <w:sdtContent>
                  <w:p w:rsidR="00000000" w:rsidDel="00000000" w:rsidP="00000000" w:rsidRDefault="00000000" w:rsidRPr="00000000" w14:paraId="000014F9">
                    <w:pPr>
                      <w:spacing w:line="276" w:lineRule="auto"/>
                      <w:ind w:right="-119"/>
                      <w:rPr>
                        <w:del w:author="Anh Vo" w:id="1" w:date="2021-07-09T14:41:41Z"/>
                        <w:strike w:val="1"/>
                        <w:rPrChange w:author="Tuấn Giáp Mạnh" w:id="2" w:date="2021-07-10T09:00:47Z">
                          <w:rPr/>
                        </w:rPrChange>
                      </w:rPr>
                    </w:pPr>
                    <w:sdt>
                      <w:sdtPr>
                        <w:tag w:val="goog_rdk_18515"/>
                      </w:sdtPr>
                      <w:sdtContent>
                        <w:del w:author="Anh Vo" w:id="1" w:date="2021-07-09T14:41:41Z"/>
                        <w:sdt>
                          <w:sdtPr>
                            <w:tag w:val="goog_rdk_18516"/>
                          </w:sdtPr>
                          <w:sdtContent>
                            <w:del w:author="Anh Vo" w:id="1" w:date="2021-07-09T14:41:41Z">
                              <w:r w:rsidDel="00000000" w:rsidR="00000000" w:rsidRPr="00000000">
                                <w:rPr>
                                  <w:strike w:val="1"/>
                                  <w:rtl w:val="0"/>
                                  <w:rPrChange w:author="Tuấn Giáp Mạnh" w:id="2" w:date="2021-07-10T09:00:47Z">
                                    <w:rPr/>
                                  </w:rPrChange>
                                </w:rPr>
                                <w:delText xml:space="preserve">- Chú ý: Với a</w:delText>
                              </w:r>
                            </w:del>
                          </w:sdtContent>
                        </w:sdt>
                        <w:del w:author="Anh Vo" w:id="1" w:date="2021-07-09T14:41:41Z">
                          <w:r w:rsidDel="00000000" w:rsidR="00000000" w:rsidRPr="00000000">
                            <w:rPr>
                              <w:vertAlign w:val="baseline"/>
                            </w:rPr>
                            <w:pict>
                              <v:shape id="_x0000_i1396" style="width:9.95pt;height:9.95pt" o:ole="" type="#_x0000_t75">
                                <v:imagedata r:id="rId506" o:title=""/>
                              </v:shape>
                              <o:OLEObject DrawAspect="Content" r:id="rId507" ObjectID="_1687184828" ProgID="Equation.DSMT4" ShapeID="_x0000_i1396" Type="Embed"/>
                            </w:pict>
                          </w:r>
                          <w:sdt>
                            <w:sdtPr>
                              <w:tag w:val="goog_rdk_18517"/>
                            </w:sdtPr>
                            <w:sdtContent>
                              <w:r w:rsidDel="00000000" w:rsidR="00000000" w:rsidRPr="00000000">
                                <w:rPr>
                                  <w:strike w:val="1"/>
                                  <w:rtl w:val="0"/>
                                  <w:rPrChange w:author="Tuấn Giáp Mạnh" w:id="2" w:date="2021-07-10T09:00:47Z">
                                    <w:rPr/>
                                  </w:rPrChange>
                                </w:rPr>
                                <w:delText xml:space="preserve">Z: a.0 = 0.a = 0</w:delText>
                              </w:r>
                            </w:sdtContent>
                          </w:sdt>
                        </w:del>
                      </w:sdtContent>
                    </w:sdt>
                  </w:p>
                </w:sdtContent>
              </w:sdt>
              <w:sdt>
                <w:sdtPr>
                  <w:tag w:val="goog_rdk_18521"/>
                </w:sdtPr>
                <w:sdtContent>
                  <w:p w:rsidR="00000000" w:rsidDel="00000000" w:rsidP="00000000" w:rsidRDefault="00000000" w:rsidRPr="00000000" w14:paraId="000014FA">
                    <w:pPr>
                      <w:spacing w:line="276" w:lineRule="auto"/>
                      <w:rPr>
                        <w:del w:author="Anh Vo" w:id="1" w:date="2021-07-09T14:41:41Z"/>
                        <w:strike w:val="1"/>
                        <w:rPrChange w:author="Tuấn Giáp Mạnh" w:id="2" w:date="2021-07-10T09:00:47Z">
                          <w:rPr/>
                        </w:rPrChange>
                      </w:rPr>
                    </w:pPr>
                    <w:sdt>
                      <w:sdtPr>
                        <w:tag w:val="goog_rdk_18519"/>
                      </w:sdtPr>
                      <w:sdtContent>
                        <w:del w:author="Anh Vo" w:id="1" w:date="2021-07-09T14:41:41Z"/>
                        <w:sdt>
                          <w:sdtPr>
                            <w:tag w:val="goog_rdk_18520"/>
                          </w:sdtPr>
                          <w:sdtContent>
                            <w:del w:author="Anh Vo" w:id="1" w:date="2021-07-09T14:41:41Z">
                              <w:r w:rsidDel="00000000" w:rsidR="00000000" w:rsidRPr="00000000">
                                <w:rPr>
                                  <w:strike w:val="1"/>
                                  <w:rtl w:val="0"/>
                                  <w:rPrChange w:author="Tuấn Giáp Mạnh" w:id="2" w:date="2021-07-10T09:00:47Z">
                                    <w:rPr/>
                                  </w:rPrChange>
                                </w:rPr>
                                <w:delText xml:space="preserve">- Thách thức nhỏ:</w:delText>
                              </w:r>
                            </w:del>
                          </w:sdtContent>
                        </w:sdt>
                        <w:del w:author="Anh Vo" w:id="1" w:date="2021-07-09T14:41:41Z"/>
                      </w:sdtContent>
                    </w:sdt>
                  </w:p>
                </w:sdtContent>
              </w:sdt>
              <w:sdt>
                <w:sdtPr>
                  <w:tag w:val="goog_rdk_18524"/>
                </w:sdtPr>
                <w:sdtContent>
                  <w:p w:rsidR="00000000" w:rsidDel="00000000" w:rsidP="00000000" w:rsidRDefault="00000000" w:rsidRPr="00000000" w14:paraId="000014FB">
                    <w:pPr>
                      <w:spacing w:line="276" w:lineRule="auto"/>
                      <w:rPr>
                        <w:del w:author="Anh Vo" w:id="1" w:date="2021-07-09T14:41:41Z"/>
                        <w:strike w:val="1"/>
                        <w:rPrChange w:author="Tuấn Giáp Mạnh" w:id="2" w:date="2021-07-10T09:00:47Z">
                          <w:rPr/>
                        </w:rPrChange>
                      </w:rPr>
                    </w:pPr>
                    <w:sdt>
                      <w:sdtPr>
                        <w:tag w:val="goog_rdk_18522"/>
                      </w:sdtPr>
                      <w:sdtContent>
                        <w:del w:author="Anh Vo" w:id="1" w:date="2021-07-09T14:41:41Z"/>
                        <w:sdt>
                          <w:sdtPr>
                            <w:tag w:val="goog_rdk_18523"/>
                          </w:sdtPr>
                          <w:sdtContent>
                            <w:del w:author="Anh Vo" w:id="1" w:date="2021-07-09T14:41:41Z">
                              <w:r w:rsidDel="00000000" w:rsidR="00000000" w:rsidRPr="00000000">
                                <w:rPr>
                                  <w:strike w:val="1"/>
                                  <w:rtl w:val="0"/>
                                  <w:rPrChange w:author="Tuấn Giáp Mạnh" w:id="2" w:date="2021-07-10T09:00:47Z">
                                    <w:rPr/>
                                  </w:rPrChange>
                                </w:rPr>
                                <w:delText xml:space="preserve">Đáp án: Kết quả:</w:delText>
                              </w:r>
                            </w:del>
                          </w:sdtContent>
                        </w:sdt>
                        <w:del w:author="Anh Vo" w:id="1" w:date="2021-07-09T14:41:41Z"/>
                      </w:sdtContent>
                    </w:sdt>
                  </w:p>
                </w:sdtContent>
              </w:sdt>
              <w:sdt>
                <w:sdtPr>
                  <w:tag w:val="goog_rdk_18527"/>
                </w:sdtPr>
                <w:sdtContent>
                  <w:p w:rsidR="00000000" w:rsidDel="00000000" w:rsidP="00000000" w:rsidRDefault="00000000" w:rsidRPr="00000000" w14:paraId="000014FC">
                    <w:pPr>
                      <w:spacing w:line="276" w:lineRule="auto"/>
                      <w:rPr>
                        <w:del w:author="Anh Vo" w:id="1" w:date="2021-07-09T14:41:41Z"/>
                        <w:strike w:val="1"/>
                        <w:rPrChange w:author="Tuấn Giáp Mạnh" w:id="2" w:date="2021-07-10T09:00:47Z">
                          <w:rPr/>
                        </w:rPrChange>
                      </w:rPr>
                    </w:pPr>
                    <w:sdt>
                      <w:sdtPr>
                        <w:tag w:val="goog_rdk_18525"/>
                      </w:sdtPr>
                      <w:sdtContent>
                        <w:del w:author="Anh Vo" w:id="1" w:date="2021-07-09T14:41:41Z"/>
                        <w:sdt>
                          <w:sdtPr>
                            <w:tag w:val="goog_rdk_18526"/>
                          </w:sdtPr>
                          <w:sdtContent>
                            <w:del w:author="Anh Vo" w:id="1" w:date="2021-07-09T14:41:41Z">
                              <w:r w:rsidDel="00000000" w:rsidR="00000000" w:rsidRPr="00000000">
                                <w:rPr>
                                  <w:strike w:val="1"/>
                                  <w:rtl w:val="0"/>
                                  <w:rPrChange w:author="Tuấn Giáp Mạnh" w:id="2" w:date="2021-07-10T09:00:47Z">
                                    <w:rPr/>
                                  </w:rPrChange>
                                </w:rPr>
                                <w:delText xml:space="preserve"> dòng cuối cùng là: -1; 1; -1; -1</w:delText>
                              </w:r>
                            </w:del>
                          </w:sdtContent>
                        </w:sdt>
                        <w:del w:author="Anh Vo" w:id="1" w:date="2021-07-09T14:41:41Z"/>
                      </w:sdtContent>
                    </w:sdt>
                  </w:p>
                </w:sdtContent>
              </w:sdt>
              <w:sdt>
                <w:sdtPr>
                  <w:tag w:val="goog_rdk_18530"/>
                </w:sdtPr>
                <w:sdtContent>
                  <w:p w:rsidR="00000000" w:rsidDel="00000000" w:rsidP="00000000" w:rsidRDefault="00000000" w:rsidRPr="00000000" w14:paraId="000014FD">
                    <w:pPr>
                      <w:spacing w:line="276" w:lineRule="auto"/>
                      <w:rPr>
                        <w:del w:author="Anh Vo" w:id="1" w:date="2021-07-09T14:41:41Z"/>
                        <w:strike w:val="1"/>
                        <w:rPrChange w:author="Tuấn Giáp Mạnh" w:id="2" w:date="2021-07-10T09:00:47Z">
                          <w:rPr/>
                        </w:rPrChange>
                      </w:rPr>
                    </w:pPr>
                    <w:sdt>
                      <w:sdtPr>
                        <w:tag w:val="goog_rdk_18528"/>
                      </w:sdtPr>
                      <w:sdtContent>
                        <w:del w:author="Anh Vo" w:id="1" w:date="2021-07-09T14:41:41Z"/>
                        <w:sdt>
                          <w:sdtPr>
                            <w:tag w:val="goog_rdk_18529"/>
                          </w:sdtPr>
                          <w:sdtContent>
                            <w:del w:author="Anh Vo" w:id="1" w:date="2021-07-09T14:41:41Z">
                              <w:r w:rsidDel="00000000" w:rsidR="00000000" w:rsidRPr="00000000">
                                <w:rPr>
                                  <w:strike w:val="1"/>
                                  <w:rtl w:val="0"/>
                                  <w:rPrChange w:author="Tuấn Giáp Mạnh" w:id="2" w:date="2021-07-10T09:00:47Z">
                                    <w:rPr/>
                                  </w:rPrChange>
                                </w:rPr>
                                <w:delText xml:space="preserve"> tương tự cho các dòng còn lại.</w:delText>
                              </w:r>
                            </w:del>
                          </w:sdtContent>
                        </w:sdt>
                        <w:del w:author="Anh Vo" w:id="1" w:date="2021-07-09T14:41:41Z"/>
                      </w:sdtContent>
                    </w:sdt>
                  </w:p>
                </w:sdtContent>
              </w:sdt>
              <w:sdt>
                <w:sdtPr>
                  <w:tag w:val="goog_rdk_18533"/>
                </w:sdtPr>
                <w:sdtContent>
                  <w:p w:rsidR="00000000" w:rsidDel="00000000" w:rsidP="00000000" w:rsidRDefault="00000000" w:rsidRPr="00000000" w14:paraId="000014FE">
                    <w:pPr>
                      <w:spacing w:line="276" w:lineRule="auto"/>
                      <w:rPr>
                        <w:del w:author="Anh Vo" w:id="1" w:date="2021-07-09T14:41:41Z"/>
                        <w:strike w:val="1"/>
                        <w:rPrChange w:author="Tuấn Giáp Mạnh" w:id="2" w:date="2021-07-10T09:00:47Z">
                          <w:rPr/>
                        </w:rPrChange>
                      </w:rPr>
                    </w:pPr>
                    <w:sdt>
                      <w:sdtPr>
                        <w:tag w:val="goog_rdk_18531"/>
                      </w:sdtPr>
                      <w:sdtContent>
                        <w:del w:author="Anh Vo" w:id="1" w:date="2021-07-09T14:41:41Z"/>
                        <w:sdt>
                          <w:sdtPr>
                            <w:tag w:val="goog_rdk_18532"/>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8536"/>
      </w:sdtPr>
      <w:sdtContent>
        <w:p w:rsidR="00000000" w:rsidDel="00000000" w:rsidP="00000000" w:rsidRDefault="00000000" w:rsidRPr="00000000" w14:paraId="000014FF">
          <w:pPr>
            <w:spacing w:line="276" w:lineRule="auto"/>
            <w:rPr>
              <w:del w:author="Anh Vo" w:id="1" w:date="2021-07-09T14:41:41Z"/>
              <w:b w:val="1"/>
              <w:strike w:val="1"/>
              <w:rPrChange w:author="Tuấn Giáp Mạnh" w:id="2" w:date="2021-07-10T09:00:47Z">
                <w:rPr>
                  <w:b w:val="1"/>
                </w:rPr>
              </w:rPrChange>
            </w:rPr>
          </w:pPr>
          <w:sdt>
            <w:sdtPr>
              <w:tag w:val="goog_rdk_18534"/>
            </w:sdtPr>
            <w:sdtContent>
              <w:del w:author="Anh Vo" w:id="1" w:date="2021-07-09T14:41:41Z"/>
              <w:sdt>
                <w:sdtPr>
                  <w:tag w:val="goog_rdk_185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Tính chất của phép nhân.</w:delText>
                    </w:r>
                  </w:del>
                </w:sdtContent>
              </w:sdt>
              <w:del w:author="Anh Vo" w:id="1" w:date="2021-07-09T14:41:41Z"/>
            </w:sdtContent>
          </w:sdt>
        </w:p>
      </w:sdtContent>
    </w:sdt>
    <w:sdt>
      <w:sdtPr>
        <w:tag w:val="goog_rdk_18540"/>
      </w:sdtPr>
      <w:sdtContent>
        <w:p w:rsidR="00000000" w:rsidDel="00000000" w:rsidP="00000000" w:rsidRDefault="00000000" w:rsidRPr="00000000" w14:paraId="00001500">
          <w:pPr>
            <w:spacing w:line="276" w:lineRule="auto"/>
            <w:rPr>
              <w:del w:author="Anh Vo" w:id="1" w:date="2021-07-09T14:41:41Z"/>
              <w:strike w:val="1"/>
              <w:rPrChange w:author="Tuấn Giáp Mạnh" w:id="2" w:date="2021-07-10T09:00:47Z">
                <w:rPr/>
              </w:rPrChange>
            </w:rPr>
          </w:pPr>
          <w:sdt>
            <w:sdtPr>
              <w:tag w:val="goog_rdk_18537"/>
            </w:sdtPr>
            <w:sdtContent>
              <w:del w:author="Anh Vo" w:id="1" w:date="2021-07-09T14:41:41Z"/>
              <w:sdt>
                <w:sdtPr>
                  <w:tag w:val="goog_rdk_1853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539"/>
                  </w:sdtPr>
                  <w:sdtContent>
                    <w:r w:rsidDel="00000000" w:rsidR="00000000" w:rsidRPr="00000000">
                      <w:rPr>
                        <w:strike w:val="1"/>
                        <w:rtl w:val="0"/>
                        <w:rPrChange w:author="Tuấn Giáp Mạnh" w:id="2" w:date="2021-07-10T09:00:47Z">
                          <w:rPr/>
                        </w:rPrChange>
                      </w:rPr>
                      <w:delText xml:space="preserve"> - Hiểu được tính chất của phép nhân các số nguyên.</w:delText>
                    </w:r>
                  </w:sdtContent>
                </w:sdt>
              </w:del>
            </w:sdtContent>
          </w:sdt>
        </w:p>
      </w:sdtContent>
    </w:sdt>
    <w:sdt>
      <w:sdtPr>
        <w:tag w:val="goog_rdk_18543"/>
      </w:sdtPr>
      <w:sdtContent>
        <w:p w:rsidR="00000000" w:rsidDel="00000000" w:rsidP="00000000" w:rsidRDefault="00000000" w:rsidRPr="00000000" w14:paraId="00001501">
          <w:pPr>
            <w:spacing w:line="276" w:lineRule="auto"/>
            <w:rPr>
              <w:del w:author="Anh Vo" w:id="1" w:date="2021-07-09T14:41:41Z"/>
              <w:strike w:val="1"/>
              <w:rPrChange w:author="Tuấn Giáp Mạnh" w:id="2" w:date="2021-07-10T09:00:47Z">
                <w:rPr/>
              </w:rPrChange>
            </w:rPr>
          </w:pPr>
          <w:sdt>
            <w:sdtPr>
              <w:tag w:val="goog_rdk_18541"/>
            </w:sdtPr>
            <w:sdtContent>
              <w:del w:author="Anh Vo" w:id="1" w:date="2021-07-09T14:41:41Z"/>
              <w:sdt>
                <w:sdtPr>
                  <w:tag w:val="goog_rdk_18542"/>
                </w:sdtPr>
                <w:sdtContent>
                  <w:del w:author="Anh Vo" w:id="1" w:date="2021-07-09T14:41:41Z">
                    <w:r w:rsidDel="00000000" w:rsidR="00000000" w:rsidRPr="00000000">
                      <w:rPr>
                        <w:strike w:val="1"/>
                        <w:rtl w:val="0"/>
                        <w:rPrChange w:author="Tuấn Giáp Mạnh" w:id="2" w:date="2021-07-10T09:00:47Z">
                          <w:rPr/>
                        </w:rPrChange>
                      </w:rPr>
                      <w:delText xml:space="preserve">                       - Vận dụng được tính chất của phép nhân các số nguyên để tính nhẩm, tính nhanh giá trị của biểu thức.</w:delText>
                    </w:r>
                  </w:del>
                </w:sdtContent>
              </w:sdt>
              <w:del w:author="Anh Vo" w:id="1" w:date="2021-07-09T14:41:41Z"/>
            </w:sdtContent>
          </w:sdt>
        </w:p>
      </w:sdtContent>
    </w:sdt>
    <w:sdt>
      <w:sdtPr>
        <w:tag w:val="goog_rdk_18547"/>
      </w:sdtPr>
      <w:sdtContent>
        <w:p w:rsidR="00000000" w:rsidDel="00000000" w:rsidP="00000000" w:rsidRDefault="00000000" w:rsidRPr="00000000" w14:paraId="00001502">
          <w:pPr>
            <w:spacing w:line="276" w:lineRule="auto"/>
            <w:rPr>
              <w:del w:author="Anh Vo" w:id="1" w:date="2021-07-09T14:41:41Z"/>
              <w:strike w:val="1"/>
              <w:rPrChange w:author="Tuấn Giáp Mạnh" w:id="2" w:date="2021-07-10T09:00:47Z">
                <w:rPr/>
              </w:rPrChange>
            </w:rPr>
          </w:pPr>
          <w:sdt>
            <w:sdtPr>
              <w:tag w:val="goog_rdk_18544"/>
            </w:sdtPr>
            <w:sdtContent>
              <w:del w:author="Anh Vo" w:id="1" w:date="2021-07-09T14:41:41Z"/>
              <w:sdt>
                <w:sdtPr>
                  <w:tag w:val="goog_rdk_18545"/>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b) Nội dung:</w:delText>
                    </w:r>
                  </w:del>
                </w:sdtContent>
              </w:sdt>
              <w:del w:author="Anh Vo" w:id="1" w:date="2021-07-09T14:41:41Z">
                <w:sdt>
                  <w:sdtPr>
                    <w:tag w:val="goog_rdk_18546"/>
                  </w:sdtPr>
                  <w:sdtContent>
                    <w:r w:rsidDel="00000000" w:rsidR="00000000" w:rsidRPr="00000000">
                      <w:rPr>
                        <w:strike w:val="1"/>
                        <w:rtl w:val="0"/>
                        <w:rPrChange w:author="Tuấn Giáp Mạnh" w:id="2" w:date="2021-07-10T09:00:47Z">
                          <w:rPr/>
                        </w:rPrChange>
                      </w:rPr>
                      <w:delText xml:space="preserve"> Hs quan sát, nghiên cứu SGK để tìm hiểu nội dung kiến thức theo yêu cầu của Gv. </w:delText>
                    </w:r>
                  </w:sdtContent>
                </w:sdt>
              </w:del>
            </w:sdtContent>
          </w:sdt>
        </w:p>
      </w:sdtContent>
    </w:sdt>
    <w:sdt>
      <w:sdtPr>
        <w:tag w:val="goog_rdk_18552"/>
      </w:sdtPr>
      <w:sdtContent>
        <w:p w:rsidR="00000000" w:rsidDel="00000000" w:rsidP="00000000" w:rsidRDefault="00000000" w:rsidRPr="00000000" w14:paraId="00001503">
          <w:pPr>
            <w:spacing w:line="276" w:lineRule="auto"/>
            <w:rPr>
              <w:del w:author="Anh Vo" w:id="1" w:date="2021-07-09T14:41:41Z"/>
              <w:i w:val="1"/>
              <w:strike w:val="1"/>
              <w:rPrChange w:author="Tuấn Giáp Mạnh" w:id="2" w:date="2021-07-10T09:00:47Z">
                <w:rPr>
                  <w:i w:val="1"/>
                </w:rPr>
              </w:rPrChange>
            </w:rPr>
          </w:pPr>
          <w:sdt>
            <w:sdtPr>
              <w:tag w:val="goog_rdk_18548"/>
            </w:sdtPr>
            <w:sdtContent>
              <w:del w:author="Anh Vo" w:id="1" w:date="2021-07-09T14:41:41Z"/>
              <w:sdt>
                <w:sdtPr>
                  <w:tag w:val="goog_rdk_1854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 </w:delText>
                    </w:r>
                  </w:del>
                </w:sdtContent>
              </w:sdt>
              <w:del w:author="Anh Vo" w:id="1" w:date="2021-07-09T14:41:41Z">
                <w:sdt>
                  <w:sdtPr>
                    <w:tag w:val="goog_rdk_18550"/>
                  </w:sdtPr>
                  <w:sdtContent>
                    <w:r w:rsidDel="00000000" w:rsidR="00000000" w:rsidRPr="00000000">
                      <w:rPr>
                        <w:strike w:val="1"/>
                        <w:rtl w:val="0"/>
                        <w:rPrChange w:author="Tuấn Giáp Mạnh" w:id="2" w:date="2021-07-10T09:00:47Z">
                          <w:rPr/>
                        </w:rPrChange>
                      </w:rPr>
                      <w:delText xml:space="preserve">Hs nắm vững tính chất của phép nhân các số nguyên để vận dụng tính nhanh giá trị của biểu thức, kết quả của Hs.</w:delText>
                    </w:r>
                  </w:sdtContent>
                </w:sdt>
                <w:sdt>
                  <w:sdtPr>
                    <w:tag w:val="goog_rdk_18551"/>
                  </w:sdtPr>
                  <w:sdtContent>
                    <w:r w:rsidDel="00000000" w:rsidR="00000000" w:rsidRPr="00000000">
                      <w:rPr>
                        <w:rtl w:val="0"/>
                      </w:rPr>
                    </w:r>
                  </w:sdtContent>
                </w:sdt>
              </w:del>
            </w:sdtContent>
          </w:sdt>
        </w:p>
      </w:sdtContent>
    </w:sdt>
    <w:sdt>
      <w:sdtPr>
        <w:tag w:val="goog_rdk_18555"/>
      </w:sdtPr>
      <w:sdtContent>
        <w:p w:rsidR="00000000" w:rsidDel="00000000" w:rsidP="00000000" w:rsidRDefault="00000000" w:rsidRPr="00000000" w14:paraId="00001504">
          <w:pPr>
            <w:spacing w:line="276" w:lineRule="auto"/>
            <w:rPr>
              <w:del w:author="Anh Vo" w:id="1" w:date="2021-07-09T14:41:41Z"/>
              <w:i w:val="1"/>
              <w:strike w:val="1"/>
              <w:rPrChange w:author="Tuấn Giáp Mạnh" w:id="2" w:date="2021-07-10T09:00:47Z">
                <w:rPr>
                  <w:i w:val="1"/>
                </w:rPr>
              </w:rPrChange>
            </w:rPr>
          </w:pPr>
          <w:sdt>
            <w:sdtPr>
              <w:tag w:val="goog_rdk_18553"/>
            </w:sdtPr>
            <w:sdtContent>
              <w:del w:author="Anh Vo" w:id="1" w:date="2021-07-09T14:41:41Z"/>
              <w:sdt>
                <w:sdtPr>
                  <w:tag w:val="goog_rdk_1855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Content>
          </w:sdt>
        </w:p>
      </w:sdtContent>
    </w:sdt>
    <w:tbl>
      <w:tblPr>
        <w:tblStyle w:val="Table12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3"/>
        <w:gridCol w:w="4151"/>
        <w:tblGridChange w:id="0">
          <w:tblGrid>
            <w:gridCol w:w="5483"/>
            <w:gridCol w:w="4151"/>
          </w:tblGrid>
        </w:tblGridChange>
      </w:tblGrid>
      <w:sdt>
        <w:sdtPr>
          <w:tag w:val="goog_rdk_18556"/>
        </w:sdtPr>
        <w:sdtContent>
          <w:tr>
            <w:trPr>
              <w:del w:author="Anh Vo" w:id="1" w:date="2021-07-09T14:41:41Z"/>
            </w:trPr>
            <w:tc>
              <w:tcPr/>
              <w:sdt>
                <w:sdtPr>
                  <w:tag w:val="goog_rdk_18559"/>
                </w:sdtPr>
                <w:sdtContent>
                  <w:p w:rsidR="00000000" w:rsidDel="00000000" w:rsidP="00000000" w:rsidRDefault="00000000" w:rsidRPr="00000000" w14:paraId="00001505">
                    <w:pPr>
                      <w:spacing w:line="276" w:lineRule="auto"/>
                      <w:jc w:val="center"/>
                      <w:rPr>
                        <w:del w:author="Anh Vo" w:id="1" w:date="2021-07-09T14:41:41Z"/>
                        <w:b w:val="1"/>
                        <w:strike w:val="1"/>
                        <w:rPrChange w:author="Tuấn Giáp Mạnh" w:id="2" w:date="2021-07-10T09:00:47Z">
                          <w:rPr>
                            <w:b w:val="1"/>
                          </w:rPr>
                        </w:rPrChange>
                      </w:rPr>
                    </w:pPr>
                    <w:sdt>
                      <w:sdtPr>
                        <w:tag w:val="goog_rdk_18557"/>
                      </w:sdtPr>
                      <w:sdtContent>
                        <w:del w:author="Anh Vo" w:id="1" w:date="2021-07-09T14:41:41Z"/>
                        <w:sdt>
                          <w:sdtPr>
                            <w:tag w:val="goog_rdk_185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 Hs.</w:delText>
                              </w:r>
                            </w:del>
                          </w:sdtContent>
                        </w:sdt>
                        <w:del w:author="Anh Vo" w:id="1" w:date="2021-07-09T14:41:41Z"/>
                      </w:sdtContent>
                    </w:sdt>
                  </w:p>
                </w:sdtContent>
              </w:sdt>
            </w:tc>
            <w:tc>
              <w:tcPr/>
              <w:sdt>
                <w:sdtPr>
                  <w:tag w:val="goog_rdk_18562"/>
                </w:sdtPr>
                <w:sdtContent>
                  <w:p w:rsidR="00000000" w:rsidDel="00000000" w:rsidP="00000000" w:rsidRDefault="00000000" w:rsidRPr="00000000" w14:paraId="00001506">
                    <w:pPr>
                      <w:spacing w:line="276" w:lineRule="auto"/>
                      <w:jc w:val="center"/>
                      <w:rPr>
                        <w:del w:author="Anh Vo" w:id="1" w:date="2021-07-09T14:41:41Z"/>
                        <w:b w:val="1"/>
                        <w:strike w:val="1"/>
                        <w:rPrChange w:author="Tuấn Giáp Mạnh" w:id="2" w:date="2021-07-10T09:00:47Z">
                          <w:rPr>
                            <w:b w:val="1"/>
                          </w:rPr>
                        </w:rPrChange>
                      </w:rPr>
                    </w:pPr>
                    <w:sdt>
                      <w:sdtPr>
                        <w:tag w:val="goog_rdk_18560"/>
                      </w:sdtPr>
                      <w:sdtContent>
                        <w:del w:author="Anh Vo" w:id="1" w:date="2021-07-09T14:41:41Z"/>
                        <w:sdt>
                          <w:sdtPr>
                            <w:tag w:val="goog_rdk_1856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8563"/>
        </w:sdtPr>
        <w:sdtContent>
          <w:tr>
            <w:trPr>
              <w:del w:author="Anh Vo" w:id="1" w:date="2021-07-09T14:41:41Z"/>
            </w:trPr>
            <w:tc>
              <w:tcPr/>
              <w:sdt>
                <w:sdtPr>
                  <w:tag w:val="goog_rdk_18566"/>
                </w:sdtPr>
                <w:sdtContent>
                  <w:p w:rsidR="00000000" w:rsidDel="00000000" w:rsidP="00000000" w:rsidRDefault="00000000" w:rsidRPr="00000000" w14:paraId="00001507">
                    <w:pPr>
                      <w:spacing w:line="276" w:lineRule="auto"/>
                      <w:rPr>
                        <w:del w:author="Anh Vo" w:id="1" w:date="2021-07-09T14:41:41Z"/>
                        <w:b w:val="1"/>
                        <w:strike w:val="1"/>
                        <w:rPrChange w:author="Tuấn Giáp Mạnh" w:id="2" w:date="2021-07-10T09:00:47Z">
                          <w:rPr>
                            <w:b w:val="1"/>
                          </w:rPr>
                        </w:rPrChange>
                      </w:rPr>
                    </w:pPr>
                    <w:sdt>
                      <w:sdtPr>
                        <w:tag w:val="goog_rdk_18564"/>
                      </w:sdtPr>
                      <w:sdtContent>
                        <w:del w:author="Anh Vo" w:id="1" w:date="2021-07-09T14:41:41Z"/>
                        <w:sdt>
                          <w:sdtPr>
                            <w:tag w:val="goog_rdk_185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1: Chuyển giao nhiệm vụ.</w:delText>
                              </w:r>
                            </w:del>
                          </w:sdtContent>
                        </w:sdt>
                        <w:del w:author="Anh Vo" w:id="1" w:date="2021-07-09T14:41:41Z"/>
                      </w:sdtContent>
                    </w:sdt>
                  </w:p>
                </w:sdtContent>
              </w:sdt>
              <w:sdt>
                <w:sdtPr>
                  <w:tag w:val="goog_rdk_18569"/>
                </w:sdtPr>
                <w:sdtContent>
                  <w:p w:rsidR="00000000" w:rsidDel="00000000" w:rsidP="00000000" w:rsidRDefault="00000000" w:rsidRPr="00000000" w14:paraId="00001508">
                    <w:pPr>
                      <w:spacing w:line="276" w:lineRule="auto"/>
                      <w:ind w:right="-105"/>
                      <w:rPr>
                        <w:del w:author="Anh Vo" w:id="1" w:date="2021-07-09T14:41:41Z"/>
                        <w:strike w:val="1"/>
                        <w:rPrChange w:author="Tuấn Giáp Mạnh" w:id="2" w:date="2021-07-10T09:00:47Z">
                          <w:rPr/>
                        </w:rPrChange>
                      </w:rPr>
                    </w:pPr>
                    <w:sdt>
                      <w:sdtPr>
                        <w:tag w:val="goog_rdk_18567"/>
                      </w:sdtPr>
                      <w:sdtContent>
                        <w:del w:author="Anh Vo" w:id="1" w:date="2021-07-09T14:41:41Z"/>
                        <w:sdt>
                          <w:sdtPr>
                            <w:tag w:val="goog_rdk_18568"/>
                          </w:sdtPr>
                          <w:sdtContent>
                            <w:del w:author="Anh Vo" w:id="1" w:date="2021-07-09T14:41:41Z">
                              <w:r w:rsidDel="00000000" w:rsidR="00000000" w:rsidRPr="00000000">
                                <w:rPr>
                                  <w:strike w:val="1"/>
                                  <w:rtl w:val="0"/>
                                  <w:rPrChange w:author="Tuấn Giáp Mạnh" w:id="2" w:date="2021-07-10T09:00:47Z">
                                    <w:rPr/>
                                  </w:rPrChange>
                                </w:rPr>
                                <w:delText xml:space="preserve">- Hs trả lời tính chất của phép nhân các số tự nhiên</w:delText>
                              </w:r>
                            </w:del>
                          </w:sdtContent>
                        </w:sdt>
                        <w:del w:author="Anh Vo" w:id="1" w:date="2021-07-09T14:41:41Z"/>
                      </w:sdtContent>
                    </w:sdt>
                  </w:p>
                </w:sdtContent>
              </w:sdt>
              <w:sdt>
                <w:sdtPr>
                  <w:tag w:val="goog_rdk_18572"/>
                </w:sdtPr>
                <w:sdtContent>
                  <w:p w:rsidR="00000000" w:rsidDel="00000000" w:rsidP="00000000" w:rsidRDefault="00000000" w:rsidRPr="00000000" w14:paraId="00001509">
                    <w:pPr>
                      <w:spacing w:line="276" w:lineRule="auto"/>
                      <w:ind w:right="-105"/>
                      <w:rPr>
                        <w:del w:author="Anh Vo" w:id="1" w:date="2021-07-09T14:41:41Z"/>
                        <w:strike w:val="1"/>
                        <w:rPrChange w:author="Tuấn Giáp Mạnh" w:id="2" w:date="2021-07-10T09:00:47Z">
                          <w:rPr/>
                        </w:rPrChange>
                      </w:rPr>
                    </w:pPr>
                    <w:sdt>
                      <w:sdtPr>
                        <w:tag w:val="goog_rdk_18570"/>
                      </w:sdtPr>
                      <w:sdtContent>
                        <w:del w:author="Anh Vo" w:id="1" w:date="2021-07-09T14:41:41Z"/>
                        <w:sdt>
                          <w:sdtPr>
                            <w:tag w:val="goog_rdk_18571"/>
                          </w:sdtPr>
                          <w:sdtContent>
                            <w:del w:author="Anh Vo" w:id="1" w:date="2021-07-09T14:41:41Z">
                              <w:r w:rsidDel="00000000" w:rsidR="00000000" w:rsidRPr="00000000">
                                <w:rPr>
                                  <w:strike w:val="1"/>
                                  <w:rtl w:val="0"/>
                                  <w:rPrChange w:author="Tuấn Giáp Mạnh" w:id="2" w:date="2021-07-10T09:00:47Z">
                                    <w:rPr/>
                                  </w:rPrChange>
                                </w:rPr>
                                <w:delText xml:space="preserve">Từ đó đọc trang 71 SGK để nắm được tính chất của phép nhân các số nguyên và rút ra được kết luận tính chất của phép cộng các số tự nhiên cùng giống t/c phép nhân các số nguyên.</w:delText>
                              </w:r>
                            </w:del>
                          </w:sdtContent>
                        </w:sdt>
                        <w:del w:author="Anh Vo" w:id="1" w:date="2021-07-09T14:41:41Z"/>
                      </w:sdtContent>
                    </w:sdt>
                  </w:p>
                </w:sdtContent>
              </w:sdt>
              <w:sdt>
                <w:sdtPr>
                  <w:tag w:val="goog_rdk_18575"/>
                </w:sdtPr>
                <w:sdtContent>
                  <w:p w:rsidR="00000000" w:rsidDel="00000000" w:rsidP="00000000" w:rsidRDefault="00000000" w:rsidRPr="00000000" w14:paraId="0000150A">
                    <w:pPr>
                      <w:spacing w:line="276" w:lineRule="auto"/>
                      <w:ind w:right="-105"/>
                      <w:rPr>
                        <w:del w:author="Anh Vo" w:id="1" w:date="2021-07-09T14:41:41Z"/>
                        <w:strike w:val="1"/>
                        <w:rPrChange w:author="Tuấn Giáp Mạnh" w:id="2" w:date="2021-07-10T09:00:47Z">
                          <w:rPr/>
                        </w:rPrChange>
                      </w:rPr>
                    </w:pPr>
                    <w:sdt>
                      <w:sdtPr>
                        <w:tag w:val="goog_rdk_18573"/>
                      </w:sdtPr>
                      <w:sdtContent>
                        <w:del w:author="Anh Vo" w:id="1" w:date="2021-07-09T14:41:41Z"/>
                        <w:sdt>
                          <w:sdtPr>
                            <w:tag w:val="goog_rdk_18574"/>
                          </w:sdtPr>
                          <w:sdtContent>
                            <w:del w:author="Anh Vo" w:id="1" w:date="2021-07-09T14:41:41Z">
                              <w:r w:rsidDel="00000000" w:rsidR="00000000" w:rsidRPr="00000000">
                                <w:rPr>
                                  <w:strike w:val="1"/>
                                  <w:rtl w:val="0"/>
                                  <w:rPrChange w:author="Tuấn Giáp Mạnh" w:id="2" w:date="2021-07-10T09:00:47Z">
                                    <w:rPr/>
                                  </w:rPrChange>
                                </w:rPr>
                                <w:delText xml:space="preserve">- Hs trả lời điểm giống nhau của phép cộng và phép nhân các số nguyên.</w:delText>
                              </w:r>
                            </w:del>
                          </w:sdtContent>
                        </w:sdt>
                        <w:del w:author="Anh Vo" w:id="1" w:date="2021-07-09T14:41:41Z"/>
                      </w:sdtContent>
                    </w:sdt>
                  </w:p>
                </w:sdtContent>
              </w:sdt>
              <w:sdt>
                <w:sdtPr>
                  <w:tag w:val="goog_rdk_18578"/>
                </w:sdtPr>
                <w:sdtContent>
                  <w:p w:rsidR="00000000" w:rsidDel="00000000" w:rsidP="00000000" w:rsidRDefault="00000000" w:rsidRPr="00000000" w14:paraId="0000150B">
                    <w:pPr>
                      <w:spacing w:line="276" w:lineRule="auto"/>
                      <w:ind w:right="-105"/>
                      <w:rPr>
                        <w:del w:author="Anh Vo" w:id="1" w:date="2021-07-09T14:41:41Z"/>
                        <w:strike w:val="1"/>
                        <w:rPrChange w:author="Tuấn Giáp Mạnh" w:id="2" w:date="2021-07-10T09:00:47Z">
                          <w:rPr/>
                        </w:rPrChange>
                      </w:rPr>
                    </w:pPr>
                    <w:sdt>
                      <w:sdtPr>
                        <w:tag w:val="goog_rdk_18576"/>
                      </w:sdtPr>
                      <w:sdtContent>
                        <w:del w:author="Anh Vo" w:id="1" w:date="2021-07-09T14:41:41Z"/>
                        <w:sdt>
                          <w:sdtPr>
                            <w:tag w:val="goog_rdk_185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581"/>
                </w:sdtPr>
                <w:sdtContent>
                  <w:p w:rsidR="00000000" w:rsidDel="00000000" w:rsidP="00000000" w:rsidRDefault="00000000" w:rsidRPr="00000000" w14:paraId="0000150C">
                    <w:pPr>
                      <w:spacing w:line="276" w:lineRule="auto"/>
                      <w:ind w:right="-105"/>
                      <w:rPr>
                        <w:del w:author="Anh Vo" w:id="1" w:date="2021-07-09T14:41:41Z"/>
                        <w:strike w:val="1"/>
                        <w:rPrChange w:author="Tuấn Giáp Mạnh" w:id="2" w:date="2021-07-10T09:00:47Z">
                          <w:rPr/>
                        </w:rPrChange>
                      </w:rPr>
                    </w:pPr>
                    <w:sdt>
                      <w:sdtPr>
                        <w:tag w:val="goog_rdk_18579"/>
                      </w:sdtPr>
                      <w:sdtContent>
                        <w:del w:author="Anh Vo" w:id="1" w:date="2021-07-09T14:41:41Z"/>
                        <w:sdt>
                          <w:sdtPr>
                            <w:tag w:val="goog_rdk_18580"/>
                          </w:sdtPr>
                          <w:sdtContent>
                            <w:del w:author="Anh Vo" w:id="1" w:date="2021-07-09T14:41:41Z">
                              <w:r w:rsidDel="00000000" w:rsidR="00000000" w:rsidRPr="00000000">
                                <w:rPr>
                                  <w:strike w:val="1"/>
                                  <w:rtl w:val="0"/>
                                  <w:rPrChange w:author="Tuấn Giáp Mạnh" w:id="2" w:date="2021-07-10T09:00:47Z">
                                    <w:rPr/>
                                  </w:rPrChange>
                                </w:rPr>
                                <w:delText xml:space="preserve">- Hs áp dụng làm ? ở trang 71 SGK theo cá nhân và trả lời được tính theo cách nào cho kết quả nhanh hơn, đỡ sai sót hơn.</w:delText>
                              </w:r>
                            </w:del>
                          </w:sdtContent>
                        </w:sdt>
                        <w:del w:author="Anh Vo" w:id="1" w:date="2021-07-09T14:41:41Z"/>
                      </w:sdtContent>
                    </w:sdt>
                  </w:p>
                </w:sdtContent>
              </w:sdt>
              <w:sdt>
                <w:sdtPr>
                  <w:tag w:val="goog_rdk_18584"/>
                </w:sdtPr>
                <w:sdtContent>
                  <w:p w:rsidR="00000000" w:rsidDel="00000000" w:rsidP="00000000" w:rsidRDefault="00000000" w:rsidRPr="00000000" w14:paraId="0000150D">
                    <w:pPr>
                      <w:spacing w:line="276" w:lineRule="auto"/>
                      <w:ind w:right="-105"/>
                      <w:rPr>
                        <w:del w:author="Anh Vo" w:id="1" w:date="2021-07-09T14:41:41Z"/>
                        <w:strike w:val="1"/>
                        <w:rPrChange w:author="Tuấn Giáp Mạnh" w:id="2" w:date="2021-07-10T09:00:47Z">
                          <w:rPr/>
                        </w:rPrChange>
                      </w:rPr>
                    </w:pPr>
                    <w:sdt>
                      <w:sdtPr>
                        <w:tag w:val="goog_rdk_18582"/>
                      </w:sdtPr>
                      <w:sdtContent>
                        <w:del w:author="Anh Vo" w:id="1" w:date="2021-07-09T14:41:41Z"/>
                        <w:sdt>
                          <w:sdtPr>
                            <w:tag w:val="goog_rdk_18583"/>
                          </w:sdtPr>
                          <w:sdtContent>
                            <w:del w:author="Anh Vo" w:id="1" w:date="2021-07-09T14:41:41Z">
                              <w:r w:rsidDel="00000000" w:rsidR="00000000" w:rsidRPr="00000000">
                                <w:rPr>
                                  <w:strike w:val="1"/>
                                  <w:rtl w:val="0"/>
                                  <w:rPrChange w:author="Tuấn Giáp Mạnh" w:id="2" w:date="2021-07-10T09:00:47Z">
                                    <w:rPr/>
                                  </w:rPrChange>
                                </w:rPr>
                                <w:delText xml:space="preserve">- Hs đọc chú ý trang 71 SGK.</w:delText>
                              </w:r>
                            </w:del>
                          </w:sdtContent>
                        </w:sdt>
                        <w:del w:author="Anh Vo" w:id="1" w:date="2021-07-09T14:41:41Z"/>
                      </w:sdtContent>
                    </w:sdt>
                  </w:p>
                </w:sdtContent>
              </w:sdt>
              <w:sdt>
                <w:sdtPr>
                  <w:tag w:val="goog_rdk_18589"/>
                </w:sdtPr>
                <w:sdtContent>
                  <w:p w:rsidR="00000000" w:rsidDel="00000000" w:rsidP="00000000" w:rsidRDefault="00000000" w:rsidRPr="00000000" w14:paraId="0000150E">
                    <w:pPr>
                      <w:spacing w:line="276" w:lineRule="auto"/>
                      <w:ind w:right="-105"/>
                      <w:rPr>
                        <w:del w:author="Anh Vo" w:id="1" w:date="2021-07-09T14:41:41Z"/>
                        <w:strike w:val="1"/>
                        <w:rPrChange w:author="Tuấn Giáp Mạnh" w:id="2" w:date="2021-07-10T09:00:47Z">
                          <w:rPr/>
                        </w:rPrChange>
                      </w:rPr>
                    </w:pPr>
                    <w:sdt>
                      <w:sdtPr>
                        <w:tag w:val="goog_rdk_18585"/>
                      </w:sdtPr>
                      <w:sdtContent>
                        <w:del w:author="Anh Vo" w:id="1" w:date="2021-07-09T14:41:41Z"/>
                        <w:sdt>
                          <w:sdtPr>
                            <w:tag w:val="goog_rdk_18586"/>
                          </w:sdtPr>
                          <w:sdtContent>
                            <w:del w:author="Anh Vo" w:id="1" w:date="2021-07-09T14:41:41Z">
                              <w:r w:rsidDel="00000000" w:rsidR="00000000" w:rsidRPr="00000000">
                                <w:rPr>
                                  <w:strike w:val="1"/>
                                  <w:rtl w:val="0"/>
                                  <w:rPrChange w:author="Tuấn Giáp Mạnh" w:id="2" w:date="2021-07-10T09:00:47Z">
                                    <w:rPr/>
                                  </w:rPrChange>
                                </w:rPr>
                                <w:delText xml:space="preserve">- Hs tự nghiên cứu VD</w:delText>
                              </w:r>
                            </w:del>
                          </w:sdtContent>
                        </w:sdt>
                        <w:del w:author="Anh Vo" w:id="1" w:date="2021-07-09T14:41:41Z">
                          <w:sdt>
                            <w:sdtPr>
                              <w:tag w:val="goog_rdk_18587"/>
                            </w:sdtPr>
                            <w:sdtContent>
                              <w:r w:rsidDel="00000000" w:rsidR="00000000" w:rsidRPr="00000000">
                                <w:rPr>
                                  <w:strike w:val="1"/>
                                  <w:vertAlign w:val="subscript"/>
                                  <w:rtl w:val="0"/>
                                  <w:rPrChange w:author="Tuấn Giáp Mạnh" w:id="2" w:date="2021-07-10T09:00:47Z">
                                    <w:rPr>
                                      <w:vertAlign w:val="subscript"/>
                                    </w:rPr>
                                  </w:rPrChange>
                                </w:rPr>
                                <w:delText xml:space="preserve">3</w:delText>
                              </w:r>
                            </w:sdtContent>
                          </w:sdt>
                          <w:sdt>
                            <w:sdtPr>
                              <w:tag w:val="goog_rdk_18588"/>
                            </w:sdtPr>
                            <w:sdtContent>
                              <w:r w:rsidDel="00000000" w:rsidR="00000000" w:rsidRPr="00000000">
                                <w:rPr>
                                  <w:strike w:val="1"/>
                                  <w:rtl w:val="0"/>
                                  <w:rPrChange w:author="Tuấn Giáp Mạnh" w:id="2" w:date="2021-07-10T09:00:47Z">
                                    <w:rPr/>
                                  </w:rPrChange>
                                </w:rPr>
                                <w:delText xml:space="preserve"> ở trang 72 để nắm được cách áp dụng tính chất của phép nhân khi tính nhanh giá trị của một biểu thức qua các câu hỏi của Gv.</w:delText>
                              </w:r>
                            </w:sdtContent>
                          </w:sdt>
                        </w:del>
                      </w:sdtContent>
                    </w:sdt>
                  </w:p>
                </w:sdtContent>
              </w:sdt>
              <w:sdt>
                <w:sdtPr>
                  <w:tag w:val="goog_rdk_18593"/>
                </w:sdtPr>
                <w:sdtContent>
                  <w:p w:rsidR="00000000" w:rsidDel="00000000" w:rsidP="00000000" w:rsidRDefault="00000000" w:rsidRPr="00000000" w14:paraId="0000150F">
                    <w:pPr>
                      <w:spacing w:line="276" w:lineRule="auto"/>
                      <w:rPr>
                        <w:del w:author="Anh Vo" w:id="1" w:date="2021-07-09T14:41:41Z"/>
                        <w:strike w:val="1"/>
                        <w:rPrChange w:author="Tuấn Giáp Mạnh" w:id="2" w:date="2021-07-10T09:00:47Z">
                          <w:rPr/>
                        </w:rPrChange>
                      </w:rPr>
                    </w:pPr>
                    <w:sdt>
                      <w:sdtPr>
                        <w:tag w:val="goog_rdk_18590"/>
                      </w:sdtPr>
                      <w:sdtContent>
                        <w:del w:author="Anh Vo" w:id="1" w:date="2021-07-09T14:41:41Z"/>
                        <w:sdt>
                          <w:sdtPr>
                            <w:tag w:val="goog_rdk_185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2: Thực hiện nhiệm vụ.</w:delText>
                              </w:r>
                            </w:del>
                          </w:sdtContent>
                        </w:sdt>
                        <w:del w:author="Anh Vo" w:id="1" w:date="2021-07-09T14:41:41Z">
                          <w:sdt>
                            <w:sdtPr>
                              <w:tag w:val="goog_rdk_18592"/>
                            </w:sdtPr>
                            <w:sdtContent>
                              <w:r w:rsidDel="00000000" w:rsidR="00000000" w:rsidRPr="00000000">
                                <w:rPr>
                                  <w:rtl w:val="0"/>
                                </w:rPr>
                              </w:r>
                            </w:sdtContent>
                          </w:sdt>
                        </w:del>
                      </w:sdtContent>
                    </w:sdt>
                  </w:p>
                </w:sdtContent>
              </w:sdt>
              <w:sdt>
                <w:sdtPr>
                  <w:tag w:val="goog_rdk_18596"/>
                </w:sdtPr>
                <w:sdtContent>
                  <w:p w:rsidR="00000000" w:rsidDel="00000000" w:rsidP="00000000" w:rsidRDefault="00000000" w:rsidRPr="00000000" w14:paraId="00001510">
                    <w:pPr>
                      <w:spacing w:line="276" w:lineRule="auto"/>
                      <w:ind w:right="-105"/>
                      <w:rPr>
                        <w:del w:author="Anh Vo" w:id="1" w:date="2021-07-09T14:41:41Z"/>
                        <w:strike w:val="1"/>
                        <w:rPrChange w:author="Tuấn Giáp Mạnh" w:id="2" w:date="2021-07-10T09:00:47Z">
                          <w:rPr/>
                        </w:rPrChange>
                      </w:rPr>
                    </w:pPr>
                    <w:sdt>
                      <w:sdtPr>
                        <w:tag w:val="goog_rdk_18594"/>
                      </w:sdtPr>
                      <w:sdtContent>
                        <w:del w:author="Anh Vo" w:id="1" w:date="2021-07-09T14:41:41Z"/>
                        <w:sdt>
                          <w:sdtPr>
                            <w:tag w:val="goog_rdk_18595"/>
                          </w:sdtPr>
                          <w:sdtContent>
                            <w:del w:author="Anh Vo" w:id="1" w:date="2021-07-09T14:41:41Z">
                              <w:r w:rsidDel="00000000" w:rsidR="00000000" w:rsidRPr="00000000">
                                <w:rPr>
                                  <w:strike w:val="1"/>
                                  <w:rtl w:val="0"/>
                                  <w:rPrChange w:author="Tuấn Giáp Mạnh" w:id="2" w:date="2021-07-10T09:00:47Z">
                                    <w:rPr/>
                                  </w:rPrChange>
                                </w:rPr>
                                <w:delText xml:space="preserve">- Hs tiếp nhận kiến thức, hoạt động cá nhân, nhóm.</w:delText>
                              </w:r>
                            </w:del>
                          </w:sdtContent>
                        </w:sdt>
                        <w:del w:author="Anh Vo" w:id="1" w:date="2021-07-09T14:41:41Z"/>
                      </w:sdtContent>
                    </w:sdt>
                  </w:p>
                </w:sdtContent>
              </w:sdt>
              <w:sdt>
                <w:sdtPr>
                  <w:tag w:val="goog_rdk_18599"/>
                </w:sdtPr>
                <w:sdtContent>
                  <w:p w:rsidR="00000000" w:rsidDel="00000000" w:rsidP="00000000" w:rsidRDefault="00000000" w:rsidRPr="00000000" w14:paraId="00001511">
                    <w:pPr>
                      <w:spacing w:line="276" w:lineRule="auto"/>
                      <w:rPr>
                        <w:del w:author="Anh Vo" w:id="1" w:date="2021-07-09T14:41:41Z"/>
                        <w:strike w:val="1"/>
                        <w:rPrChange w:author="Tuấn Giáp Mạnh" w:id="2" w:date="2021-07-10T09:00:47Z">
                          <w:rPr/>
                        </w:rPrChange>
                      </w:rPr>
                    </w:pPr>
                    <w:sdt>
                      <w:sdtPr>
                        <w:tag w:val="goog_rdk_18597"/>
                      </w:sdtPr>
                      <w:sdtContent>
                        <w:del w:author="Anh Vo" w:id="1" w:date="2021-07-09T14:41:41Z"/>
                        <w:sdt>
                          <w:sdtPr>
                            <w:tag w:val="goog_rdk_18598"/>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nếu cần.</w:delText>
                              </w:r>
                            </w:del>
                          </w:sdtContent>
                        </w:sdt>
                        <w:del w:author="Anh Vo" w:id="1" w:date="2021-07-09T14:41:41Z"/>
                      </w:sdtContent>
                    </w:sdt>
                  </w:p>
                </w:sdtContent>
              </w:sdt>
              <w:sdt>
                <w:sdtPr>
                  <w:tag w:val="goog_rdk_18602"/>
                </w:sdtPr>
                <w:sdtContent>
                  <w:p w:rsidR="00000000" w:rsidDel="00000000" w:rsidP="00000000" w:rsidRDefault="00000000" w:rsidRPr="00000000" w14:paraId="00001512">
                    <w:pPr>
                      <w:spacing w:line="276" w:lineRule="auto"/>
                      <w:rPr>
                        <w:del w:author="Anh Vo" w:id="1" w:date="2021-07-09T14:41:41Z"/>
                        <w:b w:val="1"/>
                        <w:strike w:val="1"/>
                        <w:rPrChange w:author="Tuấn Giáp Mạnh" w:id="2" w:date="2021-07-10T09:00:47Z">
                          <w:rPr>
                            <w:b w:val="1"/>
                          </w:rPr>
                        </w:rPrChange>
                      </w:rPr>
                    </w:pPr>
                    <w:sdt>
                      <w:sdtPr>
                        <w:tag w:val="goog_rdk_18600"/>
                      </w:sdtPr>
                      <w:sdtContent>
                        <w:del w:author="Anh Vo" w:id="1" w:date="2021-07-09T14:41:41Z"/>
                        <w:sdt>
                          <w:sdtPr>
                            <w:tag w:val="goog_rdk_186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3: Báo cáo, thảo luận:</w:delText>
                              </w:r>
                            </w:del>
                          </w:sdtContent>
                        </w:sdt>
                        <w:del w:author="Anh Vo" w:id="1" w:date="2021-07-09T14:41:41Z"/>
                      </w:sdtContent>
                    </w:sdt>
                  </w:p>
                </w:sdtContent>
              </w:sdt>
              <w:sdt>
                <w:sdtPr>
                  <w:tag w:val="goog_rdk_18605"/>
                </w:sdtPr>
                <w:sdtContent>
                  <w:p w:rsidR="00000000" w:rsidDel="00000000" w:rsidP="00000000" w:rsidRDefault="00000000" w:rsidRPr="00000000" w14:paraId="00001513">
                    <w:pPr>
                      <w:spacing w:line="276" w:lineRule="auto"/>
                      <w:rPr>
                        <w:del w:author="Anh Vo" w:id="1" w:date="2021-07-09T14:41:41Z"/>
                        <w:strike w:val="1"/>
                        <w:rPrChange w:author="Tuấn Giáp Mạnh" w:id="2" w:date="2021-07-10T09:00:47Z">
                          <w:rPr/>
                        </w:rPrChange>
                      </w:rPr>
                    </w:pPr>
                    <w:sdt>
                      <w:sdtPr>
                        <w:tag w:val="goog_rdk_18603"/>
                      </w:sdtPr>
                      <w:sdtContent>
                        <w:del w:author="Anh Vo" w:id="1" w:date="2021-07-09T14:41:41Z"/>
                        <w:sdt>
                          <w:sdtPr>
                            <w:tag w:val="goog_rdk_18604"/>
                          </w:sdtPr>
                          <w:sdtContent>
                            <w:del w:author="Anh Vo" w:id="1" w:date="2021-07-09T14:41:41Z">
                              <w:r w:rsidDel="00000000" w:rsidR="00000000" w:rsidRPr="00000000">
                                <w:rPr>
                                  <w:strike w:val="1"/>
                                  <w:rtl w:val="0"/>
                                  <w:rPrChange w:author="Tuấn Giáp Mạnh" w:id="2" w:date="2021-07-10T09:00:47Z">
                                    <w:rPr/>
                                  </w:rPrChange>
                                </w:rPr>
                                <w:delText xml:space="preserve">- Hs thực hiện các hoạt động trong bước 1.</w:delText>
                              </w:r>
                            </w:del>
                          </w:sdtContent>
                        </w:sdt>
                        <w:del w:author="Anh Vo" w:id="1" w:date="2021-07-09T14:41:41Z"/>
                      </w:sdtContent>
                    </w:sdt>
                  </w:p>
                </w:sdtContent>
              </w:sdt>
              <w:sdt>
                <w:sdtPr>
                  <w:tag w:val="goog_rdk_18610"/>
                </w:sdtPr>
                <w:sdtContent>
                  <w:p w:rsidR="00000000" w:rsidDel="00000000" w:rsidP="00000000" w:rsidRDefault="00000000" w:rsidRPr="00000000" w14:paraId="00001514">
                    <w:pPr>
                      <w:spacing w:line="276" w:lineRule="auto"/>
                      <w:ind w:right="-105"/>
                      <w:rPr>
                        <w:del w:author="Anh Vo" w:id="1" w:date="2021-07-09T14:41:41Z"/>
                        <w:strike w:val="1"/>
                        <w:rPrChange w:author="Tuấn Giáp Mạnh" w:id="2" w:date="2021-07-10T09:00:47Z">
                          <w:rPr/>
                        </w:rPrChange>
                      </w:rPr>
                    </w:pPr>
                    <w:sdt>
                      <w:sdtPr>
                        <w:tag w:val="goog_rdk_18606"/>
                      </w:sdtPr>
                      <w:sdtContent>
                        <w:del w:author="Anh Vo" w:id="1" w:date="2021-07-09T14:41:41Z"/>
                        <w:sdt>
                          <w:sdtPr>
                            <w:tag w:val="goog_rdk_18607"/>
                          </w:sdtPr>
                          <w:sdtContent>
                            <w:del w:author="Anh Vo" w:id="1" w:date="2021-07-09T14:41:41Z">
                              <w:r w:rsidDel="00000000" w:rsidR="00000000" w:rsidRPr="00000000">
                                <w:rPr>
                                  <w:strike w:val="1"/>
                                  <w:rtl w:val="0"/>
                                  <w:rPrChange w:author="Tuấn Giáp Mạnh" w:id="2" w:date="2021-07-10T09:00:47Z">
                                    <w:rPr/>
                                  </w:rPrChange>
                                </w:rPr>
                                <w:delText xml:space="preserve">- Ứng với mỗi HĐ và VD</w:delText>
                              </w:r>
                            </w:del>
                          </w:sdtContent>
                        </w:sdt>
                        <w:del w:author="Anh Vo" w:id="1" w:date="2021-07-09T14:41:41Z">
                          <w:sdt>
                            <w:sdtPr>
                              <w:tag w:val="goog_rdk_18608"/>
                            </w:sdtPr>
                            <w:sdtContent>
                              <w:r w:rsidDel="00000000" w:rsidR="00000000" w:rsidRPr="00000000">
                                <w:rPr>
                                  <w:strike w:val="1"/>
                                  <w:vertAlign w:val="subscript"/>
                                  <w:rtl w:val="0"/>
                                  <w:rPrChange w:author="Tuấn Giáp Mạnh" w:id="2" w:date="2021-07-10T09:00:47Z">
                                    <w:rPr>
                                      <w:vertAlign w:val="subscript"/>
                                    </w:rPr>
                                  </w:rPrChange>
                                </w:rPr>
                                <w:delText xml:space="preserve">2</w:delText>
                              </w:r>
                            </w:sdtContent>
                          </w:sdt>
                          <w:sdt>
                            <w:sdtPr>
                              <w:tag w:val="goog_rdk_18609"/>
                            </w:sdtPr>
                            <w:sdtContent>
                              <w:r w:rsidDel="00000000" w:rsidR="00000000" w:rsidRPr="00000000">
                                <w:rPr>
                                  <w:strike w:val="1"/>
                                  <w:rtl w:val="0"/>
                                  <w:rPrChange w:author="Tuấn Giáp Mạnh" w:id="2" w:date="2021-07-10T09:00:47Z">
                                    <w:rPr/>
                                  </w:rPrChange>
                                </w:rPr>
                                <w:delText xml:space="preserve"> thì mỗi Hs đứng tại chỗ trả lời 1 ý, Gv ghi bảng. Mỗi ý của Luyện tập 2 Gv gọi Hs lần lượt lên bảng trình bày. </w:delText>
                              </w:r>
                            </w:sdtContent>
                          </w:sdt>
                        </w:del>
                      </w:sdtContent>
                    </w:sdt>
                  </w:p>
                </w:sdtContent>
              </w:sdt>
              <w:sdt>
                <w:sdtPr>
                  <w:tag w:val="goog_rdk_18613"/>
                </w:sdtPr>
                <w:sdtContent>
                  <w:p w:rsidR="00000000" w:rsidDel="00000000" w:rsidP="00000000" w:rsidRDefault="00000000" w:rsidRPr="00000000" w14:paraId="00001515">
                    <w:pPr>
                      <w:spacing w:line="276" w:lineRule="auto"/>
                      <w:rPr>
                        <w:del w:author="Anh Vo" w:id="1" w:date="2021-07-09T14:41:41Z"/>
                        <w:strike w:val="1"/>
                        <w:rPrChange w:author="Tuấn Giáp Mạnh" w:id="2" w:date="2021-07-10T09:00:47Z">
                          <w:rPr/>
                        </w:rPrChange>
                      </w:rPr>
                    </w:pPr>
                    <w:sdt>
                      <w:sdtPr>
                        <w:tag w:val="goog_rdk_18611"/>
                      </w:sdtPr>
                      <w:sdtContent>
                        <w:del w:author="Anh Vo" w:id="1" w:date="2021-07-09T14:41:41Z"/>
                        <w:sdt>
                          <w:sdtPr>
                            <w:tag w:val="goog_rdk_18612"/>
                          </w:sdtPr>
                          <w:sdtContent>
                            <w:del w:author="Anh Vo" w:id="1" w:date="2021-07-09T14:41:41Z">
                              <w:r w:rsidDel="00000000" w:rsidR="00000000" w:rsidRPr="00000000">
                                <w:rPr>
                                  <w:strike w:val="1"/>
                                  <w:rtl w:val="0"/>
                                  <w:rPrChange w:author="Tuấn Giáp Mạnh" w:id="2" w:date="2021-07-10T09:00:47Z">
                                    <w:rPr/>
                                  </w:rPrChange>
                                </w:rPr>
                                <w:delText xml:space="preserve">- Cho Hs thảo luận nhóm bàn để tìm ra số ở vị trí nào sẽ tìm được trước, vì sao.</w:delText>
                              </w:r>
                            </w:del>
                          </w:sdtContent>
                        </w:sdt>
                        <w:del w:author="Anh Vo" w:id="1" w:date="2021-07-09T14:41:41Z"/>
                      </w:sdtContent>
                    </w:sdt>
                  </w:p>
                </w:sdtContent>
              </w:sdt>
              <w:sdt>
                <w:sdtPr>
                  <w:tag w:val="goog_rdk_18617"/>
                </w:sdtPr>
                <w:sdtContent>
                  <w:p w:rsidR="00000000" w:rsidDel="00000000" w:rsidP="00000000" w:rsidRDefault="00000000" w:rsidRPr="00000000" w14:paraId="00001516">
                    <w:pPr>
                      <w:spacing w:line="276" w:lineRule="auto"/>
                      <w:rPr>
                        <w:del w:author="Anh Vo" w:id="1" w:date="2021-07-09T14:41:41Z"/>
                        <w:strike w:val="1"/>
                        <w:rPrChange w:author="Tuấn Giáp Mạnh" w:id="2" w:date="2021-07-10T09:00:47Z">
                          <w:rPr/>
                        </w:rPrChange>
                      </w:rPr>
                    </w:pPr>
                    <w:sdt>
                      <w:sdtPr>
                        <w:tag w:val="goog_rdk_18614"/>
                      </w:sdtPr>
                      <w:sdtContent>
                        <w:del w:author="Anh Vo" w:id="1" w:date="2021-07-09T14:41:41Z"/>
                        <w:sdt>
                          <w:sdtPr>
                            <w:tag w:val="goog_rdk_1861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Bước 4: Kết luận, nhận định: </w:delText>
                              </w:r>
                            </w:del>
                          </w:sdtContent>
                        </w:sdt>
                        <w:del w:author="Anh Vo" w:id="1" w:date="2021-07-09T14:41:41Z">
                          <w:sdt>
                            <w:sdtPr>
                              <w:tag w:val="goog_rdk_18616"/>
                            </w:sdtPr>
                            <w:sdtContent>
                              <w:r w:rsidDel="00000000" w:rsidR="00000000" w:rsidRPr="00000000">
                                <w:rPr>
                                  <w:rtl w:val="0"/>
                                </w:rPr>
                              </w:r>
                            </w:sdtContent>
                          </w:sdt>
                        </w:del>
                      </w:sdtContent>
                    </w:sdt>
                  </w:p>
                </w:sdtContent>
              </w:sdt>
              <w:sdt>
                <w:sdtPr>
                  <w:tag w:val="goog_rdk_18620"/>
                </w:sdtPr>
                <w:sdtContent>
                  <w:p w:rsidR="00000000" w:rsidDel="00000000" w:rsidP="00000000" w:rsidRDefault="00000000" w:rsidRPr="00000000" w14:paraId="00001517">
                    <w:pPr>
                      <w:spacing w:line="276" w:lineRule="auto"/>
                      <w:rPr>
                        <w:del w:author="Anh Vo" w:id="1" w:date="2021-07-09T14:41:41Z"/>
                        <w:strike w:val="1"/>
                        <w:rPrChange w:author="Tuấn Giáp Mạnh" w:id="2" w:date="2021-07-10T09:00:47Z">
                          <w:rPr/>
                        </w:rPrChange>
                      </w:rPr>
                    </w:pPr>
                    <w:sdt>
                      <w:sdtPr>
                        <w:tag w:val="goog_rdk_18618"/>
                      </w:sdtPr>
                      <w:sdtContent>
                        <w:del w:author="Anh Vo" w:id="1" w:date="2021-07-09T14:41:41Z"/>
                        <w:sdt>
                          <w:sdtPr>
                            <w:tag w:val="goog_rdk_18619"/>
                          </w:sdtPr>
                          <w:sdtContent>
                            <w:del w:author="Anh Vo" w:id="1" w:date="2021-07-09T14:41:41Z">
                              <w:r w:rsidDel="00000000" w:rsidR="00000000" w:rsidRPr="00000000">
                                <w:rPr>
                                  <w:strike w:val="1"/>
                                  <w:rtl w:val="0"/>
                                  <w:rPrChange w:author="Tuấn Giáp Mạnh" w:id="2" w:date="2021-07-10T09:00:47Z">
                                    <w:rPr/>
                                  </w:rPrChange>
                                </w:rPr>
                                <w:delText xml:space="preserve">- Gv chính xác hóa kiến thức.</w:delText>
                              </w:r>
                            </w:del>
                          </w:sdtContent>
                        </w:sdt>
                        <w:del w:author="Anh Vo" w:id="1" w:date="2021-07-09T14:41:41Z"/>
                      </w:sdtContent>
                    </w:sdt>
                  </w:p>
                </w:sdtContent>
              </w:sdt>
              <w:sdt>
                <w:sdtPr>
                  <w:tag w:val="goog_rdk_18623"/>
                </w:sdtPr>
                <w:sdtContent>
                  <w:p w:rsidR="00000000" w:rsidDel="00000000" w:rsidP="00000000" w:rsidRDefault="00000000" w:rsidRPr="00000000" w14:paraId="00001518">
                    <w:pPr>
                      <w:spacing w:line="276" w:lineRule="auto"/>
                      <w:rPr>
                        <w:del w:author="Anh Vo" w:id="1" w:date="2021-07-09T14:41:41Z"/>
                        <w:strike w:val="1"/>
                        <w:rPrChange w:author="Tuấn Giáp Mạnh" w:id="2" w:date="2021-07-10T09:00:47Z">
                          <w:rPr/>
                        </w:rPrChange>
                      </w:rPr>
                    </w:pPr>
                    <w:sdt>
                      <w:sdtPr>
                        <w:tag w:val="goog_rdk_18621"/>
                      </w:sdtPr>
                      <w:sdtContent>
                        <w:del w:author="Anh Vo" w:id="1" w:date="2021-07-09T14:41:41Z"/>
                        <w:sdt>
                          <w:sdtPr>
                            <w:tag w:val="goog_rdk_18622"/>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về thái độ, quá trình làm việc, kết quả học tập và chốt kiến thức.</w:delText>
                              </w:r>
                            </w:del>
                          </w:sdtContent>
                        </w:sdt>
                        <w:del w:author="Anh Vo" w:id="1" w:date="2021-07-09T14:41:41Z"/>
                      </w:sdtContent>
                    </w:sdt>
                  </w:p>
                </w:sdtContent>
              </w:sdt>
            </w:tc>
            <w:tc>
              <w:tcPr/>
              <w:sdt>
                <w:sdtPr>
                  <w:tag w:val="goog_rdk_18626"/>
                </w:sdtPr>
                <w:sdtContent>
                  <w:p w:rsidR="00000000" w:rsidDel="00000000" w:rsidP="00000000" w:rsidRDefault="00000000" w:rsidRPr="00000000" w14:paraId="00001519">
                    <w:pPr>
                      <w:spacing w:line="276" w:lineRule="auto"/>
                      <w:rPr>
                        <w:del w:author="Anh Vo" w:id="1" w:date="2021-07-09T14:41:41Z"/>
                        <w:strike w:val="1"/>
                        <w:rPrChange w:author="Tuấn Giáp Mạnh" w:id="2" w:date="2021-07-10T09:00:47Z">
                          <w:rPr/>
                        </w:rPrChange>
                      </w:rPr>
                    </w:pPr>
                    <w:sdt>
                      <w:sdtPr>
                        <w:tag w:val="goog_rdk_18624"/>
                      </w:sdtPr>
                      <w:sdtContent>
                        <w:del w:author="Anh Vo" w:id="1" w:date="2021-07-09T14:41:41Z"/>
                        <w:sdt>
                          <w:sdtPr>
                            <w:tag w:val="goog_rdk_1862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29"/>
                </w:sdtPr>
                <w:sdtContent>
                  <w:p w:rsidR="00000000" w:rsidDel="00000000" w:rsidP="00000000" w:rsidRDefault="00000000" w:rsidRPr="00000000" w14:paraId="0000151A">
                    <w:pPr>
                      <w:spacing w:line="276" w:lineRule="auto"/>
                      <w:ind w:right="-119"/>
                      <w:rPr>
                        <w:del w:author="Anh Vo" w:id="1" w:date="2021-07-09T14:41:41Z"/>
                        <w:strike w:val="1"/>
                        <w:rPrChange w:author="Tuấn Giáp Mạnh" w:id="2" w:date="2021-07-10T09:00:47Z">
                          <w:rPr/>
                        </w:rPrChange>
                      </w:rPr>
                    </w:pPr>
                    <w:sdt>
                      <w:sdtPr>
                        <w:tag w:val="goog_rdk_18627"/>
                      </w:sdtPr>
                      <w:sdtContent>
                        <w:del w:author="Anh Vo" w:id="1" w:date="2021-07-09T14:41:41Z"/>
                        <w:sdt>
                          <w:sdtPr>
                            <w:tag w:val="goog_rdk_18628"/>
                          </w:sdtPr>
                          <w:sdtContent>
                            <w:del w:author="Anh Vo" w:id="1" w:date="2021-07-09T14:41:41Z">
                              <w:r w:rsidDel="00000000" w:rsidR="00000000" w:rsidRPr="00000000">
                                <w:rPr>
                                  <w:strike w:val="1"/>
                                  <w:rtl w:val="0"/>
                                  <w:rPrChange w:author="Tuấn Giáp Mạnh" w:id="2" w:date="2021-07-10T09:00:47Z">
                                    <w:rPr/>
                                  </w:rPrChange>
                                </w:rPr>
                                <w:delText xml:space="preserve">- Tính chất của phép nhân các số nguyên (trang 71/SGK)</w:delText>
                              </w:r>
                            </w:del>
                          </w:sdtContent>
                        </w:sdt>
                        <w:del w:author="Anh Vo" w:id="1" w:date="2021-07-09T14:41:41Z"/>
                      </w:sdtContent>
                    </w:sdt>
                  </w:p>
                </w:sdtContent>
              </w:sdt>
              <w:sdt>
                <w:sdtPr>
                  <w:tag w:val="goog_rdk_18632"/>
                </w:sdtPr>
                <w:sdtContent>
                  <w:p w:rsidR="00000000" w:rsidDel="00000000" w:rsidP="00000000" w:rsidRDefault="00000000" w:rsidRPr="00000000" w14:paraId="0000151B">
                    <w:pPr>
                      <w:spacing w:line="276" w:lineRule="auto"/>
                      <w:ind w:right="-119"/>
                      <w:rPr>
                        <w:del w:author="Anh Vo" w:id="1" w:date="2021-07-09T14:41:41Z"/>
                        <w:strike w:val="1"/>
                        <w:rPrChange w:author="Tuấn Giáp Mạnh" w:id="2" w:date="2021-07-10T09:00:47Z">
                          <w:rPr/>
                        </w:rPrChange>
                      </w:rPr>
                    </w:pPr>
                    <w:sdt>
                      <w:sdtPr>
                        <w:tag w:val="goog_rdk_18630"/>
                      </w:sdtPr>
                      <w:sdtContent>
                        <w:del w:author="Anh Vo" w:id="1" w:date="2021-07-09T14:41:41Z"/>
                        <w:sdt>
                          <w:sdtPr>
                            <w:tag w:val="goog_rdk_1863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35"/>
                </w:sdtPr>
                <w:sdtContent>
                  <w:p w:rsidR="00000000" w:rsidDel="00000000" w:rsidP="00000000" w:rsidRDefault="00000000" w:rsidRPr="00000000" w14:paraId="0000151C">
                    <w:pPr>
                      <w:spacing w:line="276" w:lineRule="auto"/>
                      <w:ind w:right="-119"/>
                      <w:rPr>
                        <w:del w:author="Anh Vo" w:id="1" w:date="2021-07-09T14:41:41Z"/>
                        <w:strike w:val="1"/>
                        <w:rPrChange w:author="Tuấn Giáp Mạnh" w:id="2" w:date="2021-07-10T09:00:47Z">
                          <w:rPr/>
                        </w:rPrChange>
                      </w:rPr>
                    </w:pPr>
                    <w:sdt>
                      <w:sdtPr>
                        <w:tag w:val="goog_rdk_18633"/>
                      </w:sdtPr>
                      <w:sdtContent>
                        <w:del w:author="Anh Vo" w:id="1" w:date="2021-07-09T14:41:41Z"/>
                        <w:sdt>
                          <w:sdtPr>
                            <w:tag w:val="goog_rdk_1863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38"/>
                </w:sdtPr>
                <w:sdtContent>
                  <w:p w:rsidR="00000000" w:rsidDel="00000000" w:rsidP="00000000" w:rsidRDefault="00000000" w:rsidRPr="00000000" w14:paraId="0000151D">
                    <w:pPr>
                      <w:spacing w:line="276" w:lineRule="auto"/>
                      <w:ind w:right="-119"/>
                      <w:rPr>
                        <w:del w:author="Anh Vo" w:id="1" w:date="2021-07-09T14:41:41Z"/>
                        <w:strike w:val="1"/>
                        <w:rPrChange w:author="Tuấn Giáp Mạnh" w:id="2" w:date="2021-07-10T09:00:47Z">
                          <w:rPr/>
                        </w:rPrChange>
                      </w:rPr>
                    </w:pPr>
                    <w:sdt>
                      <w:sdtPr>
                        <w:tag w:val="goog_rdk_18636"/>
                      </w:sdtPr>
                      <w:sdtContent>
                        <w:del w:author="Anh Vo" w:id="1" w:date="2021-07-09T14:41:41Z"/>
                        <w:sdt>
                          <w:sdtPr>
                            <w:tag w:val="goog_rdk_1863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41"/>
                </w:sdtPr>
                <w:sdtContent>
                  <w:p w:rsidR="00000000" w:rsidDel="00000000" w:rsidP="00000000" w:rsidRDefault="00000000" w:rsidRPr="00000000" w14:paraId="0000151E">
                    <w:pPr>
                      <w:spacing w:line="276" w:lineRule="auto"/>
                      <w:ind w:right="-119"/>
                      <w:rPr>
                        <w:del w:author="Anh Vo" w:id="1" w:date="2021-07-09T14:41:41Z"/>
                        <w:strike w:val="1"/>
                        <w:rPrChange w:author="Tuấn Giáp Mạnh" w:id="2" w:date="2021-07-10T09:00:47Z">
                          <w:rPr/>
                        </w:rPrChange>
                      </w:rPr>
                    </w:pPr>
                    <w:sdt>
                      <w:sdtPr>
                        <w:tag w:val="goog_rdk_18639"/>
                      </w:sdtPr>
                      <w:sdtContent>
                        <w:del w:author="Anh Vo" w:id="1" w:date="2021-07-09T14:41:41Z"/>
                        <w:sdt>
                          <w:sdtPr>
                            <w:tag w:val="goog_rdk_1864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44"/>
                </w:sdtPr>
                <w:sdtContent>
                  <w:p w:rsidR="00000000" w:rsidDel="00000000" w:rsidP="00000000" w:rsidRDefault="00000000" w:rsidRPr="00000000" w14:paraId="0000151F">
                    <w:pPr>
                      <w:spacing w:line="276" w:lineRule="auto"/>
                      <w:ind w:right="-119"/>
                      <w:rPr>
                        <w:del w:author="Anh Vo" w:id="1" w:date="2021-07-09T14:41:41Z"/>
                        <w:strike w:val="1"/>
                        <w:rPrChange w:author="Tuấn Giáp Mạnh" w:id="2" w:date="2021-07-10T09:00:47Z">
                          <w:rPr/>
                        </w:rPrChange>
                      </w:rPr>
                    </w:pPr>
                    <w:sdt>
                      <w:sdtPr>
                        <w:tag w:val="goog_rdk_18642"/>
                      </w:sdtPr>
                      <w:sdtContent>
                        <w:del w:author="Anh Vo" w:id="1" w:date="2021-07-09T14:41:41Z"/>
                        <w:sdt>
                          <w:sdtPr>
                            <w:tag w:val="goog_rdk_18643"/>
                          </w:sdtPr>
                          <w:sdtContent>
                            <w:del w:author="Anh Vo" w:id="1" w:date="2021-07-09T14:41:41Z">
                              <w:r w:rsidDel="00000000" w:rsidR="00000000" w:rsidRPr="00000000">
                                <w:rPr>
                                  <w:strike w:val="1"/>
                                  <w:rtl w:val="0"/>
                                  <w:rPrChange w:author="Tuấn Giáp Mạnh" w:id="2" w:date="2021-07-10T09:00:47Z">
                                    <w:rPr/>
                                  </w:rPrChange>
                                </w:rPr>
                                <w:delText xml:space="preserve">- Phép cộng và phép nhân các số nguyên đều có tính chất giao hoán và kết hợp.</w:delText>
                              </w:r>
                            </w:del>
                          </w:sdtContent>
                        </w:sdt>
                        <w:del w:author="Anh Vo" w:id="1" w:date="2021-07-09T14:41:41Z"/>
                      </w:sdtContent>
                    </w:sdt>
                  </w:p>
                </w:sdtContent>
              </w:sdt>
              <w:sdt>
                <w:sdtPr>
                  <w:tag w:val="goog_rdk_18647"/>
                </w:sdtPr>
                <w:sdtContent>
                  <w:p w:rsidR="00000000" w:rsidDel="00000000" w:rsidP="00000000" w:rsidRDefault="00000000" w:rsidRPr="00000000" w14:paraId="00001520">
                    <w:pPr>
                      <w:spacing w:line="276" w:lineRule="auto"/>
                      <w:ind w:right="-119"/>
                      <w:rPr>
                        <w:del w:author="Anh Vo" w:id="1" w:date="2021-07-09T14:41:41Z"/>
                        <w:strike w:val="1"/>
                        <w:rPrChange w:author="Tuấn Giáp Mạnh" w:id="2" w:date="2021-07-10T09:00:47Z">
                          <w:rPr/>
                        </w:rPrChange>
                      </w:rPr>
                    </w:pPr>
                    <w:sdt>
                      <w:sdtPr>
                        <w:tag w:val="goog_rdk_18645"/>
                      </w:sdtPr>
                      <w:sdtContent>
                        <w:del w:author="Anh Vo" w:id="1" w:date="2021-07-09T14:41:41Z"/>
                        <w:sdt>
                          <w:sdtPr>
                            <w:tag w:val="goog_rdk_18646"/>
                          </w:sdtPr>
                          <w:sdtContent>
                            <w:del w:author="Anh Vo" w:id="1" w:date="2021-07-09T14:41:41Z">
                              <w:r w:rsidDel="00000000" w:rsidR="00000000" w:rsidRPr="00000000">
                                <w:rPr>
                                  <w:strike w:val="1"/>
                                  <w:rtl w:val="0"/>
                                  <w:rPrChange w:author="Tuấn Giáp Mạnh" w:id="2" w:date="2021-07-10T09:00:47Z">
                                    <w:rPr/>
                                  </w:rPrChange>
                                </w:rPr>
                                <w:delText xml:space="preserve">- Kq ?: a(b + c)= -2.[14 + (-4)]=-20</w:delText>
                              </w:r>
                            </w:del>
                          </w:sdtContent>
                        </w:sdt>
                        <w:del w:author="Anh Vo" w:id="1" w:date="2021-07-09T14:41:41Z"/>
                      </w:sdtContent>
                    </w:sdt>
                  </w:p>
                </w:sdtContent>
              </w:sdt>
              <w:sdt>
                <w:sdtPr>
                  <w:tag w:val="goog_rdk_18650"/>
                </w:sdtPr>
                <w:sdtContent>
                  <w:p w:rsidR="00000000" w:rsidDel="00000000" w:rsidP="00000000" w:rsidRDefault="00000000" w:rsidRPr="00000000" w14:paraId="00001521">
                    <w:pPr>
                      <w:spacing w:line="276" w:lineRule="auto"/>
                      <w:ind w:right="-119"/>
                      <w:rPr>
                        <w:del w:author="Anh Vo" w:id="1" w:date="2021-07-09T14:41:41Z"/>
                        <w:strike w:val="1"/>
                        <w:rPrChange w:author="Tuấn Giáp Mạnh" w:id="2" w:date="2021-07-10T09:00:47Z">
                          <w:rPr/>
                        </w:rPrChange>
                      </w:rPr>
                    </w:pPr>
                    <w:sdt>
                      <w:sdtPr>
                        <w:tag w:val="goog_rdk_18648"/>
                      </w:sdtPr>
                      <w:sdtContent>
                        <w:del w:author="Anh Vo" w:id="1" w:date="2021-07-09T14:41:41Z"/>
                        <w:sdt>
                          <w:sdtPr>
                            <w:tag w:val="goog_rdk_18649"/>
                          </w:sdtPr>
                          <w:sdtContent>
                            <w:del w:author="Anh Vo" w:id="1" w:date="2021-07-09T14:41:41Z">
                              <w:r w:rsidDel="00000000" w:rsidR="00000000" w:rsidRPr="00000000">
                                <w:rPr>
                                  <w:strike w:val="1"/>
                                  <w:rtl w:val="0"/>
                                  <w:rPrChange w:author="Tuấn Giáp Mạnh" w:id="2" w:date="2021-07-10T09:00:47Z">
                                    <w:rPr/>
                                  </w:rPrChange>
                                </w:rPr>
                                <w:delText xml:space="preserve">  ab + ac = (-2).14 + (-2).(-4)=…=-20</w:delText>
                              </w:r>
                            </w:del>
                          </w:sdtContent>
                        </w:sdt>
                        <w:del w:author="Anh Vo" w:id="1" w:date="2021-07-09T14:41:41Z"/>
                      </w:sdtContent>
                    </w:sdt>
                  </w:p>
                </w:sdtContent>
              </w:sdt>
              <w:sdt>
                <w:sdtPr>
                  <w:tag w:val="goog_rdk_18653"/>
                </w:sdtPr>
                <w:sdtContent>
                  <w:p w:rsidR="00000000" w:rsidDel="00000000" w:rsidP="00000000" w:rsidRDefault="00000000" w:rsidRPr="00000000" w14:paraId="00001522">
                    <w:pPr>
                      <w:spacing w:line="276" w:lineRule="auto"/>
                      <w:ind w:right="-119"/>
                      <w:rPr>
                        <w:del w:author="Anh Vo" w:id="1" w:date="2021-07-09T14:41:41Z"/>
                        <w:strike w:val="1"/>
                        <w:rPrChange w:author="Tuấn Giáp Mạnh" w:id="2" w:date="2021-07-10T09:00:47Z">
                          <w:rPr/>
                        </w:rPrChange>
                      </w:rPr>
                    </w:pPr>
                    <w:sdt>
                      <w:sdtPr>
                        <w:tag w:val="goog_rdk_18651"/>
                      </w:sdtPr>
                      <w:sdtContent>
                        <w:del w:author="Anh Vo" w:id="1" w:date="2021-07-09T14:41:41Z"/>
                        <w:sdt>
                          <w:sdtPr>
                            <w:tag w:val="goog_rdk_18652"/>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56"/>
                </w:sdtPr>
                <w:sdtContent>
                  <w:p w:rsidR="00000000" w:rsidDel="00000000" w:rsidP="00000000" w:rsidRDefault="00000000" w:rsidRPr="00000000" w14:paraId="00001523">
                    <w:pPr>
                      <w:spacing w:line="276" w:lineRule="auto"/>
                      <w:ind w:right="-119"/>
                      <w:rPr>
                        <w:del w:author="Anh Vo" w:id="1" w:date="2021-07-09T14:41:41Z"/>
                        <w:strike w:val="1"/>
                        <w:rPrChange w:author="Tuấn Giáp Mạnh" w:id="2" w:date="2021-07-10T09:00:47Z">
                          <w:rPr/>
                        </w:rPrChange>
                      </w:rPr>
                    </w:pPr>
                    <w:sdt>
                      <w:sdtPr>
                        <w:tag w:val="goog_rdk_18654"/>
                      </w:sdtPr>
                      <w:sdtContent>
                        <w:del w:author="Anh Vo" w:id="1" w:date="2021-07-09T14:41:41Z"/>
                        <w:sdt>
                          <w:sdtPr>
                            <w:tag w:val="goog_rdk_1865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61"/>
                </w:sdtPr>
                <w:sdtContent>
                  <w:p w:rsidR="00000000" w:rsidDel="00000000" w:rsidP="00000000" w:rsidRDefault="00000000" w:rsidRPr="00000000" w14:paraId="00001524">
                    <w:pPr>
                      <w:spacing w:line="276" w:lineRule="auto"/>
                      <w:ind w:right="-119"/>
                      <w:rPr>
                        <w:del w:author="Anh Vo" w:id="1" w:date="2021-07-09T14:41:41Z"/>
                        <w:strike w:val="1"/>
                        <w:rPrChange w:author="Tuấn Giáp Mạnh" w:id="2" w:date="2021-07-10T09:00:47Z">
                          <w:rPr/>
                        </w:rPrChange>
                      </w:rPr>
                    </w:pPr>
                    <w:sdt>
                      <w:sdtPr>
                        <w:tag w:val="goog_rdk_18657"/>
                      </w:sdtPr>
                      <w:sdtContent>
                        <w:del w:author="Anh Vo" w:id="1" w:date="2021-07-09T14:41:41Z"/>
                        <w:sdt>
                          <w:sdtPr>
                            <w:tag w:val="goog_rdk_18658"/>
                          </w:sdtPr>
                          <w:sdtContent>
                            <w:del w:author="Anh Vo" w:id="1" w:date="2021-07-09T14:41:41Z">
                              <w:r w:rsidDel="00000000" w:rsidR="00000000" w:rsidRPr="00000000">
                                <w:rPr>
                                  <w:strike w:val="1"/>
                                  <w:rtl w:val="0"/>
                                  <w:rPrChange w:author="Tuấn Giáp Mạnh" w:id="2" w:date="2021-07-10T09:00:47Z">
                                    <w:rPr/>
                                  </w:rPrChange>
                                </w:rPr>
                                <w:delText xml:space="preserve">- VD</w:delText>
                              </w:r>
                            </w:del>
                          </w:sdtContent>
                        </w:sdt>
                        <w:del w:author="Anh Vo" w:id="1" w:date="2021-07-09T14:41:41Z">
                          <w:sdt>
                            <w:sdtPr>
                              <w:tag w:val="goog_rdk_18659"/>
                            </w:sdtPr>
                            <w:sdtContent>
                              <w:r w:rsidDel="00000000" w:rsidR="00000000" w:rsidRPr="00000000">
                                <w:rPr>
                                  <w:strike w:val="1"/>
                                  <w:vertAlign w:val="subscript"/>
                                  <w:rtl w:val="0"/>
                                  <w:rPrChange w:author="Tuấn Giáp Mạnh" w:id="2" w:date="2021-07-10T09:00:47Z">
                                    <w:rPr>
                                      <w:vertAlign w:val="subscript"/>
                                    </w:rPr>
                                  </w:rPrChange>
                                </w:rPr>
                                <w:delText xml:space="preserve">3</w:delText>
                              </w:r>
                            </w:sdtContent>
                          </w:sdt>
                          <w:sdt>
                            <w:sdtPr>
                              <w:tag w:val="goog_rdk_18660"/>
                            </w:sdtPr>
                            <w:sdtContent>
                              <w:r w:rsidDel="00000000" w:rsidR="00000000" w:rsidRPr="00000000">
                                <w:rPr>
                                  <w:strike w:val="1"/>
                                  <w:rtl w:val="0"/>
                                  <w:rPrChange w:author="Tuấn Giáp Mạnh" w:id="2" w:date="2021-07-10T09:00:47Z">
                                    <w:rPr/>
                                  </w:rPrChange>
                                </w:rPr>
                                <w:delText xml:space="preserve">: ( trang 72/SGK)</w:delText>
                              </w:r>
                            </w:sdtContent>
                          </w:sdt>
                        </w:del>
                      </w:sdtContent>
                    </w:sdt>
                  </w:p>
                </w:sdtContent>
              </w:sdt>
            </w:tc>
          </w:tr>
        </w:sdtContent>
      </w:sdt>
    </w:tbl>
    <w:sdt>
      <w:sdtPr>
        <w:tag w:val="goog_rdk_18664"/>
      </w:sdtPr>
      <w:sdtContent>
        <w:p w:rsidR="00000000" w:rsidDel="00000000" w:rsidP="00000000" w:rsidRDefault="00000000" w:rsidRPr="00000000" w14:paraId="00001525">
          <w:pPr>
            <w:spacing w:line="276" w:lineRule="auto"/>
            <w:rPr>
              <w:del w:author="Anh Vo" w:id="1" w:date="2021-07-09T14:41:41Z"/>
              <w:strike w:val="1"/>
              <w:rPrChange w:author="Tuấn Giáp Mạnh" w:id="2" w:date="2021-07-10T09:00:47Z">
                <w:rPr/>
              </w:rPrChange>
            </w:rPr>
          </w:pPr>
          <w:sdt>
            <w:sdtPr>
              <w:tag w:val="goog_rdk_18662"/>
            </w:sdtPr>
            <w:sdtContent>
              <w:del w:author="Anh Vo" w:id="1" w:date="2021-07-09T14:41:41Z"/>
              <w:sdt>
                <w:sdtPr>
                  <w:tag w:val="goog_rdk_186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668"/>
      </w:sdtPr>
      <w:sdtContent>
        <w:p w:rsidR="00000000" w:rsidDel="00000000" w:rsidP="00000000" w:rsidRDefault="00000000" w:rsidRPr="00000000" w14:paraId="00001526">
          <w:pPr>
            <w:spacing w:line="276" w:lineRule="auto"/>
            <w:jc w:val="center"/>
            <w:rPr>
              <w:del w:author="Anh Vo" w:id="1" w:date="2021-07-09T14:41:41Z"/>
              <w:b w:val="1"/>
              <w:strike w:val="1"/>
              <w:rPrChange w:author="Tuấn Giáp Mạnh" w:id="2" w:date="2021-07-10T09:00:47Z">
                <w:rPr>
                  <w:b w:val="1"/>
                </w:rPr>
              </w:rPrChange>
            </w:rPr>
          </w:pPr>
          <w:sdt>
            <w:sdtPr>
              <w:tag w:val="goog_rdk_18665"/>
            </w:sdtPr>
            <w:sdtContent>
              <w:del w:author="Anh Vo" w:id="1" w:date="2021-07-09T14:41:41Z"/>
              <w:sdt>
                <w:sdtPr>
                  <w:tag w:val="goog_rdk_18666"/>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Hoạt động 3:</w:delText>
                    </w:r>
                  </w:del>
                </w:sdtContent>
              </w:sdt>
              <w:del w:author="Anh Vo" w:id="1" w:date="2021-07-09T14:41:41Z">
                <w:sdt>
                  <w:sdtPr>
                    <w:tag w:val="goog_rdk_18667"/>
                  </w:sdtPr>
                  <w:sdtContent>
                    <w:r w:rsidDel="00000000" w:rsidR="00000000" w:rsidRPr="00000000">
                      <w:rPr>
                        <w:b w:val="1"/>
                        <w:strike w:val="1"/>
                        <w:rtl w:val="0"/>
                        <w:rPrChange w:author="Tuấn Giáp Mạnh" w:id="2" w:date="2021-07-10T09:00:47Z">
                          <w:rPr>
                            <w:b w:val="1"/>
                          </w:rPr>
                        </w:rPrChange>
                      </w:rPr>
                      <w:delText xml:space="preserve"> Hoạt động Luyện tập.</w:delText>
                    </w:r>
                  </w:sdtContent>
                </w:sdt>
              </w:del>
            </w:sdtContent>
          </w:sdt>
        </w:p>
      </w:sdtContent>
    </w:sdt>
    <w:sdt>
      <w:sdtPr>
        <w:tag w:val="goog_rdk_18672"/>
      </w:sdtPr>
      <w:sdtContent>
        <w:p w:rsidR="00000000" w:rsidDel="00000000" w:rsidP="00000000" w:rsidRDefault="00000000" w:rsidRPr="00000000" w14:paraId="00001527">
          <w:pPr>
            <w:spacing w:line="276" w:lineRule="auto"/>
            <w:rPr>
              <w:del w:author="Anh Vo" w:id="1" w:date="2021-07-09T14:41:41Z"/>
              <w:strike w:val="1"/>
              <w:rPrChange w:author="Tuấn Giáp Mạnh" w:id="2" w:date="2021-07-10T09:00:47Z">
                <w:rPr/>
              </w:rPrChange>
            </w:rPr>
          </w:pPr>
          <w:sdt>
            <w:sdtPr>
              <w:tag w:val="goog_rdk_18669"/>
            </w:sdtPr>
            <w:sdtContent>
              <w:del w:author="Anh Vo" w:id="1" w:date="2021-07-09T14:41:41Z"/>
              <w:sdt>
                <w:sdtPr>
                  <w:tag w:val="goog_rdk_1867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671"/>
                  </w:sdtPr>
                  <w:sdtContent>
                    <w:r w:rsidDel="00000000" w:rsidR="00000000" w:rsidRPr="00000000">
                      <w:rPr>
                        <w:strike w:val="1"/>
                        <w:rtl w:val="0"/>
                        <w:rPrChange w:author="Tuấn Giáp Mạnh" w:id="2" w:date="2021-07-10T09:00:47Z">
                          <w:rPr/>
                        </w:rPrChange>
                      </w:rPr>
                      <w:delText xml:space="preserve"> Hs được củng cố các kiến thức trong bài thông qua một số bài tập.</w:delText>
                    </w:r>
                  </w:sdtContent>
                </w:sdt>
              </w:del>
            </w:sdtContent>
          </w:sdt>
        </w:p>
      </w:sdtContent>
    </w:sdt>
    <w:sdt>
      <w:sdtPr>
        <w:tag w:val="goog_rdk_18676"/>
      </w:sdtPr>
      <w:sdtContent>
        <w:p w:rsidR="00000000" w:rsidDel="00000000" w:rsidP="00000000" w:rsidRDefault="00000000" w:rsidRPr="00000000" w14:paraId="00001528">
          <w:pPr>
            <w:spacing w:line="276" w:lineRule="auto"/>
            <w:rPr>
              <w:del w:author="Anh Vo" w:id="1" w:date="2021-07-09T14:41:41Z"/>
              <w:strike w:val="1"/>
              <w:rPrChange w:author="Tuấn Giáp Mạnh" w:id="2" w:date="2021-07-10T09:00:47Z">
                <w:rPr/>
              </w:rPrChange>
            </w:rPr>
          </w:pPr>
          <w:sdt>
            <w:sdtPr>
              <w:tag w:val="goog_rdk_18673"/>
            </w:sdtPr>
            <w:sdtContent>
              <w:del w:author="Anh Vo" w:id="1" w:date="2021-07-09T14:41:41Z"/>
              <w:sdt>
                <w:sdtPr>
                  <w:tag w:val="goog_rdk_1867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b) Nội dung:</w:delText>
                    </w:r>
                  </w:del>
                </w:sdtContent>
              </w:sdt>
              <w:del w:author="Anh Vo" w:id="1" w:date="2021-07-09T14:41:41Z">
                <w:sdt>
                  <w:sdtPr>
                    <w:tag w:val="goog_rdk_18675"/>
                  </w:sdtPr>
                  <w:sdtContent>
                    <w:r w:rsidDel="00000000" w:rsidR="00000000" w:rsidRPr="00000000">
                      <w:rPr>
                        <w:strike w:val="1"/>
                        <w:rtl w:val="0"/>
                        <w:rPrChange w:author="Tuấn Giáp Mạnh" w:id="2" w:date="2021-07-10T09:00:47Z">
                          <w:rPr/>
                        </w:rPrChange>
                      </w:rPr>
                      <w:delText xml:space="preserve"> Hs dựa vào kiến thức đã học vận dụng làm bài tập.</w:delText>
                    </w:r>
                  </w:sdtContent>
                </w:sdt>
              </w:del>
            </w:sdtContent>
          </w:sdt>
        </w:p>
      </w:sdtContent>
    </w:sdt>
    <w:sdt>
      <w:sdtPr>
        <w:tag w:val="goog_rdk_18681"/>
      </w:sdtPr>
      <w:sdtContent>
        <w:p w:rsidR="00000000" w:rsidDel="00000000" w:rsidP="00000000" w:rsidRDefault="00000000" w:rsidRPr="00000000" w14:paraId="00001529">
          <w:pPr>
            <w:spacing w:line="276" w:lineRule="auto"/>
            <w:rPr>
              <w:del w:author="Anh Vo" w:id="1" w:date="2021-07-09T14:41:41Z"/>
              <w:i w:val="1"/>
              <w:strike w:val="1"/>
              <w:rPrChange w:author="Tuấn Giáp Mạnh" w:id="2" w:date="2021-07-10T09:00:47Z">
                <w:rPr>
                  <w:i w:val="1"/>
                </w:rPr>
              </w:rPrChange>
            </w:rPr>
          </w:pPr>
          <w:sdt>
            <w:sdtPr>
              <w:tag w:val="goog_rdk_18677"/>
            </w:sdtPr>
            <w:sdtContent>
              <w:del w:author="Anh Vo" w:id="1" w:date="2021-07-09T14:41:41Z"/>
              <w:sdt>
                <w:sdtPr>
                  <w:tag w:val="goog_rdk_1867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 </w:delText>
                    </w:r>
                  </w:del>
                </w:sdtContent>
              </w:sdt>
              <w:del w:author="Anh Vo" w:id="1" w:date="2021-07-09T14:41:41Z">
                <w:sdt>
                  <w:sdtPr>
                    <w:tag w:val="goog_rdk_18679"/>
                  </w:sdtPr>
                  <w:sdtContent>
                    <w:r w:rsidDel="00000000" w:rsidR="00000000" w:rsidRPr="00000000">
                      <w:rPr>
                        <w:strike w:val="1"/>
                        <w:rtl w:val="0"/>
                        <w:rPrChange w:author="Tuấn Giáp Mạnh" w:id="2" w:date="2021-07-10T09:00:47Z">
                          <w:rPr/>
                        </w:rPrChange>
                      </w:rPr>
                      <w:delText xml:space="preserve">Kết quả của Hs.</w:delText>
                    </w:r>
                  </w:sdtContent>
                </w:sdt>
                <w:sdt>
                  <w:sdtPr>
                    <w:tag w:val="goog_rdk_18680"/>
                  </w:sdtPr>
                  <w:sdtContent>
                    <w:r w:rsidDel="00000000" w:rsidR="00000000" w:rsidRPr="00000000">
                      <w:rPr>
                        <w:rtl w:val="0"/>
                      </w:rPr>
                    </w:r>
                  </w:sdtContent>
                </w:sdt>
              </w:del>
            </w:sdtContent>
          </w:sdt>
        </w:p>
      </w:sdtContent>
    </w:sdt>
    <w:sdt>
      <w:sdtPr>
        <w:tag w:val="goog_rdk_18685"/>
      </w:sdtPr>
      <w:sdtContent>
        <w:p w:rsidR="00000000" w:rsidDel="00000000" w:rsidP="00000000" w:rsidRDefault="00000000" w:rsidRPr="00000000" w14:paraId="0000152A">
          <w:pPr>
            <w:spacing w:line="276" w:lineRule="auto"/>
            <w:rPr>
              <w:del w:author="Anh Vo" w:id="1" w:date="2021-07-09T14:41:41Z"/>
              <w:strike w:val="1"/>
              <w:rPrChange w:author="Tuấn Giáp Mạnh" w:id="2" w:date="2021-07-10T09:00:47Z">
                <w:rPr/>
              </w:rPrChange>
            </w:rPr>
          </w:pPr>
          <w:sdt>
            <w:sdtPr>
              <w:tag w:val="goog_rdk_18682"/>
            </w:sdtPr>
            <w:sdtContent>
              <w:del w:author="Anh Vo" w:id="1" w:date="2021-07-09T14:41:41Z"/>
              <w:sdt>
                <w:sdtPr>
                  <w:tag w:val="goog_rdk_18683"/>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
                  <w:sdtPr>
                    <w:tag w:val="goog_rdk_18684"/>
                  </w:sdtPr>
                  <w:sdtContent>
                    <w:r w:rsidDel="00000000" w:rsidR="00000000" w:rsidRPr="00000000">
                      <w:rPr>
                        <w:rtl w:val="0"/>
                      </w:rPr>
                    </w:r>
                  </w:sdtContent>
                </w:sdt>
              </w:del>
            </w:sdtContent>
          </w:sdt>
        </w:p>
      </w:sdtContent>
    </w:sdt>
    <w:sdt>
      <w:sdtPr>
        <w:tag w:val="goog_rdk_18688"/>
      </w:sdtPr>
      <w:sdtContent>
        <w:p w:rsidR="00000000" w:rsidDel="00000000" w:rsidP="00000000" w:rsidRDefault="00000000" w:rsidRPr="00000000" w14:paraId="0000152B">
          <w:pPr>
            <w:spacing w:line="276" w:lineRule="auto"/>
            <w:rPr>
              <w:del w:author="Anh Vo" w:id="1" w:date="2021-07-09T14:41:41Z"/>
              <w:strike w:val="1"/>
              <w:rPrChange w:author="Tuấn Giáp Mạnh" w:id="2" w:date="2021-07-10T09:00:47Z">
                <w:rPr/>
              </w:rPrChange>
            </w:rPr>
          </w:pPr>
          <w:sdt>
            <w:sdtPr>
              <w:tag w:val="goog_rdk_18686"/>
            </w:sdtPr>
            <w:sdtContent>
              <w:del w:author="Anh Vo" w:id="1" w:date="2021-07-09T14:41:41Z"/>
              <w:sdt>
                <w:sdtPr>
                  <w:tag w:val="goog_rdk_18687"/>
                </w:sdtPr>
                <w:sdtContent>
                  <w:del w:author="Anh Vo" w:id="1" w:date="2021-07-09T14:41:41Z">
                    <w:r w:rsidDel="00000000" w:rsidR="00000000" w:rsidRPr="00000000">
                      <w:rPr>
                        <w:strike w:val="1"/>
                        <w:rtl w:val="0"/>
                        <w:rPrChange w:author="Tuấn Giáp Mạnh" w:id="2" w:date="2021-07-10T09:00:47Z">
                          <w:rPr/>
                        </w:rPrChange>
                      </w:rPr>
                      <w:delText xml:space="preserve">    - Gv yêu cầu Hs hoàn thành Luyện tập 3 và các bài tập 3.32; 3.33 trang 72/SGK.</w:delText>
                    </w:r>
                  </w:del>
                </w:sdtContent>
              </w:sdt>
              <w:del w:author="Anh Vo" w:id="1" w:date="2021-07-09T14:41:41Z"/>
            </w:sdtContent>
          </w:sdt>
        </w:p>
      </w:sdtContent>
    </w:sdt>
    <w:sdt>
      <w:sdtPr>
        <w:tag w:val="goog_rdk_18691"/>
      </w:sdtPr>
      <w:sdtContent>
        <w:p w:rsidR="00000000" w:rsidDel="00000000" w:rsidP="00000000" w:rsidRDefault="00000000" w:rsidRPr="00000000" w14:paraId="0000152C">
          <w:pPr>
            <w:spacing w:line="276" w:lineRule="auto"/>
            <w:rPr>
              <w:del w:author="Anh Vo" w:id="1" w:date="2021-07-09T14:41:41Z"/>
              <w:strike w:val="1"/>
              <w:rPrChange w:author="Tuấn Giáp Mạnh" w:id="2" w:date="2021-07-10T09:00:47Z">
                <w:rPr/>
              </w:rPrChange>
            </w:rPr>
          </w:pPr>
          <w:sdt>
            <w:sdtPr>
              <w:tag w:val="goog_rdk_18689"/>
            </w:sdtPr>
            <w:sdtContent>
              <w:del w:author="Anh Vo" w:id="1" w:date="2021-07-09T14:41:41Z"/>
              <w:sdt>
                <w:sdtPr>
                  <w:tag w:val="goog_rdk_18690"/>
                </w:sdtPr>
                <w:sdtContent>
                  <w:del w:author="Anh Vo" w:id="1" w:date="2021-07-09T14:41:41Z">
                    <w:r w:rsidDel="00000000" w:rsidR="00000000" w:rsidRPr="00000000">
                      <w:rPr>
                        <w:strike w:val="1"/>
                        <w:rtl w:val="0"/>
                        <w:rPrChange w:author="Tuấn Giáp Mạnh" w:id="2" w:date="2021-07-10T09:00:47Z">
                          <w:rPr/>
                        </w:rPrChange>
                      </w:rPr>
                      <w:delText xml:space="preserve">    - Hs: + Tiếp nhận nhiệm vụ, vận dụng quy tắc nhân 2 số nguyên làm theo cá nhân 2 bài    </w:delText>
                    </w:r>
                  </w:del>
                </w:sdtContent>
              </w:sdt>
              <w:del w:author="Anh Vo" w:id="1" w:date="2021-07-09T14:41:41Z"/>
            </w:sdtContent>
          </w:sdt>
        </w:p>
      </w:sdtContent>
    </w:sdt>
    <w:sdt>
      <w:sdtPr>
        <w:tag w:val="goog_rdk_18694"/>
      </w:sdtPr>
      <w:sdtContent>
        <w:p w:rsidR="00000000" w:rsidDel="00000000" w:rsidP="00000000" w:rsidRDefault="00000000" w:rsidRPr="00000000" w14:paraId="0000152D">
          <w:pPr>
            <w:spacing w:line="276" w:lineRule="auto"/>
            <w:rPr>
              <w:del w:author="Anh Vo" w:id="1" w:date="2021-07-09T14:41:41Z"/>
              <w:strike w:val="1"/>
              <w:rPrChange w:author="Tuấn Giáp Mạnh" w:id="2" w:date="2021-07-10T09:00:47Z">
                <w:rPr/>
              </w:rPrChange>
            </w:rPr>
          </w:pPr>
          <w:sdt>
            <w:sdtPr>
              <w:tag w:val="goog_rdk_18692"/>
            </w:sdtPr>
            <w:sdtContent>
              <w:del w:author="Anh Vo" w:id="1" w:date="2021-07-09T14:41:41Z"/>
              <w:sdt>
                <w:sdtPr>
                  <w:tag w:val="goog_rdk_18693"/>
                </w:sdtPr>
                <w:sdtContent>
                  <w:del w:author="Anh Vo" w:id="1" w:date="2021-07-09T14:41:41Z">
                    <w:r w:rsidDel="00000000" w:rsidR="00000000" w:rsidRPr="00000000">
                      <w:rPr>
                        <w:strike w:val="1"/>
                        <w:rtl w:val="0"/>
                        <w:rPrChange w:author="Tuấn Giáp Mạnh" w:id="2" w:date="2021-07-10T09:00:47Z">
                          <w:rPr/>
                        </w:rPrChange>
                      </w:rPr>
                      <w:delText xml:space="preserve">              3.32; 3.33.</w:delText>
                    </w:r>
                  </w:del>
                </w:sdtContent>
              </w:sdt>
              <w:del w:author="Anh Vo" w:id="1" w:date="2021-07-09T14:41:41Z"/>
            </w:sdtContent>
          </w:sdt>
        </w:p>
      </w:sdtContent>
    </w:sdt>
    <w:sdt>
      <w:sdtPr>
        <w:tag w:val="goog_rdk_18697"/>
      </w:sdtPr>
      <w:sdtContent>
        <w:p w:rsidR="00000000" w:rsidDel="00000000" w:rsidP="00000000" w:rsidRDefault="00000000" w:rsidRPr="00000000" w14:paraId="0000152E">
          <w:pPr>
            <w:spacing w:line="276" w:lineRule="auto"/>
            <w:rPr>
              <w:del w:author="Anh Vo" w:id="1" w:date="2021-07-09T14:41:41Z"/>
              <w:strike w:val="1"/>
              <w:rPrChange w:author="Tuấn Giáp Mạnh" w:id="2" w:date="2021-07-10T09:00:47Z">
                <w:rPr/>
              </w:rPrChange>
            </w:rPr>
          </w:pPr>
          <w:sdt>
            <w:sdtPr>
              <w:tag w:val="goog_rdk_18695"/>
            </w:sdtPr>
            <w:sdtContent>
              <w:del w:author="Anh Vo" w:id="1" w:date="2021-07-09T14:41:41Z"/>
              <w:sdt>
                <w:sdtPr>
                  <w:tag w:val="goog_rdk_18696"/>
                </w:sdtPr>
                <w:sdtContent>
                  <w:del w:author="Anh Vo" w:id="1" w:date="2021-07-09T14:41:41Z">
                    <w:r w:rsidDel="00000000" w:rsidR="00000000" w:rsidRPr="00000000">
                      <w:rPr>
                        <w:strike w:val="1"/>
                        <w:rtl w:val="0"/>
                        <w:rPrChange w:author="Tuấn Giáp Mạnh" w:id="2" w:date="2021-07-10T09:00:47Z">
                          <w:rPr/>
                        </w:rPrChange>
                      </w:rPr>
                      <w:delText xml:space="preserve">             + Thảo luận nhóm (6 nhóm) đưa ra kết quả 2 bài ở phần luyện tập 3.</w:delText>
                    </w:r>
                  </w:del>
                </w:sdtContent>
              </w:sdt>
              <w:del w:author="Anh Vo" w:id="1" w:date="2021-07-09T14:41:41Z"/>
            </w:sdtContent>
          </w:sdt>
        </w:p>
      </w:sdtContent>
    </w:sdt>
    <w:sdt>
      <w:sdtPr>
        <w:tag w:val="goog_rdk_18700"/>
      </w:sdtPr>
      <w:sdtContent>
        <w:p w:rsidR="00000000" w:rsidDel="00000000" w:rsidP="00000000" w:rsidRDefault="00000000" w:rsidRPr="00000000" w14:paraId="0000152F">
          <w:pPr>
            <w:spacing w:line="276" w:lineRule="auto"/>
            <w:rPr>
              <w:del w:author="Anh Vo" w:id="1" w:date="2021-07-09T14:41:41Z"/>
              <w:strike w:val="1"/>
              <w:rPrChange w:author="Tuấn Giáp Mạnh" w:id="2" w:date="2021-07-10T09:00:47Z">
                <w:rPr/>
              </w:rPrChange>
            </w:rPr>
          </w:pPr>
          <w:sdt>
            <w:sdtPr>
              <w:tag w:val="goog_rdk_18698"/>
            </w:sdtPr>
            <w:sdtContent>
              <w:del w:author="Anh Vo" w:id="1" w:date="2021-07-09T14:41:41Z"/>
              <w:sdt>
                <w:sdtPr>
                  <w:tag w:val="goog_rdk_18699"/>
                </w:sdtPr>
                <w:sdtContent>
                  <w:del w:author="Anh Vo" w:id="1" w:date="2021-07-09T14:41:41Z">
                    <w:r w:rsidDel="00000000" w:rsidR="00000000" w:rsidRPr="00000000">
                      <w:rPr>
                        <w:strike w:val="1"/>
                        <w:rtl w:val="0"/>
                        <w:rPrChange w:author="Tuấn Giáp Mạnh" w:id="2" w:date="2021-07-10T09:00:47Z">
                          <w:rPr/>
                        </w:rPrChange>
                      </w:rPr>
                      <w:delText xml:space="preserve">     Nhóm 1; 2; 3 làm ý 1. Nhóm 4; 5; 6 làm ý 2. ( 2 nhóm làm cùng 1 ý xoay vòng đổi kết quả kiểm tra chéo cho nhau )</w:delText>
                    </w:r>
                  </w:del>
                </w:sdtContent>
              </w:sdt>
              <w:del w:author="Anh Vo" w:id="1" w:date="2021-07-09T14:41:41Z"/>
            </w:sdtContent>
          </w:sdt>
        </w:p>
      </w:sdtContent>
    </w:sdt>
    <w:sdt>
      <w:sdtPr>
        <w:tag w:val="goog_rdk_18703"/>
      </w:sdtPr>
      <w:sdtContent>
        <w:p w:rsidR="00000000" w:rsidDel="00000000" w:rsidP="00000000" w:rsidRDefault="00000000" w:rsidRPr="00000000" w14:paraId="00001530">
          <w:pPr>
            <w:spacing w:line="276" w:lineRule="auto"/>
            <w:rPr>
              <w:del w:author="Anh Vo" w:id="1" w:date="2021-07-09T14:41:41Z"/>
              <w:strike w:val="1"/>
              <w:rPrChange w:author="Tuấn Giáp Mạnh" w:id="2" w:date="2021-07-10T09:00:47Z">
                <w:rPr/>
              </w:rPrChange>
            </w:rPr>
          </w:pPr>
          <w:sdt>
            <w:sdtPr>
              <w:tag w:val="goog_rdk_18701"/>
            </w:sdtPr>
            <w:sdtContent>
              <w:del w:author="Anh Vo" w:id="1" w:date="2021-07-09T14:41:41Z"/>
              <w:sdt>
                <w:sdtPr>
                  <w:tag w:val="goog_rdk_18702"/>
                </w:sdtPr>
                <w:sdtContent>
                  <w:del w:author="Anh Vo" w:id="1" w:date="2021-07-09T14:41:41Z">
                    <w:r w:rsidDel="00000000" w:rsidR="00000000" w:rsidRPr="00000000">
                      <w:rPr>
                        <w:strike w:val="1"/>
                        <w:rtl w:val="0"/>
                        <w:rPrChange w:author="Tuấn Giáp Mạnh" w:id="2" w:date="2021-07-10T09:00:47Z">
                          <w:rPr/>
                        </w:rPrChange>
                      </w:rPr>
                      <w:delText xml:space="preserve">   Đáp án Luyện tập 3:</w:delText>
                    </w:r>
                  </w:del>
                </w:sdtContent>
              </w:sdt>
              <w:del w:author="Anh Vo" w:id="1" w:date="2021-07-09T14:41:41Z"/>
            </w:sdtContent>
          </w:sdt>
        </w:p>
      </w:sdtContent>
    </w:sdt>
    <w:sdt>
      <w:sdtPr>
        <w:tag w:val="goog_rdk_18706"/>
      </w:sdtPr>
      <w:sdtContent>
        <w:p w:rsidR="00000000" w:rsidDel="00000000" w:rsidP="00000000" w:rsidRDefault="00000000" w:rsidRPr="00000000" w14:paraId="0000153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10" w:right="0" w:hanging="375"/>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10" w:right="0" w:hanging="375"/>
                <w:jc w:val="left"/>
              </w:pPr>
            </w:pPrChange>
          </w:pPr>
          <w:sdt>
            <w:sdtPr>
              <w:tag w:val="goog_rdk_18704"/>
            </w:sdtPr>
            <w:sdtContent>
              <w:del w:author="Anh Vo" w:id="1" w:date="2021-07-09T14:41:41Z"/>
              <w:sdt>
                <w:sdtPr>
                  <w:tag w:val="goog_rdk_1870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P = 3.(-4).5.(-6) = [(-4).5].[3.(-6)] = (-20).(-18) = 20.18 = 360.</w:delText>
                    </w:r>
                  </w:del>
                </w:sdtContent>
              </w:sdt>
              <w:del w:author="Anh Vo" w:id="1" w:date="2021-07-09T14:41:41Z"/>
            </w:sdtContent>
          </w:sdt>
        </w:p>
      </w:sdtContent>
    </w:sdt>
    <w:sdt>
      <w:sdtPr>
        <w:tag w:val="goog_rdk_18709"/>
      </w:sdtPr>
      <w:sdtContent>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1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707"/>
            </w:sdtPr>
            <w:sdtContent>
              <w:del w:author="Anh Vo" w:id="1" w:date="2021-07-09T14:41:41Z"/>
              <w:sdt>
                <w:sdtPr>
                  <w:tag w:val="goog_rdk_1870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Nếu ta đổi dấu tất cả các thừa số trong tích,thì kết quả của P không đổi dấu vì P có 4 số hạng (theo KL về bảng tổng kết dấu ở mục 2)</w:delText>
                    </w:r>
                  </w:del>
                </w:sdtContent>
              </w:sdt>
              <w:del w:author="Anh Vo" w:id="1" w:date="2021-07-09T14:41:41Z"/>
            </w:sdtContent>
          </w:sdt>
        </w:p>
      </w:sdtContent>
    </w:sdt>
    <w:sdt>
      <w:sdtPr>
        <w:tag w:val="goog_rdk_18712"/>
      </w:sdtPr>
      <w:sdtContent>
        <w:p w:rsidR="00000000" w:rsidDel="00000000" w:rsidP="00000000" w:rsidRDefault="00000000" w:rsidRPr="00000000" w14:paraId="00001533">
          <w:pPr>
            <w:spacing w:line="276" w:lineRule="auto"/>
            <w:rPr>
              <w:del w:author="Anh Vo" w:id="1" w:date="2021-07-09T14:41:41Z"/>
              <w:strike w:val="1"/>
              <w:rPrChange w:author="Tuấn Giáp Mạnh" w:id="2" w:date="2021-07-10T09:00:47Z">
                <w:rPr/>
              </w:rPrChange>
            </w:rPr>
          </w:pPr>
          <w:sdt>
            <w:sdtPr>
              <w:tag w:val="goog_rdk_18710"/>
            </w:sdtPr>
            <w:sdtContent>
              <w:del w:author="Anh Vo" w:id="1" w:date="2021-07-09T14:41:41Z"/>
              <w:sdt>
                <w:sdtPr>
                  <w:tag w:val="goog_rdk_18711"/>
                </w:sdtPr>
                <w:sdtContent>
                  <w:del w:author="Anh Vo" w:id="1" w:date="2021-07-09T14:41:41Z">
                    <w:r w:rsidDel="00000000" w:rsidR="00000000" w:rsidRPr="00000000">
                      <w:rPr>
                        <w:strike w:val="1"/>
                        <w:rtl w:val="0"/>
                        <w:rPrChange w:author="Tuấn Giáp Mạnh" w:id="2" w:date="2021-07-10T09:00:47Z">
                          <w:rPr/>
                        </w:rPrChange>
                      </w:rPr>
                      <w:delText xml:space="preserve">  2) Tính Q = 4.(-39) – 4.(-14) = 4.(-39) + [-4.(-14)] = 4.(-39) + 4.14 = … = -100.</w:delText>
                    </w:r>
                  </w:del>
                </w:sdtContent>
              </w:sdt>
              <w:del w:author="Anh Vo" w:id="1" w:date="2021-07-09T14:41:41Z"/>
            </w:sdtContent>
          </w:sdt>
        </w:p>
      </w:sdtContent>
    </w:sdt>
    <w:sdt>
      <w:sdtPr>
        <w:tag w:val="goog_rdk_18715"/>
      </w:sdtPr>
      <w:sdtContent>
        <w:p w:rsidR="00000000" w:rsidDel="00000000" w:rsidP="00000000" w:rsidRDefault="00000000" w:rsidRPr="00000000" w14:paraId="00001534">
          <w:pPr>
            <w:spacing w:line="276" w:lineRule="auto"/>
            <w:rPr>
              <w:del w:author="Anh Vo" w:id="1" w:date="2021-07-09T14:41:41Z"/>
              <w:strike w:val="1"/>
              <w:rPrChange w:author="Tuấn Giáp Mạnh" w:id="2" w:date="2021-07-10T09:00:47Z">
                <w:rPr/>
              </w:rPrChange>
            </w:rPr>
          </w:pPr>
          <w:sdt>
            <w:sdtPr>
              <w:tag w:val="goog_rdk_18713"/>
            </w:sdtPr>
            <w:sdtContent>
              <w:del w:author="Anh Vo" w:id="1" w:date="2021-07-09T14:41:41Z"/>
              <w:sdt>
                <w:sdtPr>
                  <w:tag w:val="goog_rdk_18714"/>
                </w:sdtPr>
                <w:sdtContent>
                  <w:del w:author="Anh Vo" w:id="1" w:date="2021-07-09T14:41:41Z">
                    <w:r w:rsidDel="00000000" w:rsidR="00000000" w:rsidRPr="00000000">
                      <w:rPr>
                        <w:strike w:val="1"/>
                        <w:rtl w:val="0"/>
                        <w:rPrChange w:author="Tuấn Giáp Mạnh" w:id="2" w:date="2021-07-10T09:00:47Z">
                          <w:rPr/>
                        </w:rPrChange>
                      </w:rPr>
                      <w:delText xml:space="preserve"> - Gv đánh giá, nhận xét và chuẩn kiến thức.</w:delText>
                    </w:r>
                  </w:del>
                </w:sdtContent>
              </w:sdt>
              <w:del w:author="Anh Vo" w:id="1" w:date="2021-07-09T14:41:41Z"/>
            </w:sdtContent>
          </w:sdt>
        </w:p>
      </w:sdtContent>
    </w:sdt>
    <w:sdt>
      <w:sdtPr>
        <w:tag w:val="goog_rdk_18718"/>
      </w:sdtPr>
      <w:sdtContent>
        <w:p w:rsidR="00000000" w:rsidDel="00000000" w:rsidP="00000000" w:rsidRDefault="00000000" w:rsidRPr="00000000" w14:paraId="00001535">
          <w:pPr>
            <w:spacing w:line="276" w:lineRule="auto"/>
            <w:rPr>
              <w:del w:author="Anh Vo" w:id="1" w:date="2021-07-09T14:41:41Z"/>
              <w:strike w:val="1"/>
              <w:rPrChange w:author="Tuấn Giáp Mạnh" w:id="2" w:date="2021-07-10T09:00:47Z">
                <w:rPr/>
              </w:rPrChange>
            </w:rPr>
          </w:pPr>
          <w:sdt>
            <w:sdtPr>
              <w:tag w:val="goog_rdk_18716"/>
            </w:sdtPr>
            <w:sdtContent>
              <w:del w:author="Anh Vo" w:id="1" w:date="2021-07-09T14:41:41Z"/>
              <w:sdt>
                <w:sdtPr>
                  <w:tag w:val="goog_rdk_18717"/>
                </w:sdtPr>
                <w:sdtContent>
                  <w:del w:author="Anh Vo" w:id="1" w:date="2021-07-09T14:41:41Z">
                    <w:r w:rsidDel="00000000" w:rsidR="00000000" w:rsidRPr="00000000">
                      <w:rPr>
                        <w:strike w:val="1"/>
                        <w:rtl w:val="0"/>
                        <w:rPrChange w:author="Tuấn Giáp Mạnh" w:id="2" w:date="2021-07-10T09:00:47Z">
                          <w:rPr/>
                        </w:rPrChange>
                      </w:rPr>
                      <w:delText xml:space="preserve"> - Gv cung cấp thêm kiến thức: Phép nhân cũng có tính chất phân phối đối với phép trừ.       a.(b – c) = a.b – a.c</w:delText>
                    </w:r>
                  </w:del>
                </w:sdtContent>
              </w:sdt>
              <w:del w:author="Anh Vo" w:id="1" w:date="2021-07-09T14:41:41Z"/>
            </w:sdtContent>
          </w:sdt>
        </w:p>
      </w:sdtContent>
    </w:sdt>
    <w:sdt>
      <w:sdtPr>
        <w:tag w:val="goog_rdk_18722"/>
      </w:sdtPr>
      <w:sdtContent>
        <w:p w:rsidR="00000000" w:rsidDel="00000000" w:rsidP="00000000" w:rsidRDefault="00000000" w:rsidRPr="00000000" w14:paraId="00001536">
          <w:pPr>
            <w:spacing w:line="276" w:lineRule="auto"/>
            <w:jc w:val="center"/>
            <w:rPr>
              <w:del w:author="Anh Vo" w:id="1" w:date="2021-07-09T14:41:41Z"/>
              <w:b w:val="1"/>
              <w:strike w:val="1"/>
              <w:rPrChange w:author="Tuấn Giáp Mạnh" w:id="2" w:date="2021-07-10T09:00:47Z">
                <w:rPr>
                  <w:b w:val="1"/>
                </w:rPr>
              </w:rPrChange>
            </w:rPr>
          </w:pPr>
          <w:sdt>
            <w:sdtPr>
              <w:tag w:val="goog_rdk_18719"/>
            </w:sdtPr>
            <w:sdtContent>
              <w:del w:author="Anh Vo" w:id="1" w:date="2021-07-09T14:41:41Z"/>
              <w:sdt>
                <w:sdtPr>
                  <w:tag w:val="goog_rdk_1872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Hoạt động 4:</w:delText>
                    </w:r>
                  </w:del>
                </w:sdtContent>
              </w:sdt>
              <w:del w:author="Anh Vo" w:id="1" w:date="2021-07-09T14:41:41Z">
                <w:sdt>
                  <w:sdtPr>
                    <w:tag w:val="goog_rdk_18721"/>
                  </w:sdtPr>
                  <w:sdtContent>
                    <w:r w:rsidDel="00000000" w:rsidR="00000000" w:rsidRPr="00000000">
                      <w:rPr>
                        <w:b w:val="1"/>
                        <w:strike w:val="1"/>
                        <w:rtl w:val="0"/>
                        <w:rPrChange w:author="Tuấn Giáp Mạnh" w:id="2" w:date="2021-07-10T09:00:47Z">
                          <w:rPr>
                            <w:b w:val="1"/>
                          </w:rPr>
                        </w:rPrChange>
                      </w:rPr>
                      <w:delText xml:space="preserve"> Hoạt động Vận dụng.</w:delText>
                    </w:r>
                  </w:sdtContent>
                </w:sdt>
              </w:del>
            </w:sdtContent>
          </w:sdt>
        </w:p>
      </w:sdtContent>
    </w:sdt>
    <w:sdt>
      <w:sdtPr>
        <w:tag w:val="goog_rdk_18726"/>
      </w:sdtPr>
      <w:sdtContent>
        <w:p w:rsidR="00000000" w:rsidDel="00000000" w:rsidP="00000000" w:rsidRDefault="00000000" w:rsidRPr="00000000" w14:paraId="00001537">
          <w:pPr>
            <w:spacing w:line="276" w:lineRule="auto"/>
            <w:rPr>
              <w:del w:author="Anh Vo" w:id="1" w:date="2021-07-09T14:41:41Z"/>
              <w:strike w:val="1"/>
              <w:rPrChange w:author="Tuấn Giáp Mạnh" w:id="2" w:date="2021-07-10T09:00:47Z">
                <w:rPr/>
              </w:rPrChange>
            </w:rPr>
          </w:pPr>
          <w:sdt>
            <w:sdtPr>
              <w:tag w:val="goog_rdk_18723"/>
            </w:sdtPr>
            <w:sdtContent>
              <w:del w:author="Anh Vo" w:id="1" w:date="2021-07-09T14:41:41Z"/>
              <w:sdt>
                <w:sdtPr>
                  <w:tag w:val="goog_rdk_1872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a) Mục tiêu:</w:delText>
                    </w:r>
                  </w:del>
                </w:sdtContent>
              </w:sdt>
              <w:del w:author="Anh Vo" w:id="1" w:date="2021-07-09T14:41:41Z">
                <w:sdt>
                  <w:sdtPr>
                    <w:tag w:val="goog_rdk_18725"/>
                  </w:sdtPr>
                  <w:sdtContent>
                    <w:r w:rsidDel="00000000" w:rsidR="00000000" w:rsidRPr="00000000">
                      <w:rPr>
                        <w:strike w:val="1"/>
                        <w:rtl w:val="0"/>
                        <w:rPrChange w:author="Tuấn Giáp Mạnh" w:id="2" w:date="2021-07-10T09:00:47Z">
                          <w:rPr/>
                        </w:rPrChange>
                      </w:rPr>
                      <w:delText xml:space="preserve"> Hs vận dụngđượccác kiến thức trong bài để giải một số bài tập từ đó khắc sâu hơn kiến thức trong bài.</w:delText>
                    </w:r>
                  </w:sdtContent>
                </w:sdt>
              </w:del>
            </w:sdtContent>
          </w:sdt>
        </w:p>
      </w:sdtContent>
    </w:sdt>
    <w:sdt>
      <w:sdtPr>
        <w:tag w:val="goog_rdk_18730"/>
      </w:sdtPr>
      <w:sdtContent>
        <w:p w:rsidR="00000000" w:rsidDel="00000000" w:rsidP="00000000" w:rsidRDefault="00000000" w:rsidRPr="00000000" w14:paraId="00001538">
          <w:pPr>
            <w:spacing w:line="276" w:lineRule="auto"/>
            <w:rPr>
              <w:del w:author="Anh Vo" w:id="1" w:date="2021-07-09T14:41:41Z"/>
              <w:strike w:val="1"/>
              <w:rPrChange w:author="Tuấn Giáp Mạnh" w:id="2" w:date="2021-07-10T09:00:47Z">
                <w:rPr/>
              </w:rPrChange>
            </w:rPr>
          </w:pPr>
          <w:sdt>
            <w:sdtPr>
              <w:tag w:val="goog_rdk_18727"/>
            </w:sdtPr>
            <w:sdtContent>
              <w:del w:author="Anh Vo" w:id="1" w:date="2021-07-09T14:41:41Z"/>
              <w:sdt>
                <w:sdtPr>
                  <w:tag w:val="goog_rdk_18728"/>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b) Nội dung:</w:delText>
                    </w:r>
                  </w:del>
                </w:sdtContent>
              </w:sdt>
              <w:del w:author="Anh Vo" w:id="1" w:date="2021-07-09T14:41:41Z">
                <w:sdt>
                  <w:sdtPr>
                    <w:tag w:val="goog_rdk_18729"/>
                  </w:sdtPr>
                  <w:sdtContent>
                    <w:r w:rsidDel="00000000" w:rsidR="00000000" w:rsidRPr="00000000">
                      <w:rPr>
                        <w:strike w:val="1"/>
                        <w:rtl w:val="0"/>
                        <w:rPrChange w:author="Tuấn Giáp Mạnh" w:id="2" w:date="2021-07-10T09:00:47Z">
                          <w:rPr/>
                        </w:rPrChange>
                      </w:rPr>
                      <w:delText xml:space="preserve"> Hs vận dung kiến thức đã học vào làm bài tập của Gv đưa ra.</w:delText>
                    </w:r>
                  </w:sdtContent>
                </w:sdt>
              </w:del>
            </w:sdtContent>
          </w:sdt>
        </w:p>
      </w:sdtContent>
    </w:sdt>
    <w:sdt>
      <w:sdtPr>
        <w:tag w:val="goog_rdk_18735"/>
      </w:sdtPr>
      <w:sdtContent>
        <w:p w:rsidR="00000000" w:rsidDel="00000000" w:rsidP="00000000" w:rsidRDefault="00000000" w:rsidRPr="00000000" w14:paraId="00001539">
          <w:pPr>
            <w:spacing w:line="276" w:lineRule="auto"/>
            <w:rPr>
              <w:del w:author="Anh Vo" w:id="1" w:date="2021-07-09T14:41:41Z"/>
              <w:i w:val="1"/>
              <w:strike w:val="1"/>
              <w:rPrChange w:author="Tuấn Giáp Mạnh" w:id="2" w:date="2021-07-10T09:00:47Z">
                <w:rPr>
                  <w:i w:val="1"/>
                </w:rPr>
              </w:rPrChange>
            </w:rPr>
          </w:pPr>
          <w:sdt>
            <w:sdtPr>
              <w:tag w:val="goog_rdk_18731"/>
            </w:sdtPr>
            <w:sdtContent>
              <w:del w:author="Anh Vo" w:id="1" w:date="2021-07-09T14:41:41Z"/>
              <w:sdt>
                <w:sdtPr>
                  <w:tag w:val="goog_rdk_1873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c) Sản phẩm: </w:delText>
                    </w:r>
                  </w:del>
                </w:sdtContent>
              </w:sdt>
              <w:del w:author="Anh Vo" w:id="1" w:date="2021-07-09T14:41:41Z">
                <w:sdt>
                  <w:sdtPr>
                    <w:tag w:val="goog_rdk_18733"/>
                  </w:sdtPr>
                  <w:sdtContent>
                    <w:r w:rsidDel="00000000" w:rsidR="00000000" w:rsidRPr="00000000">
                      <w:rPr>
                        <w:strike w:val="1"/>
                        <w:rtl w:val="0"/>
                        <w:rPrChange w:author="Tuấn Giáp Mạnh" w:id="2" w:date="2021-07-10T09:00:47Z">
                          <w:rPr/>
                        </w:rPrChange>
                      </w:rPr>
                      <w:delText xml:space="preserve">Kết quả của Hs.</w:delText>
                    </w:r>
                  </w:sdtContent>
                </w:sdt>
                <w:sdt>
                  <w:sdtPr>
                    <w:tag w:val="goog_rdk_18734"/>
                  </w:sdtPr>
                  <w:sdtContent>
                    <w:r w:rsidDel="00000000" w:rsidR="00000000" w:rsidRPr="00000000">
                      <w:rPr>
                        <w:rtl w:val="0"/>
                      </w:rPr>
                    </w:r>
                  </w:sdtContent>
                </w:sdt>
              </w:del>
            </w:sdtContent>
          </w:sdt>
        </w:p>
      </w:sdtContent>
    </w:sdt>
    <w:sdt>
      <w:sdtPr>
        <w:tag w:val="goog_rdk_18739"/>
      </w:sdtPr>
      <w:sdtContent>
        <w:p w:rsidR="00000000" w:rsidDel="00000000" w:rsidP="00000000" w:rsidRDefault="00000000" w:rsidRPr="00000000" w14:paraId="0000153A">
          <w:pPr>
            <w:spacing w:line="276" w:lineRule="auto"/>
            <w:rPr>
              <w:del w:author="Anh Vo" w:id="1" w:date="2021-07-09T14:41:41Z"/>
              <w:strike w:val="1"/>
              <w:rPrChange w:author="Tuấn Giáp Mạnh" w:id="2" w:date="2021-07-10T09:00:47Z">
                <w:rPr/>
              </w:rPrChange>
            </w:rPr>
          </w:pPr>
          <w:sdt>
            <w:sdtPr>
              <w:tag w:val="goog_rdk_18736"/>
            </w:sdtPr>
            <w:sdtContent>
              <w:del w:author="Anh Vo" w:id="1" w:date="2021-07-09T14:41:41Z"/>
              <w:sdt>
                <w:sdtPr>
                  <w:tag w:val="goog_rdk_18737"/>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d) Tổ chức thực hiện:</w:delText>
                    </w:r>
                  </w:del>
                </w:sdtContent>
              </w:sdt>
              <w:del w:author="Anh Vo" w:id="1" w:date="2021-07-09T14:41:41Z">
                <w:sdt>
                  <w:sdtPr>
                    <w:tag w:val="goog_rdk_18738"/>
                  </w:sdtPr>
                  <w:sdtContent>
                    <w:r w:rsidDel="00000000" w:rsidR="00000000" w:rsidRPr="00000000">
                      <w:rPr>
                        <w:rtl w:val="0"/>
                      </w:rPr>
                    </w:r>
                  </w:sdtContent>
                </w:sdt>
              </w:del>
            </w:sdtContent>
          </w:sdt>
        </w:p>
      </w:sdtContent>
    </w:sdt>
    <w:sdt>
      <w:sdtPr>
        <w:tag w:val="goog_rdk_18742"/>
      </w:sdtPr>
      <w:sdtContent>
        <w:p w:rsidR="00000000" w:rsidDel="00000000" w:rsidP="00000000" w:rsidRDefault="00000000" w:rsidRPr="00000000" w14:paraId="0000153B">
          <w:pPr>
            <w:spacing w:line="276" w:lineRule="auto"/>
            <w:rPr>
              <w:del w:author="Anh Vo" w:id="1" w:date="2021-07-09T14:41:41Z"/>
              <w:strike w:val="1"/>
              <w:rPrChange w:author="Tuấn Giáp Mạnh" w:id="2" w:date="2021-07-10T09:00:47Z">
                <w:rPr/>
              </w:rPrChange>
            </w:rPr>
          </w:pPr>
          <w:sdt>
            <w:sdtPr>
              <w:tag w:val="goog_rdk_18740"/>
            </w:sdtPr>
            <w:sdtContent>
              <w:del w:author="Anh Vo" w:id="1" w:date="2021-07-09T14:41:41Z"/>
              <w:sdt>
                <w:sdtPr>
                  <w:tag w:val="goog_rdk_18741"/>
                </w:sdtPr>
                <w:sdtContent>
                  <w:del w:author="Anh Vo" w:id="1" w:date="2021-07-09T14:41:41Z">
                    <w:r w:rsidDel="00000000" w:rsidR="00000000" w:rsidRPr="00000000">
                      <w:rPr>
                        <w:strike w:val="1"/>
                        <w:rtl w:val="0"/>
                        <w:rPrChange w:author="Tuấn Giáp Mạnh" w:id="2" w:date="2021-07-10T09:00:47Z">
                          <w:rPr/>
                        </w:rPrChange>
                      </w:rPr>
                      <w:delText xml:space="preserve">   - Gv cho Hs đọc đề, suy nghĩ và trao đổi nhóm làm các bài 3.34; 3.35 trang 72/SGK.</w:delText>
                    </w:r>
                  </w:del>
                </w:sdtContent>
              </w:sdt>
              <w:del w:author="Anh Vo" w:id="1" w:date="2021-07-09T14:41:41Z"/>
            </w:sdtContent>
          </w:sdt>
        </w:p>
      </w:sdtContent>
    </w:sdt>
    <w:sdt>
      <w:sdtPr>
        <w:tag w:val="goog_rdk_18745"/>
      </w:sdtPr>
      <w:sdtContent>
        <w:p w:rsidR="00000000" w:rsidDel="00000000" w:rsidP="00000000" w:rsidRDefault="00000000" w:rsidRPr="00000000" w14:paraId="0000153C">
          <w:pPr>
            <w:spacing w:line="276" w:lineRule="auto"/>
            <w:rPr>
              <w:del w:author="Anh Vo" w:id="1" w:date="2021-07-09T14:41:41Z"/>
              <w:strike w:val="1"/>
              <w:rPrChange w:author="Tuấn Giáp Mạnh" w:id="2" w:date="2021-07-10T09:00:47Z">
                <w:rPr/>
              </w:rPrChange>
            </w:rPr>
          </w:pPr>
          <w:sdt>
            <w:sdtPr>
              <w:tag w:val="goog_rdk_18743"/>
            </w:sdtPr>
            <w:sdtContent>
              <w:del w:author="Anh Vo" w:id="1" w:date="2021-07-09T14:41:41Z"/>
              <w:sdt>
                <w:sdtPr>
                  <w:tag w:val="goog_rdk_18744"/>
                </w:sdtPr>
                <w:sdtContent>
                  <w:del w:author="Anh Vo" w:id="1" w:date="2021-07-09T14:41:41Z">
                    <w:r w:rsidDel="00000000" w:rsidR="00000000" w:rsidRPr="00000000">
                      <w:rPr>
                        <w:strike w:val="1"/>
                        <w:rtl w:val="0"/>
                        <w:rPrChange w:author="Tuấn Giáp Mạnh" w:id="2" w:date="2021-07-10T09:00:47Z">
                          <w:rPr/>
                        </w:rPrChange>
                      </w:rPr>
                      <w:delText xml:space="preserve">   - Hs giải thích các tính chất đã vận dụng đểtính nhanh bài 3.35.</w:delText>
                    </w:r>
                  </w:del>
                </w:sdtContent>
              </w:sdt>
              <w:del w:author="Anh Vo" w:id="1" w:date="2021-07-09T14:41:41Z"/>
            </w:sdtContent>
          </w:sdt>
        </w:p>
      </w:sdtContent>
    </w:sdt>
    <w:sdt>
      <w:sdtPr>
        <w:tag w:val="goog_rdk_18748"/>
      </w:sdtPr>
      <w:sdtContent>
        <w:p w:rsidR="00000000" w:rsidDel="00000000" w:rsidP="00000000" w:rsidRDefault="00000000" w:rsidRPr="00000000" w14:paraId="0000153D">
          <w:pPr>
            <w:spacing w:line="276" w:lineRule="auto"/>
            <w:rPr>
              <w:del w:author="Anh Vo" w:id="1" w:date="2021-07-09T14:41:41Z"/>
              <w:strike w:val="1"/>
              <w:rPrChange w:author="Tuấn Giáp Mạnh" w:id="2" w:date="2021-07-10T09:00:47Z">
                <w:rPr/>
              </w:rPrChange>
            </w:rPr>
          </w:pPr>
          <w:sdt>
            <w:sdtPr>
              <w:tag w:val="goog_rdk_18746"/>
            </w:sdtPr>
            <w:sdtContent>
              <w:del w:author="Anh Vo" w:id="1" w:date="2021-07-09T14:41:41Z"/>
              <w:sdt>
                <w:sdtPr>
                  <w:tag w:val="goog_rdk_18747"/>
                </w:sdtPr>
                <w:sdtContent>
                  <w:del w:author="Anh Vo" w:id="1" w:date="2021-07-09T14:41:41Z">
                    <w:r w:rsidDel="00000000" w:rsidR="00000000" w:rsidRPr="00000000">
                      <w:rPr>
                        <w:strike w:val="1"/>
                        <w:rtl w:val="0"/>
                        <w:rPrChange w:author="Tuấn Giáp Mạnh" w:id="2" w:date="2021-07-10T09:00:47Z">
                          <w:rPr/>
                        </w:rPrChange>
                      </w:rPr>
                      <w:delText xml:space="preserve">     Đáp án:</w:delText>
                    </w:r>
                  </w:del>
                </w:sdtContent>
              </w:sdt>
              <w:del w:author="Anh Vo" w:id="1" w:date="2021-07-09T14:41:41Z"/>
            </w:sdtContent>
          </w:sdt>
        </w:p>
      </w:sdtContent>
    </w:sdt>
    <w:sdt>
      <w:sdtPr>
        <w:tag w:val="goog_rdk_18752"/>
      </w:sdtPr>
      <w:sdtContent>
        <w:p w:rsidR="00000000" w:rsidDel="00000000" w:rsidP="00000000" w:rsidRDefault="00000000" w:rsidRPr="00000000" w14:paraId="0000153E">
          <w:pPr>
            <w:spacing w:line="276" w:lineRule="auto"/>
            <w:rPr>
              <w:del w:author="Anh Vo" w:id="1" w:date="2021-07-09T14:41:41Z"/>
              <w:b w:val="1"/>
              <w:strike w:val="1"/>
              <w:rPrChange w:author="Tuấn Giáp Mạnh" w:id="2" w:date="2021-07-10T09:00:47Z">
                <w:rPr>
                  <w:b w:val="1"/>
                </w:rPr>
              </w:rPrChange>
            </w:rPr>
          </w:pPr>
          <w:sdt>
            <w:sdtPr>
              <w:tag w:val="goog_rdk_18749"/>
            </w:sdtPr>
            <w:sdtContent>
              <w:del w:author="Anh Vo" w:id="1" w:date="2021-07-09T14:41:41Z"/>
              <w:sdt>
                <w:sdtPr>
                  <w:tag w:val="goog_rdk_1875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34</w:delText>
                    </w:r>
                  </w:del>
                </w:sdtContent>
              </w:sdt>
              <w:del w:author="Anh Vo" w:id="1" w:date="2021-07-09T14:41:41Z">
                <w:sdt>
                  <w:sdtPr>
                    <w:tag w:val="goog_rdk_18751"/>
                  </w:sdtPr>
                  <w:sdtContent>
                    <w:r w:rsidDel="00000000" w:rsidR="00000000" w:rsidRPr="00000000">
                      <w:rPr>
                        <w:b w:val="1"/>
                        <w:strike w:val="1"/>
                        <w:rtl w:val="0"/>
                        <w:rPrChange w:author="Tuấn Giáp Mạnh" w:id="2" w:date="2021-07-10T09:00:47Z">
                          <w:rPr>
                            <w:b w:val="1"/>
                          </w:rPr>
                        </w:rPrChange>
                      </w:rPr>
                      <w:delText xml:space="preserve"> (SGK): </w:delText>
                    </w:r>
                  </w:sdtContent>
                </w:sdt>
              </w:del>
            </w:sdtContent>
          </w:sdt>
        </w:p>
      </w:sdtContent>
    </w:sdt>
    <w:sdt>
      <w:sdtPr>
        <w:tag w:val="goog_rdk_18755"/>
      </w:sdtPr>
      <w:sdtContent>
        <w:p w:rsidR="00000000" w:rsidDel="00000000" w:rsidP="00000000" w:rsidRDefault="00000000" w:rsidRPr="00000000" w14:paraId="0000153F">
          <w:pPr>
            <w:spacing w:line="276" w:lineRule="auto"/>
            <w:rPr>
              <w:del w:author="Anh Vo" w:id="1" w:date="2021-07-09T14:41:41Z"/>
              <w:strike w:val="1"/>
              <w:rPrChange w:author="Tuấn Giáp Mạnh" w:id="2" w:date="2021-07-10T09:00:47Z">
                <w:rPr/>
              </w:rPrChange>
            </w:rPr>
          </w:pPr>
          <w:sdt>
            <w:sdtPr>
              <w:tag w:val="goog_rdk_18753"/>
            </w:sdtPr>
            <w:sdtContent>
              <w:del w:author="Anh Vo" w:id="1" w:date="2021-07-09T14:41:41Z"/>
              <w:sdt>
                <w:sdtPr>
                  <w:tag w:val="goog_rdk_18754"/>
                </w:sdtPr>
                <w:sdtContent>
                  <w:del w:author="Anh Vo" w:id="1" w:date="2021-07-09T14:41:41Z">
                    <w:r w:rsidDel="00000000" w:rsidR="00000000" w:rsidRPr="00000000">
                      <w:rPr>
                        <w:strike w:val="1"/>
                        <w:rtl w:val="0"/>
                        <w:rPrChange w:author="Tuấn Giáp Mạnh" w:id="2" w:date="2021-07-10T09:00:47Z">
                          <w:rPr/>
                        </w:rPrChange>
                      </w:rPr>
                      <w:delText xml:space="preserve">   a) Một tích có 3 thừa số mang dấu âm, các thừa số còn lại đều mang dấu dương thì tích mang dấu âm.</w:delText>
                    </w:r>
                  </w:del>
                </w:sdtContent>
              </w:sdt>
              <w:del w:author="Anh Vo" w:id="1" w:date="2021-07-09T14:41:41Z"/>
            </w:sdtContent>
          </w:sdt>
        </w:p>
      </w:sdtContent>
    </w:sdt>
    <w:sdt>
      <w:sdtPr>
        <w:tag w:val="goog_rdk_18758"/>
      </w:sdtPr>
      <w:sdtContent>
        <w:p w:rsidR="00000000" w:rsidDel="00000000" w:rsidP="00000000" w:rsidRDefault="00000000" w:rsidRPr="00000000" w14:paraId="00001540">
          <w:pPr>
            <w:spacing w:line="276" w:lineRule="auto"/>
            <w:rPr>
              <w:del w:author="Anh Vo" w:id="1" w:date="2021-07-09T14:41:41Z"/>
              <w:strike w:val="1"/>
              <w:rPrChange w:author="Tuấn Giáp Mạnh" w:id="2" w:date="2021-07-10T09:00:47Z">
                <w:rPr/>
              </w:rPrChange>
            </w:rPr>
          </w:pPr>
          <w:sdt>
            <w:sdtPr>
              <w:tag w:val="goog_rdk_18756"/>
            </w:sdtPr>
            <w:sdtContent>
              <w:del w:author="Anh Vo" w:id="1" w:date="2021-07-09T14:41:41Z"/>
              <w:sdt>
                <w:sdtPr>
                  <w:tag w:val="goog_rdk_18757"/>
                </w:sdtPr>
                <w:sdtContent>
                  <w:del w:author="Anh Vo" w:id="1" w:date="2021-07-09T14:41:41Z">
                    <w:r w:rsidDel="00000000" w:rsidR="00000000" w:rsidRPr="00000000">
                      <w:rPr>
                        <w:strike w:val="1"/>
                        <w:rtl w:val="0"/>
                        <w:rPrChange w:author="Tuấn Giáp Mạnh" w:id="2" w:date="2021-07-10T09:00:47Z">
                          <w:rPr/>
                        </w:rPrChange>
                      </w:rPr>
                      <w:delText xml:space="preserve">   b) Một tích có 4 thừa số mang dấu âm, các thừa số còn lại đều mang dấu dương thì tích mang dấu dương.</w:delText>
                    </w:r>
                  </w:del>
                </w:sdtContent>
              </w:sdt>
              <w:del w:author="Anh Vo" w:id="1" w:date="2021-07-09T14:41:41Z"/>
            </w:sdtContent>
          </w:sdt>
        </w:p>
      </w:sdtContent>
    </w:sdt>
    <w:sdt>
      <w:sdtPr>
        <w:tag w:val="goog_rdk_18763"/>
      </w:sdtPr>
      <w:sdtContent>
        <w:p w:rsidR="00000000" w:rsidDel="00000000" w:rsidP="00000000" w:rsidRDefault="00000000" w:rsidRPr="00000000" w14:paraId="00001541">
          <w:pPr>
            <w:spacing w:line="276" w:lineRule="auto"/>
            <w:rPr>
              <w:del w:author="Anh Vo" w:id="1" w:date="2021-07-09T14:41:41Z"/>
              <w:strike w:val="1"/>
              <w:rPrChange w:author="Tuấn Giáp Mạnh" w:id="2" w:date="2021-07-10T09:00:47Z">
                <w:rPr/>
              </w:rPrChange>
            </w:rPr>
          </w:pPr>
          <w:sdt>
            <w:sdtPr>
              <w:tag w:val="goog_rdk_18759"/>
            </w:sdtPr>
            <w:sdtContent>
              <w:del w:author="Anh Vo" w:id="1" w:date="2021-07-09T14:41:41Z"/>
              <w:sdt>
                <w:sdtPr>
                  <w:tag w:val="goog_rdk_18760"/>
                </w:sdtPr>
                <w:sdtContent>
                  <w:del w:author="Anh Vo" w:id="1" w:date="2021-07-09T14:41:41Z">
                    <w:r w:rsidDel="00000000" w:rsidR="00000000" w:rsidRPr="00000000">
                      <w:rPr>
                        <w:b w:val="1"/>
                        <w:strike w:val="1"/>
                        <w:u w:val="single"/>
                        <w:rtl w:val="0"/>
                        <w:rPrChange w:author="Tuấn Giáp Mạnh" w:id="2" w:date="2021-07-10T09:00:47Z">
                          <w:rPr>
                            <w:b w:val="1"/>
                            <w:u w:val="single"/>
                          </w:rPr>
                        </w:rPrChange>
                      </w:rPr>
                      <w:delText xml:space="preserve">Bài 35</w:delText>
                    </w:r>
                  </w:del>
                </w:sdtContent>
              </w:sdt>
              <w:del w:author="Anh Vo" w:id="1" w:date="2021-07-09T14:41:41Z">
                <w:sdt>
                  <w:sdtPr>
                    <w:tag w:val="goog_rdk_18761"/>
                  </w:sdtPr>
                  <w:sdtContent>
                    <w:r w:rsidDel="00000000" w:rsidR="00000000" w:rsidRPr="00000000">
                      <w:rPr>
                        <w:b w:val="1"/>
                        <w:strike w:val="1"/>
                        <w:rtl w:val="0"/>
                        <w:rPrChange w:author="Tuấn Giáp Mạnh" w:id="2" w:date="2021-07-10T09:00:47Z">
                          <w:rPr>
                            <w:b w:val="1"/>
                          </w:rPr>
                        </w:rPrChange>
                      </w:rPr>
                      <w:delText xml:space="preserve"> (SGK):</w:delText>
                    </w:r>
                  </w:sdtContent>
                </w:sdt>
                <w:sdt>
                  <w:sdtPr>
                    <w:tag w:val="goog_rdk_18762"/>
                  </w:sdtPr>
                  <w:sdtContent>
                    <w:r w:rsidDel="00000000" w:rsidR="00000000" w:rsidRPr="00000000">
                      <w:rPr>
                        <w:strike w:val="1"/>
                        <w:rtl w:val="0"/>
                        <w:rPrChange w:author="Tuấn Giáp Mạnh" w:id="2" w:date="2021-07-10T09:00:47Z">
                          <w:rPr/>
                        </w:rPrChange>
                      </w:rPr>
                      <w:delText xml:space="preserve">Tính hợp lí:</w:delText>
                    </w:r>
                  </w:sdtContent>
                </w:sdt>
              </w:del>
            </w:sdtContent>
          </w:sdt>
        </w:p>
      </w:sdtContent>
    </w:sdt>
    <w:sdt>
      <w:sdtPr>
        <w:tag w:val="goog_rdk_18766"/>
      </w:sdtPr>
      <w:sdtContent>
        <w:p w:rsidR="00000000" w:rsidDel="00000000" w:rsidP="00000000" w:rsidRDefault="00000000" w:rsidRPr="00000000" w14:paraId="0000154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57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570" w:right="0" w:hanging="360"/>
                <w:jc w:val="left"/>
              </w:pPr>
            </w:pPrChange>
          </w:pPr>
          <w:sdt>
            <w:sdtPr>
              <w:tag w:val="goog_rdk_18764"/>
            </w:sdtPr>
            <w:sdtContent>
              <w:del w:author="Anh Vo" w:id="1" w:date="2021-07-09T14:41:41Z"/>
              <w:sdt>
                <w:sdtPr>
                  <w:tag w:val="goog_rdk_1876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4.(1930 + 2019) + 4.(-2019) = 4.1930 + 4.2019 + 4.(-2019) = … = 4.1930 = 7720.</w:delText>
                    </w:r>
                  </w:del>
                </w:sdtContent>
              </w:sdt>
              <w:del w:author="Anh Vo" w:id="1" w:date="2021-07-09T14:41:41Z"/>
            </w:sdtContent>
          </w:sdt>
        </w:p>
      </w:sdtContent>
    </w:sdt>
    <w:sdt>
      <w:sdtPr>
        <w:tag w:val="goog_rdk_18769"/>
      </w:sdtPr>
      <w:sdtContent>
        <w:p w:rsidR="00000000" w:rsidDel="00000000" w:rsidP="00000000" w:rsidRDefault="00000000" w:rsidRPr="00000000" w14:paraId="0000154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70" w:right="0" w:hanging="360"/>
            <w:jc w:val="left"/>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570" w:right="0" w:hanging="360"/>
                <w:jc w:val="left"/>
              </w:pPr>
            </w:pPrChange>
          </w:pPr>
          <w:sdt>
            <w:sdtPr>
              <w:tag w:val="goog_rdk_18767"/>
            </w:sdtPr>
            <w:sdtContent>
              <w:del w:author="Anh Vo" w:id="1" w:date="2021-07-09T14:41:41Z"/>
              <w:sdt>
                <w:sdtPr>
                  <w:tag w:val="goog_rdk_1876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(-3).(-17) + 3.(120 – 17) = 3.17 + 3.120 + 3.(-17) = … = 3.120 = 360.</w:delText>
                    </w:r>
                  </w:del>
                </w:sdtContent>
              </w:sdt>
              <w:del w:author="Anh Vo" w:id="1" w:date="2021-07-09T14:41:41Z"/>
            </w:sdtContent>
          </w:sdt>
        </w:p>
      </w:sdtContent>
    </w:sdt>
    <w:sdt>
      <w:sdtPr>
        <w:tag w:val="goog_rdk_18772"/>
      </w:sdtPr>
      <w:sdtContent>
        <w:p w:rsidR="00000000" w:rsidDel="00000000" w:rsidP="00000000" w:rsidRDefault="00000000" w:rsidRPr="00000000" w14:paraId="00001544">
          <w:pPr>
            <w:spacing w:line="276" w:lineRule="auto"/>
            <w:ind w:left="210" w:firstLine="0"/>
            <w:rPr>
              <w:del w:author="Anh Vo" w:id="1" w:date="2021-07-09T14:41:41Z"/>
              <w:strike w:val="1"/>
              <w:rPrChange w:author="Tuấn Giáp Mạnh" w:id="2" w:date="2021-07-10T09:00:47Z">
                <w:rPr/>
              </w:rPrChange>
            </w:rPr>
          </w:pPr>
          <w:sdt>
            <w:sdtPr>
              <w:tag w:val="goog_rdk_18770"/>
            </w:sdtPr>
            <w:sdtContent>
              <w:del w:author="Anh Vo" w:id="1" w:date="2021-07-09T14:41:41Z"/>
              <w:sdt>
                <w:sdtPr>
                  <w:tag w:val="goog_rdk_18771"/>
                </w:sdtPr>
                <w:sdtContent>
                  <w:del w:author="Anh Vo" w:id="1" w:date="2021-07-09T14:41:41Z">
                    <w:r w:rsidDel="00000000" w:rsidR="00000000" w:rsidRPr="00000000">
                      <w:rPr>
                        <w:strike w:val="1"/>
                        <w:rtl w:val="0"/>
                        <w:rPrChange w:author="Tuấn Giáp Mạnh" w:id="2" w:date="2021-07-10T09:00:47Z">
                          <w:rPr/>
                        </w:rPrChange>
                      </w:rPr>
                      <w:delText xml:space="preserve">- Gv đánh giá, nhận xét và chuẩn kiến thức.</w:delText>
                    </w:r>
                  </w:del>
                </w:sdtContent>
              </w:sdt>
              <w:del w:author="Anh Vo" w:id="1" w:date="2021-07-09T14:41:41Z"/>
            </w:sdtContent>
          </w:sdt>
        </w:p>
      </w:sdtContent>
    </w:sdt>
    <w:sdt>
      <w:sdtPr>
        <w:tag w:val="goog_rdk_18777"/>
      </w:sdtPr>
      <w:sdtContent>
        <w:p w:rsidR="00000000" w:rsidDel="00000000" w:rsidP="00000000" w:rsidRDefault="00000000" w:rsidRPr="00000000" w14:paraId="00001545">
          <w:pPr>
            <w:spacing w:line="276" w:lineRule="auto"/>
            <w:rPr>
              <w:del w:author="Anh Vo" w:id="1" w:date="2021-07-09T14:41:41Z"/>
              <w:b w:val="1"/>
              <w:strike w:val="1"/>
              <w:rPrChange w:author="Tuấn Giáp Mạnh" w:id="2" w:date="2021-07-10T09:00:47Z">
                <w:rPr>
                  <w:b w:val="1"/>
                </w:rPr>
              </w:rPrChange>
            </w:rPr>
          </w:pPr>
          <w:sdt>
            <w:sdtPr>
              <w:tag w:val="goog_rdk_18773"/>
            </w:sdtPr>
            <w:sdtContent>
              <w:del w:author="Anh Vo" w:id="1" w:date="2021-07-09T14:41:41Z"/>
              <w:sdt>
                <w:sdtPr>
                  <w:tag w:val="goog_rdk_187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IV. </w:delText>
                    </w:r>
                  </w:del>
                </w:sdtContent>
              </w:sdt>
              <w:del w:author="Anh Vo" w:id="1" w:date="2021-07-09T14:41:41Z">
                <w:sdt>
                  <w:sdtPr>
                    <w:tag w:val="goog_rdk_18775"/>
                  </w:sdtPr>
                  <w:sdtContent>
                    <w:r w:rsidDel="00000000" w:rsidR="00000000" w:rsidRPr="00000000">
                      <w:rPr>
                        <w:b w:val="1"/>
                        <w:strike w:val="1"/>
                        <w:u w:val="single"/>
                        <w:rtl w:val="0"/>
                        <w:rPrChange w:author="Tuấn Giáp Mạnh" w:id="2" w:date="2021-07-10T09:00:47Z">
                          <w:rPr>
                            <w:b w:val="1"/>
                            <w:u w:val="single"/>
                          </w:rPr>
                        </w:rPrChange>
                      </w:rPr>
                      <w:delText xml:space="preserve">Kế hoạch đánh giá:</w:delText>
                    </w:r>
                  </w:sdtContent>
                </w:sdt>
                <w:sdt>
                  <w:sdtPr>
                    <w:tag w:val="goog_rdk_18776"/>
                  </w:sdtPr>
                  <w:sdtContent>
                    <w:r w:rsidDel="00000000" w:rsidR="00000000" w:rsidRPr="00000000">
                      <w:rPr>
                        <w:rtl w:val="0"/>
                      </w:rPr>
                    </w:r>
                  </w:sdtContent>
                </w:sdt>
              </w:del>
            </w:sdtContent>
          </w:sdt>
        </w:p>
      </w:sdtContent>
    </w:sdt>
    <w:tbl>
      <w:tblPr>
        <w:tblStyle w:val="Table12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2"/>
        <w:gridCol w:w="3040"/>
        <w:gridCol w:w="2359"/>
        <w:gridCol w:w="1123"/>
        <w:tblGridChange w:id="0">
          <w:tblGrid>
            <w:gridCol w:w="3112"/>
            <w:gridCol w:w="3040"/>
            <w:gridCol w:w="2359"/>
            <w:gridCol w:w="1123"/>
          </w:tblGrid>
        </w:tblGridChange>
      </w:tblGrid>
      <w:sdt>
        <w:sdtPr>
          <w:tag w:val="goog_rdk_18778"/>
        </w:sdtPr>
        <w:sdtContent>
          <w:tr>
            <w:trPr>
              <w:del w:author="Anh Vo" w:id="1" w:date="2021-07-09T14:41:41Z"/>
            </w:trPr>
            <w:tc>
              <w:tcPr/>
              <w:sdt>
                <w:sdtPr>
                  <w:tag w:val="goog_rdk_18781"/>
                </w:sdtPr>
                <w:sdtContent>
                  <w:p w:rsidR="00000000" w:rsidDel="00000000" w:rsidP="00000000" w:rsidRDefault="00000000" w:rsidRPr="00000000" w14:paraId="00001546">
                    <w:pPr>
                      <w:spacing w:line="276" w:lineRule="auto"/>
                      <w:jc w:val="center"/>
                      <w:rPr>
                        <w:del w:author="Anh Vo" w:id="1" w:date="2021-07-09T14:41:41Z"/>
                        <w:b w:val="1"/>
                        <w:strike w:val="1"/>
                        <w:rPrChange w:author="Tuấn Giáp Mạnh" w:id="2" w:date="2021-07-10T09:00:47Z">
                          <w:rPr>
                            <w:b w:val="1"/>
                          </w:rPr>
                        </w:rPrChange>
                      </w:rPr>
                    </w:pPr>
                    <w:sdt>
                      <w:sdtPr>
                        <w:tag w:val="goog_rdk_18779"/>
                      </w:sdtPr>
                      <w:sdtContent>
                        <w:del w:author="Anh Vo" w:id="1" w:date="2021-07-09T14:41:41Z"/>
                        <w:sdt>
                          <w:sdtPr>
                            <w:tag w:val="goog_rdk_187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Hình thức đánh giá</w:delText>
                              </w:r>
                            </w:del>
                          </w:sdtContent>
                        </w:sdt>
                        <w:del w:author="Anh Vo" w:id="1" w:date="2021-07-09T14:41:41Z"/>
                      </w:sdtContent>
                    </w:sdt>
                  </w:p>
                </w:sdtContent>
              </w:sdt>
            </w:tc>
            <w:tc>
              <w:tcPr/>
              <w:sdt>
                <w:sdtPr>
                  <w:tag w:val="goog_rdk_18784"/>
                </w:sdtPr>
                <w:sdtContent>
                  <w:p w:rsidR="00000000" w:rsidDel="00000000" w:rsidP="00000000" w:rsidRDefault="00000000" w:rsidRPr="00000000" w14:paraId="00001547">
                    <w:pPr>
                      <w:spacing w:line="276" w:lineRule="auto"/>
                      <w:jc w:val="center"/>
                      <w:rPr>
                        <w:del w:author="Anh Vo" w:id="1" w:date="2021-07-09T14:41:41Z"/>
                        <w:b w:val="1"/>
                        <w:strike w:val="1"/>
                        <w:rPrChange w:author="Tuấn Giáp Mạnh" w:id="2" w:date="2021-07-10T09:00:47Z">
                          <w:rPr>
                            <w:b w:val="1"/>
                          </w:rPr>
                        </w:rPrChange>
                      </w:rPr>
                    </w:pPr>
                    <w:sdt>
                      <w:sdtPr>
                        <w:tag w:val="goog_rdk_18782"/>
                      </w:sdtPr>
                      <w:sdtContent>
                        <w:del w:author="Anh Vo" w:id="1" w:date="2021-07-09T14:41:41Z"/>
                        <w:sdt>
                          <w:sdtPr>
                            <w:tag w:val="goog_rdk_187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Phương pháp đánh giá.</w:delText>
                              </w:r>
                            </w:del>
                          </w:sdtContent>
                        </w:sdt>
                        <w:del w:author="Anh Vo" w:id="1" w:date="2021-07-09T14:41:41Z"/>
                      </w:sdtContent>
                    </w:sdt>
                  </w:p>
                </w:sdtContent>
              </w:sdt>
            </w:tc>
            <w:tc>
              <w:tcPr/>
              <w:sdt>
                <w:sdtPr>
                  <w:tag w:val="goog_rdk_18787"/>
                </w:sdtPr>
                <w:sdtContent>
                  <w:p w:rsidR="00000000" w:rsidDel="00000000" w:rsidP="00000000" w:rsidRDefault="00000000" w:rsidRPr="00000000" w14:paraId="00001548">
                    <w:pPr>
                      <w:spacing w:line="276" w:lineRule="auto"/>
                      <w:jc w:val="center"/>
                      <w:rPr>
                        <w:del w:author="Anh Vo" w:id="1" w:date="2021-07-09T14:41:41Z"/>
                        <w:b w:val="1"/>
                        <w:strike w:val="1"/>
                        <w:rPrChange w:author="Tuấn Giáp Mạnh" w:id="2" w:date="2021-07-10T09:00:47Z">
                          <w:rPr>
                            <w:b w:val="1"/>
                          </w:rPr>
                        </w:rPrChange>
                      </w:rPr>
                    </w:pPr>
                    <w:sdt>
                      <w:sdtPr>
                        <w:tag w:val="goog_rdk_18785"/>
                      </w:sdtPr>
                      <w:sdtContent>
                        <w:del w:author="Anh Vo" w:id="1" w:date="2021-07-09T14:41:41Z"/>
                        <w:sdt>
                          <w:sdtPr>
                            <w:tag w:val="goog_rdk_187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Công cụ đánh giá</w:delText>
                              </w:r>
                            </w:del>
                          </w:sdtContent>
                        </w:sdt>
                        <w:del w:author="Anh Vo" w:id="1" w:date="2021-07-09T14:41:41Z"/>
                      </w:sdtContent>
                    </w:sdt>
                  </w:p>
                </w:sdtContent>
              </w:sdt>
            </w:tc>
            <w:tc>
              <w:tcPr/>
              <w:sdt>
                <w:sdtPr>
                  <w:tag w:val="goog_rdk_18790"/>
                </w:sdtPr>
                <w:sdtContent>
                  <w:p w:rsidR="00000000" w:rsidDel="00000000" w:rsidP="00000000" w:rsidRDefault="00000000" w:rsidRPr="00000000" w14:paraId="00001549">
                    <w:pPr>
                      <w:spacing w:line="276" w:lineRule="auto"/>
                      <w:jc w:val="center"/>
                      <w:rPr>
                        <w:del w:author="Anh Vo" w:id="1" w:date="2021-07-09T14:41:41Z"/>
                        <w:b w:val="1"/>
                        <w:strike w:val="1"/>
                        <w:rPrChange w:author="Tuấn Giáp Mạnh" w:id="2" w:date="2021-07-10T09:00:47Z">
                          <w:rPr>
                            <w:b w:val="1"/>
                          </w:rPr>
                        </w:rPrChange>
                      </w:rPr>
                    </w:pPr>
                    <w:sdt>
                      <w:sdtPr>
                        <w:tag w:val="goog_rdk_18788"/>
                      </w:sdtPr>
                      <w:sdtContent>
                        <w:del w:author="Anh Vo" w:id="1" w:date="2021-07-09T14:41:41Z"/>
                        <w:sdt>
                          <w:sdtPr>
                            <w:tag w:val="goog_rdk_187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Chú ý</w:delText>
                              </w:r>
                            </w:del>
                          </w:sdtContent>
                        </w:sdt>
                        <w:del w:author="Anh Vo" w:id="1" w:date="2021-07-09T14:41:41Z"/>
                      </w:sdtContent>
                    </w:sdt>
                  </w:p>
                </w:sdtContent>
              </w:sdt>
            </w:tc>
          </w:tr>
        </w:sdtContent>
      </w:sdt>
      <w:sdt>
        <w:sdtPr>
          <w:tag w:val="goog_rdk_18791"/>
        </w:sdtPr>
        <w:sdtContent>
          <w:tr>
            <w:trPr>
              <w:del w:author="Anh Vo" w:id="1" w:date="2021-07-09T14:41:41Z"/>
            </w:trPr>
            <w:tc>
              <w:tcPr/>
              <w:sdt>
                <w:sdtPr>
                  <w:tag w:val="goog_rdk_18794"/>
                </w:sdtPr>
                <w:sdtContent>
                  <w:p w:rsidR="00000000" w:rsidDel="00000000" w:rsidP="00000000" w:rsidRDefault="00000000" w:rsidRPr="00000000" w14:paraId="0000154A">
                    <w:pPr>
                      <w:spacing w:line="276" w:lineRule="auto"/>
                      <w:rPr>
                        <w:del w:author="Anh Vo" w:id="1" w:date="2021-07-09T14:41:41Z"/>
                        <w:strike w:val="1"/>
                        <w:rPrChange w:author="Tuấn Giáp Mạnh" w:id="2" w:date="2021-07-10T09:00:47Z">
                          <w:rPr/>
                        </w:rPrChange>
                      </w:rPr>
                    </w:pPr>
                    <w:sdt>
                      <w:sdtPr>
                        <w:tag w:val="goog_rdk_18792"/>
                      </w:sdtPr>
                      <w:sdtContent>
                        <w:del w:author="Anh Vo" w:id="1" w:date="2021-07-09T14:41:41Z"/>
                        <w:sdt>
                          <w:sdtPr>
                            <w:tag w:val="goog_rdk_18793"/>
                          </w:sdtPr>
                          <w:sdtContent>
                            <w:del w:author="Anh Vo" w:id="1" w:date="2021-07-09T14:41:41Z">
                              <w:r w:rsidDel="00000000" w:rsidR="00000000" w:rsidRPr="00000000">
                                <w:rPr>
                                  <w:strike w:val="1"/>
                                  <w:rtl w:val="0"/>
                                  <w:rPrChange w:author="Tuấn Giáp Mạnh" w:id="2" w:date="2021-07-10T09:00:47Z">
                                    <w:rPr/>
                                  </w:rPrChange>
                                </w:rPr>
                                <w:delText xml:space="preserve">- Đánh giá thường xuyên:</w:delText>
                              </w:r>
                            </w:del>
                          </w:sdtContent>
                        </w:sdt>
                        <w:del w:author="Anh Vo" w:id="1" w:date="2021-07-09T14:41:41Z"/>
                      </w:sdtContent>
                    </w:sdt>
                  </w:p>
                </w:sdtContent>
              </w:sdt>
              <w:sdt>
                <w:sdtPr>
                  <w:tag w:val="goog_rdk_18797"/>
                </w:sdtPr>
                <w:sdtContent>
                  <w:p w:rsidR="00000000" w:rsidDel="00000000" w:rsidP="00000000" w:rsidRDefault="00000000" w:rsidRPr="00000000" w14:paraId="0000154B">
                    <w:pPr>
                      <w:spacing w:line="276" w:lineRule="auto"/>
                      <w:ind w:right="-195"/>
                      <w:rPr>
                        <w:del w:author="Anh Vo" w:id="1" w:date="2021-07-09T14:41:41Z"/>
                        <w:strike w:val="1"/>
                        <w:rPrChange w:author="Tuấn Giáp Mạnh" w:id="2" w:date="2021-07-10T09:00:47Z">
                          <w:rPr/>
                        </w:rPrChange>
                      </w:rPr>
                    </w:pPr>
                    <w:sdt>
                      <w:sdtPr>
                        <w:tag w:val="goog_rdk_18795"/>
                      </w:sdtPr>
                      <w:sdtContent>
                        <w:del w:author="Anh Vo" w:id="1" w:date="2021-07-09T14:41:41Z"/>
                        <w:sdt>
                          <w:sdtPr>
                            <w:tag w:val="goog_rdk_18796"/>
                          </w:sdtPr>
                          <w:sdtContent>
                            <w:del w:author="Anh Vo" w:id="1" w:date="2021-07-09T14:41:41Z">
                              <w:r w:rsidDel="00000000" w:rsidR="00000000" w:rsidRPr="00000000">
                                <w:rPr>
                                  <w:strike w:val="1"/>
                                  <w:rtl w:val="0"/>
                                  <w:rPrChange w:author="Tuấn Giáp Mạnh" w:id="2" w:date="2021-07-10T09:00:47Z">
                                    <w:rPr/>
                                  </w:rPrChange>
                                </w:rPr>
                                <w:delText xml:space="preserve">+ Sự tích cực,chủ động của Hs trong quá trình tham gia các hoạt động học tập.</w:delText>
                              </w:r>
                            </w:del>
                          </w:sdtContent>
                        </w:sdt>
                        <w:del w:author="Anh Vo" w:id="1" w:date="2021-07-09T14:41:41Z"/>
                      </w:sdtContent>
                    </w:sdt>
                  </w:p>
                </w:sdtContent>
              </w:sdt>
              <w:sdt>
                <w:sdtPr>
                  <w:tag w:val="goog_rdk_18800"/>
                </w:sdtPr>
                <w:sdtContent>
                  <w:p w:rsidR="00000000" w:rsidDel="00000000" w:rsidP="00000000" w:rsidRDefault="00000000" w:rsidRPr="00000000" w14:paraId="0000154C">
                    <w:pPr>
                      <w:spacing w:line="276" w:lineRule="auto"/>
                      <w:rPr>
                        <w:del w:author="Anh Vo" w:id="1" w:date="2021-07-09T14:41:41Z"/>
                        <w:strike w:val="1"/>
                        <w:rPrChange w:author="Tuấn Giáp Mạnh" w:id="2" w:date="2021-07-10T09:00:47Z">
                          <w:rPr/>
                        </w:rPrChange>
                      </w:rPr>
                    </w:pPr>
                    <w:sdt>
                      <w:sdtPr>
                        <w:tag w:val="goog_rdk_18798"/>
                      </w:sdtPr>
                      <w:sdtContent>
                        <w:del w:author="Anh Vo" w:id="1" w:date="2021-07-09T14:41:41Z"/>
                        <w:sdt>
                          <w:sdtPr>
                            <w:tag w:val="goog_rdk_18799"/>
                          </w:sdtPr>
                          <w:sdtContent>
                            <w:del w:author="Anh Vo" w:id="1" w:date="2021-07-09T14:41:41Z">
                              <w:r w:rsidDel="00000000" w:rsidR="00000000" w:rsidRPr="00000000">
                                <w:rPr>
                                  <w:strike w:val="1"/>
                                  <w:rtl w:val="0"/>
                                  <w:rPrChange w:author="Tuấn Giáp Mạnh" w:id="2" w:date="2021-07-10T09:00:47Z">
                                    <w:rPr/>
                                  </w:rPrChange>
                                </w:rPr>
                                <w:delText xml:space="preserve">+ Sự hứng thú, tự tin, trách nhiệm của Hs khi thamgia các hoạt động học tập.</w:delText>
                              </w:r>
                            </w:del>
                          </w:sdtContent>
                        </w:sdt>
                        <w:del w:author="Anh Vo" w:id="1" w:date="2021-07-09T14:41:41Z"/>
                      </w:sdtContent>
                    </w:sdt>
                  </w:p>
                </w:sdtContent>
              </w:sdt>
              <w:sdt>
                <w:sdtPr>
                  <w:tag w:val="goog_rdk_18803"/>
                </w:sdtPr>
                <w:sdtContent>
                  <w:p w:rsidR="00000000" w:rsidDel="00000000" w:rsidP="00000000" w:rsidRDefault="00000000" w:rsidRPr="00000000" w14:paraId="0000154D">
                    <w:pPr>
                      <w:spacing w:line="276" w:lineRule="auto"/>
                      <w:rPr>
                        <w:del w:author="Anh Vo" w:id="1" w:date="2021-07-09T14:41:41Z"/>
                        <w:strike w:val="1"/>
                        <w:rPrChange w:author="Tuấn Giáp Mạnh" w:id="2" w:date="2021-07-10T09:00:47Z">
                          <w:rPr/>
                        </w:rPrChange>
                      </w:rPr>
                    </w:pPr>
                    <w:sdt>
                      <w:sdtPr>
                        <w:tag w:val="goog_rdk_18801"/>
                      </w:sdtPr>
                      <w:sdtContent>
                        <w:del w:author="Anh Vo" w:id="1" w:date="2021-07-09T14:41:41Z"/>
                        <w:sdt>
                          <w:sdtPr>
                            <w:tag w:val="goog_rdk_18802"/>
                          </w:sdtPr>
                          <w:sdtContent>
                            <w:del w:author="Anh Vo" w:id="1" w:date="2021-07-09T14:41:41Z">
                              <w:r w:rsidDel="00000000" w:rsidR="00000000" w:rsidRPr="00000000">
                                <w:rPr>
                                  <w:strike w:val="1"/>
                                  <w:rtl w:val="0"/>
                                  <w:rPrChange w:author="Tuấn Giáp Mạnh" w:id="2" w:date="2021-07-10T09:00:47Z">
                                    <w:rPr/>
                                  </w:rPrChange>
                                </w:rPr>
                                <w:delText xml:space="preserve">+ Thực hiện các nhiệm vụ hợp tác nhóm ( rèn luyện theo nhóm, hoạt động tập thể )</w:delText>
                              </w:r>
                            </w:del>
                          </w:sdtContent>
                        </w:sdt>
                        <w:del w:author="Anh Vo" w:id="1" w:date="2021-07-09T14:41:41Z"/>
                      </w:sdtContent>
                    </w:sdt>
                  </w:p>
                </w:sdtContent>
              </w:sdt>
            </w:tc>
            <w:tc>
              <w:tcPr/>
              <w:sdt>
                <w:sdtPr>
                  <w:tag w:val="goog_rdk_18806"/>
                </w:sdtPr>
                <w:sdtContent>
                  <w:p w:rsidR="00000000" w:rsidDel="00000000" w:rsidP="00000000" w:rsidRDefault="00000000" w:rsidRPr="00000000" w14:paraId="0000154E">
                    <w:pPr>
                      <w:spacing w:line="276" w:lineRule="auto"/>
                      <w:rPr>
                        <w:del w:author="Anh Vo" w:id="1" w:date="2021-07-09T14:41:41Z"/>
                        <w:strike w:val="1"/>
                        <w:rPrChange w:author="Tuấn Giáp Mạnh" w:id="2" w:date="2021-07-10T09:00:47Z">
                          <w:rPr/>
                        </w:rPrChange>
                      </w:rPr>
                    </w:pPr>
                    <w:sdt>
                      <w:sdtPr>
                        <w:tag w:val="goog_rdk_18804"/>
                      </w:sdtPr>
                      <w:sdtContent>
                        <w:del w:author="Anh Vo" w:id="1" w:date="2021-07-09T14:41:41Z"/>
                        <w:sdt>
                          <w:sdtPr>
                            <w:tag w:val="goog_rdk_18805"/>
                          </w:sdtPr>
                          <w:sdtContent>
                            <w:del w:author="Anh Vo" w:id="1" w:date="2021-07-09T14:41:41Z">
                              <w:r w:rsidDel="00000000" w:rsidR="00000000" w:rsidRPr="00000000">
                                <w:rPr>
                                  <w:strike w:val="1"/>
                                  <w:rtl w:val="0"/>
                                  <w:rPrChange w:author="Tuấn Giáp Mạnh" w:id="2" w:date="2021-07-10T09:00:47Z">
                                    <w:rPr/>
                                  </w:rPrChange>
                                </w:rPr>
                                <w:delText xml:space="preserve">- Phương pháp quan sát:</w:delText>
                              </w:r>
                            </w:del>
                          </w:sdtContent>
                        </w:sdt>
                        <w:del w:author="Anh Vo" w:id="1" w:date="2021-07-09T14:41:41Z"/>
                      </w:sdtContent>
                    </w:sdt>
                  </w:p>
                </w:sdtContent>
              </w:sdt>
              <w:sdt>
                <w:sdtPr>
                  <w:tag w:val="goog_rdk_18809"/>
                </w:sdtPr>
                <w:sdtContent>
                  <w:p w:rsidR="00000000" w:rsidDel="00000000" w:rsidP="00000000" w:rsidRDefault="00000000" w:rsidRPr="00000000" w14:paraId="0000154F">
                    <w:pPr>
                      <w:spacing w:before="240" w:line="276" w:lineRule="auto"/>
                      <w:ind w:right="-105"/>
                      <w:rPr>
                        <w:del w:author="Anh Vo" w:id="1" w:date="2021-07-09T14:41:41Z"/>
                        <w:strike w:val="1"/>
                        <w:rPrChange w:author="Tuấn Giáp Mạnh" w:id="2" w:date="2021-07-10T09:00:47Z">
                          <w:rPr/>
                        </w:rPrChange>
                      </w:rPr>
                    </w:pPr>
                    <w:sdt>
                      <w:sdtPr>
                        <w:tag w:val="goog_rdk_18807"/>
                      </w:sdtPr>
                      <w:sdtContent>
                        <w:del w:author="Anh Vo" w:id="1" w:date="2021-07-09T14:41:41Z"/>
                        <w:sdt>
                          <w:sdtPr>
                            <w:tag w:val="goog_rdk_18808"/>
                          </w:sdtPr>
                          <w:sdtContent>
                            <w:del w:author="Anh Vo" w:id="1" w:date="2021-07-09T14:41:41Z">
                              <w:r w:rsidDel="00000000" w:rsidR="00000000" w:rsidRPr="00000000">
                                <w:rPr>
                                  <w:strike w:val="1"/>
                                  <w:rtl w:val="0"/>
                                  <w:rPrChange w:author="Tuấn Giáp Mạnh" w:id="2" w:date="2021-07-10T09:00:47Z">
                                    <w:rPr/>
                                  </w:rPrChange>
                                </w:rPr>
                                <w:delText xml:space="preserve">+ Gv quan sát quá trình học tập: chuẩn bị bài, tham gia vào bài học (ghi chép, phát biểu ý kiến, quá trình tương tác với Gv, với bạn bè, …)</w:delText>
                              </w:r>
                            </w:del>
                          </w:sdtContent>
                        </w:sdt>
                        <w:del w:author="Anh Vo" w:id="1" w:date="2021-07-09T14:41:41Z"/>
                      </w:sdtContent>
                    </w:sdt>
                  </w:p>
                </w:sdtContent>
              </w:sdt>
              <w:sdt>
                <w:sdtPr>
                  <w:tag w:val="goog_rdk_18812"/>
                </w:sdtPr>
                <w:sdtContent>
                  <w:p w:rsidR="00000000" w:rsidDel="00000000" w:rsidP="00000000" w:rsidRDefault="00000000" w:rsidRPr="00000000" w14:paraId="00001550">
                    <w:pPr>
                      <w:spacing w:before="240" w:line="276" w:lineRule="auto"/>
                      <w:ind w:right="-105"/>
                      <w:rPr>
                        <w:del w:author="Anh Vo" w:id="1" w:date="2021-07-09T14:41:41Z"/>
                        <w:strike w:val="1"/>
                        <w:rPrChange w:author="Tuấn Giáp Mạnh" w:id="2" w:date="2021-07-10T09:00:47Z">
                          <w:rPr/>
                        </w:rPrChange>
                      </w:rPr>
                    </w:pPr>
                    <w:sdt>
                      <w:sdtPr>
                        <w:tag w:val="goog_rdk_18810"/>
                      </w:sdtPr>
                      <w:sdtContent>
                        <w:del w:author="Anh Vo" w:id="1" w:date="2021-07-09T14:41:41Z"/>
                        <w:sdt>
                          <w:sdtPr>
                            <w:tag w:val="goog_rdk_18811"/>
                          </w:sdtPr>
                          <w:sdtContent>
                            <w:del w:author="Anh Vo" w:id="1" w:date="2021-07-09T14:41:41Z">
                              <w:r w:rsidDel="00000000" w:rsidR="00000000" w:rsidRPr="00000000">
                                <w:rPr>
                                  <w:strike w:val="1"/>
                                  <w:rtl w:val="0"/>
                                  <w:rPrChange w:author="Tuấn Giáp Mạnh" w:id="2" w:date="2021-07-10T09:00:47Z">
                                    <w:rPr/>
                                  </w:rPrChange>
                                </w:rPr>
                                <w:delText xml:space="preserve">+ Gv quan sát hành động cũng như thái độ, cảm xúc của Hs.</w:delText>
                              </w:r>
                            </w:del>
                          </w:sdtContent>
                        </w:sdt>
                        <w:del w:author="Anh Vo" w:id="1" w:date="2021-07-09T14:41:41Z"/>
                      </w:sdtContent>
                    </w:sdt>
                  </w:p>
                </w:sdtContent>
              </w:sdt>
            </w:tc>
            <w:tc>
              <w:tcPr/>
              <w:sdt>
                <w:sdtPr>
                  <w:tag w:val="goog_rdk_18815"/>
                </w:sdtPr>
                <w:sdtContent>
                  <w:p w:rsidR="00000000" w:rsidDel="00000000" w:rsidP="00000000" w:rsidRDefault="00000000" w:rsidRPr="00000000" w14:paraId="00001551">
                    <w:pPr>
                      <w:spacing w:line="276" w:lineRule="auto"/>
                      <w:ind w:right="-105"/>
                      <w:rPr>
                        <w:del w:author="Anh Vo" w:id="1" w:date="2021-07-09T14:41:41Z"/>
                        <w:strike w:val="1"/>
                        <w:rPrChange w:author="Tuấn Giáp Mạnh" w:id="2" w:date="2021-07-10T09:00:47Z">
                          <w:rPr/>
                        </w:rPrChange>
                      </w:rPr>
                    </w:pPr>
                    <w:sdt>
                      <w:sdtPr>
                        <w:tag w:val="goog_rdk_18813"/>
                      </w:sdtPr>
                      <w:sdtContent>
                        <w:del w:author="Anh Vo" w:id="1" w:date="2021-07-09T14:41:41Z"/>
                        <w:sdt>
                          <w:sdtPr>
                            <w:tag w:val="goog_rdk_18814"/>
                          </w:sdtPr>
                          <w:sdtContent>
                            <w:del w:author="Anh Vo" w:id="1" w:date="2021-07-09T14:41:41Z">
                              <w:r w:rsidDel="00000000" w:rsidR="00000000" w:rsidRPr="00000000">
                                <w:rPr>
                                  <w:strike w:val="1"/>
                                  <w:rtl w:val="0"/>
                                  <w:rPrChange w:author="Tuấn Giáp Mạnh" w:id="2" w:date="2021-07-10T09:00:47Z">
                                    <w:rPr/>
                                  </w:rPrChange>
                                </w:rPr>
                                <w:delText xml:space="preserve">- Báo cáo thực hiện công việc.</w:delText>
                              </w:r>
                            </w:del>
                          </w:sdtContent>
                        </w:sdt>
                        <w:del w:author="Anh Vo" w:id="1" w:date="2021-07-09T14:41:41Z"/>
                      </w:sdtContent>
                    </w:sdt>
                  </w:p>
                </w:sdtContent>
              </w:sdt>
              <w:sdt>
                <w:sdtPr>
                  <w:tag w:val="goog_rdk_18818"/>
                </w:sdtPr>
                <w:sdtContent>
                  <w:p w:rsidR="00000000" w:rsidDel="00000000" w:rsidP="00000000" w:rsidRDefault="00000000" w:rsidRPr="00000000" w14:paraId="00001552">
                    <w:pPr>
                      <w:spacing w:line="276" w:lineRule="auto"/>
                      <w:rPr>
                        <w:del w:author="Anh Vo" w:id="1" w:date="2021-07-09T14:41:41Z"/>
                        <w:strike w:val="1"/>
                        <w:rPrChange w:author="Tuấn Giáp Mạnh" w:id="2" w:date="2021-07-10T09:00:47Z">
                          <w:rPr/>
                        </w:rPrChange>
                      </w:rPr>
                    </w:pPr>
                    <w:sdt>
                      <w:sdtPr>
                        <w:tag w:val="goog_rdk_18816"/>
                      </w:sdtPr>
                      <w:sdtContent>
                        <w:del w:author="Anh Vo" w:id="1" w:date="2021-07-09T14:41:41Z"/>
                        <w:sdt>
                          <w:sdtPr>
                            <w:tag w:val="goog_rdk_18817"/>
                          </w:sdtPr>
                          <w:sdtContent>
                            <w:del w:author="Anh Vo" w:id="1" w:date="2021-07-09T14:41:41Z">
                              <w:r w:rsidDel="00000000" w:rsidR="00000000" w:rsidRPr="00000000">
                                <w:rPr>
                                  <w:strike w:val="1"/>
                                  <w:rtl w:val="0"/>
                                  <w:rPrChange w:author="Tuấn Giáp Mạnh" w:id="2" w:date="2021-07-10T09:00:47Z">
                                    <w:rPr/>
                                  </w:rPrChange>
                                </w:rPr>
                                <w:delText xml:space="preserve">- Hệ thống câu hỏi và bài tập.</w:delText>
                              </w:r>
                            </w:del>
                          </w:sdtContent>
                        </w:sdt>
                        <w:del w:author="Anh Vo" w:id="1" w:date="2021-07-09T14:41:41Z"/>
                      </w:sdtContent>
                    </w:sdt>
                  </w:p>
                </w:sdtContent>
              </w:sdt>
              <w:sdt>
                <w:sdtPr>
                  <w:tag w:val="goog_rdk_18821"/>
                </w:sdtPr>
                <w:sdtContent>
                  <w:p w:rsidR="00000000" w:rsidDel="00000000" w:rsidP="00000000" w:rsidRDefault="00000000" w:rsidRPr="00000000" w14:paraId="00001553">
                    <w:pPr>
                      <w:spacing w:line="276" w:lineRule="auto"/>
                      <w:ind w:right="-105"/>
                      <w:rPr>
                        <w:del w:author="Anh Vo" w:id="1" w:date="2021-07-09T14:41:41Z"/>
                        <w:strike w:val="1"/>
                        <w:rPrChange w:author="Tuấn Giáp Mạnh" w:id="2" w:date="2021-07-10T09:00:47Z">
                          <w:rPr/>
                        </w:rPrChange>
                      </w:rPr>
                    </w:pPr>
                    <w:sdt>
                      <w:sdtPr>
                        <w:tag w:val="goog_rdk_18819"/>
                      </w:sdtPr>
                      <w:sdtContent>
                        <w:del w:author="Anh Vo" w:id="1" w:date="2021-07-09T14:41:41Z"/>
                        <w:sdt>
                          <w:sdtPr>
                            <w:tag w:val="goog_rdk_18820"/>
                          </w:sdtPr>
                          <w:sdtContent>
                            <w:del w:author="Anh Vo" w:id="1" w:date="2021-07-09T14:41:41Z">
                              <w:r w:rsidDel="00000000" w:rsidR="00000000" w:rsidRPr="00000000">
                                <w:rPr>
                                  <w:strike w:val="1"/>
                                  <w:rtl w:val="0"/>
                                  <w:rPrChange w:author="Tuấn Giáp Mạnh" w:id="2" w:date="2021-07-10T09:00:47Z">
                                    <w:rPr/>
                                  </w:rPrChange>
                                </w:rPr>
                                <w:delText xml:space="preserve">- Trao đổi, thảo luận.</w:delText>
                              </w:r>
                            </w:del>
                          </w:sdtContent>
                        </w:sdt>
                        <w:del w:author="Anh Vo" w:id="1" w:date="2021-07-09T14:41:41Z"/>
                      </w:sdtContent>
                    </w:sdt>
                  </w:p>
                </w:sdtContent>
              </w:sdt>
            </w:tc>
            <w:tc>
              <w:tcPr/>
              <w:sdt>
                <w:sdtPr>
                  <w:tag w:val="goog_rdk_18824"/>
                </w:sdtPr>
                <w:sdtContent>
                  <w:p w:rsidR="00000000" w:rsidDel="00000000" w:rsidP="00000000" w:rsidRDefault="00000000" w:rsidRPr="00000000" w14:paraId="00001554">
                    <w:pPr>
                      <w:spacing w:line="276" w:lineRule="auto"/>
                      <w:rPr>
                        <w:del w:author="Anh Vo" w:id="1" w:date="2021-07-09T14:41:41Z"/>
                        <w:strike w:val="1"/>
                        <w:rPrChange w:author="Tuấn Giáp Mạnh" w:id="2" w:date="2021-07-10T09:00:47Z">
                          <w:rPr/>
                        </w:rPrChange>
                      </w:rPr>
                    </w:pPr>
                    <w:sdt>
                      <w:sdtPr>
                        <w:tag w:val="goog_rdk_18822"/>
                      </w:sdtPr>
                      <w:sdtContent>
                        <w:del w:author="Anh Vo" w:id="1" w:date="2021-07-09T14:41:41Z"/>
                        <w:sdt>
                          <w:sdtPr>
                            <w:tag w:val="goog_rdk_1882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8827"/>
      </w:sdtPr>
      <w:sdtContent>
        <w:p w:rsidR="00000000" w:rsidDel="00000000" w:rsidP="00000000" w:rsidRDefault="00000000" w:rsidRPr="00000000" w14:paraId="00001555">
          <w:pPr>
            <w:spacing w:line="276" w:lineRule="auto"/>
            <w:rPr>
              <w:del w:author="Anh Vo" w:id="1" w:date="2021-07-09T14:41:41Z"/>
              <w:b w:val="1"/>
              <w:strike w:val="1"/>
              <w:rPrChange w:author="Tuấn Giáp Mạnh" w:id="2" w:date="2021-07-10T09:00:47Z">
                <w:rPr>
                  <w:b w:val="1"/>
                </w:rPr>
              </w:rPrChange>
            </w:rPr>
          </w:pPr>
          <w:sdt>
            <w:sdtPr>
              <w:tag w:val="goog_rdk_18825"/>
            </w:sdtPr>
            <w:sdtContent>
              <w:del w:author="Anh Vo" w:id="1" w:date="2021-07-09T14:41:41Z"/>
              <w:sdt>
                <w:sdtPr>
                  <w:tag w:val="goog_rdk_188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32"/>
      </w:sdtPr>
      <w:sdtContent>
        <w:p w:rsidR="00000000" w:rsidDel="00000000" w:rsidP="00000000" w:rsidRDefault="00000000" w:rsidRPr="00000000" w14:paraId="00001556">
          <w:pPr>
            <w:spacing w:line="276" w:lineRule="auto"/>
            <w:rPr>
              <w:del w:author="Anh Vo" w:id="1" w:date="2021-07-09T14:41:41Z"/>
              <w:b w:val="1"/>
              <w:i w:val="1"/>
              <w:strike w:val="1"/>
              <w:rPrChange w:author="Tuấn Giáp Mạnh" w:id="2" w:date="2021-07-10T09:00:47Z">
                <w:rPr>
                  <w:b w:val="1"/>
                  <w:i w:val="1"/>
                </w:rPr>
              </w:rPrChange>
            </w:rPr>
          </w:pPr>
          <w:sdt>
            <w:sdtPr>
              <w:tag w:val="goog_rdk_18828"/>
            </w:sdtPr>
            <w:sdtContent>
              <w:del w:author="Anh Vo" w:id="1" w:date="2021-07-09T14:41:41Z"/>
              <w:sdt>
                <w:sdtPr>
                  <w:tag w:val="goog_rdk_188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 </w:delText>
                    </w:r>
                  </w:del>
                </w:sdtContent>
              </w:sdt>
              <w:del w:author="Anh Vo" w:id="1" w:date="2021-07-09T14:41:41Z">
                <w:sdt>
                  <w:sdtPr>
                    <w:tag w:val="goog_rdk_18830"/>
                  </w:sdtPr>
                  <w:sdtContent>
                    <w:r w:rsidDel="00000000" w:rsidR="00000000" w:rsidRPr="00000000">
                      <w:rPr>
                        <w:b w:val="1"/>
                        <w:strike w:val="1"/>
                        <w:u w:val="single"/>
                        <w:rtl w:val="0"/>
                        <w:rPrChange w:author="Tuấn Giáp Mạnh" w:id="2" w:date="2021-07-10T09:00:47Z">
                          <w:rPr>
                            <w:b w:val="1"/>
                            <w:u w:val="single"/>
                          </w:rPr>
                        </w:rPrChange>
                      </w:rPr>
                      <w:delText xml:space="preserve">Hồ sơ học tập:</w:delText>
                    </w:r>
                  </w:sdtContent>
                </w:sdt>
                <w:sdt>
                  <w:sdtPr>
                    <w:tag w:val="goog_rdk_18831"/>
                  </w:sdtPr>
                  <w:sdtContent>
                    <w:r w:rsidDel="00000000" w:rsidR="00000000" w:rsidRPr="00000000">
                      <w:rPr>
                        <w:b w:val="1"/>
                        <w:i w:val="1"/>
                        <w:strike w:val="1"/>
                        <w:rtl w:val="0"/>
                        <w:rPrChange w:author="Tuấn Giáp Mạnh" w:id="2" w:date="2021-07-10T09:00:47Z">
                          <w:rPr>
                            <w:b w:val="1"/>
                            <w:i w:val="1"/>
                          </w:rPr>
                        </w:rPrChange>
                      </w:rPr>
                      <w:delText xml:space="preserve">( Đính kèm các phiếu học tập/Bảng kiểm).</w:delText>
                    </w:r>
                  </w:sdtContent>
                </w:sdt>
              </w:del>
            </w:sdtContent>
          </w:sdt>
        </w:p>
      </w:sdtContent>
    </w:sdt>
    <w:sdt>
      <w:sdtPr>
        <w:tag w:val="goog_rdk_18835"/>
      </w:sdtPr>
      <w:sdtContent>
        <w:p w:rsidR="00000000" w:rsidDel="00000000" w:rsidP="00000000" w:rsidRDefault="00000000" w:rsidRPr="00000000" w14:paraId="00001557">
          <w:pPr>
            <w:spacing w:line="276" w:lineRule="auto"/>
            <w:rPr>
              <w:del w:author="Anh Vo" w:id="1" w:date="2021-07-09T14:41:41Z"/>
              <w:b w:val="1"/>
              <w:strike w:val="1"/>
              <w:rPrChange w:author="Tuấn Giáp Mạnh" w:id="2" w:date="2021-07-10T09:00:47Z">
                <w:rPr>
                  <w:b w:val="1"/>
                </w:rPr>
              </w:rPrChange>
            </w:rPr>
          </w:pPr>
          <w:sdt>
            <w:sdtPr>
              <w:tag w:val="goog_rdk_18833"/>
            </w:sdtPr>
            <w:sdtContent>
              <w:del w:author="Anh Vo" w:id="1" w:date="2021-07-09T14:41:41Z"/>
              <w:sdt>
                <w:sdtPr>
                  <w:tag w:val="goog_rdk_1883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VI. Hướng dẫn về nhà:</w:delText>
                    </w:r>
                  </w:del>
                </w:sdtContent>
              </w:sdt>
              <w:del w:author="Anh Vo" w:id="1" w:date="2021-07-09T14:41:41Z"/>
            </w:sdtContent>
          </w:sdt>
        </w:p>
      </w:sdtContent>
    </w:sdt>
    <w:sdt>
      <w:sdtPr>
        <w:tag w:val="goog_rdk_18838"/>
      </w:sdtPr>
      <w:sdtContent>
        <w:p w:rsidR="00000000" w:rsidDel="00000000" w:rsidP="00000000" w:rsidRDefault="00000000" w:rsidRPr="00000000" w14:paraId="00001558">
          <w:pPr>
            <w:spacing w:line="276" w:lineRule="auto"/>
            <w:rPr>
              <w:del w:author="Anh Vo" w:id="1" w:date="2021-07-09T14:41:41Z"/>
              <w:strike w:val="1"/>
              <w:rPrChange w:author="Tuấn Giáp Mạnh" w:id="2" w:date="2021-07-10T09:00:47Z">
                <w:rPr/>
              </w:rPrChange>
            </w:rPr>
          </w:pPr>
          <w:sdt>
            <w:sdtPr>
              <w:tag w:val="goog_rdk_18836"/>
            </w:sdtPr>
            <w:sdtContent>
              <w:del w:author="Anh Vo" w:id="1" w:date="2021-07-09T14:41:41Z"/>
              <w:sdt>
                <w:sdtPr>
                  <w:tag w:val="goog_rdk_18837"/>
                </w:sdtPr>
                <w:sdtContent>
                  <w:del w:author="Anh Vo" w:id="1" w:date="2021-07-09T14:41:41Z">
                    <w:r w:rsidDel="00000000" w:rsidR="00000000" w:rsidRPr="00000000">
                      <w:rPr>
                        <w:strike w:val="1"/>
                        <w:rtl w:val="0"/>
                        <w:rPrChange w:author="Tuấn Giáp Mạnh" w:id="2" w:date="2021-07-10T09:00:47Z">
                          <w:rPr/>
                        </w:rPrChange>
                      </w:rPr>
                      <w:delText xml:space="preserve">   - Học kĩ lí thuyết, xem lại các bài tập đã làm, nắm chắc cách trình bày.</w:delText>
                    </w:r>
                  </w:del>
                </w:sdtContent>
              </w:sdt>
              <w:del w:author="Anh Vo" w:id="1" w:date="2021-07-09T14:41:41Z"/>
            </w:sdtContent>
          </w:sdt>
        </w:p>
      </w:sdtContent>
    </w:sdt>
    <w:sdt>
      <w:sdtPr>
        <w:tag w:val="goog_rdk_18841"/>
      </w:sdtPr>
      <w:sdtContent>
        <w:p w:rsidR="00000000" w:rsidDel="00000000" w:rsidP="00000000" w:rsidRDefault="00000000" w:rsidRPr="00000000" w14:paraId="00001559">
          <w:pPr>
            <w:spacing w:line="276" w:lineRule="auto"/>
            <w:rPr>
              <w:del w:author="Anh Vo" w:id="1" w:date="2021-07-09T14:41:41Z"/>
              <w:strike w:val="1"/>
              <w:rPrChange w:author="Tuấn Giáp Mạnh" w:id="2" w:date="2021-07-10T09:00:47Z">
                <w:rPr/>
              </w:rPrChange>
            </w:rPr>
          </w:pPr>
          <w:sdt>
            <w:sdtPr>
              <w:tag w:val="goog_rdk_18839"/>
            </w:sdtPr>
            <w:sdtContent>
              <w:del w:author="Anh Vo" w:id="1" w:date="2021-07-09T14:41:41Z"/>
              <w:sdt>
                <w:sdtPr>
                  <w:tag w:val="goog_rdk_18840"/>
                </w:sdtPr>
                <w:sdtContent>
                  <w:del w:author="Anh Vo" w:id="1" w:date="2021-07-09T14:41:41Z">
                    <w:r w:rsidDel="00000000" w:rsidR="00000000" w:rsidRPr="00000000">
                      <w:rPr>
                        <w:strike w:val="1"/>
                        <w:rtl w:val="0"/>
                        <w:rPrChange w:author="Tuấn Giáp Mạnh" w:id="2" w:date="2021-07-10T09:00:47Z">
                          <w:rPr/>
                        </w:rPrChange>
                      </w:rPr>
                      <w:delText xml:space="preserve">   - Làm các bài tập: 3.36; 3.37; 3.38 (trang 72/SGK).</w:delText>
                    </w:r>
                  </w:del>
                </w:sdtContent>
              </w:sdt>
              <w:del w:author="Anh Vo" w:id="1" w:date="2021-07-09T14:41:41Z"/>
            </w:sdtContent>
          </w:sdt>
        </w:p>
      </w:sdtContent>
    </w:sdt>
    <w:sdt>
      <w:sdtPr>
        <w:tag w:val="goog_rdk_18844"/>
      </w:sdtPr>
      <w:sdtContent>
        <w:p w:rsidR="00000000" w:rsidDel="00000000" w:rsidP="00000000" w:rsidRDefault="00000000" w:rsidRPr="00000000" w14:paraId="0000155A">
          <w:pPr>
            <w:spacing w:line="276" w:lineRule="auto"/>
            <w:rPr>
              <w:del w:author="Anh Vo" w:id="1" w:date="2021-07-09T14:41:41Z"/>
              <w:strike w:val="1"/>
              <w:rPrChange w:author="Tuấn Giáp Mạnh" w:id="2" w:date="2021-07-10T09:00:47Z">
                <w:rPr/>
              </w:rPrChange>
            </w:rPr>
          </w:pPr>
          <w:sdt>
            <w:sdtPr>
              <w:tag w:val="goog_rdk_18842"/>
            </w:sdtPr>
            <w:sdtContent>
              <w:del w:author="Anh Vo" w:id="1" w:date="2021-07-09T14:41:41Z"/>
              <w:sdt>
                <w:sdtPr>
                  <w:tag w:val="goog_rdk_18843"/>
                </w:sdtPr>
                <w:sdtContent>
                  <w:del w:author="Anh Vo" w:id="1" w:date="2021-07-09T14:41:41Z">
                    <w:r w:rsidDel="00000000" w:rsidR="00000000" w:rsidRPr="00000000">
                      <w:rPr>
                        <w:strike w:val="1"/>
                        <w:rtl w:val="0"/>
                        <w:rPrChange w:author="Tuấn Giáp Mạnh" w:id="2" w:date="2021-07-10T09:00:47Z">
                          <w:rPr/>
                        </w:rPrChange>
                      </w:rPr>
                      <w:delText xml:space="preserve">   - Chuẩn bị bài mới: Xem trước bài 17: “ Phép chia hết. Ước và bội của một số nguyên ”</w:delText>
                    </w:r>
                  </w:del>
                </w:sdtContent>
              </w:sdt>
              <w:del w:author="Anh Vo" w:id="1" w:date="2021-07-09T14:41:41Z"/>
            </w:sdtContent>
          </w:sdt>
        </w:p>
      </w:sdtContent>
    </w:sdt>
    <w:sdt>
      <w:sdtPr>
        <w:tag w:val="goog_rdk_18849"/>
      </w:sdtPr>
      <w:sdtContent>
        <w:p w:rsidR="00000000" w:rsidDel="00000000" w:rsidP="00000000" w:rsidRDefault="00000000" w:rsidRPr="00000000" w14:paraId="0000155B">
          <w:pPr>
            <w:spacing w:line="276" w:lineRule="auto"/>
            <w:rPr>
              <w:del w:author="Anh Vo" w:id="1" w:date="2021-07-09T14:41:41Z"/>
              <w:b w:val="1"/>
              <w:strike w:val="1"/>
              <w:rPrChange w:author="Tuấn Giáp Mạnh" w:id="2" w:date="2021-07-10T09:00:47Z">
                <w:rPr>
                  <w:b w:val="1"/>
                </w:rPr>
              </w:rPrChange>
            </w:rPr>
          </w:pPr>
          <w:sdt>
            <w:sdtPr>
              <w:tag w:val="goog_rdk_18845"/>
            </w:sdtPr>
            <w:sdtContent>
              <w:del w:author="Anh Vo" w:id="1" w:date="2021-07-09T14:41:41Z"/>
              <w:sdt>
                <w:sdtPr>
                  <w:tag w:val="goog_rdk_188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VII. </w:delText>
                    </w:r>
                  </w:del>
                </w:sdtContent>
              </w:sdt>
              <w:del w:author="Anh Vo" w:id="1" w:date="2021-07-09T14:41:41Z">
                <w:sdt>
                  <w:sdtPr>
                    <w:tag w:val="goog_rdk_18847"/>
                  </w:sdtPr>
                  <w:sdtContent>
                    <w:r w:rsidDel="00000000" w:rsidR="00000000" w:rsidRPr="00000000">
                      <w:rPr>
                        <w:b w:val="1"/>
                        <w:strike w:val="1"/>
                        <w:u w:val="single"/>
                        <w:rtl w:val="0"/>
                        <w:rPrChange w:author="Tuấn Giáp Mạnh" w:id="2" w:date="2021-07-10T09:00:47Z">
                          <w:rPr>
                            <w:b w:val="1"/>
                            <w:u w:val="single"/>
                          </w:rPr>
                        </w:rPrChange>
                      </w:rPr>
                      <w:delText xml:space="preserve">Nhận xét - Rút kinh nghiệm:</w:delText>
                    </w:r>
                  </w:sdtContent>
                </w:sdt>
                <w:sdt>
                  <w:sdtPr>
                    <w:tag w:val="goog_rdk_18848"/>
                  </w:sdtPr>
                  <w:sdtContent>
                    <w:r w:rsidDel="00000000" w:rsidR="00000000" w:rsidRPr="00000000">
                      <w:rPr>
                        <w:rtl w:val="0"/>
                      </w:rPr>
                    </w:r>
                  </w:sdtContent>
                </w:sdt>
              </w:del>
            </w:sdtContent>
          </w:sdt>
        </w:p>
      </w:sdtContent>
    </w:sdt>
    <w:sdt>
      <w:sdtPr>
        <w:tag w:val="goog_rdk_18852"/>
      </w:sdtPr>
      <w:sdtContent>
        <w:p w:rsidR="00000000" w:rsidDel="00000000" w:rsidP="00000000" w:rsidRDefault="00000000" w:rsidRPr="00000000" w14:paraId="0000155C">
          <w:pPr>
            <w:spacing w:after="100" w:line="276" w:lineRule="auto"/>
            <w:rPr>
              <w:del w:author="Anh Vo" w:id="1" w:date="2021-07-09T14:41:41Z"/>
              <w:strike w:val="1"/>
              <w:rPrChange w:author="Tuấn Giáp Mạnh" w:id="2" w:date="2021-07-10T09:00:47Z">
                <w:rPr/>
              </w:rPrChange>
            </w:rPr>
          </w:pPr>
          <w:sdt>
            <w:sdtPr>
              <w:tag w:val="goog_rdk_18850"/>
            </w:sdtPr>
            <w:sdtContent>
              <w:del w:author="Anh Vo" w:id="1" w:date="2021-07-09T14:41:41Z"/>
              <w:sdt>
                <w:sdtPr>
                  <w:tag w:val="goog_rdk_1885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55"/>
      </w:sdtPr>
      <w:sdtContent>
        <w:p w:rsidR="00000000" w:rsidDel="00000000" w:rsidP="00000000" w:rsidRDefault="00000000" w:rsidRPr="00000000" w14:paraId="0000155D">
          <w:pPr>
            <w:spacing w:after="100" w:line="276" w:lineRule="auto"/>
            <w:rPr>
              <w:del w:author="Anh Vo" w:id="1" w:date="2021-07-09T14:41:41Z"/>
              <w:strike w:val="1"/>
              <w:rPrChange w:author="Tuấn Giáp Mạnh" w:id="2" w:date="2021-07-10T09:00:47Z">
                <w:rPr/>
              </w:rPrChange>
            </w:rPr>
          </w:pPr>
          <w:sdt>
            <w:sdtPr>
              <w:tag w:val="goog_rdk_18853"/>
            </w:sdtPr>
            <w:sdtContent>
              <w:del w:author="Anh Vo" w:id="1" w:date="2021-07-09T14:41:41Z"/>
              <w:sdt>
                <w:sdtPr>
                  <w:tag w:val="goog_rdk_188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58"/>
      </w:sdtPr>
      <w:sdtContent>
        <w:p w:rsidR="00000000" w:rsidDel="00000000" w:rsidP="00000000" w:rsidRDefault="00000000" w:rsidRPr="00000000" w14:paraId="0000155E">
          <w:pPr>
            <w:spacing w:after="100" w:line="276" w:lineRule="auto"/>
            <w:rPr>
              <w:del w:author="Anh Vo" w:id="1" w:date="2021-07-09T14:41:41Z"/>
              <w:strike w:val="1"/>
              <w:rPrChange w:author="Tuấn Giáp Mạnh" w:id="2" w:date="2021-07-10T09:00:47Z">
                <w:rPr/>
              </w:rPrChange>
            </w:rPr>
          </w:pPr>
          <w:sdt>
            <w:sdtPr>
              <w:tag w:val="goog_rdk_18856"/>
            </w:sdtPr>
            <w:sdtContent>
              <w:del w:author="Anh Vo" w:id="1" w:date="2021-07-09T14:41:41Z"/>
              <w:sdt>
                <w:sdtPr>
                  <w:tag w:val="goog_rdk_188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61"/>
      </w:sdtPr>
      <w:sdtContent>
        <w:p w:rsidR="00000000" w:rsidDel="00000000" w:rsidP="00000000" w:rsidRDefault="00000000" w:rsidRPr="00000000" w14:paraId="0000155F">
          <w:pPr>
            <w:spacing w:after="100" w:line="276" w:lineRule="auto"/>
            <w:rPr>
              <w:del w:author="Anh Vo" w:id="1" w:date="2021-07-09T14:41:41Z"/>
              <w:strike w:val="1"/>
              <w:rPrChange w:author="Tuấn Giáp Mạnh" w:id="2" w:date="2021-07-10T09:00:47Z">
                <w:rPr/>
              </w:rPrChange>
            </w:rPr>
          </w:pPr>
          <w:sdt>
            <w:sdtPr>
              <w:tag w:val="goog_rdk_18859"/>
            </w:sdtPr>
            <w:sdtContent>
              <w:del w:author="Anh Vo" w:id="1" w:date="2021-07-09T14:41:41Z"/>
              <w:sdt>
                <w:sdtPr>
                  <w:tag w:val="goog_rdk_188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64"/>
      </w:sdtPr>
      <w:sdtContent>
        <w:p w:rsidR="00000000" w:rsidDel="00000000" w:rsidP="00000000" w:rsidRDefault="00000000" w:rsidRPr="00000000" w14:paraId="00001560">
          <w:pPr>
            <w:spacing w:after="100" w:line="276" w:lineRule="auto"/>
            <w:rPr>
              <w:del w:author="Anh Vo" w:id="1" w:date="2021-07-09T14:41:41Z"/>
              <w:strike w:val="1"/>
              <w:rPrChange w:author="Tuấn Giáp Mạnh" w:id="2" w:date="2021-07-10T09:00:47Z">
                <w:rPr/>
              </w:rPrChange>
            </w:rPr>
          </w:pPr>
          <w:sdt>
            <w:sdtPr>
              <w:tag w:val="goog_rdk_18862"/>
            </w:sdtPr>
            <w:sdtContent>
              <w:del w:author="Anh Vo" w:id="1" w:date="2021-07-09T14:41:41Z"/>
              <w:sdt>
                <w:sdtPr>
                  <w:tag w:val="goog_rdk_1886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67"/>
      </w:sdtPr>
      <w:sdtContent>
        <w:p w:rsidR="00000000" w:rsidDel="00000000" w:rsidP="00000000" w:rsidRDefault="00000000" w:rsidRPr="00000000" w14:paraId="00001561">
          <w:pPr>
            <w:spacing w:after="100" w:line="276" w:lineRule="auto"/>
            <w:rPr>
              <w:del w:author="Anh Vo" w:id="1" w:date="2021-07-09T14:41:41Z"/>
              <w:strike w:val="1"/>
              <w:rPrChange w:author="Tuấn Giáp Mạnh" w:id="2" w:date="2021-07-10T09:00:47Z">
                <w:rPr/>
              </w:rPrChange>
            </w:rPr>
          </w:pPr>
          <w:sdt>
            <w:sdtPr>
              <w:tag w:val="goog_rdk_18865"/>
            </w:sdtPr>
            <w:sdtContent>
              <w:del w:author="Anh Vo" w:id="1" w:date="2021-07-09T14:41:41Z"/>
              <w:sdt>
                <w:sdtPr>
                  <w:tag w:val="goog_rdk_18866"/>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70"/>
      </w:sdtPr>
      <w:sdtContent>
        <w:p w:rsidR="00000000" w:rsidDel="00000000" w:rsidP="00000000" w:rsidRDefault="00000000" w:rsidRPr="00000000" w14:paraId="00001562">
          <w:pPr>
            <w:spacing w:after="100" w:line="276" w:lineRule="auto"/>
            <w:rPr>
              <w:del w:author="Anh Vo" w:id="1" w:date="2021-07-09T14:41:41Z"/>
              <w:strike w:val="1"/>
              <w:rPrChange w:author="Tuấn Giáp Mạnh" w:id="2" w:date="2021-07-10T09:00:47Z">
                <w:rPr/>
              </w:rPrChange>
            </w:rPr>
          </w:pPr>
          <w:sdt>
            <w:sdtPr>
              <w:tag w:val="goog_rdk_18868"/>
            </w:sdtPr>
            <w:sdtContent>
              <w:del w:author="Anh Vo" w:id="1" w:date="2021-07-09T14:41:41Z"/>
              <w:sdt>
                <w:sdtPr>
                  <w:tag w:val="goog_rdk_188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73"/>
      </w:sdtPr>
      <w:sdtContent>
        <w:p w:rsidR="00000000" w:rsidDel="00000000" w:rsidP="00000000" w:rsidRDefault="00000000" w:rsidRPr="00000000" w14:paraId="00001563">
          <w:pPr>
            <w:spacing w:after="100" w:line="276" w:lineRule="auto"/>
            <w:rPr>
              <w:del w:author="Anh Vo" w:id="1" w:date="2021-07-09T14:41:41Z"/>
              <w:strike w:val="1"/>
              <w:rPrChange w:author="Tuấn Giáp Mạnh" w:id="2" w:date="2021-07-10T09:00:47Z">
                <w:rPr/>
              </w:rPrChange>
            </w:rPr>
          </w:pPr>
          <w:sdt>
            <w:sdtPr>
              <w:tag w:val="goog_rdk_18871"/>
            </w:sdtPr>
            <w:sdtContent>
              <w:del w:author="Anh Vo" w:id="1" w:date="2021-07-09T14:41:41Z"/>
              <w:sdt>
                <w:sdtPr>
                  <w:tag w:val="goog_rdk_18872"/>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76"/>
      </w:sdtPr>
      <w:sdtContent>
        <w:p w:rsidR="00000000" w:rsidDel="00000000" w:rsidP="00000000" w:rsidRDefault="00000000" w:rsidRPr="00000000" w14:paraId="00001564">
          <w:pPr>
            <w:spacing w:after="100" w:line="276" w:lineRule="auto"/>
            <w:rPr>
              <w:del w:author="Anh Vo" w:id="1" w:date="2021-07-09T14:41:41Z"/>
              <w:strike w:val="1"/>
              <w:rPrChange w:author="Tuấn Giáp Mạnh" w:id="2" w:date="2021-07-10T09:00:47Z">
                <w:rPr/>
              </w:rPrChange>
            </w:rPr>
          </w:pPr>
          <w:sdt>
            <w:sdtPr>
              <w:tag w:val="goog_rdk_18874"/>
            </w:sdtPr>
            <w:sdtContent>
              <w:del w:author="Anh Vo" w:id="1" w:date="2021-07-09T14:41:41Z"/>
              <w:sdt>
                <w:sdtPr>
                  <w:tag w:val="goog_rdk_188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79"/>
      </w:sdtPr>
      <w:sdtContent>
        <w:p w:rsidR="00000000" w:rsidDel="00000000" w:rsidP="00000000" w:rsidRDefault="00000000" w:rsidRPr="00000000" w14:paraId="00001565">
          <w:pPr>
            <w:spacing w:after="100" w:line="276" w:lineRule="auto"/>
            <w:rPr>
              <w:del w:author="Anh Vo" w:id="1" w:date="2021-07-09T14:41:41Z"/>
              <w:strike w:val="1"/>
              <w:rPrChange w:author="Tuấn Giáp Mạnh" w:id="2" w:date="2021-07-10T09:00:47Z">
                <w:rPr/>
              </w:rPrChange>
            </w:rPr>
          </w:pPr>
          <w:sdt>
            <w:sdtPr>
              <w:tag w:val="goog_rdk_18877"/>
            </w:sdtPr>
            <w:sdtContent>
              <w:del w:author="Anh Vo" w:id="1" w:date="2021-07-09T14:41:41Z"/>
              <w:sdt>
                <w:sdtPr>
                  <w:tag w:val="goog_rdk_18878"/>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82"/>
      </w:sdtPr>
      <w:sdtContent>
        <w:p w:rsidR="00000000" w:rsidDel="00000000" w:rsidP="00000000" w:rsidRDefault="00000000" w:rsidRPr="00000000" w14:paraId="00001566">
          <w:pPr>
            <w:spacing w:after="100" w:line="276" w:lineRule="auto"/>
            <w:rPr>
              <w:del w:author="Anh Vo" w:id="1" w:date="2021-07-09T14:41:41Z"/>
              <w:strike w:val="1"/>
              <w:rPrChange w:author="Tuấn Giáp Mạnh" w:id="2" w:date="2021-07-10T09:00:47Z">
                <w:rPr/>
              </w:rPrChange>
            </w:rPr>
          </w:pPr>
          <w:sdt>
            <w:sdtPr>
              <w:tag w:val="goog_rdk_18880"/>
            </w:sdtPr>
            <w:sdtContent>
              <w:del w:author="Anh Vo" w:id="1" w:date="2021-07-09T14:41:41Z"/>
              <w:sdt>
                <w:sdtPr>
                  <w:tag w:val="goog_rdk_18881"/>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85"/>
      </w:sdtPr>
      <w:sdtContent>
        <w:p w:rsidR="00000000" w:rsidDel="00000000" w:rsidP="00000000" w:rsidRDefault="00000000" w:rsidRPr="00000000" w14:paraId="00001567">
          <w:pPr>
            <w:spacing w:after="100" w:line="276" w:lineRule="auto"/>
            <w:rPr>
              <w:del w:author="Anh Vo" w:id="1" w:date="2021-07-09T14:41:41Z"/>
              <w:strike w:val="1"/>
              <w:rPrChange w:author="Tuấn Giáp Mạnh" w:id="2" w:date="2021-07-10T09:00:47Z">
                <w:rPr/>
              </w:rPrChange>
            </w:rPr>
          </w:pPr>
          <w:sdt>
            <w:sdtPr>
              <w:tag w:val="goog_rdk_18883"/>
            </w:sdtPr>
            <w:sdtContent>
              <w:del w:author="Anh Vo" w:id="1" w:date="2021-07-09T14:41:41Z"/>
              <w:sdt>
                <w:sdtPr>
                  <w:tag w:val="goog_rdk_18884"/>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88"/>
      </w:sdtPr>
      <w:sdtContent>
        <w:p w:rsidR="00000000" w:rsidDel="00000000" w:rsidP="00000000" w:rsidRDefault="00000000" w:rsidRPr="00000000" w14:paraId="00001568">
          <w:pPr>
            <w:spacing w:after="100" w:line="276" w:lineRule="auto"/>
            <w:rPr>
              <w:del w:author="Anh Vo" w:id="1" w:date="2021-07-09T14:41:41Z"/>
              <w:strike w:val="1"/>
              <w:rPrChange w:author="Tuấn Giáp Mạnh" w:id="2" w:date="2021-07-10T09:00:47Z">
                <w:rPr/>
              </w:rPrChange>
            </w:rPr>
          </w:pPr>
          <w:sdt>
            <w:sdtPr>
              <w:tag w:val="goog_rdk_18886"/>
            </w:sdtPr>
            <w:sdtContent>
              <w:del w:author="Anh Vo" w:id="1" w:date="2021-07-09T14:41:41Z"/>
              <w:sdt>
                <w:sdtPr>
                  <w:tag w:val="goog_rdk_18887"/>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91"/>
      </w:sdtPr>
      <w:sdtContent>
        <w:p w:rsidR="00000000" w:rsidDel="00000000" w:rsidP="00000000" w:rsidRDefault="00000000" w:rsidRPr="00000000" w14:paraId="00001569">
          <w:pPr>
            <w:spacing w:after="100" w:line="276" w:lineRule="auto"/>
            <w:rPr>
              <w:del w:author="Anh Vo" w:id="1" w:date="2021-07-09T14:41:41Z"/>
              <w:strike w:val="1"/>
              <w:rPrChange w:author="Tuấn Giáp Mạnh" w:id="2" w:date="2021-07-10T09:00:47Z">
                <w:rPr/>
              </w:rPrChange>
            </w:rPr>
          </w:pPr>
          <w:sdt>
            <w:sdtPr>
              <w:tag w:val="goog_rdk_18889"/>
            </w:sdtPr>
            <w:sdtContent>
              <w:del w:author="Anh Vo" w:id="1" w:date="2021-07-09T14:41:41Z"/>
              <w:sdt>
                <w:sdtPr>
                  <w:tag w:val="goog_rdk_18890"/>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94"/>
      </w:sdtPr>
      <w:sdtContent>
        <w:p w:rsidR="00000000" w:rsidDel="00000000" w:rsidP="00000000" w:rsidRDefault="00000000" w:rsidRPr="00000000" w14:paraId="0000156A">
          <w:pPr>
            <w:spacing w:after="100" w:line="276" w:lineRule="auto"/>
            <w:rPr>
              <w:del w:author="Anh Vo" w:id="1" w:date="2021-07-09T14:41:41Z"/>
              <w:strike w:val="1"/>
              <w:rPrChange w:author="Tuấn Giáp Mạnh" w:id="2" w:date="2021-07-10T09:00:47Z">
                <w:rPr/>
              </w:rPrChange>
            </w:rPr>
          </w:pPr>
          <w:sdt>
            <w:sdtPr>
              <w:tag w:val="goog_rdk_18892"/>
            </w:sdtPr>
            <w:sdtContent>
              <w:del w:author="Anh Vo" w:id="1" w:date="2021-07-09T14:41:41Z"/>
              <w:sdt>
                <w:sdtPr>
                  <w:tag w:val="goog_rdk_18893"/>
                </w:sdtPr>
                <w:sdtContent>
                  <w:del w:author="Anh Vo" w:id="1" w:date="2021-07-09T14:41:41Z">
                    <w:r w:rsidDel="00000000" w:rsidR="00000000" w:rsidRPr="00000000">
                      <w:rPr>
                        <w:rtl w:val="0"/>
                      </w:rPr>
                    </w:r>
                  </w:del>
                </w:sdtContent>
              </w:sdt>
              <w:del w:author="Anh Vo" w:id="1" w:date="2021-07-09T14:41:41Z"/>
            </w:sdtContent>
          </w:sdt>
        </w:p>
      </w:sdtContent>
    </w:sdt>
    <w:sdt>
      <w:sdtPr>
        <w:tag w:val="goog_rdk_18897"/>
      </w:sdtPr>
      <w:sdtContent>
        <w:p w:rsidR="00000000" w:rsidDel="00000000" w:rsidP="00000000" w:rsidRDefault="00000000" w:rsidRPr="00000000" w14:paraId="0000156B">
          <w:pPr>
            <w:spacing w:after="100" w:line="276" w:lineRule="auto"/>
            <w:rPr>
              <w:del w:author="Anh Vo" w:id="1" w:date="2021-07-09T14:41:41Z"/>
              <w:strike w:val="1"/>
              <w:rPrChange w:author="Tuấn Giáp Mạnh" w:id="2" w:date="2021-07-10T09:00:47Z">
                <w:rPr/>
              </w:rPrChange>
            </w:rPr>
          </w:pPr>
          <w:sdt>
            <w:sdtPr>
              <w:tag w:val="goog_rdk_18895"/>
            </w:sdtPr>
            <w:sdtContent>
              <w:del w:author="Anh Vo" w:id="1" w:date="2021-07-09T14:41:41Z"/>
              <w:sdt>
                <w:sdtPr>
                  <w:tag w:val="goog_rdk_18896"/>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8901"/>
      </w:sdtPr>
      <w:sdtContent>
        <w:p w:rsidR="00000000" w:rsidDel="00000000" w:rsidP="00000000" w:rsidRDefault="00000000" w:rsidRPr="00000000" w14:paraId="0000156C">
          <w:pPr>
            <w:spacing w:after="100" w:line="276" w:lineRule="auto"/>
            <w:rPr>
              <w:del w:author="Anh Vo" w:id="1" w:date="2021-07-09T14:41:41Z"/>
              <w:b w:val="1"/>
              <w:strike w:val="1"/>
              <w:rPrChange w:author="Tuấn Giáp Mạnh" w:id="2" w:date="2021-07-10T09:00:47Z">
                <w:rPr>
                  <w:b w:val="1"/>
                </w:rPr>
              </w:rPrChange>
            </w:rPr>
          </w:pPr>
          <w:sdt>
            <w:sdtPr>
              <w:tag w:val="goog_rdk_18898"/>
            </w:sdtPr>
            <w:sdtContent>
              <w:del w:author="Anh Vo" w:id="1" w:date="2021-07-09T14:41:41Z"/>
              <w:sdt>
                <w:sdtPr>
                  <w:tag w:val="goog_rdk_18899"/>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8900"/>
                  </w:sdtPr>
                  <w:sdtContent>
                    <w:r w:rsidDel="00000000" w:rsidR="00000000" w:rsidRPr="00000000">
                      <w:rPr>
                        <w:rtl w:val="0"/>
                      </w:rPr>
                    </w:r>
                  </w:sdtContent>
                </w:sdt>
              </w:del>
            </w:sdtContent>
          </w:sdt>
        </w:p>
      </w:sdtContent>
    </w:sdt>
    <w:sdt>
      <w:sdtPr>
        <w:tag w:val="goog_rdk_18906"/>
      </w:sdtPr>
      <w:sdtContent>
        <w:p w:rsidR="00000000" w:rsidDel="00000000" w:rsidP="00000000" w:rsidRDefault="00000000" w:rsidRPr="00000000" w14:paraId="0000156D">
          <w:pPr>
            <w:spacing w:after="100" w:line="276" w:lineRule="auto"/>
            <w:rPr>
              <w:del w:author="Anh Vo" w:id="1" w:date="2021-07-09T14:41:41Z"/>
              <w:b w:val="1"/>
              <w:strike w:val="1"/>
              <w:rPrChange w:author="Tuấn Giáp Mạnh" w:id="2" w:date="2021-07-10T09:00:47Z">
                <w:rPr>
                  <w:b w:val="1"/>
                </w:rPr>
              </w:rPrChange>
            </w:rPr>
          </w:pPr>
          <w:sdt>
            <w:sdtPr>
              <w:tag w:val="goog_rdk_18902"/>
            </w:sdtPr>
            <w:sdtContent>
              <w:del w:author="Anh Vo" w:id="1" w:date="2021-07-09T14:41:41Z"/>
              <w:sdt>
                <w:sdtPr>
                  <w:tag w:val="goog_rdk_189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8904"/>
                  </w:sdtPr>
                  <w:sdtContent>
                    <w:r w:rsidDel="00000000" w:rsidR="00000000" w:rsidRPr="00000000">
                      <w:rPr>
                        <w:b w:val="1"/>
                        <w:strike w:val="1"/>
                        <w:u w:val="single"/>
                        <w:rtl w:val="0"/>
                        <w:rPrChange w:author="Tuấn Giáp Mạnh" w:id="2" w:date="2021-07-10T09:00:47Z">
                          <w:rPr>
                            <w:b w:val="1"/>
                            <w:u w:val="single"/>
                          </w:rPr>
                        </w:rPrChange>
                      </w:rPr>
                      <w:delText xml:space="preserve">Tiết 37,38</w:delText>
                    </w:r>
                  </w:sdtContent>
                </w:sdt>
                <w:sdt>
                  <w:sdtPr>
                    <w:tag w:val="goog_rdk_18905"/>
                  </w:sdtPr>
                  <w:sdtContent>
                    <w:r w:rsidDel="00000000" w:rsidR="00000000" w:rsidRPr="00000000">
                      <w:rPr>
                        <w:b w:val="1"/>
                        <w:strike w:val="1"/>
                        <w:rtl w:val="0"/>
                        <w:rPrChange w:author="Tuấn Giáp Mạnh" w:id="2" w:date="2021-07-10T09:00:47Z">
                          <w:rPr>
                            <w:b w:val="1"/>
                          </w:rPr>
                        </w:rPrChange>
                      </w:rPr>
                      <w:delText xml:space="preserve">                          §16  PHÉP NHÂN SỐ NGUYÊN</w:delText>
                    </w:r>
                  </w:sdtContent>
                </w:sdt>
              </w:del>
            </w:sdtContent>
          </w:sdt>
        </w:p>
      </w:sdtContent>
    </w:sdt>
    <w:sdt>
      <w:sdtPr>
        <w:tag w:val="goog_rdk_18910"/>
      </w:sdtPr>
      <w:sdtContent>
        <w:p w:rsidR="00000000" w:rsidDel="00000000" w:rsidP="00000000" w:rsidRDefault="00000000" w:rsidRPr="00000000" w14:paraId="0000156E">
          <w:pPr>
            <w:tabs>
              <w:tab w:val="center" w:pos="5400"/>
              <w:tab w:val="left" w:pos="7169"/>
            </w:tabs>
            <w:spacing w:line="276" w:lineRule="auto"/>
            <w:rPr>
              <w:del w:author="Anh Vo" w:id="1" w:date="2021-07-09T14:41:41Z"/>
              <w:strike w:val="1"/>
              <w:rPrChange w:author="Tuấn Giáp Mạnh" w:id="2" w:date="2021-07-10T09:00:47Z">
                <w:rPr/>
              </w:rPrChange>
            </w:rPr>
          </w:pPr>
          <w:sdt>
            <w:sdtPr>
              <w:tag w:val="goog_rdk_18907"/>
            </w:sdtPr>
            <w:sdtContent>
              <w:del w:author="Anh Vo" w:id="1" w:date="2021-07-09T14:41:41Z"/>
              <w:sdt>
                <w:sdtPr>
                  <w:tag w:val="goog_rdk_189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 TIÊU</w:delText>
                    </w:r>
                  </w:del>
                </w:sdtContent>
              </w:sdt>
              <w:del w:author="Anh Vo" w:id="1" w:date="2021-07-09T14:41:41Z">
                <w:sdt>
                  <w:sdtPr>
                    <w:tag w:val="goog_rdk_18909"/>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18914"/>
      </w:sdtPr>
      <w:sdtContent>
        <w:p w:rsidR="00000000" w:rsidDel="00000000" w:rsidP="00000000" w:rsidRDefault="00000000" w:rsidRPr="00000000" w14:paraId="0000156F">
          <w:pPr>
            <w:spacing w:line="276" w:lineRule="auto"/>
            <w:ind w:firstLine="540"/>
            <w:jc w:val="both"/>
            <w:rPr>
              <w:del w:author="Anh Vo" w:id="1" w:date="2021-07-09T14:41:41Z"/>
              <w:strike w:val="1"/>
              <w:rPrChange w:author="Tuấn Giáp Mạnh" w:id="2" w:date="2021-07-10T09:00:47Z">
                <w:rPr/>
              </w:rPrChange>
            </w:rPr>
          </w:pPr>
          <w:sdt>
            <w:sdtPr>
              <w:tag w:val="goog_rdk_18911"/>
            </w:sdtPr>
            <w:sdtContent>
              <w:del w:author="Anh Vo" w:id="1" w:date="2021-07-09T14:41:41Z"/>
              <w:sdt>
                <w:sdtPr>
                  <w:tag w:val="goog_rdk_1891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Về kiến thức: </w:delText>
                    </w:r>
                  </w:del>
                </w:sdtContent>
              </w:sdt>
              <w:del w:author="Anh Vo" w:id="1" w:date="2021-07-09T14:41:41Z">
                <w:sdt>
                  <w:sdtPr>
                    <w:tag w:val="goog_rdk_18913"/>
                  </w:sdtPr>
                  <w:sdtContent>
                    <w:r w:rsidDel="00000000" w:rsidR="00000000" w:rsidRPr="00000000">
                      <w:rPr>
                        <w:rtl w:val="0"/>
                      </w:rPr>
                    </w:r>
                  </w:sdtContent>
                </w:sdt>
              </w:del>
            </w:sdtContent>
          </w:sdt>
        </w:p>
      </w:sdtContent>
    </w:sdt>
    <w:sdt>
      <w:sdtPr>
        <w:tag w:val="goog_rdk_18917"/>
      </w:sdtPr>
      <w:sdtContent>
        <w:p w:rsidR="00000000" w:rsidDel="00000000" w:rsidP="00000000" w:rsidRDefault="00000000" w:rsidRPr="00000000" w14:paraId="00001570">
          <w:pPr>
            <w:spacing w:line="276" w:lineRule="auto"/>
            <w:ind w:firstLine="540"/>
            <w:jc w:val="both"/>
            <w:rPr>
              <w:del w:author="Anh Vo" w:id="1" w:date="2021-07-09T14:41:41Z"/>
              <w:strike w:val="1"/>
              <w:rPrChange w:author="Tuấn Giáp Mạnh" w:id="2" w:date="2021-07-10T09:00:47Z">
                <w:rPr/>
              </w:rPrChange>
            </w:rPr>
          </w:pPr>
          <w:sdt>
            <w:sdtPr>
              <w:tag w:val="goog_rdk_18915"/>
            </w:sdtPr>
            <w:sdtContent>
              <w:del w:author="Anh Vo" w:id="1" w:date="2021-07-09T14:41:41Z"/>
              <w:sdt>
                <w:sdtPr>
                  <w:tag w:val="goog_rdk_18916"/>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quy tắc nhân hai số nguyên. Nhận biết được các tính chất của phép nhân số nguyên.</w:delText>
                    </w:r>
                  </w:del>
                </w:sdtContent>
              </w:sdt>
              <w:del w:author="Anh Vo" w:id="1" w:date="2021-07-09T14:41:41Z"/>
            </w:sdtContent>
          </w:sdt>
        </w:p>
      </w:sdtContent>
    </w:sdt>
    <w:sdt>
      <w:sdtPr>
        <w:tag w:val="goog_rdk_18921"/>
      </w:sdtPr>
      <w:sdtContent>
        <w:p w:rsidR="00000000" w:rsidDel="00000000" w:rsidP="00000000" w:rsidRDefault="00000000" w:rsidRPr="00000000" w14:paraId="00001571">
          <w:pPr>
            <w:spacing w:line="276" w:lineRule="auto"/>
            <w:ind w:firstLine="540"/>
            <w:jc w:val="both"/>
            <w:rPr>
              <w:del w:author="Anh Vo" w:id="1" w:date="2021-07-09T14:41:41Z"/>
              <w:strike w:val="1"/>
              <w:rPrChange w:author="Tuấn Giáp Mạnh" w:id="2" w:date="2021-07-10T09:00:47Z">
                <w:rPr/>
              </w:rPrChange>
            </w:rPr>
          </w:pPr>
          <w:sdt>
            <w:sdtPr>
              <w:tag w:val="goog_rdk_18918"/>
            </w:sdtPr>
            <w:sdtContent>
              <w:del w:author="Anh Vo" w:id="1" w:date="2021-07-09T14:41:41Z"/>
              <w:sdt>
                <w:sdtPr>
                  <w:tag w:val="goog_rdk_189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2.Về năng lực:</w:delText>
                    </w:r>
                  </w:del>
                </w:sdtContent>
              </w:sdt>
              <w:del w:author="Anh Vo" w:id="1" w:date="2021-07-09T14:41:41Z">
                <w:sdt>
                  <w:sdtPr>
                    <w:tag w:val="goog_rdk_18920"/>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8924"/>
      </w:sdtPr>
      <w:sdtContent>
        <w:p w:rsidR="00000000" w:rsidDel="00000000" w:rsidP="00000000" w:rsidRDefault="00000000" w:rsidRPr="00000000" w14:paraId="00001572">
          <w:pPr>
            <w:spacing w:line="276" w:lineRule="auto"/>
            <w:ind w:firstLine="540"/>
            <w:jc w:val="both"/>
            <w:rPr>
              <w:del w:author="Anh Vo" w:id="1" w:date="2021-07-09T14:41:41Z"/>
              <w:strike w:val="1"/>
              <w:rPrChange w:author="Tuấn Giáp Mạnh" w:id="2" w:date="2021-07-10T09:00:47Z">
                <w:rPr/>
              </w:rPrChange>
            </w:rPr>
          </w:pPr>
          <w:sdt>
            <w:sdtPr>
              <w:tag w:val="goog_rdk_18922"/>
            </w:sdtPr>
            <w:sdtContent>
              <w:del w:author="Anh Vo" w:id="1" w:date="2021-07-09T14:41:41Z"/>
              <w:sdt>
                <w:sdtPr>
                  <w:tag w:val="goog_rdk_18923"/>
                </w:sdtPr>
                <w:sdtContent>
                  <w:del w:author="Anh Vo" w:id="1" w:date="2021-07-09T14:41:41Z">
                    <w:r w:rsidDel="00000000" w:rsidR="00000000" w:rsidRPr="00000000">
                      <w:rPr>
                        <w:strike w:val="1"/>
                        <w:rtl w:val="0"/>
                        <w:rPrChange w:author="Tuấn Giáp Mạnh" w:id="2" w:date="2021-07-10T09:00:47Z">
                          <w:rPr/>
                        </w:rPrChange>
                      </w:rPr>
                      <w:delText xml:space="preserve">2.1. Năng lực đặc thù: </w:delText>
                    </w:r>
                  </w:del>
                </w:sdtContent>
              </w:sdt>
              <w:del w:author="Anh Vo" w:id="1" w:date="2021-07-09T14:41:41Z"/>
            </w:sdtContent>
          </w:sdt>
        </w:p>
      </w:sdtContent>
    </w:sdt>
    <w:sdt>
      <w:sdtPr>
        <w:tag w:val="goog_rdk_18927"/>
      </w:sdtPr>
      <w:sdtContent>
        <w:p w:rsidR="00000000" w:rsidDel="00000000" w:rsidP="00000000" w:rsidRDefault="00000000" w:rsidRPr="00000000" w14:paraId="00001573">
          <w:pPr>
            <w:spacing w:line="276" w:lineRule="auto"/>
            <w:ind w:firstLine="540"/>
            <w:jc w:val="both"/>
            <w:rPr>
              <w:del w:author="Anh Vo" w:id="1" w:date="2021-07-09T14:41:41Z"/>
              <w:strike w:val="1"/>
              <w:rPrChange w:author="Tuấn Giáp Mạnh" w:id="2" w:date="2021-07-10T09:00:47Z">
                <w:rPr/>
              </w:rPrChange>
            </w:rPr>
          </w:pPr>
          <w:sdt>
            <w:sdtPr>
              <w:tag w:val="goog_rdk_18925"/>
            </w:sdtPr>
            <w:sdtContent>
              <w:del w:author="Anh Vo" w:id="1" w:date="2021-07-09T14:41:41Z"/>
              <w:sdt>
                <w:sdtPr>
                  <w:tag w:val="goog_rdk_18926"/>
                </w:sdtPr>
                <w:sdtContent>
                  <w:del w:author="Anh Vo" w:id="1" w:date="2021-07-09T14:41:41Z">
                    <w:r w:rsidDel="00000000" w:rsidR="00000000" w:rsidRPr="00000000">
                      <w:rPr>
                        <w:strike w:val="1"/>
                        <w:rtl w:val="0"/>
                        <w:rPrChange w:author="Tuấn Giáp Mạnh" w:id="2" w:date="2021-07-10T09:00:47Z">
                          <w:rPr/>
                        </w:rPrChange>
                      </w:rPr>
                      <w:delText xml:space="preserve">- Thực hiện được phép nhân hai số nguyên. Vận dụng được các tính chất của phép nhân để tính nhẩm, tính hợp lí. Giải được một số bài toán thực tế có sử dung các phép tính cộng, trừ, nhân số nguyên.</w:delText>
                    </w:r>
                  </w:del>
                </w:sdtContent>
              </w:sdt>
              <w:del w:author="Anh Vo" w:id="1" w:date="2021-07-09T14:41:41Z"/>
            </w:sdtContent>
          </w:sdt>
        </w:p>
      </w:sdtContent>
    </w:sdt>
    <w:sdt>
      <w:sdtPr>
        <w:tag w:val="goog_rdk_18930"/>
      </w:sdtPr>
      <w:sdtContent>
        <w:p w:rsidR="00000000" w:rsidDel="00000000" w:rsidP="00000000" w:rsidRDefault="00000000" w:rsidRPr="00000000" w14:paraId="00001574">
          <w:pPr>
            <w:spacing w:line="276" w:lineRule="auto"/>
            <w:ind w:firstLine="540"/>
            <w:jc w:val="both"/>
            <w:rPr>
              <w:del w:author="Anh Vo" w:id="1" w:date="2021-07-09T14:41:41Z"/>
              <w:strike w:val="1"/>
              <w:rPrChange w:author="Tuấn Giáp Mạnh" w:id="2" w:date="2021-07-10T09:00:47Z">
                <w:rPr/>
              </w:rPrChange>
            </w:rPr>
          </w:pPr>
          <w:sdt>
            <w:sdtPr>
              <w:tag w:val="goog_rdk_18928"/>
            </w:sdtPr>
            <w:sdtContent>
              <w:del w:author="Anh Vo" w:id="1" w:date="2021-07-09T14:41:41Z"/>
              <w:sdt>
                <w:sdtPr>
                  <w:tag w:val="goog_rdk_18929"/>
                </w:sdtPr>
                <w:sdtContent>
                  <w:del w:author="Anh Vo" w:id="1" w:date="2021-07-09T14:41:41Z">
                    <w:r w:rsidDel="00000000" w:rsidR="00000000" w:rsidRPr="00000000">
                      <w:rPr>
                        <w:strike w:val="1"/>
                        <w:rtl w:val="0"/>
                        <w:rPrChange w:author="Tuấn Giáp Mạnh" w:id="2" w:date="2021-07-10T09:00:47Z">
                          <w:rPr/>
                        </w:rPrChange>
                      </w:rPr>
                      <w:delText xml:space="preserve">2.2. Năng lực chung: </w:delText>
                    </w:r>
                  </w:del>
                </w:sdtContent>
              </w:sdt>
              <w:del w:author="Anh Vo" w:id="1" w:date="2021-07-09T14:41:41Z"/>
            </w:sdtContent>
          </w:sdt>
        </w:p>
      </w:sdtContent>
    </w:sdt>
    <w:sdt>
      <w:sdtPr>
        <w:tag w:val="goog_rdk_18933"/>
      </w:sdtPr>
      <w:sdtContent>
        <w:p w:rsidR="00000000" w:rsidDel="00000000" w:rsidP="00000000" w:rsidRDefault="00000000" w:rsidRPr="00000000" w14:paraId="00001575">
          <w:pPr>
            <w:spacing w:line="276" w:lineRule="auto"/>
            <w:ind w:firstLine="540"/>
            <w:jc w:val="both"/>
            <w:rPr>
              <w:del w:author="Anh Vo" w:id="1" w:date="2021-07-09T14:41:41Z"/>
              <w:strike w:val="1"/>
              <w:rPrChange w:author="Tuấn Giáp Mạnh" w:id="2" w:date="2021-07-10T09:00:47Z">
                <w:rPr/>
              </w:rPrChange>
            </w:rPr>
          </w:pPr>
          <w:sdt>
            <w:sdtPr>
              <w:tag w:val="goog_rdk_18931"/>
            </w:sdtPr>
            <w:sdtContent>
              <w:del w:author="Anh Vo" w:id="1" w:date="2021-07-09T14:41:41Z"/>
              <w:sdt>
                <w:sdtPr>
                  <w:tag w:val="goog_rdk_18932"/>
                </w:sdtPr>
                <w:sdtContent>
                  <w:del w:author="Anh Vo" w:id="1" w:date="2021-07-09T14:41:41Z">
                    <w:r w:rsidDel="00000000" w:rsidR="00000000" w:rsidRPr="00000000">
                      <w:rPr>
                        <w:strike w:val="1"/>
                        <w:rtl w:val="0"/>
                        <w:rPrChange w:author="Tuấn Giáp Mạnh" w:id="2" w:date="2021-07-10T09:00:47Z">
                          <w:rPr/>
                        </w:rPrChange>
                      </w:rPr>
                      <w:delText xml:space="preserve">- Năng lực tư duy; năng lực giao tiếp toán học; năng lực tự học; năng lực giải quyết vấn đề toán học, năng lực tư duy sáng tạo, năng lực hợp tác.</w:delText>
                    </w:r>
                  </w:del>
                </w:sdtContent>
              </w:sdt>
              <w:del w:author="Anh Vo" w:id="1" w:date="2021-07-09T14:41:41Z"/>
            </w:sdtContent>
          </w:sdt>
        </w:p>
      </w:sdtContent>
    </w:sdt>
    <w:sdt>
      <w:sdtPr>
        <w:tag w:val="goog_rdk_18936"/>
      </w:sdtPr>
      <w:sdtContent>
        <w:p w:rsidR="00000000" w:rsidDel="00000000" w:rsidP="00000000" w:rsidRDefault="00000000" w:rsidRPr="00000000" w14:paraId="00001576">
          <w:pPr>
            <w:spacing w:line="276" w:lineRule="auto"/>
            <w:ind w:firstLine="540"/>
            <w:jc w:val="both"/>
            <w:rPr>
              <w:del w:author="Anh Vo" w:id="1" w:date="2021-07-09T14:41:41Z"/>
              <w:b w:val="1"/>
              <w:strike w:val="1"/>
              <w:rPrChange w:author="Tuấn Giáp Mạnh" w:id="2" w:date="2021-07-10T09:00:47Z">
                <w:rPr>
                  <w:b w:val="1"/>
                </w:rPr>
              </w:rPrChange>
            </w:rPr>
          </w:pPr>
          <w:sdt>
            <w:sdtPr>
              <w:tag w:val="goog_rdk_18934"/>
            </w:sdtPr>
            <w:sdtContent>
              <w:del w:author="Anh Vo" w:id="1" w:date="2021-07-09T14:41:41Z"/>
              <w:sdt>
                <w:sdtPr>
                  <w:tag w:val="goog_rdk_189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3.Về phẩm chất: </w:delText>
                    </w:r>
                  </w:del>
                </w:sdtContent>
              </w:sdt>
              <w:del w:author="Anh Vo" w:id="1" w:date="2021-07-09T14:41:41Z"/>
            </w:sdtContent>
          </w:sdt>
        </w:p>
      </w:sdtContent>
    </w:sdt>
    <w:sdt>
      <w:sdtPr>
        <w:tag w:val="goog_rdk_18939"/>
      </w:sdtPr>
      <w:sdtContent>
        <w:p w:rsidR="00000000" w:rsidDel="00000000" w:rsidP="00000000" w:rsidRDefault="00000000" w:rsidRPr="00000000" w14:paraId="00001577">
          <w:pPr>
            <w:spacing w:line="276" w:lineRule="auto"/>
            <w:ind w:firstLine="540"/>
            <w:jc w:val="both"/>
            <w:rPr>
              <w:del w:author="Anh Vo" w:id="1" w:date="2021-07-09T14:41:41Z"/>
              <w:strike w:val="1"/>
              <w:rPrChange w:author="Tuấn Giáp Mạnh" w:id="2" w:date="2021-07-10T09:00:47Z">
                <w:rPr/>
              </w:rPrChange>
            </w:rPr>
          </w:pPr>
          <w:sdt>
            <w:sdtPr>
              <w:tag w:val="goog_rdk_18937"/>
            </w:sdtPr>
            <w:sdtContent>
              <w:del w:author="Anh Vo" w:id="1" w:date="2021-07-09T14:41:41Z"/>
              <w:sdt>
                <w:sdtPr>
                  <w:tag w:val="goog_rdk_18938"/>
                </w:sdtPr>
                <w:sdtContent>
                  <w:del w:author="Anh Vo" w:id="1" w:date="2021-07-09T14:41:41Z">
                    <w:r w:rsidDel="00000000" w:rsidR="00000000" w:rsidRPr="00000000">
                      <w:rPr>
                        <w:strike w:val="1"/>
                        <w:rtl w:val="0"/>
                        <w:rPrChange w:author="Tuấn Giáp Mạnh" w:id="2" w:date="2021-07-10T09:00:47Z">
                          <w:rPr/>
                        </w:rPrChange>
                      </w:rPr>
                      <w:delText xml:space="preserve">- Bồi dưỡng hứng thú học tập, ý thức làm việc nhóm, ý thức tìm tòi khám phá và sáng tạo cho học sinh.</w:delText>
                    </w:r>
                  </w:del>
                </w:sdtContent>
              </w:sdt>
              <w:del w:author="Anh Vo" w:id="1" w:date="2021-07-09T14:41:41Z"/>
            </w:sdtContent>
          </w:sdt>
        </w:p>
      </w:sdtContent>
    </w:sdt>
    <w:sdt>
      <w:sdtPr>
        <w:tag w:val="goog_rdk_18942"/>
      </w:sdtPr>
      <w:sdtContent>
        <w:p w:rsidR="00000000" w:rsidDel="00000000" w:rsidP="00000000" w:rsidRDefault="00000000" w:rsidRPr="00000000" w14:paraId="00001578">
          <w:pPr>
            <w:spacing w:line="276" w:lineRule="auto"/>
            <w:ind w:firstLine="540"/>
            <w:jc w:val="both"/>
            <w:rPr>
              <w:del w:author="Anh Vo" w:id="1" w:date="2021-07-09T14:41:41Z"/>
              <w:b w:val="1"/>
              <w:strike w:val="1"/>
              <w:rPrChange w:author="Tuấn Giáp Mạnh" w:id="2" w:date="2021-07-10T09:00:47Z">
                <w:rPr>
                  <w:b w:val="1"/>
                </w:rPr>
              </w:rPrChange>
            </w:rPr>
          </w:pPr>
          <w:sdt>
            <w:sdtPr>
              <w:tag w:val="goog_rdk_18940"/>
            </w:sdtPr>
            <w:sdtContent>
              <w:del w:author="Anh Vo" w:id="1" w:date="2021-07-09T14:41:41Z"/>
              <w:sdt>
                <w:sdtPr>
                  <w:tag w:val="goog_rdk_1894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18946"/>
      </w:sdtPr>
      <w:sdtContent>
        <w:p w:rsidR="00000000" w:rsidDel="00000000" w:rsidP="00000000" w:rsidRDefault="00000000" w:rsidRPr="00000000" w14:paraId="00001579">
          <w:pPr>
            <w:spacing w:line="276" w:lineRule="auto"/>
            <w:rPr>
              <w:del w:author="Anh Vo" w:id="1" w:date="2021-07-09T14:41:41Z"/>
              <w:strike w:val="1"/>
              <w:rPrChange w:author="Tuấn Giáp Mạnh" w:id="2" w:date="2021-07-10T09:00:47Z">
                <w:rPr/>
              </w:rPrChange>
            </w:rPr>
          </w:pPr>
          <w:sdt>
            <w:sdtPr>
              <w:tag w:val="goog_rdk_18943"/>
            </w:sdtPr>
            <w:sdtContent>
              <w:del w:author="Anh Vo" w:id="1" w:date="2021-07-09T14:41:41Z"/>
              <w:sdt>
                <w:sdtPr>
                  <w:tag w:val="goog_rdk_18944"/>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1 - GV:  </w:delText>
                    </w:r>
                  </w:del>
                </w:sdtContent>
              </w:sdt>
              <w:del w:author="Anh Vo" w:id="1" w:date="2021-07-09T14:41:41Z">
                <w:sdt>
                  <w:sdtPr>
                    <w:tag w:val="goog_rdk_18945"/>
                  </w:sdtPr>
                  <w:sdtContent>
                    <w:r w:rsidDel="00000000" w:rsidR="00000000" w:rsidRPr="00000000">
                      <w:rPr>
                        <w:strike w:val="1"/>
                        <w:rtl w:val="0"/>
                        <w:rPrChange w:author="Tuấn Giáp Mạnh" w:id="2" w:date="2021-07-10T09:00:47Z">
                          <w:rPr/>
                        </w:rPrChange>
                      </w:rPr>
                      <w:delText xml:space="preserve">SGK, bài giảng, giáo án. máy tính, máy chiếu (tivi) nếu cần.</w:delText>
                    </w:r>
                  </w:sdtContent>
                </w:sdt>
              </w:del>
            </w:sdtContent>
          </w:sdt>
        </w:p>
      </w:sdtContent>
    </w:sdt>
    <w:sdt>
      <w:sdtPr>
        <w:tag w:val="goog_rdk_18950"/>
      </w:sdtPr>
      <w:sdtContent>
        <w:p w:rsidR="00000000" w:rsidDel="00000000" w:rsidP="00000000" w:rsidRDefault="00000000" w:rsidRPr="00000000" w14:paraId="0000157A">
          <w:pPr>
            <w:spacing w:line="276" w:lineRule="auto"/>
            <w:jc w:val="both"/>
            <w:rPr>
              <w:del w:author="Anh Vo" w:id="1" w:date="2021-07-09T14:41:41Z"/>
              <w:strike w:val="1"/>
              <w:rPrChange w:author="Tuấn Giáp Mạnh" w:id="2" w:date="2021-07-10T09:00:47Z">
                <w:rPr/>
              </w:rPrChange>
            </w:rPr>
          </w:pPr>
          <w:sdt>
            <w:sdtPr>
              <w:tag w:val="goog_rdk_18947"/>
            </w:sdtPr>
            <w:sdtContent>
              <w:del w:author="Anh Vo" w:id="1" w:date="2021-07-09T14:41:41Z"/>
              <w:sdt>
                <w:sdtPr>
                  <w:tag w:val="goog_rdk_18948"/>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2 - HS</w:delText>
                    </w:r>
                  </w:del>
                </w:sdtContent>
              </w:sdt>
              <w:del w:author="Anh Vo" w:id="1" w:date="2021-07-09T14:41:41Z">
                <w:sdt>
                  <w:sdtPr>
                    <w:tag w:val="goog_rdk_18949"/>
                  </w:sdtPr>
                  <w:sdtContent>
                    <w:r w:rsidDel="00000000" w:rsidR="00000000" w:rsidRPr="00000000">
                      <w:rPr>
                        <w:strike w:val="1"/>
                        <w:rtl w:val="0"/>
                        <w:rPrChange w:author="Tuấn Giáp Mạnh" w:id="2" w:date="2021-07-10T09:00:47Z">
                          <w:rPr/>
                        </w:rPrChange>
                      </w:rPr>
                      <w:delText xml:space="preserve"> : Đồ dùng học tập; ôn lại tính chất phép nhân số tự nhiên; phép cộng, phép trừ số nguyên.</w:delText>
                    </w:r>
                  </w:sdtContent>
                </w:sdt>
              </w:del>
            </w:sdtContent>
          </w:sdt>
        </w:p>
      </w:sdtContent>
    </w:sdt>
    <w:sdt>
      <w:sdtPr>
        <w:tag w:val="goog_rdk_18953"/>
      </w:sdtPr>
      <w:sdtContent>
        <w:p w:rsidR="00000000" w:rsidDel="00000000" w:rsidP="00000000" w:rsidRDefault="00000000" w:rsidRPr="00000000" w14:paraId="0000157B">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8951"/>
            </w:sdtPr>
            <w:sdtContent>
              <w:del w:author="Anh Vo" w:id="1" w:date="2021-07-09T14:41:41Z"/>
              <w:sdt>
                <w:sdtPr>
                  <w:tag w:val="goog_rdk_189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8956"/>
      </w:sdtPr>
      <w:sdtContent>
        <w:p w:rsidR="00000000" w:rsidDel="00000000" w:rsidP="00000000" w:rsidRDefault="00000000" w:rsidRPr="00000000" w14:paraId="0000157C">
          <w:pPr>
            <w:spacing w:line="276" w:lineRule="auto"/>
            <w:rPr>
              <w:del w:author="Anh Vo" w:id="1" w:date="2021-07-09T14:41:41Z"/>
              <w:b w:val="1"/>
              <w:strike w:val="1"/>
              <w:rPrChange w:author="Tuấn Giáp Mạnh" w:id="2" w:date="2021-07-10T09:00:47Z">
                <w:rPr>
                  <w:b w:val="1"/>
                </w:rPr>
              </w:rPrChange>
            </w:rPr>
          </w:pPr>
          <w:sdt>
            <w:sdtPr>
              <w:tag w:val="goog_rdk_18954"/>
            </w:sdtPr>
            <w:sdtContent>
              <w:del w:author="Anh Vo" w:id="1" w:date="2021-07-09T14:41:41Z"/>
              <w:sdt>
                <w:sdtPr>
                  <w:tag w:val="goog_rdk_189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HOẠT ĐỘNG KHỞI ĐỘNG (MỞ ĐẦU)</w:delText>
                    </w:r>
                  </w:del>
                </w:sdtContent>
              </w:sdt>
              <w:del w:author="Anh Vo" w:id="1" w:date="2021-07-09T14:41:41Z"/>
            </w:sdtContent>
          </w:sdt>
        </w:p>
      </w:sdtContent>
    </w:sdt>
    <w:sdt>
      <w:sdtPr>
        <w:tag w:val="goog_rdk_18960"/>
      </w:sdtPr>
      <w:sdtContent>
        <w:p w:rsidR="00000000" w:rsidDel="00000000" w:rsidP="00000000" w:rsidRDefault="00000000" w:rsidRPr="00000000" w14:paraId="0000157D">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57"/>
            </w:sdtPr>
            <w:sdtContent>
              <w:del w:author="Anh Vo" w:id="1" w:date="2021-07-09T14:41:41Z"/>
              <w:sdt>
                <w:sdtPr>
                  <w:tag w:val="goog_rdk_189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8959"/>
                  </w:sdtPr>
                  <w:sdtContent>
                    <w:r w:rsidDel="00000000" w:rsidR="00000000" w:rsidRPr="00000000">
                      <w:rPr>
                        <w:rtl w:val="0"/>
                      </w:rPr>
                    </w:r>
                  </w:sdtContent>
                </w:sdt>
              </w:del>
            </w:sdtContent>
          </w:sdt>
        </w:p>
      </w:sdtContent>
    </w:sdt>
    <w:sdt>
      <w:sdtPr>
        <w:tag w:val="goog_rdk_18963"/>
      </w:sdtPr>
      <w:sdtContent>
        <w:p w:rsidR="00000000" w:rsidDel="00000000" w:rsidP="00000000" w:rsidRDefault="00000000" w:rsidRPr="00000000" w14:paraId="0000157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8961"/>
            </w:sdtPr>
            <w:sdtContent>
              <w:del w:author="Anh Vo" w:id="1" w:date="2021-07-09T14:41:41Z"/>
              <w:sdt>
                <w:sdtPr>
                  <w:tag w:val="goog_rdk_18962"/>
                </w:sdtPr>
                <w:sdtContent>
                  <w:del w:author="Anh Vo" w:id="1" w:date="2021-07-09T14:41:41Z">
                    <w:r w:rsidDel="00000000" w:rsidR="00000000" w:rsidRPr="00000000">
                      <w:rPr>
                        <w:strike w:val="1"/>
                        <w:rtl w:val="0"/>
                        <w:rPrChange w:author="Tuấn Giáp Mạnh" w:id="2" w:date="2021-07-10T09:00:47Z">
                          <w:rPr/>
                        </w:rPrChange>
                      </w:rPr>
                      <w:delText xml:space="preserve">+ HS nhớ lại định nghĩa và tính chất phép nhân hai số tự nhiên. Gợi mở vấn đề sẽ được học trong bài.</w:delText>
                    </w:r>
                  </w:del>
                </w:sdtContent>
              </w:sdt>
              <w:del w:author="Anh Vo" w:id="1" w:date="2021-07-09T14:41:41Z"/>
            </w:sdtContent>
          </w:sdt>
        </w:p>
      </w:sdtContent>
    </w:sdt>
    <w:sdt>
      <w:sdtPr>
        <w:tag w:val="goog_rdk_18967"/>
      </w:sdtPr>
      <w:sdtContent>
        <w:p w:rsidR="00000000" w:rsidDel="00000000" w:rsidP="00000000" w:rsidRDefault="00000000" w:rsidRPr="00000000" w14:paraId="0000157F">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64"/>
            </w:sdtPr>
            <w:sdtContent>
              <w:del w:author="Anh Vo" w:id="1" w:date="2021-07-09T14:41:41Z"/>
              <w:sdt>
                <w:sdtPr>
                  <w:tag w:val="goog_rdk_189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8966"/>
                  </w:sdtPr>
                  <w:sdtContent>
                    <w:r w:rsidDel="00000000" w:rsidR="00000000" w:rsidRPr="00000000">
                      <w:rPr>
                        <w:strike w:val="1"/>
                        <w:rtl w:val="0"/>
                        <w:rPrChange w:author="Tuấn Giáp Mạnh" w:id="2" w:date="2021-07-10T09:00:47Z">
                          <w:rPr/>
                        </w:rPrChange>
                      </w:rPr>
                      <w:delText xml:space="preserve">HS chú ý lắng nghe và thực hiện yêu cầu: </w:delText>
                    </w:r>
                  </w:sdtContent>
                </w:sdt>
              </w:del>
            </w:sdtContent>
          </w:sdt>
        </w:p>
      </w:sdtContent>
    </w:sdt>
    <w:sdt>
      <w:sdtPr>
        <w:tag w:val="goog_rdk_18971"/>
      </w:sdtPr>
      <w:sdtContent>
        <w:p w:rsidR="00000000" w:rsidDel="00000000" w:rsidP="00000000" w:rsidRDefault="00000000" w:rsidRPr="00000000" w14:paraId="00001580">
          <w:pPr>
            <w:spacing w:line="276" w:lineRule="auto"/>
            <w:jc w:val="both"/>
            <w:rPr>
              <w:del w:author="Anh Vo" w:id="1" w:date="2021-07-09T14:41:41Z"/>
              <w:strike w:val="1"/>
              <w:rPrChange w:author="Tuấn Giáp Mạnh" w:id="2" w:date="2021-07-10T09:00:47Z">
                <w:rPr/>
              </w:rPrChange>
            </w:rPr>
          </w:pPr>
          <w:sdt>
            <w:sdtPr>
              <w:tag w:val="goog_rdk_18968"/>
            </w:sdtPr>
            <w:sdtContent>
              <w:del w:author="Anh Vo" w:id="1" w:date="2021-07-09T14:41:41Z"/>
              <w:sdt>
                <w:sdtPr>
                  <w:tag w:val="goog_rdk_189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8970"/>
                  </w:sdtPr>
                  <w:sdtContent>
                    <w:r w:rsidDel="00000000" w:rsidR="00000000" w:rsidRPr="00000000">
                      <w:rPr>
                        <w:strike w:val="1"/>
                        <w:rtl w:val="0"/>
                        <w:rPrChange w:author="Tuấn Giáp Mạnh" w:id="2" w:date="2021-07-10T09:00:47Z">
                          <w:rPr/>
                        </w:rPrChange>
                      </w:rPr>
                      <w:delText xml:space="preserve">Nhắc lại kiến thức phép nhân hai số tự nhiên và tính chất của phép nhân số tự nhiên.</w:delText>
                    </w:r>
                  </w:sdtContent>
                </w:sdt>
              </w:del>
            </w:sdtContent>
          </w:sdt>
        </w:p>
      </w:sdtContent>
    </w:sdt>
    <w:sdt>
      <w:sdtPr>
        <w:tag w:val="goog_rdk_18975"/>
      </w:sdtPr>
      <w:sdtContent>
        <w:p w:rsidR="00000000" w:rsidDel="00000000" w:rsidP="00000000" w:rsidRDefault="00000000" w:rsidRPr="00000000" w14:paraId="00001581">
          <w:pPr>
            <w:spacing w:line="276" w:lineRule="auto"/>
            <w:rPr>
              <w:del w:author="Anh Vo" w:id="1" w:date="2021-07-09T14:41:41Z"/>
              <w:strike w:val="1"/>
              <w:rPrChange w:author="Tuấn Giáp Mạnh" w:id="2" w:date="2021-07-10T09:00:47Z">
                <w:rPr/>
              </w:rPrChange>
            </w:rPr>
          </w:pPr>
          <w:sdt>
            <w:sdtPr>
              <w:tag w:val="goog_rdk_18972"/>
            </w:sdtPr>
            <w:sdtContent>
              <w:del w:author="Anh Vo" w:id="1" w:date="2021-07-09T14:41:41Z"/>
              <w:sdt>
                <w:sdtPr>
                  <w:tag w:val="goog_rdk_189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8974"/>
                  </w:sdtPr>
                  <w:sdtContent>
                    <w:r w:rsidDel="00000000" w:rsidR="00000000" w:rsidRPr="00000000">
                      <w:rPr>
                        <w:strike w:val="1"/>
                        <w:rtl w:val="0"/>
                        <w:rPrChange w:author="Tuấn Giáp Mạnh" w:id="2" w:date="2021-07-10T09:00:47Z">
                          <w:rPr/>
                        </w:rPrChange>
                      </w:rPr>
                      <w:delText xml:space="preserve">GV đặt vấn đề vào bài như sgk hoặc bài toán tương tự.</w:delText>
                    </w:r>
                  </w:sdtContent>
                </w:sdt>
              </w:del>
            </w:sdtContent>
          </w:sdt>
        </w:p>
      </w:sdtContent>
    </w:sdt>
    <w:sdt>
      <w:sdtPr>
        <w:tag w:val="goog_rdk_18978"/>
      </w:sdtPr>
      <w:sdtContent>
        <w:p w:rsidR="00000000" w:rsidDel="00000000" w:rsidP="00000000" w:rsidRDefault="00000000" w:rsidRPr="00000000" w14:paraId="00001582">
          <w:pPr>
            <w:spacing w:line="276" w:lineRule="auto"/>
            <w:rPr>
              <w:del w:author="Anh Vo" w:id="1" w:date="2021-07-09T14:41:41Z"/>
              <w:strike w:val="1"/>
              <w:rPrChange w:author="Tuấn Giáp Mạnh" w:id="2" w:date="2021-07-10T09:00:47Z">
                <w:rPr/>
              </w:rPrChange>
            </w:rPr>
          </w:pPr>
          <w:sdt>
            <w:sdtPr>
              <w:tag w:val="goog_rdk_18976"/>
            </w:sdtPr>
            <w:sdtContent>
              <w:del w:author="Anh Vo" w:id="1" w:date="2021-07-09T14:41:41Z"/>
              <w:sdt>
                <w:sdtPr>
                  <w:tag w:val="goog_rdk_18977"/>
                </w:sdtPr>
                <w:sdtContent>
                  <w:del w:author="Anh Vo" w:id="1" w:date="2021-07-09T14:41:41Z">
                    <w:r w:rsidDel="00000000" w:rsidR="00000000" w:rsidRPr="00000000">
                      <w:rPr>
                        <w:strike w:val="1"/>
                        <w:rtl w:val="0"/>
                        <w:rPrChange w:author="Tuấn Giáp Mạnh" w:id="2" w:date="2021-07-10T09:00:47Z">
                          <w:rPr/>
                        </w:rPrChange>
                      </w:rPr>
                      <w:delText xml:space="preserve">+ GV giới thiệu qua nội dung sẽ học trong bài 16: Phép nhân số nguyên có 3 phần.</w:delText>
                    </w:r>
                  </w:del>
                </w:sdtContent>
              </w:sdt>
              <w:del w:author="Anh Vo" w:id="1" w:date="2021-07-09T14:41:41Z"/>
            </w:sdtContent>
          </w:sdt>
        </w:p>
      </w:sdtContent>
    </w:sdt>
    <w:sdt>
      <w:sdtPr>
        <w:tag w:val="goog_rdk_18982"/>
      </w:sdtPr>
      <w:sdtContent>
        <w:p w:rsidR="00000000" w:rsidDel="00000000" w:rsidP="00000000" w:rsidRDefault="00000000" w:rsidRPr="00000000" w14:paraId="00001583">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79"/>
            </w:sdtPr>
            <w:sdtContent>
              <w:del w:author="Anh Vo" w:id="1" w:date="2021-07-09T14:41:41Z"/>
              <w:sdt>
                <w:sdtPr>
                  <w:tag w:val="goog_rdk_189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8981"/>
                  </w:sdtPr>
                  <w:sdtContent>
                    <w:r w:rsidDel="00000000" w:rsidR="00000000" w:rsidRPr="00000000">
                      <w:rPr>
                        <w:rtl w:val="0"/>
                      </w:rPr>
                    </w:r>
                  </w:sdtContent>
                </w:sdt>
              </w:del>
            </w:sdtContent>
          </w:sdt>
        </w:p>
      </w:sdtContent>
    </w:sdt>
    <w:sdt>
      <w:sdtPr>
        <w:tag w:val="goog_rdk_18985"/>
      </w:sdtPr>
      <w:sdtContent>
        <w:p w:rsidR="00000000" w:rsidDel="00000000" w:rsidP="00000000" w:rsidRDefault="00000000" w:rsidRPr="00000000" w14:paraId="00001584">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83"/>
            </w:sdtPr>
            <w:sdtContent>
              <w:del w:author="Anh Vo" w:id="1" w:date="2021-07-09T14:41:41Z"/>
              <w:sdt>
                <w:sdtPr>
                  <w:tag w:val="goog_rdk_18984"/>
                </w:sdtPr>
                <w:sdtContent>
                  <w:del w:author="Anh Vo" w:id="1" w:date="2021-07-09T14:41:41Z">
                    <w:r w:rsidDel="00000000" w:rsidR="00000000" w:rsidRPr="00000000">
                      <w:rPr>
                        <w:strike w:val="1"/>
                        <w:rtl w:val="0"/>
                        <w:rPrChange w:author="Tuấn Giáp Mạnh" w:id="2" w:date="2021-07-10T09:00:47Z">
                          <w:rPr/>
                        </w:rPrChange>
                      </w:rPr>
                      <w:tab/>
                      <w:delText xml:space="preserve">Định nghĩa nhân hai số tự nhiên a và b là một tích của a và b, kí hiệu a . b.</w:delText>
                    </w:r>
                  </w:del>
                </w:sdtContent>
              </w:sdt>
              <w:del w:author="Anh Vo" w:id="1" w:date="2021-07-09T14:41:41Z"/>
            </w:sdtContent>
          </w:sdt>
        </w:p>
      </w:sdtContent>
    </w:sdt>
    <w:sdt>
      <w:sdtPr>
        <w:tag w:val="goog_rdk_18988"/>
      </w:sdtPr>
      <w:sdtContent>
        <w:p w:rsidR="00000000" w:rsidDel="00000000" w:rsidP="00000000" w:rsidRDefault="00000000" w:rsidRPr="00000000" w14:paraId="00001585">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86"/>
            </w:sdtPr>
            <w:sdtContent>
              <w:del w:author="Anh Vo" w:id="1" w:date="2021-07-09T14:41:41Z"/>
              <w:sdt>
                <w:sdtPr>
                  <w:tag w:val="goog_rdk_18987"/>
                </w:sdtPr>
                <w:sdtContent>
                  <w:del w:author="Anh Vo" w:id="1" w:date="2021-07-09T14:41:41Z">
                    <w:r w:rsidDel="00000000" w:rsidR="00000000" w:rsidRPr="00000000">
                      <w:rPr>
                        <w:strike w:val="1"/>
                        <w:rtl w:val="0"/>
                        <w:rPrChange w:author="Tuấn Giáp Mạnh" w:id="2" w:date="2021-07-10T09:00:47Z">
                          <w:rPr/>
                        </w:rPrChange>
                      </w:rPr>
                      <w:tab/>
                      <w:delText xml:space="preserve">Tính chất: Giao hoán, kết hợp, phân phối giữa phép nhân với phép cộng</w:delText>
                    </w:r>
                  </w:del>
                </w:sdtContent>
              </w:sdt>
              <w:del w:author="Anh Vo" w:id="1" w:date="2021-07-09T14:41:41Z"/>
            </w:sdtContent>
          </w:sdt>
        </w:p>
      </w:sdtContent>
    </w:sdt>
    <w:sdt>
      <w:sdtPr>
        <w:tag w:val="goog_rdk_18991"/>
      </w:sdtPr>
      <w:sdtContent>
        <w:p w:rsidR="00000000" w:rsidDel="00000000" w:rsidP="00000000" w:rsidRDefault="00000000" w:rsidRPr="00000000" w14:paraId="00001586">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8989"/>
            </w:sdtPr>
            <w:sdtContent>
              <w:del w:author="Anh Vo" w:id="1" w:date="2021-07-09T14:41:41Z"/>
              <w:sdt>
                <w:sdtPr>
                  <w:tag w:val="goog_rdk_18990"/>
                </w:sdtPr>
                <w:sdtContent>
                  <w:del w:author="Anh Vo" w:id="1" w:date="2021-07-09T14:41:41Z">
                    <w:r w:rsidDel="00000000" w:rsidR="00000000" w:rsidRPr="00000000">
                      <w:rPr>
                        <w:strike w:val="1"/>
                        <w:rtl w:val="0"/>
                        <w:rPrChange w:author="Tuấn Giáp Mạnh" w:id="2" w:date="2021-07-10T09:00:47Z">
                          <w:rPr/>
                        </w:rPrChange>
                      </w:rPr>
                      <w:tab/>
                      <w:delText xml:space="preserve">Với bài toán mở đầu HS có thể nêu được là (-15000) . 3</w:delText>
                    </w:r>
                  </w:del>
                </w:sdtContent>
              </w:sdt>
              <w:del w:author="Anh Vo" w:id="1" w:date="2021-07-09T14:41:41Z"/>
            </w:sdtContent>
          </w:sdt>
        </w:p>
      </w:sdtContent>
    </w:sdt>
    <w:sdt>
      <w:sdtPr>
        <w:tag w:val="goog_rdk_18994"/>
      </w:sdtPr>
      <w:sdtContent>
        <w:p w:rsidR="00000000" w:rsidDel="00000000" w:rsidP="00000000" w:rsidRDefault="00000000" w:rsidRPr="00000000" w14:paraId="00001587">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8992"/>
            </w:sdtPr>
            <w:sdtContent>
              <w:del w:author="Anh Vo" w:id="1" w:date="2021-07-09T14:41:41Z"/>
              <w:sdt>
                <w:sdtPr>
                  <w:tag w:val="goog_rdk_189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130"/>
        <w:tblW w:w="96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35"/>
        <w:gridCol w:w="3799"/>
        <w:tblGridChange w:id="0">
          <w:tblGrid>
            <w:gridCol w:w="5835"/>
            <w:gridCol w:w="3799"/>
          </w:tblGrid>
        </w:tblGridChange>
      </w:tblGrid>
      <w:sdt>
        <w:sdtPr>
          <w:tag w:val="goog_rdk_18995"/>
        </w:sdtPr>
        <w:sdtContent>
          <w:tr>
            <w:trPr>
              <w:del w:author="Anh Vo" w:id="1" w:date="2021-07-09T14:41:41Z"/>
            </w:trPr>
            <w:tc>
              <w:tcPr/>
              <w:sdt>
                <w:sdtPr>
                  <w:tag w:val="goog_rdk_18998"/>
                </w:sdtPr>
                <w:sdtContent>
                  <w:p w:rsidR="00000000" w:rsidDel="00000000" w:rsidP="00000000" w:rsidRDefault="00000000" w:rsidRPr="00000000" w14:paraId="00001588">
                    <w:pPr>
                      <w:spacing w:line="276" w:lineRule="auto"/>
                      <w:jc w:val="center"/>
                      <w:rPr>
                        <w:del w:author="Anh Vo" w:id="1" w:date="2021-07-09T14:41:41Z"/>
                        <w:b w:val="1"/>
                        <w:strike w:val="1"/>
                        <w:rPrChange w:author="Tuấn Giáp Mạnh" w:id="2" w:date="2021-07-10T09:00:47Z">
                          <w:rPr>
                            <w:b w:val="1"/>
                          </w:rPr>
                        </w:rPrChange>
                      </w:rPr>
                    </w:pPr>
                    <w:sdt>
                      <w:sdtPr>
                        <w:tag w:val="goog_rdk_18996"/>
                      </w:sdtPr>
                      <w:sdtContent>
                        <w:del w:author="Anh Vo" w:id="1" w:date="2021-07-09T14:41:41Z"/>
                        <w:sdt>
                          <w:sdtPr>
                            <w:tag w:val="goog_rdk_1899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9001"/>
                </w:sdtPr>
                <w:sdtContent>
                  <w:p w:rsidR="00000000" w:rsidDel="00000000" w:rsidP="00000000" w:rsidRDefault="00000000" w:rsidRPr="00000000" w14:paraId="00001589">
                    <w:pPr>
                      <w:spacing w:line="276" w:lineRule="auto"/>
                      <w:jc w:val="center"/>
                      <w:rPr>
                        <w:del w:author="Anh Vo" w:id="1" w:date="2021-07-09T14:41:41Z"/>
                        <w:b w:val="1"/>
                        <w:strike w:val="1"/>
                        <w:rPrChange w:author="Tuấn Giáp Mạnh" w:id="2" w:date="2021-07-10T09:00:47Z">
                          <w:rPr>
                            <w:b w:val="1"/>
                          </w:rPr>
                        </w:rPrChange>
                      </w:rPr>
                    </w:pPr>
                    <w:sdt>
                      <w:sdtPr>
                        <w:tag w:val="goog_rdk_18999"/>
                      </w:sdtPr>
                      <w:sdtContent>
                        <w:del w:author="Anh Vo" w:id="1" w:date="2021-07-09T14:41:41Z"/>
                        <w:sdt>
                          <w:sdtPr>
                            <w:tag w:val="goog_rdk_1900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9002"/>
        </w:sdtPr>
        <w:sdtContent>
          <w:tr>
            <w:trPr>
              <w:del w:author="Anh Vo" w:id="1" w:date="2021-07-09T14:41:41Z"/>
            </w:trPr>
            <w:tc>
              <w:tcPr/>
              <w:sdt>
                <w:sdtPr>
                  <w:tag w:val="goog_rdk_19005"/>
                </w:sdtPr>
                <w:sdtContent>
                  <w:p w:rsidR="00000000" w:rsidDel="00000000" w:rsidP="00000000" w:rsidRDefault="00000000" w:rsidRPr="00000000" w14:paraId="0000158A">
                    <w:pPr>
                      <w:spacing w:line="276" w:lineRule="auto"/>
                      <w:jc w:val="both"/>
                      <w:rPr>
                        <w:del w:author="Anh Vo" w:id="1" w:date="2021-07-09T14:41:41Z"/>
                        <w:strike w:val="1"/>
                        <w:rPrChange w:author="Tuấn Giáp Mạnh" w:id="2" w:date="2021-07-10T09:00:47Z">
                          <w:rPr/>
                        </w:rPrChange>
                      </w:rPr>
                    </w:pPr>
                    <w:sdt>
                      <w:sdtPr>
                        <w:tag w:val="goog_rdk_19003"/>
                      </w:sdtPr>
                      <w:sdtContent>
                        <w:del w:author="Anh Vo" w:id="1" w:date="2021-07-09T14:41:41Z"/>
                        <w:sdt>
                          <w:sdtPr>
                            <w:tag w:val="goog_rdk_19004"/>
                          </w:sdtPr>
                          <w:sdtContent>
                            <w:del w:author="Anh Vo" w:id="1" w:date="2021-07-09T14:41:41Z">
                              <w:r w:rsidDel="00000000" w:rsidR="00000000" w:rsidRPr="00000000">
                                <w:rPr>
                                  <w:strike w:val="1"/>
                                  <w:rtl w:val="0"/>
                                  <w:rPrChange w:author="Tuấn Giáp Mạnh" w:id="2" w:date="2021-07-10T09:00:47Z">
                                    <w:rPr/>
                                  </w:rPrChange>
                                </w:rPr>
                                <w:delText xml:space="preserve">- Gv trình chiếu các yêu cầu, cho HS hoạt động cá nhân thực hiện.</w:delText>
                              </w:r>
                            </w:del>
                          </w:sdtContent>
                        </w:sdt>
                        <w:del w:author="Anh Vo" w:id="1" w:date="2021-07-09T14:41:41Z"/>
                      </w:sdtContent>
                    </w:sdt>
                  </w:p>
                </w:sdtContent>
              </w:sdt>
              <w:sdt>
                <w:sdtPr>
                  <w:tag w:val="goog_rdk_19011"/>
                </w:sdtPr>
                <w:sdtContent>
                  <w:p w:rsidR="00000000" w:rsidDel="00000000" w:rsidP="00000000" w:rsidRDefault="00000000" w:rsidRPr="00000000" w14:paraId="0000158B">
                    <w:pPr>
                      <w:spacing w:line="276" w:lineRule="auto"/>
                      <w:jc w:val="both"/>
                      <w:rPr>
                        <w:del w:author="Anh Vo" w:id="1" w:date="2021-07-09T14:41:41Z"/>
                        <w:strike w:val="1"/>
                        <w:rPrChange w:author="Tuấn Giáp Mạnh" w:id="2" w:date="2021-07-10T09:00:47Z">
                          <w:rPr/>
                        </w:rPrChange>
                      </w:rPr>
                    </w:pPr>
                    <w:sdt>
                      <w:sdtPr>
                        <w:tag w:val="goog_rdk_19006"/>
                      </w:sdtPr>
                      <w:sdtContent>
                        <w:del w:author="Anh Vo" w:id="1" w:date="2021-07-09T14:41:41Z"/>
                        <w:sdt>
                          <w:sdtPr>
                            <w:tag w:val="goog_rdk_190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008"/>
                            </w:sdtPr>
                            <w:sdtContent>
                              <w:r w:rsidDel="00000000" w:rsidR="00000000" w:rsidRPr="00000000">
                                <w:rPr>
                                  <w:strike w:val="1"/>
                                  <w:rtl w:val="0"/>
                                  <w:rPrChange w:author="Tuấn Giáp Mạnh" w:id="2" w:date="2021-07-10T09:00:47Z">
                                    <w:rPr/>
                                  </w:rPrChange>
                                </w:rPr>
                                <w:delText xml:space="preserve">Yếu cầu</w:delText>
                              </w:r>
                            </w:sdtContent>
                          </w:sdt>
                          <w:sdt>
                            <w:sdtPr>
                              <w:tag w:val="goog_rdk_19009"/>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19010"/>
                            </w:sdtPr>
                            <w:sdtContent>
                              <w:r w:rsidDel="00000000" w:rsidR="00000000" w:rsidRPr="00000000">
                                <w:rPr>
                                  <w:strike w:val="1"/>
                                  <w:rtl w:val="0"/>
                                  <w:rPrChange w:author="Tuấn Giáp Mạnh" w:id="2" w:date="2021-07-10T09:00:47Z">
                                    <w:rPr/>
                                  </w:rPrChange>
                                </w:rPr>
                                <w:delText xml:space="preserve">HS chú ý lắng nghe, hoạt động cá nhân để trả lời</w:delText>
                              </w:r>
                            </w:sdtContent>
                          </w:sdt>
                        </w:del>
                      </w:sdtContent>
                    </w:sdt>
                  </w:p>
                </w:sdtContent>
              </w:sdt>
              <w:sdt>
                <w:sdtPr>
                  <w:tag w:val="goog_rdk_19016"/>
                </w:sdtPr>
                <w:sdtContent>
                  <w:p w:rsidR="00000000" w:rsidDel="00000000" w:rsidP="00000000" w:rsidRDefault="00000000" w:rsidRPr="00000000" w14:paraId="0000158C">
                    <w:pPr>
                      <w:spacing w:line="276" w:lineRule="auto"/>
                      <w:jc w:val="both"/>
                      <w:rPr>
                        <w:del w:author="Anh Vo" w:id="1" w:date="2021-07-09T14:41:41Z"/>
                        <w:b w:val="1"/>
                        <w:strike w:val="1"/>
                        <w:rPrChange w:author="Tuấn Giáp Mạnh" w:id="2" w:date="2021-07-10T09:00:47Z">
                          <w:rPr>
                            <w:b w:val="1"/>
                          </w:rPr>
                        </w:rPrChange>
                      </w:rPr>
                    </w:pPr>
                    <w:sdt>
                      <w:sdtPr>
                        <w:tag w:val="goog_rdk_19012"/>
                      </w:sdtPr>
                      <w:sdtContent>
                        <w:del w:author="Anh Vo" w:id="1" w:date="2021-07-09T14:41:41Z"/>
                        <w:sdt>
                          <w:sdtPr>
                            <w:tag w:val="goog_rdk_190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014"/>
                            </w:sdtPr>
                            <w:sdtContent>
                              <w:r w:rsidDel="00000000" w:rsidR="00000000" w:rsidRPr="00000000">
                                <w:rPr>
                                  <w:strike w:val="1"/>
                                  <w:rtl w:val="0"/>
                                  <w:rPrChange w:author="Tuấn Giáp Mạnh" w:id="2" w:date="2021-07-10T09:00:47Z">
                                    <w:rPr/>
                                  </w:rPrChange>
                                </w:rPr>
                                <w:delText xml:space="preserve">GV gọi một vài HS trả lời</w:delText>
                              </w:r>
                            </w:sdtContent>
                          </w:sdt>
                          <w:sdt>
                            <w:sdtPr>
                              <w:tag w:val="goog_rdk_19015"/>
                            </w:sdtPr>
                            <w:sdtContent>
                              <w:r w:rsidDel="00000000" w:rsidR="00000000" w:rsidRPr="00000000">
                                <w:rPr>
                                  <w:rtl w:val="0"/>
                                </w:rPr>
                              </w:r>
                            </w:sdtContent>
                          </w:sdt>
                        </w:del>
                      </w:sdtContent>
                    </w:sdt>
                  </w:p>
                </w:sdtContent>
              </w:sdt>
              <w:sdt>
                <w:sdtPr>
                  <w:tag w:val="goog_rdk_19019"/>
                </w:sdtPr>
                <w:sdtContent>
                  <w:p w:rsidR="00000000" w:rsidDel="00000000" w:rsidP="00000000" w:rsidRDefault="00000000" w:rsidRPr="00000000" w14:paraId="0000158D">
                    <w:pPr>
                      <w:spacing w:line="276" w:lineRule="auto"/>
                      <w:jc w:val="both"/>
                      <w:rPr>
                        <w:del w:author="Anh Vo" w:id="1" w:date="2021-07-09T14:41:41Z"/>
                        <w:strike w:val="1"/>
                        <w:rPrChange w:author="Tuấn Giáp Mạnh" w:id="2" w:date="2021-07-10T09:00:47Z">
                          <w:rPr/>
                        </w:rPrChange>
                      </w:rPr>
                    </w:pPr>
                    <w:sdt>
                      <w:sdtPr>
                        <w:tag w:val="goog_rdk_19017"/>
                      </w:sdtPr>
                      <w:sdtContent>
                        <w:del w:author="Anh Vo" w:id="1" w:date="2021-07-09T14:41:41Z"/>
                        <w:sdt>
                          <w:sdtPr>
                            <w:tag w:val="goog_rdk_19018"/>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w:delText>
                              </w:r>
                            </w:del>
                          </w:sdtContent>
                        </w:sdt>
                        <w:del w:author="Anh Vo" w:id="1" w:date="2021-07-09T14:41:41Z"/>
                      </w:sdtContent>
                    </w:sdt>
                  </w:p>
                </w:sdtContent>
              </w:sdt>
              <w:sdt>
                <w:sdtPr>
                  <w:tag w:val="goog_rdk_19023"/>
                </w:sdtPr>
                <w:sdtContent>
                  <w:p w:rsidR="00000000" w:rsidDel="00000000" w:rsidP="00000000" w:rsidRDefault="00000000" w:rsidRPr="00000000" w14:paraId="0000158E">
                    <w:pPr>
                      <w:spacing w:line="276" w:lineRule="auto"/>
                      <w:jc w:val="both"/>
                      <w:rPr>
                        <w:del w:author="Anh Vo" w:id="1" w:date="2021-07-09T14:41:41Z"/>
                        <w:strike w:val="1"/>
                        <w:rPrChange w:author="Tuấn Giáp Mạnh" w:id="2" w:date="2021-07-10T09:00:47Z">
                          <w:rPr/>
                        </w:rPrChange>
                      </w:rPr>
                    </w:pPr>
                    <w:sdt>
                      <w:sdtPr>
                        <w:tag w:val="goog_rdk_19020"/>
                      </w:sdtPr>
                      <w:sdtContent>
                        <w:del w:author="Anh Vo" w:id="1" w:date="2021-07-09T14:41:41Z"/>
                        <w:sdt>
                          <w:sdtPr>
                            <w:tag w:val="goog_rdk_190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022"/>
                            </w:sdtPr>
                            <w:sdtContent>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 “Để giải bài toán trên mà không dùng phép cộng các số âm được không? Cách làm như thế nào? Ta sẽ tìm hiểu trong bài ngày hôm nay.” =&gt; Bài mới.</w:delText>
                              </w:r>
                            </w:sdtContent>
                          </w:sdt>
                        </w:del>
                      </w:sdtContent>
                    </w:sdt>
                  </w:p>
                </w:sdtContent>
              </w:sdt>
            </w:tc>
            <w:tc>
              <w:tcPr/>
              <w:sdt>
                <w:sdtPr>
                  <w:tag w:val="goog_rdk_19026"/>
                </w:sdtPr>
                <w:sdtContent>
                  <w:p w:rsidR="00000000" w:rsidDel="00000000" w:rsidP="00000000" w:rsidRDefault="00000000" w:rsidRPr="00000000" w14:paraId="0000158F">
                    <w:pPr>
                      <w:spacing w:line="276" w:lineRule="auto"/>
                      <w:jc w:val="both"/>
                      <w:rPr>
                        <w:del w:author="Anh Vo" w:id="1" w:date="2021-07-09T14:41:41Z"/>
                        <w:strike w:val="1"/>
                        <w:rPrChange w:author="Tuấn Giáp Mạnh" w:id="2" w:date="2021-07-10T09:00:47Z">
                          <w:rPr/>
                        </w:rPrChange>
                      </w:rPr>
                    </w:pPr>
                    <w:sdt>
                      <w:sdtPr>
                        <w:tag w:val="goog_rdk_19024"/>
                      </w:sdtPr>
                      <w:sdtContent>
                        <w:del w:author="Anh Vo" w:id="1" w:date="2021-07-09T14:41:41Z"/>
                        <w:sdt>
                          <w:sdtPr>
                            <w:tag w:val="goog_rdk_19025"/>
                          </w:sdtPr>
                          <w:sdtContent>
                            <w:del w:author="Anh Vo" w:id="1" w:date="2021-07-09T14:41:41Z">
                              <w:r w:rsidDel="00000000" w:rsidR="00000000" w:rsidRPr="00000000">
                                <w:rPr>
                                  <w:strike w:val="1"/>
                                  <w:rtl w:val="0"/>
                                  <w:rPrChange w:author="Tuấn Giáp Mạnh" w:id="2" w:date="2021-07-10T09:00:47Z">
                                    <w:rPr/>
                                  </w:rPrChange>
                                </w:rPr>
                                <w:delText xml:space="preserve">- Lắng nghe, chú ý quan sát</w:delText>
                              </w:r>
                            </w:del>
                          </w:sdtContent>
                        </w:sdt>
                        <w:del w:author="Anh Vo" w:id="1" w:date="2021-07-09T14:41:41Z"/>
                      </w:sdtContent>
                    </w:sdt>
                  </w:p>
                </w:sdtContent>
              </w:sdt>
              <w:sdt>
                <w:sdtPr>
                  <w:tag w:val="goog_rdk_19029"/>
                </w:sdtPr>
                <w:sdtContent>
                  <w:p w:rsidR="00000000" w:rsidDel="00000000" w:rsidP="00000000" w:rsidRDefault="00000000" w:rsidRPr="00000000" w14:paraId="00001590">
                    <w:pPr>
                      <w:spacing w:line="276" w:lineRule="auto"/>
                      <w:jc w:val="both"/>
                      <w:rPr>
                        <w:del w:author="Anh Vo" w:id="1" w:date="2021-07-09T14:41:41Z"/>
                        <w:strike w:val="1"/>
                        <w:rPrChange w:author="Tuấn Giáp Mạnh" w:id="2" w:date="2021-07-10T09:00:47Z">
                          <w:rPr/>
                        </w:rPrChange>
                      </w:rPr>
                    </w:pPr>
                    <w:sdt>
                      <w:sdtPr>
                        <w:tag w:val="goog_rdk_19027"/>
                      </w:sdtPr>
                      <w:sdtContent>
                        <w:del w:author="Anh Vo" w:id="1" w:date="2021-07-09T14:41:41Z"/>
                        <w:sdt>
                          <w:sdtPr>
                            <w:tag w:val="goog_rdk_1902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032"/>
                </w:sdtPr>
                <w:sdtContent>
                  <w:p w:rsidR="00000000" w:rsidDel="00000000" w:rsidP="00000000" w:rsidRDefault="00000000" w:rsidRPr="00000000" w14:paraId="00001591">
                    <w:pPr>
                      <w:spacing w:line="276" w:lineRule="auto"/>
                      <w:jc w:val="both"/>
                      <w:rPr>
                        <w:del w:author="Anh Vo" w:id="1" w:date="2021-07-09T14:41:41Z"/>
                        <w:strike w:val="1"/>
                        <w:rPrChange w:author="Tuấn Giáp Mạnh" w:id="2" w:date="2021-07-10T09:00:47Z">
                          <w:rPr/>
                        </w:rPrChange>
                      </w:rPr>
                    </w:pPr>
                    <w:sdt>
                      <w:sdtPr>
                        <w:tag w:val="goog_rdk_19030"/>
                      </w:sdtPr>
                      <w:sdtContent>
                        <w:del w:author="Anh Vo" w:id="1" w:date="2021-07-09T14:41:41Z"/>
                        <w:sdt>
                          <w:sdtPr>
                            <w:tag w:val="goog_rdk_19031"/>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 thực hiện các yêu cầu.</w:delText>
                              </w:r>
                            </w:del>
                          </w:sdtContent>
                        </w:sdt>
                        <w:del w:author="Anh Vo" w:id="1" w:date="2021-07-09T14:41:41Z"/>
                      </w:sdtContent>
                    </w:sdt>
                  </w:p>
                </w:sdtContent>
              </w:sdt>
              <w:sdt>
                <w:sdtPr>
                  <w:tag w:val="goog_rdk_19035"/>
                </w:sdtPr>
                <w:sdtContent>
                  <w:p w:rsidR="00000000" w:rsidDel="00000000" w:rsidP="00000000" w:rsidRDefault="00000000" w:rsidRPr="00000000" w14:paraId="00001592">
                    <w:pPr>
                      <w:spacing w:line="276" w:lineRule="auto"/>
                      <w:jc w:val="both"/>
                      <w:rPr>
                        <w:del w:author="Anh Vo" w:id="1" w:date="2021-07-09T14:41:41Z"/>
                        <w:strike w:val="1"/>
                        <w:rPrChange w:author="Tuấn Giáp Mạnh" w:id="2" w:date="2021-07-10T09:00:47Z">
                          <w:rPr/>
                        </w:rPrChange>
                      </w:rPr>
                    </w:pPr>
                    <w:sdt>
                      <w:sdtPr>
                        <w:tag w:val="goog_rdk_19033"/>
                      </w:sdtPr>
                      <w:sdtContent>
                        <w:del w:author="Anh Vo" w:id="1" w:date="2021-07-09T14:41:41Z"/>
                        <w:sdt>
                          <w:sdtPr>
                            <w:tag w:val="goog_rdk_19034"/>
                          </w:sdtPr>
                          <w:sdtContent>
                            <w:del w:author="Anh Vo" w:id="1" w:date="2021-07-09T14:41:41Z">
                              <w:r w:rsidDel="00000000" w:rsidR="00000000" w:rsidRPr="00000000">
                                <w:rPr>
                                  <w:strike w:val="1"/>
                                  <w:rtl w:val="0"/>
                                  <w:rPrChange w:author="Tuấn Giáp Mạnh" w:id="2" w:date="2021-07-10T09:00:47Z">
                                    <w:rPr/>
                                  </w:rPrChange>
                                </w:rPr>
                                <w:delText xml:space="preserve">- HS nêu kết quả.</w:delText>
                              </w:r>
                            </w:del>
                          </w:sdtContent>
                        </w:sdt>
                        <w:del w:author="Anh Vo" w:id="1" w:date="2021-07-09T14:41:41Z"/>
                      </w:sdtContent>
                    </w:sdt>
                  </w:p>
                </w:sdtContent>
              </w:sdt>
              <w:sdt>
                <w:sdtPr>
                  <w:tag w:val="goog_rdk_19038"/>
                </w:sdtPr>
                <w:sdtContent>
                  <w:p w:rsidR="00000000" w:rsidDel="00000000" w:rsidP="00000000" w:rsidRDefault="00000000" w:rsidRPr="00000000" w14:paraId="00001593">
                    <w:pPr>
                      <w:spacing w:line="276" w:lineRule="auto"/>
                      <w:jc w:val="both"/>
                      <w:rPr>
                        <w:del w:author="Anh Vo" w:id="1" w:date="2021-07-09T14:41:41Z"/>
                        <w:strike w:val="1"/>
                        <w:rPrChange w:author="Tuấn Giáp Mạnh" w:id="2" w:date="2021-07-10T09:00:47Z">
                          <w:rPr/>
                        </w:rPrChange>
                      </w:rPr>
                    </w:pPr>
                    <w:sdt>
                      <w:sdtPr>
                        <w:tag w:val="goog_rdk_19036"/>
                      </w:sdtPr>
                      <w:sdtContent>
                        <w:del w:author="Anh Vo" w:id="1" w:date="2021-07-09T14:41:41Z"/>
                        <w:sdt>
                          <w:sdtPr>
                            <w:tag w:val="goog_rdk_1903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041"/>
                </w:sdtPr>
                <w:sdtContent>
                  <w:p w:rsidR="00000000" w:rsidDel="00000000" w:rsidP="00000000" w:rsidRDefault="00000000" w:rsidRPr="00000000" w14:paraId="00001594">
                    <w:pPr>
                      <w:spacing w:line="276" w:lineRule="auto"/>
                      <w:jc w:val="both"/>
                      <w:rPr>
                        <w:del w:author="Anh Vo" w:id="1" w:date="2021-07-09T14:41:41Z"/>
                        <w:strike w:val="1"/>
                        <w:rPrChange w:author="Tuấn Giáp Mạnh" w:id="2" w:date="2021-07-10T09:00:47Z">
                          <w:rPr/>
                        </w:rPrChange>
                      </w:rPr>
                    </w:pPr>
                    <w:sdt>
                      <w:sdtPr>
                        <w:tag w:val="goog_rdk_19039"/>
                      </w:sdtPr>
                      <w:sdtContent>
                        <w:del w:author="Anh Vo" w:id="1" w:date="2021-07-09T14:41:41Z"/>
                        <w:sdt>
                          <w:sdtPr>
                            <w:tag w:val="goog_rdk_1904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044"/>
                </w:sdtPr>
                <w:sdtContent>
                  <w:p w:rsidR="00000000" w:rsidDel="00000000" w:rsidP="00000000" w:rsidRDefault="00000000" w:rsidRPr="00000000" w14:paraId="00001595">
                    <w:pPr>
                      <w:spacing w:line="276" w:lineRule="auto"/>
                      <w:jc w:val="both"/>
                      <w:rPr>
                        <w:del w:author="Anh Vo" w:id="1" w:date="2021-07-09T14:41:41Z"/>
                        <w:strike w:val="1"/>
                        <w:rPrChange w:author="Tuấn Giáp Mạnh" w:id="2" w:date="2021-07-10T09:00:47Z">
                          <w:rPr/>
                        </w:rPrChange>
                      </w:rPr>
                    </w:pPr>
                    <w:sdt>
                      <w:sdtPr>
                        <w:tag w:val="goog_rdk_19042"/>
                      </w:sdtPr>
                      <w:sdtContent>
                        <w:del w:author="Anh Vo" w:id="1" w:date="2021-07-09T14:41:41Z"/>
                        <w:sdt>
                          <w:sdtPr>
                            <w:tag w:val="goog_rdk_19043"/>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tc>
          </w:tr>
        </w:sdtContent>
      </w:sdt>
    </w:tbl>
    <w:sdt>
      <w:sdtPr>
        <w:tag w:val="goog_rdk_19047"/>
      </w:sdtPr>
      <w:sdtContent>
        <w:p w:rsidR="00000000" w:rsidDel="00000000" w:rsidP="00000000" w:rsidRDefault="00000000" w:rsidRPr="00000000" w14:paraId="00001596">
          <w:pPr>
            <w:spacing w:line="276" w:lineRule="auto"/>
            <w:rPr>
              <w:del w:author="Anh Vo" w:id="1" w:date="2021-07-09T14:41:41Z"/>
              <w:b w:val="1"/>
              <w:strike w:val="1"/>
              <w:rPrChange w:author="Tuấn Giáp Mạnh" w:id="2" w:date="2021-07-10T09:00:47Z">
                <w:rPr>
                  <w:b w:val="1"/>
                </w:rPr>
              </w:rPrChange>
            </w:rPr>
          </w:pPr>
          <w:sdt>
            <w:sdtPr>
              <w:tag w:val="goog_rdk_19045"/>
            </w:sdtPr>
            <w:sdtContent>
              <w:del w:author="Anh Vo" w:id="1" w:date="2021-07-09T14:41:41Z"/>
              <w:sdt>
                <w:sdtPr>
                  <w:tag w:val="goog_rdk_190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HÌNH THÀNH KIẾN THỨC MỚI</w:delText>
                    </w:r>
                  </w:del>
                </w:sdtContent>
              </w:sdt>
              <w:del w:author="Anh Vo" w:id="1" w:date="2021-07-09T14:41:41Z"/>
            </w:sdtContent>
          </w:sdt>
        </w:p>
      </w:sdtContent>
    </w:sdt>
    <w:sdt>
      <w:sdtPr>
        <w:tag w:val="goog_rdk_19051"/>
      </w:sdtPr>
      <w:sdtContent>
        <w:p w:rsidR="00000000" w:rsidDel="00000000" w:rsidP="00000000" w:rsidRDefault="00000000" w:rsidRPr="00000000" w14:paraId="00001597">
          <w:pPr>
            <w:spacing w:line="276" w:lineRule="auto"/>
            <w:rPr>
              <w:del w:author="Anh Vo" w:id="1" w:date="2021-07-09T14:41:41Z"/>
              <w:b w:val="1"/>
              <w:strike w:val="1"/>
              <w:rPrChange w:author="Tuấn Giáp Mạnh" w:id="2" w:date="2021-07-10T09:00:47Z">
                <w:rPr>
                  <w:b w:val="1"/>
                </w:rPr>
              </w:rPrChange>
            </w:rPr>
          </w:pPr>
          <w:sdt>
            <w:sdtPr>
              <w:tag w:val="goog_rdk_19048"/>
            </w:sdtPr>
            <w:sdtContent>
              <w:del w:author="Anh Vo" w:id="1" w:date="2021-07-09T14:41:41Z"/>
              <w:sdt>
                <w:sdtPr>
                  <w:tag w:val="goog_rdk_1904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Hoạt động 1:</w:delText>
                    </w:r>
                  </w:del>
                </w:sdtContent>
              </w:sdt>
              <w:del w:author="Anh Vo" w:id="1" w:date="2021-07-09T14:41:41Z">
                <w:sdt>
                  <w:sdtPr>
                    <w:tag w:val="goog_rdk_19050"/>
                  </w:sdtPr>
                  <w:sdtContent>
                    <w:r w:rsidDel="00000000" w:rsidR="00000000" w:rsidRPr="00000000">
                      <w:rPr>
                        <w:b w:val="1"/>
                        <w:strike w:val="1"/>
                        <w:rtl w:val="0"/>
                        <w:rPrChange w:author="Tuấn Giáp Mạnh" w:id="2" w:date="2021-07-10T09:00:47Z">
                          <w:rPr>
                            <w:b w:val="1"/>
                          </w:rPr>
                        </w:rPrChange>
                      </w:rPr>
                      <w:delText xml:space="preserve"> Nhân hai số nguyên khác dấu</w:delText>
                    </w:r>
                  </w:sdtContent>
                </w:sdt>
              </w:del>
            </w:sdtContent>
          </w:sdt>
        </w:p>
      </w:sdtContent>
    </w:sdt>
    <w:sdt>
      <w:sdtPr>
        <w:tag w:val="goog_rdk_19055"/>
      </w:sdtPr>
      <w:sdtContent>
        <w:p w:rsidR="00000000" w:rsidDel="00000000" w:rsidP="00000000" w:rsidRDefault="00000000" w:rsidRPr="00000000" w14:paraId="00001598">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052"/>
            </w:sdtPr>
            <w:sdtContent>
              <w:del w:author="Anh Vo" w:id="1" w:date="2021-07-09T14:41:41Z"/>
              <w:sdt>
                <w:sdtPr>
                  <w:tag w:val="goog_rdk_190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 </w:delText>
                    </w:r>
                  </w:del>
                </w:sdtContent>
              </w:sdt>
              <w:del w:author="Anh Vo" w:id="1" w:date="2021-07-09T14:41:41Z">
                <w:sdt>
                  <w:sdtPr>
                    <w:tag w:val="goog_rdk_19054"/>
                  </w:sdtPr>
                  <w:sdtContent>
                    <w:r w:rsidDel="00000000" w:rsidR="00000000" w:rsidRPr="00000000">
                      <w:rPr>
                        <w:strike w:val="1"/>
                        <w:rtl w:val="0"/>
                        <w:rPrChange w:author="Tuấn Giáp Mạnh" w:id="2" w:date="2021-07-10T09:00:47Z">
                          <w:rPr/>
                        </w:rPrChange>
                      </w:rPr>
                      <w:delText xml:space="preserve">Tìm hiểu cách nhân hai số nguyên khác dấu bằng cách đưa về phép cộng. Hình thành kĩ năng nhân hai số nguyên khác dấu. Giải được bài toán mở đầu.</w:delText>
                    </w:r>
                  </w:sdtContent>
                </w:sdt>
              </w:del>
            </w:sdtContent>
          </w:sdt>
        </w:p>
      </w:sdtContent>
    </w:sdt>
    <w:sdt>
      <w:sdtPr>
        <w:tag w:val="goog_rdk_19059"/>
      </w:sdtPr>
      <w:sdtContent>
        <w:p w:rsidR="00000000" w:rsidDel="00000000" w:rsidP="00000000" w:rsidRDefault="00000000" w:rsidRPr="00000000" w14:paraId="00001599">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056"/>
            </w:sdtPr>
            <w:sdtContent>
              <w:del w:author="Anh Vo" w:id="1" w:date="2021-07-09T14:41:41Z"/>
              <w:sdt>
                <w:sdtPr>
                  <w:tag w:val="goog_rdk_190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 </w:delText>
                    </w:r>
                  </w:del>
                </w:sdtContent>
              </w:sdt>
              <w:del w:author="Anh Vo" w:id="1" w:date="2021-07-09T14:41:41Z">
                <w:sdt>
                  <w:sdtPr>
                    <w:tag w:val="goog_rdk_19058"/>
                  </w:sdtPr>
                  <w:sdtContent>
                    <w:r w:rsidDel="00000000" w:rsidR="00000000" w:rsidRPr="00000000">
                      <w:rPr>
                        <w:strike w:val="1"/>
                        <w:rtl w:val="0"/>
                        <w:rPrChange w:author="Tuấn Giáp Mạnh" w:id="2" w:date="2021-07-10T09:00:47Z">
                          <w:rPr/>
                        </w:rPrChange>
                      </w:rPr>
                      <w:delText xml:space="preserve">HS dựa vào phép cộng các số nguyên âm để tìm hiểu nội dung kiến thức nhân hai số nguyên khác dấu thông qua HĐ 1, HĐ 2 (SGK). </w:delText>
                    </w:r>
                  </w:sdtContent>
                </w:sdt>
              </w:del>
            </w:sdtContent>
          </w:sdt>
        </w:p>
      </w:sdtContent>
    </w:sdt>
    <w:sdt>
      <w:sdtPr>
        <w:tag w:val="goog_rdk_19062"/>
      </w:sdtPr>
      <w:sdtContent>
        <w:p w:rsidR="00000000" w:rsidDel="00000000" w:rsidP="00000000" w:rsidRDefault="00000000" w:rsidRPr="00000000" w14:paraId="0000159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060"/>
            </w:sdtPr>
            <w:sdtContent>
              <w:del w:author="Anh Vo" w:id="1" w:date="2021-07-09T14:41:41Z"/>
              <w:sdt>
                <w:sdtPr>
                  <w:tag w:val="goog_rdk_19061"/>
                </w:sdtPr>
                <w:sdtContent>
                  <w:del w:author="Anh Vo" w:id="1" w:date="2021-07-09T14:41:41Z">
                    <w:r w:rsidDel="00000000" w:rsidR="00000000" w:rsidRPr="00000000">
                      <w:rPr>
                        <w:strike w:val="1"/>
                        <w:rtl w:val="0"/>
                        <w:rPrChange w:author="Tuấn Giáp Mạnh" w:id="2" w:date="2021-07-10T09:00:47Z">
                          <w:rPr/>
                        </w:rPrChange>
                      </w:rPr>
                      <w:delText xml:space="preserve">+ HS nghiên cứu cách giải ví dụ 1và vận dụng làm bài luyện tập 1, vận dụng 1 (SGK)</w:delText>
                    </w:r>
                  </w:del>
                </w:sdtContent>
              </w:sdt>
              <w:del w:author="Anh Vo" w:id="1" w:date="2021-07-09T14:41:41Z"/>
            </w:sdtContent>
          </w:sdt>
        </w:p>
      </w:sdtContent>
    </w:sdt>
    <w:sdt>
      <w:sdtPr>
        <w:tag w:val="goog_rdk_19066"/>
      </w:sdtPr>
      <w:sdtContent>
        <w:p w:rsidR="00000000" w:rsidDel="00000000" w:rsidP="00000000" w:rsidRDefault="00000000" w:rsidRPr="00000000" w14:paraId="0000159B">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9063"/>
            </w:sdtPr>
            <w:sdtContent>
              <w:del w:author="Anh Vo" w:id="1" w:date="2021-07-09T14:41:41Z"/>
              <w:sdt>
                <w:sdtPr>
                  <w:tag w:val="goog_rdk_190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9065"/>
                  </w:sdtPr>
                  <w:sdtContent>
                    <w:r w:rsidDel="00000000" w:rsidR="00000000" w:rsidRPr="00000000">
                      <w:rPr>
                        <w:strike w:val="1"/>
                        <w:rtl w:val="0"/>
                        <w:rPrChange w:author="Tuấn Giáp Mạnh" w:id="2" w:date="2021-07-10T09:00:47Z">
                          <w:rPr/>
                        </w:rPrChange>
                      </w:rPr>
                      <w:delText xml:space="preserve">Kết quả của HS</w:delText>
                    </w:r>
                  </w:sdtContent>
                </w:sdt>
              </w:del>
            </w:sdtContent>
          </w:sdt>
        </w:p>
      </w:sdtContent>
    </w:sdt>
    <w:sdt>
      <w:sdtPr>
        <w:tag w:val="goog_rdk_19069"/>
      </w:sdtPr>
      <w:sdtContent>
        <w:p w:rsidR="00000000" w:rsidDel="00000000" w:rsidP="00000000" w:rsidRDefault="00000000" w:rsidRPr="00000000" w14:paraId="0000159C">
          <w:pPr>
            <w:spacing w:line="276" w:lineRule="auto"/>
            <w:rPr>
              <w:del w:author="Anh Vo" w:id="1" w:date="2021-07-09T14:41:41Z"/>
              <w:strike w:val="1"/>
              <w:rPrChange w:author="Tuấn Giáp Mạnh" w:id="2" w:date="2021-07-10T09:00:47Z">
                <w:rPr/>
              </w:rPrChange>
            </w:rPr>
          </w:pPr>
          <w:sdt>
            <w:sdtPr>
              <w:tag w:val="goog_rdk_19067"/>
            </w:sdtPr>
            <w:sdtContent>
              <w:del w:author="Anh Vo" w:id="1" w:date="2021-07-09T14:41:41Z"/>
              <w:sdt>
                <w:sdtPr>
                  <w:tag w:val="goog_rdk_19068"/>
                </w:sdtPr>
                <w:sdtContent>
                  <w:del w:author="Anh Vo" w:id="1" w:date="2021-07-09T14:41:41Z">
                    <w:r w:rsidDel="00000000" w:rsidR="00000000" w:rsidRPr="00000000">
                      <w:rPr>
                        <w:strike w:val="1"/>
                        <w:rtl w:val="0"/>
                        <w:rPrChange w:author="Tuấn Giáp Mạnh" w:id="2" w:date="2021-07-10T09:00:47Z">
                          <w:rPr/>
                        </w:rPrChange>
                      </w:rPr>
                      <w:delText xml:space="preserve">+ HĐ1: (-11) . 3 = (-11) + (-11) + (-11) = -(11+11+11) = -33 = -(11 . 3)</w:delText>
                    </w:r>
                  </w:del>
                </w:sdtContent>
              </w:sdt>
              <w:del w:author="Anh Vo" w:id="1" w:date="2021-07-09T14:41:41Z"/>
            </w:sdtContent>
          </w:sdt>
        </w:p>
      </w:sdtContent>
    </w:sdt>
    <w:sdt>
      <w:sdtPr>
        <w:tag w:val="goog_rdk_19072"/>
      </w:sdtPr>
      <w:sdtContent>
        <w:p w:rsidR="00000000" w:rsidDel="00000000" w:rsidP="00000000" w:rsidRDefault="00000000" w:rsidRPr="00000000" w14:paraId="0000159D">
          <w:pPr>
            <w:spacing w:line="276" w:lineRule="auto"/>
            <w:rPr>
              <w:del w:author="Anh Vo" w:id="1" w:date="2021-07-09T14:41:41Z"/>
              <w:strike w:val="1"/>
              <w:rPrChange w:author="Tuấn Giáp Mạnh" w:id="2" w:date="2021-07-10T09:00:47Z">
                <w:rPr/>
              </w:rPrChange>
            </w:rPr>
          </w:pPr>
          <w:sdt>
            <w:sdtPr>
              <w:tag w:val="goog_rdk_19070"/>
            </w:sdtPr>
            <w:sdtContent>
              <w:del w:author="Anh Vo" w:id="1" w:date="2021-07-09T14:41:41Z"/>
              <w:sdt>
                <w:sdtPr>
                  <w:tag w:val="goog_rdk_19071"/>
                </w:sdtPr>
                <w:sdtContent>
                  <w:del w:author="Anh Vo" w:id="1" w:date="2021-07-09T14:41:41Z">
                    <w:r w:rsidDel="00000000" w:rsidR="00000000" w:rsidRPr="00000000">
                      <w:rPr>
                        <w:strike w:val="1"/>
                        <w:rtl w:val="0"/>
                        <w:rPrChange w:author="Tuấn Giáp Mạnh" w:id="2" w:date="2021-07-10T09:00:47Z">
                          <w:rPr/>
                        </w:rPrChange>
                      </w:rPr>
                      <w:delText xml:space="preserve">+ HĐ2: 5 . (-7) = -(5 . 7) = -35;  </w:delText>
                      <w:tab/>
                      <w:delText xml:space="preserve">(-6) . 8 = -(6 . 8) = -48</w:delText>
                    </w:r>
                  </w:del>
                </w:sdtContent>
              </w:sdt>
              <w:del w:author="Anh Vo" w:id="1" w:date="2021-07-09T14:41:41Z"/>
            </w:sdtContent>
          </w:sdt>
        </w:p>
      </w:sdtContent>
    </w:sdt>
    <w:sdt>
      <w:sdtPr>
        <w:tag w:val="goog_rdk_19075"/>
      </w:sdtPr>
      <w:sdtContent>
        <w:p w:rsidR="00000000" w:rsidDel="00000000" w:rsidP="00000000" w:rsidRDefault="00000000" w:rsidRPr="00000000" w14:paraId="0000159E">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9073"/>
            </w:sdtPr>
            <w:sdtContent>
              <w:del w:author="Anh Vo" w:id="1" w:date="2021-07-09T14:41:41Z"/>
              <w:sdt>
                <w:sdtPr>
                  <w:tag w:val="goog_rdk_19074"/>
                </w:sdtPr>
                <w:sdtContent>
                  <w:del w:author="Anh Vo" w:id="1" w:date="2021-07-09T14:41:41Z">
                    <w:r w:rsidDel="00000000" w:rsidR="00000000" w:rsidRPr="00000000">
                      <w:rPr>
                        <w:strike w:val="1"/>
                        <w:rtl w:val="0"/>
                        <w:rPrChange w:author="Tuấn Giáp Mạnh" w:id="2" w:date="2021-07-10T09:00:47Z">
                          <w:rPr/>
                        </w:rPrChange>
                      </w:rPr>
                      <w:delText xml:space="preserve">+ Quy tắc nhân hai số nguyên khác dấu.</w:delText>
                    </w:r>
                  </w:del>
                </w:sdtContent>
              </w:sdt>
              <w:del w:author="Anh Vo" w:id="1" w:date="2021-07-09T14:41:41Z"/>
            </w:sdtContent>
          </w:sdt>
        </w:p>
      </w:sdtContent>
    </w:sdt>
    <w:sdt>
      <w:sdtPr>
        <w:tag w:val="goog_rdk_19078"/>
      </w:sdtPr>
      <w:sdtContent>
        <w:p w:rsidR="00000000" w:rsidDel="00000000" w:rsidP="00000000" w:rsidRDefault="00000000" w:rsidRPr="00000000" w14:paraId="0000159F">
          <w:pPr>
            <w:spacing w:line="276" w:lineRule="auto"/>
            <w:rPr>
              <w:del w:author="Anh Vo" w:id="1" w:date="2021-07-09T14:41:41Z"/>
              <w:strike w:val="1"/>
              <w:rPrChange w:author="Tuấn Giáp Mạnh" w:id="2" w:date="2021-07-10T09:00:47Z">
                <w:rPr/>
              </w:rPrChange>
            </w:rPr>
          </w:pPr>
          <w:sdt>
            <w:sdtPr>
              <w:tag w:val="goog_rdk_19076"/>
            </w:sdtPr>
            <w:sdtContent>
              <w:del w:author="Anh Vo" w:id="1" w:date="2021-07-09T14:41:41Z"/>
              <w:sdt>
                <w:sdtPr>
                  <w:tag w:val="goog_rdk_19077"/>
                </w:sdtPr>
                <w:sdtContent>
                  <w:del w:author="Anh Vo" w:id="1" w:date="2021-07-09T14:41:41Z">
                    <w:r w:rsidDel="00000000" w:rsidR="00000000" w:rsidRPr="00000000">
                      <w:rPr>
                        <w:strike w:val="1"/>
                        <w:rtl w:val="0"/>
                        <w:rPrChange w:author="Tuấn Giáp Mạnh" w:id="2" w:date="2021-07-10T09:00:47Z">
                          <w:rPr/>
                        </w:rPrChange>
                      </w:rPr>
                      <w:delText xml:space="preserve">+ Luyện tập 1: a) (-12) . 12 = -(12 . 12) = - 144</w:delText>
                      <w:tab/>
                      <w:delText xml:space="preserve">b) 137 . (-15) = -(137 . 15) = - 2055</w:delText>
                    </w:r>
                  </w:del>
                </w:sdtContent>
              </w:sdt>
              <w:del w:author="Anh Vo" w:id="1" w:date="2021-07-09T14:41:41Z"/>
            </w:sdtContent>
          </w:sdt>
        </w:p>
      </w:sdtContent>
    </w:sdt>
    <w:sdt>
      <w:sdtPr>
        <w:tag w:val="goog_rdk_19081"/>
      </w:sdtPr>
      <w:sdtContent>
        <w:p w:rsidR="00000000" w:rsidDel="00000000" w:rsidP="00000000" w:rsidRDefault="00000000" w:rsidRPr="00000000" w14:paraId="000015A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079"/>
            </w:sdtPr>
            <w:sdtContent>
              <w:del w:author="Anh Vo" w:id="1" w:date="2021-07-09T14:41:41Z"/>
              <w:sdt>
                <w:sdtPr>
                  <w:tag w:val="goog_rdk_19080"/>
                </w:sdtPr>
                <w:sdtContent>
                  <w:del w:author="Anh Vo" w:id="1" w:date="2021-07-09T14:41:41Z">
                    <w:r w:rsidDel="00000000" w:rsidR="00000000" w:rsidRPr="00000000">
                      <w:rPr>
                        <w:strike w:val="1"/>
                        <w:rtl w:val="0"/>
                        <w:rPrChange w:author="Tuấn Giáp Mạnh" w:id="2" w:date="2021-07-10T09:00:47Z">
                          <w:rPr/>
                        </w:rPrChange>
                      </w:rPr>
                      <w:delText xml:space="preserve">+ Vận dụng 1: Trong ba lần chi -15000 thì bạn Cao đã chi tất cả (-15000) . 3 = -45000 đồng</w:delText>
                    </w:r>
                  </w:del>
                </w:sdtContent>
              </w:sdt>
              <w:del w:author="Anh Vo" w:id="1" w:date="2021-07-09T14:41:41Z"/>
            </w:sdtContent>
          </w:sdt>
        </w:p>
      </w:sdtContent>
    </w:sdt>
    <w:sdt>
      <w:sdtPr>
        <w:tag w:val="goog_rdk_19084"/>
      </w:sdtPr>
      <w:sdtContent>
        <w:p w:rsidR="00000000" w:rsidDel="00000000" w:rsidP="00000000" w:rsidRDefault="00000000" w:rsidRPr="00000000" w14:paraId="000015A1">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9082"/>
            </w:sdtPr>
            <w:sdtContent>
              <w:del w:author="Anh Vo" w:id="1" w:date="2021-07-09T14:41:41Z"/>
              <w:sdt>
                <w:sdtPr>
                  <w:tag w:val="goog_rdk_190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131"/>
        <w:tblW w:w="101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3"/>
        <w:gridCol w:w="3998"/>
        <w:tblGridChange w:id="0">
          <w:tblGrid>
            <w:gridCol w:w="6143"/>
            <w:gridCol w:w="3998"/>
          </w:tblGrid>
        </w:tblGridChange>
      </w:tblGrid>
      <w:sdt>
        <w:sdtPr>
          <w:tag w:val="goog_rdk_19085"/>
        </w:sdtPr>
        <w:sdtContent>
          <w:tr>
            <w:trPr>
              <w:del w:author="Anh Vo" w:id="1" w:date="2021-07-09T14:41:41Z"/>
            </w:trPr>
            <w:tc>
              <w:tcPr/>
              <w:sdt>
                <w:sdtPr>
                  <w:tag w:val="goog_rdk_19088"/>
                </w:sdtPr>
                <w:sdtContent>
                  <w:p w:rsidR="00000000" w:rsidDel="00000000" w:rsidP="00000000" w:rsidRDefault="00000000" w:rsidRPr="00000000" w14:paraId="000015A2">
                    <w:pPr>
                      <w:tabs>
                        <w:tab w:val="left" w:pos="495"/>
                      </w:tabs>
                      <w:spacing w:line="276" w:lineRule="auto"/>
                      <w:jc w:val="center"/>
                      <w:rPr>
                        <w:del w:author="Anh Vo" w:id="1" w:date="2021-07-09T14:41:41Z"/>
                        <w:b w:val="1"/>
                        <w:strike w:val="1"/>
                        <w:rPrChange w:author="Tuấn Giáp Mạnh" w:id="2" w:date="2021-07-10T09:00:47Z">
                          <w:rPr>
                            <w:b w:val="1"/>
                          </w:rPr>
                        </w:rPrChange>
                      </w:rPr>
                    </w:pPr>
                    <w:sdt>
                      <w:sdtPr>
                        <w:tag w:val="goog_rdk_19086"/>
                      </w:sdtPr>
                      <w:sdtContent>
                        <w:del w:author="Anh Vo" w:id="1" w:date="2021-07-09T14:41:41Z"/>
                        <w:sdt>
                          <w:sdtPr>
                            <w:tag w:val="goog_rdk_190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9092"/>
                </w:sdtPr>
                <w:sdtContent>
                  <w:p w:rsidR="00000000" w:rsidDel="00000000" w:rsidP="00000000" w:rsidRDefault="00000000" w:rsidRPr="00000000" w14:paraId="000015A3">
                    <w:pPr>
                      <w:spacing w:line="276" w:lineRule="auto"/>
                      <w:jc w:val="center"/>
                      <w:rPr>
                        <w:del w:author="Anh Vo" w:id="1" w:date="2021-07-09T14:41:41Z"/>
                        <w:strike w:val="1"/>
                        <w:rPrChange w:author="Tuấn Giáp Mạnh" w:id="2" w:date="2021-07-10T09:00:47Z">
                          <w:rPr/>
                        </w:rPrChange>
                      </w:rPr>
                    </w:pPr>
                    <w:sdt>
                      <w:sdtPr>
                        <w:tag w:val="goog_rdk_19089"/>
                      </w:sdtPr>
                      <w:sdtContent>
                        <w:del w:author="Anh Vo" w:id="1" w:date="2021-07-09T14:41:41Z"/>
                        <w:sdt>
                          <w:sdtPr>
                            <w:tag w:val="goog_rdk_190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
                            <w:sdtPr>
                              <w:tag w:val="goog_rdk_19091"/>
                            </w:sdtPr>
                            <w:sdtContent>
                              <w:r w:rsidDel="00000000" w:rsidR="00000000" w:rsidRPr="00000000">
                                <w:rPr>
                                  <w:rtl w:val="0"/>
                                </w:rPr>
                              </w:r>
                            </w:sdtContent>
                          </w:sdt>
                        </w:del>
                      </w:sdtContent>
                    </w:sdt>
                  </w:p>
                </w:sdtContent>
              </w:sdt>
            </w:tc>
          </w:tr>
        </w:sdtContent>
      </w:sdt>
      <w:sdt>
        <w:sdtPr>
          <w:tag w:val="goog_rdk_19093"/>
        </w:sdtPr>
        <w:sdtContent>
          <w:tr>
            <w:trPr>
              <w:del w:author="Anh Vo" w:id="1" w:date="2021-07-09T14:41:41Z"/>
            </w:trPr>
            <w:tc>
              <w:tcPr/>
              <w:sdt>
                <w:sdtPr>
                  <w:tag w:val="goog_rdk_19096"/>
                </w:sdtPr>
                <w:sdtContent>
                  <w:p w:rsidR="00000000" w:rsidDel="00000000" w:rsidP="00000000" w:rsidRDefault="00000000" w:rsidRPr="00000000" w14:paraId="000015A4">
                    <w:pPr>
                      <w:spacing w:line="276" w:lineRule="auto"/>
                      <w:jc w:val="both"/>
                      <w:rPr>
                        <w:del w:author="Anh Vo" w:id="1" w:date="2021-07-09T14:41:41Z"/>
                        <w:strike w:val="1"/>
                        <w:rPrChange w:author="Tuấn Giáp Mạnh" w:id="2" w:date="2021-07-10T09:00:47Z">
                          <w:rPr/>
                        </w:rPrChange>
                      </w:rPr>
                    </w:pPr>
                    <w:sdt>
                      <w:sdtPr>
                        <w:tag w:val="goog_rdk_19094"/>
                      </w:sdtPr>
                      <w:sdtContent>
                        <w:del w:author="Anh Vo" w:id="1" w:date="2021-07-09T14:41:41Z"/>
                        <w:sdt>
                          <w:sdtPr>
                            <w:tag w:val="goog_rdk_19095"/>
                          </w:sdtPr>
                          <w:sdtContent>
                            <w:del w:author="Anh Vo" w:id="1" w:date="2021-07-09T14:41:41Z">
                              <w:r w:rsidDel="00000000" w:rsidR="00000000" w:rsidRPr="00000000">
                                <w:rPr>
                                  <w:strike w:val="1"/>
                                  <w:rtl w:val="0"/>
                                  <w:rPrChange w:author="Tuấn Giáp Mạnh" w:id="2" w:date="2021-07-10T09:00:47Z">
                                    <w:rPr/>
                                  </w:rPrChange>
                                </w:rPr>
                                <w:delText xml:space="preserve">- GV chiếu nội dung học tập và cho HS hoạt động nhóm thực hiện các nội dung theo yêu cầu của GV</w:delText>
                              </w:r>
                            </w:del>
                          </w:sdtContent>
                        </w:sdt>
                        <w:del w:author="Anh Vo" w:id="1" w:date="2021-07-09T14:41:41Z"/>
                      </w:sdtContent>
                    </w:sdt>
                  </w:p>
                </w:sdtContent>
              </w:sdt>
              <w:sdt>
                <w:sdtPr>
                  <w:tag w:val="goog_rdk_19099"/>
                </w:sdtPr>
                <w:sdtContent>
                  <w:p w:rsidR="00000000" w:rsidDel="00000000" w:rsidP="00000000" w:rsidRDefault="00000000" w:rsidRPr="00000000" w14:paraId="000015A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097"/>
                      </w:sdtPr>
                      <w:sdtContent>
                        <w:del w:author="Anh Vo" w:id="1" w:date="2021-07-09T14:41:41Z"/>
                        <w:sdt>
                          <w:sdtPr>
                            <w:tag w:val="goog_rdk_19098"/>
                          </w:sdtPr>
                          <w:sdtContent>
                            <w:del w:author="Anh Vo" w:id="1" w:date="2021-07-09T14:41:41Z">
                              <w:r w:rsidDel="00000000" w:rsidR="00000000" w:rsidRPr="00000000">
                                <w:rPr>
                                  <w:strike w:val="1"/>
                                  <w:rtl w:val="0"/>
                                  <w:rPrChange w:author="Tuấn Giáp Mạnh" w:id="2" w:date="2021-07-10T09:00:47Z">
                                    <w:rPr/>
                                  </w:rPrChange>
                                </w:rPr>
                                <w:delText xml:space="preserve">- GV có thể đặt câu hỏi về việc có thể giải bài toán mở đầu bằng cách dùng phép nhân hai số nguyên khác dấu.</w:delText>
                              </w:r>
                            </w:del>
                          </w:sdtContent>
                        </w:sdt>
                        <w:del w:author="Anh Vo" w:id="1" w:date="2021-07-09T14:41:41Z"/>
                      </w:sdtContent>
                    </w:sdt>
                  </w:p>
                </w:sdtContent>
              </w:sdt>
              <w:sdt>
                <w:sdtPr>
                  <w:tag w:val="goog_rdk_19102"/>
                </w:sdtPr>
                <w:sdtContent>
                  <w:p w:rsidR="00000000" w:rsidDel="00000000" w:rsidP="00000000" w:rsidRDefault="00000000" w:rsidRPr="00000000" w14:paraId="000015A6">
                    <w:pPr>
                      <w:spacing w:line="276" w:lineRule="auto"/>
                      <w:jc w:val="both"/>
                      <w:rPr>
                        <w:del w:author="Anh Vo" w:id="1" w:date="2021-07-09T14:41:41Z"/>
                        <w:strike w:val="1"/>
                        <w:rPrChange w:author="Tuấn Giáp Mạnh" w:id="2" w:date="2021-07-10T09:00:47Z">
                          <w:rPr/>
                        </w:rPrChange>
                      </w:rPr>
                    </w:pPr>
                    <w:sdt>
                      <w:sdtPr>
                        <w:tag w:val="goog_rdk_19100"/>
                      </w:sdtPr>
                      <w:sdtContent>
                        <w:del w:author="Anh Vo" w:id="1" w:date="2021-07-09T14:41:41Z"/>
                        <w:sdt>
                          <w:sdtPr>
                            <w:tag w:val="goog_rdk_19101"/>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tìm hiểu nội dung thông qua việc thực hiện yêu cầu của GV trình bày bài làm vào bảng nhóm</w:delText>
                              </w:r>
                            </w:del>
                          </w:sdtContent>
                        </w:sdt>
                        <w:del w:author="Anh Vo" w:id="1" w:date="2021-07-09T14:41:41Z"/>
                      </w:sdtContent>
                    </w:sdt>
                  </w:p>
                </w:sdtContent>
              </w:sdt>
              <w:sdt>
                <w:sdtPr>
                  <w:tag w:val="goog_rdk_19105"/>
                </w:sdtPr>
                <w:sdtContent>
                  <w:p w:rsidR="00000000" w:rsidDel="00000000" w:rsidP="00000000" w:rsidRDefault="00000000" w:rsidRPr="00000000" w14:paraId="000015A7">
                    <w:pPr>
                      <w:spacing w:line="276" w:lineRule="auto"/>
                      <w:jc w:val="both"/>
                      <w:rPr>
                        <w:del w:author="Anh Vo" w:id="1" w:date="2021-07-09T14:41:41Z"/>
                        <w:strike w:val="1"/>
                        <w:rPrChange w:author="Tuấn Giáp Mạnh" w:id="2" w:date="2021-07-10T09:00:47Z">
                          <w:rPr/>
                        </w:rPrChange>
                      </w:rPr>
                    </w:pPr>
                    <w:sdt>
                      <w:sdtPr>
                        <w:tag w:val="goog_rdk_19103"/>
                      </w:sdtPr>
                      <w:sdtContent>
                        <w:del w:author="Anh Vo" w:id="1" w:date="2021-07-09T14:41:41Z"/>
                        <w:sdt>
                          <w:sdtPr>
                            <w:tag w:val="goog_rdk_19104"/>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w:delText>
                              </w:r>
                            </w:del>
                          </w:sdtContent>
                        </w:sdt>
                        <w:del w:author="Anh Vo" w:id="1" w:date="2021-07-09T14:41:41Z"/>
                      </w:sdtContent>
                    </w:sdt>
                  </w:p>
                </w:sdtContent>
              </w:sdt>
              <w:sdt>
                <w:sdtPr>
                  <w:tag w:val="goog_rdk_19110"/>
                </w:sdtPr>
                <w:sdtContent>
                  <w:p w:rsidR="00000000" w:rsidDel="00000000" w:rsidP="00000000" w:rsidRDefault="00000000" w:rsidRPr="00000000" w14:paraId="000015A8">
                    <w:pPr>
                      <w:spacing w:line="276" w:lineRule="auto"/>
                      <w:jc w:val="both"/>
                      <w:rPr>
                        <w:del w:author="Anh Vo" w:id="1" w:date="2021-07-09T14:41:41Z"/>
                        <w:b w:val="1"/>
                        <w:strike w:val="1"/>
                        <w:rPrChange w:author="Tuấn Giáp Mạnh" w:id="2" w:date="2021-07-10T09:00:47Z">
                          <w:rPr>
                            <w:b w:val="1"/>
                          </w:rPr>
                        </w:rPrChange>
                      </w:rPr>
                    </w:pPr>
                    <w:sdt>
                      <w:sdtPr>
                        <w:tag w:val="goog_rdk_19106"/>
                      </w:sdtPr>
                      <w:sdtContent>
                        <w:del w:author="Anh Vo" w:id="1" w:date="2021-07-09T14:41:41Z"/>
                        <w:sdt>
                          <w:sdtPr>
                            <w:tag w:val="goog_rdk_191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108"/>
                            </w:sdtPr>
                            <w:sdtContent>
                              <w:r w:rsidDel="00000000" w:rsidR="00000000" w:rsidRPr="00000000">
                                <w:rPr>
                                  <w:strike w:val="1"/>
                                  <w:rtl w:val="0"/>
                                  <w:rPrChange w:author="Tuấn Giáp Mạnh" w:id="2" w:date="2021-07-10T09:00:47Z">
                                    <w:rPr/>
                                  </w:rPrChange>
                                </w:rPr>
                                <w:delText xml:space="preserve">GV gọi 2 nhóm HS trình bày trên bảng</w:delText>
                              </w:r>
                            </w:sdtContent>
                          </w:sdt>
                          <w:sdt>
                            <w:sdtPr>
                              <w:tag w:val="goog_rdk_19109"/>
                            </w:sdtPr>
                            <w:sdtContent>
                              <w:r w:rsidDel="00000000" w:rsidR="00000000" w:rsidRPr="00000000">
                                <w:rPr>
                                  <w:rtl w:val="0"/>
                                </w:rPr>
                              </w:r>
                            </w:sdtContent>
                          </w:sdt>
                        </w:del>
                      </w:sdtContent>
                    </w:sdt>
                  </w:p>
                </w:sdtContent>
              </w:sdt>
              <w:sdt>
                <w:sdtPr>
                  <w:tag w:val="goog_rdk_19113"/>
                </w:sdtPr>
                <w:sdtContent>
                  <w:p w:rsidR="00000000" w:rsidDel="00000000" w:rsidP="00000000" w:rsidRDefault="00000000" w:rsidRPr="00000000" w14:paraId="000015A9">
                    <w:pPr>
                      <w:spacing w:line="276" w:lineRule="auto"/>
                      <w:jc w:val="both"/>
                      <w:rPr>
                        <w:del w:author="Anh Vo" w:id="1" w:date="2021-07-09T14:41:41Z"/>
                        <w:strike w:val="1"/>
                        <w:rPrChange w:author="Tuấn Giáp Mạnh" w:id="2" w:date="2021-07-10T09:00:47Z">
                          <w:rPr/>
                        </w:rPrChange>
                      </w:rPr>
                    </w:pPr>
                    <w:sdt>
                      <w:sdtPr>
                        <w:tag w:val="goog_rdk_19111"/>
                      </w:sdtPr>
                      <w:sdtContent>
                        <w:del w:author="Anh Vo" w:id="1" w:date="2021-07-09T14:41:41Z"/>
                        <w:sdt>
                          <w:sdtPr>
                            <w:tag w:val="goog_rdk_19112"/>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 </w:delText>
                              </w:r>
                            </w:del>
                          </w:sdtContent>
                        </w:sdt>
                        <w:del w:author="Anh Vo" w:id="1" w:date="2021-07-09T14:41:41Z"/>
                      </w:sdtContent>
                    </w:sdt>
                  </w:p>
                </w:sdtContent>
              </w:sdt>
              <w:sdt>
                <w:sdtPr>
                  <w:tag w:val="goog_rdk_19116"/>
                </w:sdtPr>
                <w:sdtContent>
                  <w:p w:rsidR="00000000" w:rsidDel="00000000" w:rsidP="00000000" w:rsidRDefault="00000000" w:rsidRPr="00000000" w14:paraId="000015AA">
                    <w:pPr>
                      <w:spacing w:line="276" w:lineRule="auto"/>
                      <w:jc w:val="both"/>
                      <w:rPr>
                        <w:del w:author="Anh Vo" w:id="1" w:date="2021-07-09T14:41:41Z"/>
                        <w:strike w:val="1"/>
                        <w:rPrChange w:author="Tuấn Giáp Mạnh" w:id="2" w:date="2021-07-10T09:00:47Z">
                          <w:rPr/>
                        </w:rPrChange>
                      </w:rPr>
                    </w:pPr>
                    <w:sdt>
                      <w:sdtPr>
                        <w:tag w:val="goog_rdk_19114"/>
                      </w:sdtPr>
                      <w:sdtContent>
                        <w:del w:author="Anh Vo" w:id="1" w:date="2021-07-09T14:41:41Z"/>
                        <w:sdt>
                          <w:sdtPr>
                            <w:tag w:val="goog_rdk_19115"/>
                          </w:sdtPr>
                          <w:sdtContent>
                            <w:del w:author="Anh Vo" w:id="1" w:date="2021-07-09T14:41:41Z">
                              <w:r w:rsidDel="00000000" w:rsidR="00000000" w:rsidRPr="00000000">
                                <w:rPr>
                                  <w:strike w:val="1"/>
                                  <w:rtl w:val="0"/>
                                  <w:rPrChange w:author="Tuấn Giáp Mạnh" w:id="2" w:date="2021-07-10T09:00:47Z">
                                    <w:rPr/>
                                  </w:rPrChange>
                                </w:rPr>
                                <w:delText xml:space="preserve">- GV chính xác hóa và gọi 1 học sinh nhắc lại nội dung chính: Quy tắc nhân hai số nguyên khác dấu. GV có thể thưởng cho nhóm có kết quả tốt nhất và nhanh nhất</w:delText>
                              </w:r>
                            </w:del>
                          </w:sdtContent>
                        </w:sdt>
                        <w:del w:author="Anh Vo" w:id="1" w:date="2021-07-09T14:41:41Z"/>
                      </w:sdtContent>
                    </w:sdt>
                  </w:p>
                </w:sdtContent>
              </w:sdt>
              <w:sdt>
                <w:sdtPr>
                  <w:tag w:val="goog_rdk_19119"/>
                </w:sdtPr>
                <w:sdtContent>
                  <w:p w:rsidR="00000000" w:rsidDel="00000000" w:rsidP="00000000" w:rsidRDefault="00000000" w:rsidRPr="00000000" w14:paraId="000015A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117"/>
                      </w:sdtPr>
                      <w:sdtContent>
                        <w:del w:author="Anh Vo" w:id="1" w:date="2021-07-09T14:41:41Z"/>
                        <w:sdt>
                          <w:sdtPr>
                            <w:tag w:val="goog_rdk_19118"/>
                          </w:sdtPr>
                          <w:sdtContent>
                            <w:del w:author="Anh Vo" w:id="1" w:date="2021-07-09T14:41:41Z">
                              <w:r w:rsidDel="00000000" w:rsidR="00000000" w:rsidRPr="00000000">
                                <w:rPr>
                                  <w:strike w:val="1"/>
                                  <w:rtl w:val="0"/>
                                  <w:rPrChange w:author="Tuấn Giáp Mạnh" w:id="2" w:date="2021-07-10T09:00:47Z">
                                    <w:rPr/>
                                  </w:rPrChange>
                                </w:rPr>
                                <w:delText xml:space="preserve"> Nhấn mạnh tích hai số nguyên khác dấu là một số nguyên âm.</w:delText>
                              </w:r>
                            </w:del>
                          </w:sdtContent>
                        </w:sdt>
                        <w:del w:author="Anh Vo" w:id="1" w:date="2021-07-09T14:41:41Z"/>
                      </w:sdtContent>
                    </w:sdt>
                  </w:p>
                </w:sdtContent>
              </w:sdt>
            </w:tc>
            <w:tc>
              <w:tcPr/>
              <w:sdt>
                <w:sdtPr>
                  <w:tag w:val="goog_rdk_19122"/>
                </w:sdtPr>
                <w:sdtContent>
                  <w:p w:rsidR="00000000" w:rsidDel="00000000" w:rsidP="00000000" w:rsidRDefault="00000000" w:rsidRPr="00000000" w14:paraId="000015AC">
                    <w:pPr>
                      <w:spacing w:line="276" w:lineRule="auto"/>
                      <w:jc w:val="both"/>
                      <w:rPr>
                        <w:del w:author="Anh Vo" w:id="1" w:date="2021-07-09T14:41:41Z"/>
                        <w:b w:val="1"/>
                        <w:strike w:val="1"/>
                        <w:rPrChange w:author="Tuấn Giáp Mạnh" w:id="2" w:date="2021-07-10T09:00:47Z">
                          <w:rPr>
                            <w:b w:val="1"/>
                          </w:rPr>
                        </w:rPrChange>
                      </w:rPr>
                    </w:pPr>
                    <w:sdt>
                      <w:sdtPr>
                        <w:tag w:val="goog_rdk_19120"/>
                      </w:sdtPr>
                      <w:sdtContent>
                        <w:del w:author="Anh Vo" w:id="1" w:date="2021-07-09T14:41:41Z"/>
                        <w:sdt>
                          <w:sdtPr>
                            <w:tag w:val="goog_rdk_1912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Nhân hai số nguyên khác dấu:</w:delText>
                              </w:r>
                            </w:del>
                          </w:sdtContent>
                        </w:sdt>
                        <w:del w:author="Anh Vo" w:id="1" w:date="2021-07-09T14:41:41Z"/>
                      </w:sdtContent>
                    </w:sdt>
                  </w:p>
                </w:sdtContent>
              </w:sdt>
              <w:sdt>
                <w:sdtPr>
                  <w:tag w:val="goog_rdk_19125"/>
                </w:sdtPr>
                <w:sdtContent>
                  <w:p w:rsidR="00000000" w:rsidDel="00000000" w:rsidP="00000000" w:rsidRDefault="00000000" w:rsidRPr="00000000" w14:paraId="000015AD">
                    <w:pPr>
                      <w:spacing w:line="276" w:lineRule="auto"/>
                      <w:rPr>
                        <w:del w:author="Anh Vo" w:id="1" w:date="2021-07-09T14:41:41Z"/>
                        <w:strike w:val="1"/>
                        <w:rPrChange w:author="Tuấn Giáp Mạnh" w:id="2" w:date="2021-07-10T09:00:47Z">
                          <w:rPr/>
                        </w:rPrChange>
                      </w:rPr>
                    </w:pPr>
                    <w:sdt>
                      <w:sdtPr>
                        <w:tag w:val="goog_rdk_19123"/>
                      </w:sdtPr>
                      <w:sdtContent>
                        <w:del w:author="Anh Vo" w:id="1" w:date="2021-07-09T14:41:41Z"/>
                        <w:sdt>
                          <w:sdtPr>
                            <w:tag w:val="goog_rdk_191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128"/>
                </w:sdtPr>
                <w:sdtContent>
                  <w:p w:rsidR="00000000" w:rsidDel="00000000" w:rsidP="00000000" w:rsidRDefault="00000000" w:rsidRPr="00000000" w14:paraId="000015AE">
                    <w:pPr>
                      <w:spacing w:line="276" w:lineRule="auto"/>
                      <w:jc w:val="both"/>
                      <w:rPr>
                        <w:del w:author="Anh Vo" w:id="1" w:date="2021-07-09T14:41:41Z"/>
                        <w:strike w:val="1"/>
                        <w:rPrChange w:author="Tuấn Giáp Mạnh" w:id="2" w:date="2021-07-10T09:00:47Z">
                          <w:rPr/>
                        </w:rPrChange>
                      </w:rPr>
                    </w:pPr>
                    <w:sdt>
                      <w:sdtPr>
                        <w:tag w:val="goog_rdk_19126"/>
                      </w:sdtPr>
                      <w:sdtContent>
                        <w:del w:author="Anh Vo" w:id="1" w:date="2021-07-09T14:41:41Z"/>
                        <w:sdt>
                          <w:sdtPr>
                            <w:tag w:val="goog_rdk_19127"/>
                          </w:sdtPr>
                          <w:sdtContent>
                            <w:del w:author="Anh Vo" w:id="1" w:date="2021-07-09T14:41:41Z">
                              <w:r w:rsidDel="00000000" w:rsidR="00000000" w:rsidRPr="00000000">
                                <w:rPr>
                                  <w:strike w:val="1"/>
                                  <w:rtl w:val="0"/>
                                  <w:rPrChange w:author="Tuấn Giáp Mạnh" w:id="2" w:date="2021-07-10T09:00:47Z">
                                    <w:rPr/>
                                  </w:rPrChange>
                                </w:rPr>
                                <w:delText xml:space="preserve">- Lắng nghe, chú ý quan sát</w:delText>
                              </w:r>
                            </w:del>
                          </w:sdtContent>
                        </w:sdt>
                        <w:del w:author="Anh Vo" w:id="1" w:date="2021-07-09T14:41:41Z"/>
                      </w:sdtContent>
                    </w:sdt>
                  </w:p>
                </w:sdtContent>
              </w:sdt>
              <w:sdt>
                <w:sdtPr>
                  <w:tag w:val="goog_rdk_19131"/>
                </w:sdtPr>
                <w:sdtContent>
                  <w:p w:rsidR="00000000" w:rsidDel="00000000" w:rsidP="00000000" w:rsidRDefault="00000000" w:rsidRPr="00000000" w14:paraId="000015AF">
                    <w:pPr>
                      <w:spacing w:line="276" w:lineRule="auto"/>
                      <w:jc w:val="both"/>
                      <w:rPr>
                        <w:del w:author="Anh Vo" w:id="1" w:date="2021-07-09T14:41:41Z"/>
                        <w:strike w:val="1"/>
                        <w:rPrChange w:author="Tuấn Giáp Mạnh" w:id="2" w:date="2021-07-10T09:00:47Z">
                          <w:rPr/>
                        </w:rPrChange>
                      </w:rPr>
                    </w:pPr>
                    <w:sdt>
                      <w:sdtPr>
                        <w:tag w:val="goog_rdk_19129"/>
                      </w:sdtPr>
                      <w:sdtContent>
                        <w:del w:author="Anh Vo" w:id="1" w:date="2021-07-09T14:41:41Z"/>
                        <w:sdt>
                          <w:sdtPr>
                            <w:tag w:val="goog_rdk_191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134"/>
                </w:sdtPr>
                <w:sdtContent>
                  <w:p w:rsidR="00000000" w:rsidDel="00000000" w:rsidP="00000000" w:rsidRDefault="00000000" w:rsidRPr="00000000" w14:paraId="000015B0">
                    <w:pPr>
                      <w:spacing w:line="276" w:lineRule="auto"/>
                      <w:jc w:val="both"/>
                      <w:rPr>
                        <w:del w:author="Anh Vo" w:id="1" w:date="2021-07-09T14:41:41Z"/>
                        <w:strike w:val="1"/>
                        <w:rPrChange w:author="Tuấn Giáp Mạnh" w:id="2" w:date="2021-07-10T09:00:47Z">
                          <w:rPr/>
                        </w:rPrChange>
                      </w:rPr>
                    </w:pPr>
                    <w:sdt>
                      <w:sdtPr>
                        <w:tag w:val="goog_rdk_19132"/>
                      </w:sdtPr>
                      <w:sdtContent>
                        <w:del w:author="Anh Vo" w:id="1" w:date="2021-07-09T14:41:41Z"/>
                        <w:sdt>
                          <w:sdtPr>
                            <w:tag w:val="goog_rdk_19133"/>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thực hiện các yêu cầu và trình bài kết quả vào bảng nhóm (phiếu học tập)</w:delText>
                              </w:r>
                            </w:del>
                          </w:sdtContent>
                        </w:sdt>
                        <w:del w:author="Anh Vo" w:id="1" w:date="2021-07-09T14:41:41Z"/>
                      </w:sdtContent>
                    </w:sdt>
                  </w:p>
                </w:sdtContent>
              </w:sdt>
              <w:sdt>
                <w:sdtPr>
                  <w:tag w:val="goog_rdk_19137"/>
                </w:sdtPr>
                <w:sdtContent>
                  <w:p w:rsidR="00000000" w:rsidDel="00000000" w:rsidP="00000000" w:rsidRDefault="00000000" w:rsidRPr="00000000" w14:paraId="000015B1">
                    <w:pPr>
                      <w:spacing w:line="276" w:lineRule="auto"/>
                      <w:jc w:val="both"/>
                      <w:rPr>
                        <w:del w:author="Anh Vo" w:id="1" w:date="2021-07-09T14:41:41Z"/>
                        <w:strike w:val="1"/>
                        <w:rPrChange w:author="Tuấn Giáp Mạnh" w:id="2" w:date="2021-07-10T09:00:47Z">
                          <w:rPr/>
                        </w:rPrChange>
                      </w:rPr>
                    </w:pPr>
                    <w:sdt>
                      <w:sdtPr>
                        <w:tag w:val="goog_rdk_19135"/>
                      </w:sdtPr>
                      <w:sdtContent>
                        <w:del w:author="Anh Vo" w:id="1" w:date="2021-07-09T14:41:41Z"/>
                        <w:sdt>
                          <w:sdtPr>
                            <w:tag w:val="goog_rdk_191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140"/>
                </w:sdtPr>
                <w:sdtContent>
                  <w:p w:rsidR="00000000" w:rsidDel="00000000" w:rsidP="00000000" w:rsidRDefault="00000000" w:rsidRPr="00000000" w14:paraId="000015B2">
                    <w:pPr>
                      <w:spacing w:line="276" w:lineRule="auto"/>
                      <w:jc w:val="both"/>
                      <w:rPr>
                        <w:del w:author="Anh Vo" w:id="1" w:date="2021-07-09T14:41:41Z"/>
                        <w:strike w:val="1"/>
                        <w:rPrChange w:author="Tuấn Giáp Mạnh" w:id="2" w:date="2021-07-10T09:00:47Z">
                          <w:rPr/>
                        </w:rPrChange>
                      </w:rPr>
                    </w:pPr>
                    <w:sdt>
                      <w:sdtPr>
                        <w:tag w:val="goog_rdk_19138"/>
                      </w:sdtPr>
                      <w:sdtContent>
                        <w:del w:author="Anh Vo" w:id="1" w:date="2021-07-09T14:41:41Z"/>
                        <w:sdt>
                          <w:sdtPr>
                            <w:tag w:val="goog_rdk_19139"/>
                          </w:sdtPr>
                          <w:sdtContent>
                            <w:del w:author="Anh Vo" w:id="1" w:date="2021-07-09T14:41:41Z">
                              <w:r w:rsidDel="00000000" w:rsidR="00000000" w:rsidRPr="00000000">
                                <w:rPr>
                                  <w:strike w:val="1"/>
                                  <w:rtl w:val="0"/>
                                  <w:rPrChange w:author="Tuấn Giáp Mạnh" w:id="2" w:date="2021-07-10T09:00:47Z">
                                    <w:rPr/>
                                  </w:rPrChange>
                                </w:rPr>
                                <w:delText xml:space="preserve">- 2 nhóm HS nêu kết quả.</w:delText>
                              </w:r>
                            </w:del>
                          </w:sdtContent>
                        </w:sdt>
                        <w:del w:author="Anh Vo" w:id="1" w:date="2021-07-09T14:41:41Z"/>
                      </w:sdtContent>
                    </w:sdt>
                  </w:p>
                </w:sdtContent>
              </w:sdt>
              <w:sdt>
                <w:sdtPr>
                  <w:tag w:val="goog_rdk_19143"/>
                </w:sdtPr>
                <w:sdtContent>
                  <w:p w:rsidR="00000000" w:rsidDel="00000000" w:rsidP="00000000" w:rsidRDefault="00000000" w:rsidRPr="00000000" w14:paraId="000015B3">
                    <w:pPr>
                      <w:spacing w:line="276" w:lineRule="auto"/>
                      <w:jc w:val="both"/>
                      <w:rPr>
                        <w:del w:author="Anh Vo" w:id="1" w:date="2021-07-09T14:41:41Z"/>
                        <w:strike w:val="1"/>
                        <w:rPrChange w:author="Tuấn Giáp Mạnh" w:id="2" w:date="2021-07-10T09:00:47Z">
                          <w:rPr/>
                        </w:rPrChange>
                      </w:rPr>
                    </w:pPr>
                    <w:sdt>
                      <w:sdtPr>
                        <w:tag w:val="goog_rdk_19141"/>
                      </w:sdtPr>
                      <w:sdtContent>
                        <w:del w:author="Anh Vo" w:id="1" w:date="2021-07-09T14:41:41Z"/>
                        <w:sdt>
                          <w:sdtPr>
                            <w:tag w:val="goog_rdk_19142"/>
                          </w:sdtPr>
                          <w:sdtContent>
                            <w:del w:author="Anh Vo" w:id="1" w:date="2021-07-09T14:41:41Z">
                              <w:r w:rsidDel="00000000" w:rsidR="00000000" w:rsidRPr="00000000">
                                <w:rPr>
                                  <w:strike w:val="1"/>
                                  <w:rtl w:val="0"/>
                                  <w:rPrChange w:author="Tuấn Giáp Mạnh" w:id="2" w:date="2021-07-10T09:00:47Z">
                                    <w:rPr/>
                                  </w:rPrChange>
                                </w:rPr>
                                <w:delText xml:space="preserve">- HS nhận xét chung</w:delText>
                              </w:r>
                            </w:del>
                          </w:sdtContent>
                        </w:sdt>
                        <w:del w:author="Anh Vo" w:id="1" w:date="2021-07-09T14:41:41Z"/>
                      </w:sdtContent>
                    </w:sdt>
                  </w:p>
                </w:sdtContent>
              </w:sdt>
              <w:sdt>
                <w:sdtPr>
                  <w:tag w:val="goog_rdk_19146"/>
                </w:sdtPr>
                <w:sdtContent>
                  <w:p w:rsidR="00000000" w:rsidDel="00000000" w:rsidP="00000000" w:rsidRDefault="00000000" w:rsidRPr="00000000" w14:paraId="000015B4">
                    <w:pPr>
                      <w:spacing w:line="276" w:lineRule="auto"/>
                      <w:jc w:val="both"/>
                      <w:rPr>
                        <w:del w:author="Anh Vo" w:id="1" w:date="2021-07-09T14:41:41Z"/>
                        <w:strike w:val="1"/>
                        <w:rPrChange w:author="Tuấn Giáp Mạnh" w:id="2" w:date="2021-07-10T09:00:47Z">
                          <w:rPr/>
                        </w:rPrChange>
                      </w:rPr>
                    </w:pPr>
                    <w:sdt>
                      <w:sdtPr>
                        <w:tag w:val="goog_rdk_19144"/>
                      </w:sdtPr>
                      <w:sdtContent>
                        <w:del w:author="Anh Vo" w:id="1" w:date="2021-07-09T14:41:41Z"/>
                        <w:sdt>
                          <w:sdtPr>
                            <w:tag w:val="goog_rdk_1914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149"/>
                </w:sdtPr>
                <w:sdtContent>
                  <w:p w:rsidR="00000000" w:rsidDel="00000000" w:rsidP="00000000" w:rsidRDefault="00000000" w:rsidRPr="00000000" w14:paraId="000015B5">
                    <w:pPr>
                      <w:spacing w:line="276" w:lineRule="auto"/>
                      <w:rPr>
                        <w:del w:author="Anh Vo" w:id="1" w:date="2021-07-09T14:41:41Z"/>
                        <w:strike w:val="1"/>
                        <w:rPrChange w:author="Tuấn Giáp Mạnh" w:id="2" w:date="2021-07-10T09:00:47Z">
                          <w:rPr/>
                        </w:rPrChange>
                      </w:rPr>
                    </w:pPr>
                    <w:sdt>
                      <w:sdtPr>
                        <w:tag w:val="goog_rdk_19147"/>
                      </w:sdtPr>
                      <w:sdtContent>
                        <w:del w:author="Anh Vo" w:id="1" w:date="2021-07-09T14:41:41Z"/>
                        <w:sdt>
                          <w:sdtPr>
                            <w:tag w:val="goog_rdk_19148"/>
                          </w:sdtPr>
                          <w:sdtContent>
                            <w:del w:author="Anh Vo" w:id="1" w:date="2021-07-09T14:41:41Z">
                              <w:r w:rsidDel="00000000" w:rsidR="00000000" w:rsidRPr="00000000">
                                <w:rPr>
                                  <w:strike w:val="1"/>
                                  <w:rtl w:val="0"/>
                                  <w:rPrChange w:author="Tuấn Giáp Mạnh" w:id="2" w:date="2021-07-10T09:00:47Z">
                                    <w:rPr/>
                                  </w:rPrChange>
                                </w:rPr>
                                <w:delText xml:space="preserve">- Hs theo dõi, ghi nhớ kiến thức</w:delText>
                              </w:r>
                            </w:del>
                          </w:sdtContent>
                        </w:sdt>
                        <w:del w:author="Anh Vo" w:id="1" w:date="2021-07-09T14:41:41Z"/>
                      </w:sdtContent>
                    </w:sdt>
                  </w:p>
                </w:sdtContent>
              </w:sdt>
              <w:sdt>
                <w:sdtPr>
                  <w:tag w:val="goog_rdk_19152"/>
                </w:sdtPr>
                <w:sdtContent>
                  <w:p w:rsidR="00000000" w:rsidDel="00000000" w:rsidP="00000000" w:rsidRDefault="00000000" w:rsidRPr="00000000" w14:paraId="000015B6">
                    <w:pPr>
                      <w:spacing w:line="276" w:lineRule="auto"/>
                      <w:rPr>
                        <w:del w:author="Anh Vo" w:id="1" w:date="2021-07-09T14:41:41Z"/>
                        <w:strike w:val="1"/>
                        <w:rPrChange w:author="Tuấn Giáp Mạnh" w:id="2" w:date="2021-07-10T09:00:47Z">
                          <w:rPr/>
                        </w:rPrChange>
                      </w:rPr>
                    </w:pPr>
                    <w:sdt>
                      <w:sdtPr>
                        <w:tag w:val="goog_rdk_19150"/>
                      </w:sdtPr>
                      <w:sdtContent>
                        <w:del w:author="Anh Vo" w:id="1" w:date="2021-07-09T14:41:41Z"/>
                        <w:sdt>
                          <w:sdtPr>
                            <w:tag w:val="goog_rdk_19151"/>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9156"/>
      </w:sdtPr>
      <w:sdtContent>
        <w:p w:rsidR="00000000" w:rsidDel="00000000" w:rsidP="00000000" w:rsidRDefault="00000000" w:rsidRPr="00000000" w14:paraId="000015B7">
          <w:pPr>
            <w:spacing w:line="276" w:lineRule="auto"/>
            <w:rPr>
              <w:del w:author="Anh Vo" w:id="1" w:date="2021-07-09T14:41:41Z"/>
              <w:b w:val="1"/>
              <w:strike w:val="1"/>
              <w:rPrChange w:author="Tuấn Giáp Mạnh" w:id="2" w:date="2021-07-10T09:00:47Z">
                <w:rPr>
                  <w:b w:val="1"/>
                </w:rPr>
              </w:rPrChange>
            </w:rPr>
          </w:pPr>
          <w:sdt>
            <w:sdtPr>
              <w:tag w:val="goog_rdk_19153"/>
            </w:sdtPr>
            <w:sdtContent>
              <w:del w:author="Anh Vo" w:id="1" w:date="2021-07-09T14:41:41Z"/>
              <w:sdt>
                <w:sdtPr>
                  <w:tag w:val="goog_rdk_19154"/>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Hoạt động 2:</w:delText>
                    </w:r>
                  </w:del>
                </w:sdtContent>
              </w:sdt>
              <w:del w:author="Anh Vo" w:id="1" w:date="2021-07-09T14:41:41Z">
                <w:sdt>
                  <w:sdtPr>
                    <w:tag w:val="goog_rdk_19155"/>
                  </w:sdtPr>
                  <w:sdtContent>
                    <w:r w:rsidDel="00000000" w:rsidR="00000000" w:rsidRPr="00000000">
                      <w:rPr>
                        <w:b w:val="1"/>
                        <w:strike w:val="1"/>
                        <w:rtl w:val="0"/>
                        <w:rPrChange w:author="Tuấn Giáp Mạnh" w:id="2" w:date="2021-07-10T09:00:47Z">
                          <w:rPr>
                            <w:b w:val="1"/>
                          </w:rPr>
                        </w:rPrChange>
                      </w:rPr>
                      <w:delText xml:space="preserve"> Nhân hai số nguyên cùng dấu</w:delText>
                    </w:r>
                  </w:sdtContent>
                </w:sdt>
              </w:del>
            </w:sdtContent>
          </w:sdt>
        </w:p>
      </w:sdtContent>
    </w:sdt>
    <w:sdt>
      <w:sdtPr>
        <w:tag w:val="goog_rdk_19160"/>
      </w:sdtPr>
      <w:sdtContent>
        <w:p w:rsidR="00000000" w:rsidDel="00000000" w:rsidP="00000000" w:rsidRDefault="00000000" w:rsidRPr="00000000" w14:paraId="000015B8">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9157"/>
            </w:sdtPr>
            <w:sdtContent>
              <w:del w:author="Anh Vo" w:id="1" w:date="2021-07-09T14:41:41Z"/>
              <w:sdt>
                <w:sdtPr>
                  <w:tag w:val="goog_rdk_191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9159"/>
                  </w:sdtPr>
                  <w:sdtContent>
                    <w:r w:rsidDel="00000000" w:rsidR="00000000" w:rsidRPr="00000000">
                      <w:rPr>
                        <w:rtl w:val="0"/>
                      </w:rPr>
                    </w:r>
                  </w:sdtContent>
                </w:sdt>
              </w:del>
            </w:sdtContent>
          </w:sdt>
        </w:p>
      </w:sdtContent>
    </w:sdt>
    <w:sdt>
      <w:sdtPr>
        <w:tag w:val="goog_rdk_19163"/>
      </w:sdtPr>
      <w:sdtContent>
        <w:p w:rsidR="00000000" w:rsidDel="00000000" w:rsidP="00000000" w:rsidRDefault="00000000" w:rsidRPr="00000000" w14:paraId="000015B9">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9161"/>
            </w:sdtPr>
            <w:sdtContent>
              <w:del w:author="Anh Vo" w:id="1" w:date="2021-07-09T14:41:41Z"/>
              <w:sdt>
                <w:sdtPr>
                  <w:tag w:val="goog_rdk_19162"/>
                </w:sdtPr>
                <w:sdtContent>
                  <w:del w:author="Anh Vo" w:id="1" w:date="2021-07-09T14:41:41Z">
                    <w:r w:rsidDel="00000000" w:rsidR="00000000" w:rsidRPr="00000000">
                      <w:rPr>
                        <w:strike w:val="1"/>
                        <w:rtl w:val="0"/>
                        <w:rPrChange w:author="Tuấn Giáp Mạnh" w:id="2" w:date="2021-07-10T09:00:47Z">
                          <w:rPr/>
                        </w:rPrChange>
                      </w:rPr>
                      <w:delText xml:space="preserve">+ Tìm hiểu cách nhân hai số nguyên âm.</w:delText>
                    </w:r>
                  </w:del>
                </w:sdtContent>
              </w:sdt>
              <w:del w:author="Anh Vo" w:id="1" w:date="2021-07-09T14:41:41Z"/>
            </w:sdtContent>
          </w:sdt>
        </w:p>
      </w:sdtContent>
    </w:sdt>
    <w:sdt>
      <w:sdtPr>
        <w:tag w:val="goog_rdk_19166"/>
      </w:sdtPr>
      <w:sdtContent>
        <w:p w:rsidR="00000000" w:rsidDel="00000000" w:rsidP="00000000" w:rsidRDefault="00000000" w:rsidRPr="00000000" w14:paraId="000015BA">
          <w:pPr>
            <w:spacing w:line="276" w:lineRule="auto"/>
            <w:rPr>
              <w:del w:author="Anh Vo" w:id="1" w:date="2021-07-09T14:41:41Z"/>
              <w:strike w:val="1"/>
              <w:rPrChange w:author="Tuấn Giáp Mạnh" w:id="2" w:date="2021-07-10T09:00:47Z">
                <w:rPr/>
              </w:rPrChange>
            </w:rPr>
          </w:pPr>
          <w:sdt>
            <w:sdtPr>
              <w:tag w:val="goog_rdk_19164"/>
            </w:sdtPr>
            <w:sdtContent>
              <w:del w:author="Anh Vo" w:id="1" w:date="2021-07-09T14:41:41Z"/>
              <w:sdt>
                <w:sdtPr>
                  <w:tag w:val="goog_rdk_19165"/>
                </w:sdtPr>
                <w:sdtContent>
                  <w:del w:author="Anh Vo" w:id="1" w:date="2021-07-09T14:41:41Z">
                    <w:r w:rsidDel="00000000" w:rsidR="00000000" w:rsidRPr="00000000">
                      <w:rPr>
                        <w:strike w:val="1"/>
                        <w:rtl w:val="0"/>
                        <w:rPrChange w:author="Tuấn Giáp Mạnh" w:id="2" w:date="2021-07-10T09:00:47Z">
                          <w:rPr/>
                        </w:rPrChange>
                      </w:rPr>
                      <w:delText xml:space="preserve">+ Hình thành kĩ năng nhân hai số nguyên âm. Khắc sâu quy luật về dấu của một tích hai số.</w:delText>
                    </w:r>
                  </w:del>
                </w:sdtContent>
              </w:sdt>
              <w:del w:author="Anh Vo" w:id="1" w:date="2021-07-09T14:41:41Z"/>
            </w:sdtContent>
          </w:sdt>
        </w:p>
      </w:sdtContent>
    </w:sdt>
    <w:sdt>
      <w:sdtPr>
        <w:tag w:val="goog_rdk_19170"/>
      </w:sdtPr>
      <w:sdtContent>
        <w:p w:rsidR="00000000" w:rsidDel="00000000" w:rsidP="00000000" w:rsidRDefault="00000000" w:rsidRPr="00000000" w14:paraId="000015B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167"/>
            </w:sdtPr>
            <w:sdtContent>
              <w:del w:author="Anh Vo" w:id="1" w:date="2021-07-09T14:41:41Z"/>
              <w:sdt>
                <w:sdtPr>
                  <w:tag w:val="goog_rdk_191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9169"/>
                  </w:sdtPr>
                  <w:sdtContent>
                    <w:r w:rsidDel="00000000" w:rsidR="00000000" w:rsidRPr="00000000">
                      <w:rPr>
                        <w:strike w:val="1"/>
                        <w:rtl w:val="0"/>
                        <w:rPrChange w:author="Tuấn Giáp Mạnh" w:id="2" w:date="2021-07-10T09:00:47Z">
                          <w:rPr/>
                        </w:rPrChange>
                      </w:rPr>
                      <w:delText xml:space="preserve">HS quan sát sự thay đổi dấu của các thừa số trong các phép nhân hai số nguyên và dựa vào nhận xét đó để tìm hiểu nội dung kiến thức nhân hai số nguyên âm thông qua HĐ 3, HĐ 4.</w:delText>
                    </w:r>
                  </w:sdtContent>
                </w:sdt>
              </w:del>
            </w:sdtContent>
          </w:sdt>
        </w:p>
      </w:sdtContent>
    </w:sdt>
    <w:sdt>
      <w:sdtPr>
        <w:tag w:val="goog_rdk_19173"/>
      </w:sdtPr>
      <w:sdtContent>
        <w:p w:rsidR="00000000" w:rsidDel="00000000" w:rsidP="00000000" w:rsidRDefault="00000000" w:rsidRPr="00000000" w14:paraId="000015B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171"/>
            </w:sdtPr>
            <w:sdtContent>
              <w:del w:author="Anh Vo" w:id="1" w:date="2021-07-09T14:41:41Z"/>
              <w:sdt>
                <w:sdtPr>
                  <w:tag w:val="goog_rdk_19172"/>
                </w:sdtPr>
                <w:sdtContent>
                  <w:del w:author="Anh Vo" w:id="1" w:date="2021-07-09T14:41:41Z">
                    <w:r w:rsidDel="00000000" w:rsidR="00000000" w:rsidRPr="00000000">
                      <w:rPr>
                        <w:strike w:val="1"/>
                        <w:rtl w:val="0"/>
                        <w:rPrChange w:author="Tuấn Giáp Mạnh" w:id="2" w:date="2021-07-10T09:00:47Z">
                          <w:rPr/>
                        </w:rPrChange>
                      </w:rPr>
                      <w:delText xml:space="preserve">- HS nghiên cứu cách giải ví dụ 2. Vận dụng và quan sát kết quả luyện tập 1 để làm bài tập luyện tập 2, thử thách nhỏ.</w:delText>
                    </w:r>
                  </w:del>
                </w:sdtContent>
              </w:sdt>
              <w:del w:author="Anh Vo" w:id="1" w:date="2021-07-09T14:41:41Z"/>
            </w:sdtContent>
          </w:sdt>
        </w:p>
      </w:sdtContent>
    </w:sdt>
    <w:sdt>
      <w:sdtPr>
        <w:tag w:val="goog_rdk_19177"/>
      </w:sdtPr>
      <w:sdtContent>
        <w:p w:rsidR="00000000" w:rsidDel="00000000" w:rsidP="00000000" w:rsidRDefault="00000000" w:rsidRPr="00000000" w14:paraId="000015BD">
          <w:pPr>
            <w:tabs>
              <w:tab w:val="left" w:pos="567"/>
              <w:tab w:val="left" w:pos="1134"/>
              <w:tab w:val="left" w:pos="3890"/>
            </w:tabs>
            <w:spacing w:line="276" w:lineRule="auto"/>
            <w:rPr>
              <w:del w:author="Anh Vo" w:id="1" w:date="2021-07-09T14:41:41Z"/>
              <w:strike w:val="1"/>
              <w:rPrChange w:author="Tuấn Giáp Mạnh" w:id="2" w:date="2021-07-10T09:00:47Z">
                <w:rPr/>
              </w:rPrChange>
            </w:rPr>
          </w:pPr>
          <w:sdt>
            <w:sdtPr>
              <w:tag w:val="goog_rdk_19174"/>
            </w:sdtPr>
            <w:sdtContent>
              <w:del w:author="Anh Vo" w:id="1" w:date="2021-07-09T14:41:41Z"/>
              <w:sdt>
                <w:sdtPr>
                  <w:tag w:val="goog_rdk_191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9176"/>
                  </w:sdtPr>
                  <w:sdtContent>
                    <w:r w:rsidDel="00000000" w:rsidR="00000000" w:rsidRPr="00000000">
                      <w:rPr>
                        <w:strike w:val="1"/>
                        <w:rtl w:val="0"/>
                        <w:rPrChange w:author="Tuấn Giáp Mạnh" w:id="2" w:date="2021-07-10T09:00:47Z">
                          <w:rPr/>
                        </w:rPrChange>
                      </w:rPr>
                      <w:delText xml:space="preserve">Kết quả của HS</w:delText>
                      <w:tab/>
                    </w:r>
                  </w:sdtContent>
                </w:sdt>
              </w:del>
            </w:sdtContent>
          </w:sdt>
        </w:p>
      </w:sdtContent>
    </w:sdt>
    <w:sdt>
      <w:sdtPr>
        <w:tag w:val="goog_rdk_19180"/>
      </w:sdtPr>
      <w:sdtContent>
        <w:p w:rsidR="00000000" w:rsidDel="00000000" w:rsidP="00000000" w:rsidRDefault="00000000" w:rsidRPr="00000000" w14:paraId="000015BE">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178"/>
            </w:sdtPr>
            <w:sdtContent>
              <w:del w:author="Anh Vo" w:id="1" w:date="2021-07-09T14:41:41Z"/>
              <w:sdt>
                <w:sdtPr>
                  <w:tag w:val="goog_rdk_19179"/>
                </w:sdtPr>
                <w:sdtContent>
                  <w:del w:author="Anh Vo" w:id="1" w:date="2021-07-09T14:41:41Z">
                    <w:r w:rsidDel="00000000" w:rsidR="00000000" w:rsidRPr="00000000">
                      <w:rPr>
                        <w:strike w:val="1"/>
                        <w:rtl w:val="0"/>
                        <w:rPrChange w:author="Tuấn Giáp Mạnh" w:id="2" w:date="2021-07-10T09:00:47Z">
                          <w:rPr/>
                        </w:rPrChange>
                      </w:rPr>
                      <w:delText xml:space="preserve">+ HĐ 3: Quan sát và nhận xét: Sự thay đổi dấu của tích hai số mỗi khi đổi dấu chỉ một trong hai thừa số của nó.</w:delText>
                    </w:r>
                  </w:del>
                </w:sdtContent>
              </w:sdt>
              <w:del w:author="Anh Vo" w:id="1" w:date="2021-07-09T14:41:41Z"/>
            </w:sdtContent>
          </w:sdt>
        </w:p>
      </w:sdtContent>
    </w:sdt>
    <w:sdt>
      <w:sdtPr>
        <w:tag w:val="goog_rdk_19183"/>
      </w:sdtPr>
      <w:sdtContent>
        <w:p w:rsidR="00000000" w:rsidDel="00000000" w:rsidP="00000000" w:rsidRDefault="00000000" w:rsidRPr="00000000" w14:paraId="000015BF">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181"/>
            </w:sdtPr>
            <w:sdtContent>
              <w:del w:author="Anh Vo" w:id="1" w:date="2021-07-09T14:41:41Z"/>
              <w:sdt>
                <w:sdtPr>
                  <w:tag w:val="goog_rdk_19182"/>
                </w:sdtPr>
                <w:sdtContent>
                  <w:del w:author="Anh Vo" w:id="1" w:date="2021-07-09T14:41:41Z">
                    <w:r w:rsidDel="00000000" w:rsidR="00000000" w:rsidRPr="00000000">
                      <w:rPr>
                        <w:strike w:val="1"/>
                        <w:rtl w:val="0"/>
                        <w:rPrChange w:author="Tuấn Giáp Mạnh" w:id="2" w:date="2021-07-10T09:00:47Z">
                          <w:rPr/>
                        </w:rPrChange>
                      </w:rPr>
                      <w:delText xml:space="preserve">+ HĐ 4: Kết quả (-3) . (-7) = 21 vì ở tích 3 . (-7) = -21 nên thay đổi dấu của tích vì thừa số 3 thay đổi dấu thành (-).</w:delText>
                    </w:r>
                  </w:del>
                </w:sdtContent>
              </w:sdt>
              <w:del w:author="Anh Vo" w:id="1" w:date="2021-07-09T14:41:41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279400</wp:posOffset>
                          </wp:positionV>
                          <wp:extent cx="1417320" cy="1417320"/>
                          <wp:effectExtent b="0" l="0" r="0" t="0"/>
                          <wp:wrapNone/>
                          <wp:docPr id="43" name=""/>
                          <a:graphic>
                            <a:graphicData uri="http://schemas.microsoft.com/office/word/2010/wordprocessingGroup">
                              <wpg:wgp>
                                <wpg:cNvGrpSpPr/>
                                <wpg:grpSpPr>
                                  <a:xfrm>
                                    <a:off x="4637340" y="3071340"/>
                                    <a:ext cx="1417320" cy="1417320"/>
                                    <a:chOff x="4637340" y="3071340"/>
                                    <a:chExt cx="1417320" cy="1417320"/>
                                  </a:xfrm>
                                </wpg:grpSpPr>
                                <wpg:grpSp>
                                  <wpg:cNvGrpSpPr/>
                                  <wpg:grpSpPr>
                                    <a:xfrm>
                                      <a:off x="4637340" y="3071340"/>
                                      <a:ext cx="1417320" cy="1417320"/>
                                      <a:chOff x="0" y="0"/>
                                      <a:chExt cx="1417320" cy="1417320"/>
                                    </a:xfrm>
                                  </wpg:grpSpPr>
                                  <wps:wsp>
                                    <wps:cNvSpPr/>
                                    <wps:cNvPr id="12" name="Shape 12"/>
                                    <wps:spPr>
                                      <a:xfrm>
                                        <a:off x="0" y="0"/>
                                        <a:ext cx="1417300" cy="141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523875" y="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65" name="Shape 65"/>
                                    <wps:spPr>
                                      <a:xfrm>
                                        <a:off x="704850" y="35242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66" name="Shape 66"/>
                                    <wps:spPr>
                                      <a:xfrm>
                                        <a:off x="352425" y="35242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67" name="Shape 67"/>
                                    <wps:spPr>
                                      <a:xfrm>
                                        <a:off x="876300"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68" name="Shape 68"/>
                                    <wps:spPr>
                                      <a:xfrm>
                                        <a:off x="523875"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69" name="Shape 69"/>
                                    <wps:spPr>
                                      <a:xfrm>
                                        <a:off x="171450" y="704850"/>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70" name="Shape 70"/>
                                    <wps:spPr>
                                      <a:xfrm>
                                        <a:off x="1057275"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s:wsp>
                                    <wps:cNvSpPr/>
                                    <wps:cNvPr id="71" name="Shape 71"/>
                                    <wps:spPr>
                                      <a:xfrm>
                                        <a:off x="704850"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72" name="Shape 72"/>
                                    <wps:spPr>
                                      <a:xfrm>
                                        <a:off x="352425"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38100" lIns="88900" spcFirstLastPara="1" rIns="88900" wrap="square" tIns="38100">
                                      <a:noAutofit/>
                                    </wps:bodyPr>
                                  </wps:wsp>
                                  <wps:wsp>
                                    <wps:cNvSpPr/>
                                    <wps:cNvPr id="73" name="Shape 73"/>
                                    <wps:spPr>
                                      <a:xfrm>
                                        <a:off x="0" y="1057275"/>
                                        <a:ext cx="360045" cy="360045"/>
                                      </a:xfrm>
                                      <a:custGeom>
                                        <a:rect b="b" l="l" r="r" t="t"/>
                                        <a:pathLst>
                                          <a:path extrusionOk="0" h="360045" w="360045">
                                            <a:moveTo>
                                              <a:pt x="0" y="0"/>
                                            </a:moveTo>
                                            <a:lnTo>
                                              <a:pt x="0" y="360045"/>
                                            </a:lnTo>
                                            <a:lnTo>
                                              <a:pt x="360045" y="360045"/>
                                            </a:lnTo>
                                            <a:lnTo>
                                              <a:pt x="36004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279400</wp:posOffset>
                          </wp:positionV>
                          <wp:extent cx="1417320" cy="1417320"/>
                          <wp:effectExtent b="0" l="0" r="0" t="0"/>
                          <wp:wrapNone/>
                          <wp:docPr id="43" name="image518.png"/>
                          <a:graphic>
                            <a:graphicData uri="http://schemas.openxmlformats.org/drawingml/2006/picture">
                              <pic:pic>
                                <pic:nvPicPr>
                                  <pic:cNvPr id="0" name="image518.png"/>
                                  <pic:cNvPicPr preferRelativeResize="0"/>
                                </pic:nvPicPr>
                                <pic:blipFill>
                                  <a:blip r:embed="rId725"/>
                                  <a:srcRect/>
                                  <a:stretch>
                                    <a:fillRect/>
                                  </a:stretch>
                                </pic:blipFill>
                                <pic:spPr>
                                  <a:xfrm>
                                    <a:off x="0" y="0"/>
                                    <a:ext cx="1417320" cy="1417320"/>
                                  </a:xfrm>
                                  <a:prstGeom prst="rect"/>
                                  <a:ln/>
                                </pic:spPr>
                              </pic:pic>
                            </a:graphicData>
                          </a:graphic>
                        </wp:anchor>
                      </w:drawing>
                    </mc:Fallback>
                  </mc:AlternateContent>
                </w:r>
              </w:del>
            </w:sdtContent>
          </w:sdt>
        </w:p>
      </w:sdtContent>
    </w:sdt>
    <w:sdt>
      <w:sdtPr>
        <w:tag w:val="goog_rdk_19186"/>
      </w:sdtPr>
      <w:sdtContent>
        <w:p w:rsidR="00000000" w:rsidDel="00000000" w:rsidP="00000000" w:rsidRDefault="00000000" w:rsidRPr="00000000" w14:paraId="000015C0">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184"/>
            </w:sdtPr>
            <w:sdtContent>
              <w:del w:author="Anh Vo" w:id="1" w:date="2021-07-09T14:41:41Z"/>
              <w:sdt>
                <w:sdtPr>
                  <w:tag w:val="goog_rdk_19185"/>
                </w:sdtPr>
                <w:sdtContent>
                  <w:del w:author="Anh Vo" w:id="1" w:date="2021-07-09T14:41:41Z">
                    <w:r w:rsidDel="00000000" w:rsidR="00000000" w:rsidRPr="00000000">
                      <w:rPr>
                        <w:strike w:val="1"/>
                        <w:rtl w:val="0"/>
                        <w:rPrChange w:author="Tuấn Giáp Mạnh" w:id="2" w:date="2021-07-10T09:00:47Z">
                          <w:rPr/>
                        </w:rPrChange>
                      </w:rPr>
                      <w:delText xml:space="preserve">+ Quy tắc nhân hai số nguyên âm.</w:delText>
                    </w:r>
                  </w:del>
                </w:sdtContent>
              </w:sdt>
              <w:del w:author="Anh Vo" w:id="1" w:date="2021-07-09T14:41:41Z"/>
            </w:sdtContent>
          </w:sdt>
        </w:p>
      </w:sdtContent>
    </w:sdt>
    <w:sdt>
      <w:sdtPr>
        <w:tag w:val="goog_rdk_19189"/>
      </w:sdtPr>
      <w:sdtContent>
        <w:p w:rsidR="00000000" w:rsidDel="00000000" w:rsidP="00000000" w:rsidRDefault="00000000" w:rsidRPr="00000000" w14:paraId="000015C1">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187"/>
            </w:sdtPr>
            <w:sdtContent>
              <w:del w:author="Anh Vo" w:id="1" w:date="2021-07-09T14:41:41Z"/>
              <w:sdt>
                <w:sdtPr>
                  <w:tag w:val="goog_rdk_19188"/>
                </w:sdtPr>
                <w:sdtContent>
                  <w:del w:author="Anh Vo" w:id="1" w:date="2021-07-09T14:41:41Z">
                    <w:r w:rsidDel="00000000" w:rsidR="00000000" w:rsidRPr="00000000">
                      <w:rPr>
                        <w:strike w:val="1"/>
                        <w:rtl w:val="0"/>
                        <w:rPrChange w:author="Tuấn Giáp Mạnh" w:id="2" w:date="2021-07-10T09:00:47Z">
                          <w:rPr/>
                        </w:rPrChange>
                      </w:rPr>
                      <w:delText xml:space="preserve">+ Luyện tập 2: a) (-12) . (-12) = 144; </w:delText>
                      <w:tab/>
                      <w:tab/>
                      <w:delText xml:space="preserve">b) (-137) . (-15) = 2055</w:delText>
                    </w:r>
                  </w:del>
                </w:sdtContent>
              </w:sdt>
              <w:del w:author="Anh Vo" w:id="1" w:date="2021-07-09T14:41:41Z"/>
            </w:sdtContent>
          </w:sdt>
        </w:p>
      </w:sdtContent>
    </w:sdt>
    <w:sdt>
      <w:sdtPr>
        <w:tag w:val="goog_rdk_19192"/>
      </w:sdtPr>
      <w:sdtContent>
        <w:p w:rsidR="00000000" w:rsidDel="00000000" w:rsidP="00000000" w:rsidRDefault="00000000" w:rsidRPr="00000000" w14:paraId="000015C2">
          <w:pPr>
            <w:spacing w:line="276" w:lineRule="auto"/>
            <w:jc w:val="both"/>
            <w:rPr>
              <w:del w:author="Anh Vo" w:id="1" w:date="2021-07-09T14:41:41Z"/>
              <w:strike w:val="1"/>
              <w:rPrChange w:author="Tuấn Giáp Mạnh" w:id="2" w:date="2021-07-10T09:00:47Z">
                <w:rPr/>
              </w:rPrChange>
            </w:rPr>
          </w:pPr>
          <w:sdt>
            <w:sdtPr>
              <w:tag w:val="goog_rdk_19190"/>
            </w:sdtPr>
            <w:sdtContent>
              <w:del w:author="Anh Vo" w:id="1" w:date="2021-07-09T14:41:41Z"/>
              <w:sdt>
                <w:sdtPr>
                  <w:tag w:val="goog_rdk_19191"/>
                </w:sdtPr>
                <w:sdtContent>
                  <w:del w:author="Anh Vo" w:id="1" w:date="2021-07-09T14:41:41Z">
                    <w:r w:rsidDel="00000000" w:rsidR="00000000" w:rsidRPr="00000000">
                      <w:rPr>
                        <w:strike w:val="1"/>
                        <w:rtl w:val="0"/>
                        <w:rPrChange w:author="Tuấn Giáp Mạnh" w:id="2" w:date="2021-07-10T09:00:47Z">
                          <w:rPr/>
                        </w:rPrChange>
                      </w:rPr>
                      <w:delText xml:space="preserve">+ Thử thách nhỏ: </w:delText>
                      <w:tab/>
                      <w:delText xml:space="preserve">Dòng cuối: -1; 1; -1; -1; </w:delText>
                      <w:tab/>
                    </w:r>
                  </w:del>
                </w:sdtContent>
              </w:sdt>
              <w:del w:author="Anh Vo" w:id="1" w:date="2021-07-09T14:41:41Z"/>
            </w:sdtContent>
          </w:sdt>
        </w:p>
      </w:sdtContent>
    </w:sdt>
    <w:sdt>
      <w:sdtPr>
        <w:tag w:val="goog_rdk_19195"/>
      </w:sdtPr>
      <w:sdtContent>
        <w:p w:rsidR="00000000" w:rsidDel="00000000" w:rsidP="00000000" w:rsidRDefault="00000000" w:rsidRPr="00000000" w14:paraId="000015C3">
          <w:pPr>
            <w:spacing w:line="276" w:lineRule="auto"/>
            <w:ind w:left="1440" w:firstLine="720"/>
            <w:jc w:val="both"/>
            <w:rPr>
              <w:del w:author="Anh Vo" w:id="1" w:date="2021-07-09T14:41:41Z"/>
              <w:strike w:val="1"/>
              <w:rPrChange w:author="Tuấn Giáp Mạnh" w:id="2" w:date="2021-07-10T09:00:47Z">
                <w:rPr/>
              </w:rPrChange>
            </w:rPr>
          </w:pPr>
          <w:sdt>
            <w:sdtPr>
              <w:tag w:val="goog_rdk_19193"/>
            </w:sdtPr>
            <w:sdtContent>
              <w:del w:author="Anh Vo" w:id="1" w:date="2021-07-09T14:41:41Z"/>
              <w:sdt>
                <w:sdtPr>
                  <w:tag w:val="goog_rdk_19194"/>
                </w:sdtPr>
                <w:sdtContent>
                  <w:del w:author="Anh Vo" w:id="1" w:date="2021-07-09T14:41:41Z">
                    <w:r w:rsidDel="00000000" w:rsidR="00000000" w:rsidRPr="00000000">
                      <w:rPr>
                        <w:strike w:val="1"/>
                        <w:rtl w:val="0"/>
                        <w:rPrChange w:author="Tuấn Giáp Mạnh" w:id="2" w:date="2021-07-10T09:00:47Z">
                          <w:rPr/>
                        </w:rPrChange>
                      </w:rPr>
                      <w:delText xml:space="preserve">Dòng thứ 3: -1; -1; 1;</w:delText>
                    </w:r>
                  </w:del>
                </w:sdtContent>
              </w:sdt>
              <w:del w:author="Anh Vo" w:id="1" w:date="2021-07-09T14:41:41Z"/>
            </w:sdtContent>
          </w:sdt>
        </w:p>
      </w:sdtContent>
    </w:sdt>
    <w:sdt>
      <w:sdtPr>
        <w:tag w:val="goog_rdk_19198"/>
      </w:sdtPr>
      <w:sdtContent>
        <w:p w:rsidR="00000000" w:rsidDel="00000000" w:rsidP="00000000" w:rsidRDefault="00000000" w:rsidRPr="00000000" w14:paraId="000015C4">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196"/>
            </w:sdtPr>
            <w:sdtContent>
              <w:del w:author="Anh Vo" w:id="1" w:date="2021-07-09T14:41:41Z"/>
              <w:sdt>
                <w:sdtPr>
                  <w:tag w:val="goog_rdk_19197"/>
                </w:sdtPr>
                <w:sdtContent>
                  <w:del w:author="Anh Vo" w:id="1" w:date="2021-07-09T14:41:41Z">
                    <w:r w:rsidDel="00000000" w:rsidR="00000000" w:rsidRPr="00000000">
                      <w:rPr>
                        <w:strike w:val="1"/>
                        <w:rtl w:val="0"/>
                        <w:rPrChange w:author="Tuấn Giáp Mạnh" w:id="2" w:date="2021-07-10T09:00:47Z">
                          <w:rPr/>
                        </w:rPrChange>
                      </w:rPr>
                      <w:tab/>
                      <w:tab/>
                      <w:tab/>
                      <w:tab/>
                      <w:delText xml:space="preserve">Dòng thứ 2: 1; -1; </w:delText>
                      <w:tab/>
                    </w:r>
                  </w:del>
                </w:sdtContent>
              </w:sdt>
              <w:del w:author="Anh Vo" w:id="1" w:date="2021-07-09T14:41:41Z"/>
            </w:sdtContent>
          </w:sdt>
        </w:p>
      </w:sdtContent>
    </w:sdt>
    <w:sdt>
      <w:sdtPr>
        <w:tag w:val="goog_rdk_19201"/>
      </w:sdtPr>
      <w:sdtContent>
        <w:p w:rsidR="00000000" w:rsidDel="00000000" w:rsidP="00000000" w:rsidRDefault="00000000" w:rsidRPr="00000000" w14:paraId="000015C5">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199"/>
            </w:sdtPr>
            <w:sdtContent>
              <w:del w:author="Anh Vo" w:id="1" w:date="2021-07-09T14:41:41Z"/>
              <w:sdt>
                <w:sdtPr>
                  <w:tag w:val="goog_rdk_19200"/>
                </w:sdtPr>
                <w:sdtContent>
                  <w:del w:author="Anh Vo" w:id="1" w:date="2021-07-09T14:41:41Z">
                    <w:r w:rsidDel="00000000" w:rsidR="00000000" w:rsidRPr="00000000">
                      <w:rPr>
                        <w:strike w:val="1"/>
                        <w:rtl w:val="0"/>
                        <w:rPrChange w:author="Tuấn Giáp Mạnh" w:id="2" w:date="2021-07-10T09:00:47Z">
                          <w:rPr/>
                        </w:rPrChange>
                      </w:rPr>
                      <w:tab/>
                      <w:tab/>
                      <w:tab/>
                      <w:tab/>
                      <w:delText xml:space="preserve">Dòng thứ nhất: -1.</w:delText>
                    </w:r>
                  </w:del>
                </w:sdtContent>
              </w:sdt>
              <w:del w:author="Anh Vo" w:id="1" w:date="2021-07-09T14:41:41Z"/>
            </w:sdtContent>
          </w:sdt>
        </w:p>
      </w:sdtContent>
    </w:sdt>
    <w:sdt>
      <w:sdtPr>
        <w:tag w:val="goog_rdk_19204"/>
      </w:sdtPr>
      <w:sdtContent>
        <w:p w:rsidR="00000000" w:rsidDel="00000000" w:rsidP="00000000" w:rsidRDefault="00000000" w:rsidRPr="00000000" w14:paraId="000015C6">
          <w:pPr>
            <w:tabs>
              <w:tab w:val="left" w:pos="567"/>
              <w:tab w:val="left" w:pos="1134"/>
            </w:tabs>
            <w:spacing w:line="276" w:lineRule="auto"/>
            <w:rPr>
              <w:del w:author="Anh Vo" w:id="1" w:date="2021-07-09T14:41:41Z"/>
              <w:b w:val="1"/>
              <w:strike w:val="1"/>
              <w:rPrChange w:author="Tuấn Giáp Mạnh" w:id="2" w:date="2021-07-10T09:00:47Z">
                <w:rPr>
                  <w:b w:val="1"/>
                </w:rPr>
              </w:rPrChange>
            </w:rPr>
          </w:pPr>
          <w:sdt>
            <w:sdtPr>
              <w:tag w:val="goog_rdk_19202"/>
            </w:sdtPr>
            <w:sdtContent>
              <w:del w:author="Anh Vo" w:id="1" w:date="2021-07-09T14:41:41Z"/>
              <w:sdt>
                <w:sdtPr>
                  <w:tag w:val="goog_rdk_1920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Content>
          </w:sdt>
        </w:p>
      </w:sdtContent>
    </w:sdt>
    <w:tbl>
      <w:tblPr>
        <w:tblStyle w:val="Table132"/>
        <w:tblW w:w="103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4"/>
        <w:gridCol w:w="4445"/>
        <w:tblGridChange w:id="0">
          <w:tblGrid>
            <w:gridCol w:w="5904"/>
            <w:gridCol w:w="4445"/>
          </w:tblGrid>
        </w:tblGridChange>
      </w:tblGrid>
      <w:sdt>
        <w:sdtPr>
          <w:tag w:val="goog_rdk_19205"/>
        </w:sdtPr>
        <w:sdtContent>
          <w:tr>
            <w:trPr>
              <w:del w:author="Anh Vo" w:id="1" w:date="2021-07-09T14:41:41Z"/>
            </w:trPr>
            <w:tc>
              <w:tcPr/>
              <w:sdt>
                <w:sdtPr>
                  <w:tag w:val="goog_rdk_19208"/>
                </w:sdtPr>
                <w:sdtContent>
                  <w:p w:rsidR="00000000" w:rsidDel="00000000" w:rsidP="00000000" w:rsidRDefault="00000000" w:rsidRPr="00000000" w14:paraId="000015C7">
                    <w:pPr>
                      <w:tabs>
                        <w:tab w:val="left" w:pos="495"/>
                      </w:tabs>
                      <w:spacing w:line="276" w:lineRule="auto"/>
                      <w:jc w:val="center"/>
                      <w:rPr>
                        <w:del w:author="Anh Vo" w:id="1" w:date="2021-07-09T14:41:41Z"/>
                        <w:b w:val="1"/>
                        <w:strike w:val="1"/>
                        <w:rPrChange w:author="Tuấn Giáp Mạnh" w:id="2" w:date="2021-07-10T09:00:47Z">
                          <w:rPr>
                            <w:b w:val="1"/>
                          </w:rPr>
                        </w:rPrChange>
                      </w:rPr>
                    </w:pPr>
                    <w:sdt>
                      <w:sdtPr>
                        <w:tag w:val="goog_rdk_19206"/>
                      </w:sdtPr>
                      <w:sdtContent>
                        <w:del w:author="Anh Vo" w:id="1" w:date="2021-07-09T14:41:41Z"/>
                        <w:sdt>
                          <w:sdtPr>
                            <w:tag w:val="goog_rdk_1920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 VÀ HS</w:delText>
                              </w:r>
                            </w:del>
                          </w:sdtContent>
                        </w:sdt>
                        <w:del w:author="Anh Vo" w:id="1" w:date="2021-07-09T14:41:41Z"/>
                      </w:sdtContent>
                    </w:sdt>
                  </w:p>
                </w:sdtContent>
              </w:sdt>
            </w:tc>
            <w:tc>
              <w:tcPr/>
              <w:sdt>
                <w:sdtPr>
                  <w:tag w:val="goog_rdk_19211"/>
                </w:sdtPr>
                <w:sdtContent>
                  <w:p w:rsidR="00000000" w:rsidDel="00000000" w:rsidP="00000000" w:rsidRDefault="00000000" w:rsidRPr="00000000" w14:paraId="000015C8">
                    <w:pPr>
                      <w:spacing w:line="276" w:lineRule="auto"/>
                      <w:jc w:val="center"/>
                      <w:rPr>
                        <w:del w:author="Anh Vo" w:id="1" w:date="2021-07-09T14:41:41Z"/>
                        <w:b w:val="1"/>
                        <w:strike w:val="1"/>
                        <w:rPrChange w:author="Tuấn Giáp Mạnh" w:id="2" w:date="2021-07-10T09:00:47Z">
                          <w:rPr>
                            <w:b w:val="1"/>
                          </w:rPr>
                        </w:rPrChange>
                      </w:rPr>
                    </w:pPr>
                    <w:sdt>
                      <w:sdtPr>
                        <w:tag w:val="goog_rdk_19209"/>
                      </w:sdtPr>
                      <w:sdtContent>
                        <w:del w:author="Anh Vo" w:id="1" w:date="2021-07-09T14:41:41Z"/>
                        <w:sdt>
                          <w:sdtPr>
                            <w:tag w:val="goog_rdk_192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Content>
                    </w:sdt>
                  </w:p>
                </w:sdtContent>
              </w:sdt>
            </w:tc>
          </w:tr>
        </w:sdtContent>
      </w:sdt>
      <w:sdt>
        <w:sdtPr>
          <w:tag w:val="goog_rdk_19212"/>
        </w:sdtPr>
        <w:sdtContent>
          <w:tr>
            <w:trPr>
              <w:del w:author="Anh Vo" w:id="1" w:date="2021-07-09T14:41:41Z"/>
            </w:trPr>
            <w:tc>
              <w:tcPr/>
              <w:sdt>
                <w:sdtPr>
                  <w:tag w:val="goog_rdk_19215"/>
                </w:sdtPr>
                <w:sdtContent>
                  <w:p w:rsidR="00000000" w:rsidDel="00000000" w:rsidP="00000000" w:rsidRDefault="00000000" w:rsidRPr="00000000" w14:paraId="000015C9">
                    <w:pPr>
                      <w:spacing w:line="276" w:lineRule="auto"/>
                      <w:jc w:val="both"/>
                      <w:rPr>
                        <w:del w:author="Anh Vo" w:id="1" w:date="2021-07-09T14:41:41Z"/>
                        <w:strike w:val="1"/>
                        <w:rPrChange w:author="Tuấn Giáp Mạnh" w:id="2" w:date="2021-07-10T09:00:47Z">
                          <w:rPr/>
                        </w:rPrChange>
                      </w:rPr>
                    </w:pPr>
                    <w:sdt>
                      <w:sdtPr>
                        <w:tag w:val="goog_rdk_19213"/>
                      </w:sdtPr>
                      <w:sdtContent>
                        <w:del w:author="Anh Vo" w:id="1" w:date="2021-07-09T14:41:41Z"/>
                        <w:sdt>
                          <w:sdtPr>
                            <w:tag w:val="goog_rdk_19214"/>
                          </w:sdtPr>
                          <w:sdtContent>
                            <w:del w:author="Anh Vo" w:id="1" w:date="2021-07-09T14:41:41Z">
                              <w:r w:rsidDel="00000000" w:rsidR="00000000" w:rsidRPr="00000000">
                                <w:rPr>
                                  <w:strike w:val="1"/>
                                  <w:rtl w:val="0"/>
                                  <w:rPrChange w:author="Tuấn Giáp Mạnh" w:id="2" w:date="2021-07-10T09:00:47Z">
                                    <w:rPr/>
                                  </w:rPrChange>
                                </w:rPr>
                                <w:delText xml:space="preserve">- GV chiếu nội dung học tập và yêu cầu HS hoạt động nhóm thực hiện các yêu cầu của GV</w:delText>
                              </w:r>
                            </w:del>
                          </w:sdtContent>
                        </w:sdt>
                        <w:del w:author="Anh Vo" w:id="1" w:date="2021-07-09T14:41:41Z"/>
                      </w:sdtContent>
                    </w:sdt>
                  </w:p>
                </w:sdtContent>
              </w:sdt>
              <w:sdt>
                <w:sdtPr>
                  <w:tag w:val="goog_rdk_19218"/>
                </w:sdtPr>
                <w:sdtContent>
                  <w:p w:rsidR="00000000" w:rsidDel="00000000" w:rsidP="00000000" w:rsidRDefault="00000000" w:rsidRPr="00000000" w14:paraId="000015CA">
                    <w:pPr>
                      <w:spacing w:line="276" w:lineRule="auto"/>
                      <w:jc w:val="both"/>
                      <w:rPr>
                        <w:del w:author="Anh Vo" w:id="1" w:date="2021-07-09T14:41:41Z"/>
                        <w:strike w:val="1"/>
                        <w:rPrChange w:author="Tuấn Giáp Mạnh" w:id="2" w:date="2021-07-10T09:00:47Z">
                          <w:rPr/>
                        </w:rPrChange>
                      </w:rPr>
                    </w:pPr>
                    <w:sdt>
                      <w:sdtPr>
                        <w:tag w:val="goog_rdk_19216"/>
                      </w:sdtPr>
                      <w:sdtContent>
                        <w:del w:author="Anh Vo" w:id="1" w:date="2021-07-09T14:41:41Z"/>
                        <w:sdt>
                          <w:sdtPr>
                            <w:tag w:val="goog_rdk_19217"/>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tìm hiểu nội dung thông qua việc thực hiện yêu cầu của GV và trình bày bài làm vào bảng nhóm (phiếu học tập)</w:delText>
                              </w:r>
                            </w:del>
                          </w:sdtContent>
                        </w:sdt>
                        <w:del w:author="Anh Vo" w:id="1" w:date="2021-07-09T14:41:41Z"/>
                      </w:sdtContent>
                    </w:sdt>
                  </w:p>
                </w:sdtContent>
              </w:sdt>
              <w:sdt>
                <w:sdtPr>
                  <w:tag w:val="goog_rdk_19221"/>
                </w:sdtPr>
                <w:sdtContent>
                  <w:p w:rsidR="00000000" w:rsidDel="00000000" w:rsidP="00000000" w:rsidRDefault="00000000" w:rsidRPr="00000000" w14:paraId="000015CB">
                    <w:pPr>
                      <w:spacing w:line="276" w:lineRule="auto"/>
                      <w:jc w:val="both"/>
                      <w:rPr>
                        <w:del w:author="Anh Vo" w:id="1" w:date="2021-07-09T14:41:41Z"/>
                        <w:strike w:val="1"/>
                        <w:rPrChange w:author="Tuấn Giáp Mạnh" w:id="2" w:date="2021-07-10T09:00:47Z">
                          <w:rPr/>
                        </w:rPrChange>
                      </w:rPr>
                    </w:pPr>
                    <w:sdt>
                      <w:sdtPr>
                        <w:tag w:val="goog_rdk_19219"/>
                      </w:sdtPr>
                      <w:sdtContent>
                        <w:del w:author="Anh Vo" w:id="1" w:date="2021-07-09T14:41:41Z"/>
                        <w:sdt>
                          <w:sdtPr>
                            <w:tag w:val="goog_rdk_19220"/>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w:delText>
                              </w:r>
                            </w:del>
                          </w:sdtContent>
                        </w:sdt>
                        <w:del w:author="Anh Vo" w:id="1" w:date="2021-07-09T14:41:41Z"/>
                      </w:sdtContent>
                    </w:sdt>
                  </w:p>
                </w:sdtContent>
              </w:sdt>
              <w:sdt>
                <w:sdtPr>
                  <w:tag w:val="goog_rdk_19226"/>
                </w:sdtPr>
                <w:sdtContent>
                  <w:p w:rsidR="00000000" w:rsidDel="00000000" w:rsidP="00000000" w:rsidRDefault="00000000" w:rsidRPr="00000000" w14:paraId="000015CC">
                    <w:pPr>
                      <w:spacing w:line="276" w:lineRule="auto"/>
                      <w:jc w:val="both"/>
                      <w:rPr>
                        <w:del w:author="Anh Vo" w:id="1" w:date="2021-07-09T14:41:41Z"/>
                        <w:b w:val="1"/>
                        <w:strike w:val="1"/>
                        <w:rPrChange w:author="Tuấn Giáp Mạnh" w:id="2" w:date="2021-07-10T09:00:47Z">
                          <w:rPr>
                            <w:b w:val="1"/>
                          </w:rPr>
                        </w:rPrChange>
                      </w:rPr>
                    </w:pPr>
                    <w:sdt>
                      <w:sdtPr>
                        <w:tag w:val="goog_rdk_19222"/>
                      </w:sdtPr>
                      <w:sdtContent>
                        <w:del w:author="Anh Vo" w:id="1" w:date="2021-07-09T14:41:41Z"/>
                        <w:sdt>
                          <w:sdtPr>
                            <w:tag w:val="goog_rdk_192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224"/>
                            </w:sdtPr>
                            <w:sdtContent>
                              <w:r w:rsidDel="00000000" w:rsidR="00000000" w:rsidRPr="00000000">
                                <w:rPr>
                                  <w:strike w:val="1"/>
                                  <w:rtl w:val="0"/>
                                  <w:rPrChange w:author="Tuấn Giáp Mạnh" w:id="2" w:date="2021-07-10T09:00:47Z">
                                    <w:rPr/>
                                  </w:rPrChange>
                                </w:rPr>
                                <w:delText xml:space="preserve">GV gọi 2 nhóm HS trình bày trên bảng</w:delText>
                              </w:r>
                            </w:sdtContent>
                          </w:sdt>
                          <w:sdt>
                            <w:sdtPr>
                              <w:tag w:val="goog_rdk_19225"/>
                            </w:sdtPr>
                            <w:sdtContent>
                              <w:r w:rsidDel="00000000" w:rsidR="00000000" w:rsidRPr="00000000">
                                <w:rPr>
                                  <w:rtl w:val="0"/>
                                </w:rPr>
                              </w:r>
                            </w:sdtContent>
                          </w:sdt>
                        </w:del>
                      </w:sdtContent>
                    </w:sdt>
                  </w:p>
                </w:sdtContent>
              </w:sdt>
              <w:sdt>
                <w:sdtPr>
                  <w:tag w:val="goog_rdk_19229"/>
                </w:sdtPr>
                <w:sdtContent>
                  <w:p w:rsidR="00000000" w:rsidDel="00000000" w:rsidP="00000000" w:rsidRDefault="00000000" w:rsidRPr="00000000" w14:paraId="000015CD">
                    <w:pPr>
                      <w:spacing w:line="276" w:lineRule="auto"/>
                      <w:jc w:val="both"/>
                      <w:rPr>
                        <w:del w:author="Anh Vo" w:id="1" w:date="2021-07-09T14:41:41Z"/>
                        <w:strike w:val="1"/>
                        <w:rPrChange w:author="Tuấn Giáp Mạnh" w:id="2" w:date="2021-07-10T09:00:47Z">
                          <w:rPr/>
                        </w:rPrChange>
                      </w:rPr>
                    </w:pPr>
                    <w:sdt>
                      <w:sdtPr>
                        <w:tag w:val="goog_rdk_19227"/>
                      </w:sdtPr>
                      <w:sdtContent>
                        <w:del w:author="Anh Vo" w:id="1" w:date="2021-07-09T14:41:41Z"/>
                        <w:sdt>
                          <w:sdtPr>
                            <w:tag w:val="goog_rdk_19228"/>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 </w:delText>
                              </w:r>
                            </w:del>
                          </w:sdtContent>
                        </w:sdt>
                        <w:del w:author="Anh Vo" w:id="1" w:date="2021-07-09T14:41:41Z"/>
                      </w:sdtContent>
                    </w:sdt>
                  </w:p>
                </w:sdtContent>
              </w:sdt>
              <w:sdt>
                <w:sdtPr>
                  <w:tag w:val="goog_rdk_19233"/>
                </w:sdtPr>
                <w:sdtContent>
                  <w:p w:rsidR="00000000" w:rsidDel="00000000" w:rsidP="00000000" w:rsidRDefault="00000000" w:rsidRPr="00000000" w14:paraId="000015CE">
                    <w:pPr>
                      <w:spacing w:line="276" w:lineRule="auto"/>
                      <w:jc w:val="both"/>
                      <w:rPr>
                        <w:del w:author="Anh Vo" w:id="1" w:date="2021-07-09T14:41:41Z"/>
                        <w:strike w:val="1"/>
                        <w:rPrChange w:author="Tuấn Giáp Mạnh" w:id="2" w:date="2021-07-10T09:00:47Z">
                          <w:rPr/>
                        </w:rPrChange>
                      </w:rPr>
                    </w:pPr>
                    <w:sdt>
                      <w:sdtPr>
                        <w:tag w:val="goog_rdk_19230"/>
                      </w:sdtPr>
                      <w:sdtContent>
                        <w:del w:author="Anh Vo" w:id="1" w:date="2021-07-09T14:41:41Z"/>
                        <w:sdt>
                          <w:sdtPr>
                            <w:tag w:val="goog_rdk_192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232"/>
                            </w:sdtPr>
                            <w:sdtContent>
                              <w:r w:rsidDel="00000000" w:rsidR="00000000" w:rsidRPr="00000000">
                                <w:rPr>
                                  <w:strike w:val="1"/>
                                  <w:rtl w:val="0"/>
                                  <w:rPrChange w:author="Tuấn Giáp Mạnh" w:id="2" w:date="2021-07-10T09:00:47Z">
                                    <w:rPr/>
                                  </w:rPrChange>
                                </w:rPr>
                                <w:delText xml:space="preserve">GV chính xác hóa và gọi 1 học sinh nhắc lại nội dung chính: Quy tắc nhân hai số nguyên âm. GV có thể thưởng cho nhóm có kết quả tốt nhất và nhanh nhất. </w:delText>
                              </w:r>
                            </w:sdtContent>
                          </w:sdt>
                        </w:del>
                      </w:sdtContent>
                    </w:sdt>
                  </w:p>
                </w:sdtContent>
              </w:sdt>
              <w:sdt>
                <w:sdtPr>
                  <w:tag w:val="goog_rdk_19236"/>
                </w:sdtPr>
                <w:sdtContent>
                  <w:p w:rsidR="00000000" w:rsidDel="00000000" w:rsidP="00000000" w:rsidRDefault="00000000" w:rsidRPr="00000000" w14:paraId="000015CF">
                    <w:pPr>
                      <w:spacing w:line="276" w:lineRule="auto"/>
                      <w:jc w:val="both"/>
                      <w:rPr>
                        <w:del w:author="Anh Vo" w:id="1" w:date="2021-07-09T14:41:41Z"/>
                        <w:strike w:val="1"/>
                        <w:rPrChange w:author="Tuấn Giáp Mạnh" w:id="2" w:date="2021-07-10T09:00:47Z">
                          <w:rPr/>
                        </w:rPrChange>
                      </w:rPr>
                    </w:pPr>
                    <w:sdt>
                      <w:sdtPr>
                        <w:tag w:val="goog_rdk_19234"/>
                      </w:sdtPr>
                      <w:sdtContent>
                        <w:del w:author="Anh Vo" w:id="1" w:date="2021-07-09T14:41:41Z"/>
                        <w:sdt>
                          <w:sdtPr>
                            <w:tag w:val="goog_rdk_19235"/>
                          </w:sdtPr>
                          <w:sdtContent>
                            <w:del w:author="Anh Vo" w:id="1" w:date="2021-07-09T14:41:41Z">
                              <w:r w:rsidDel="00000000" w:rsidR="00000000" w:rsidRPr="00000000">
                                <w:rPr>
                                  <w:strike w:val="1"/>
                                  <w:rtl w:val="0"/>
                                  <w:rPrChange w:author="Tuấn Giáp Mạnh" w:id="2" w:date="2021-07-10T09:00:47Z">
                                    <w:rPr/>
                                  </w:rPrChange>
                                </w:rPr>
                                <w:delText xml:space="preserve">Nhấn mạnh tích hai số nguyên âm là một số nguyên dương. Tích một số nguyên với 0 thì bằng 0.</w:delText>
                              </w:r>
                            </w:del>
                          </w:sdtContent>
                        </w:sdt>
                        <w:del w:author="Anh Vo" w:id="1" w:date="2021-07-09T14:41:41Z"/>
                      </w:sdtContent>
                    </w:sdt>
                  </w:p>
                </w:sdtContent>
              </w:sdt>
            </w:tc>
            <w:tc>
              <w:tcPr/>
              <w:sdt>
                <w:sdtPr>
                  <w:tag w:val="goog_rdk_19239"/>
                </w:sdtPr>
                <w:sdtContent>
                  <w:p w:rsidR="00000000" w:rsidDel="00000000" w:rsidP="00000000" w:rsidRDefault="00000000" w:rsidRPr="00000000" w14:paraId="000015D0">
                    <w:pPr>
                      <w:spacing w:line="276" w:lineRule="auto"/>
                      <w:rPr>
                        <w:del w:author="Anh Vo" w:id="1" w:date="2021-07-09T14:41:41Z"/>
                        <w:b w:val="1"/>
                        <w:strike w:val="1"/>
                        <w:rPrChange w:author="Tuấn Giáp Mạnh" w:id="2" w:date="2021-07-10T09:00:47Z">
                          <w:rPr>
                            <w:b w:val="1"/>
                          </w:rPr>
                        </w:rPrChange>
                      </w:rPr>
                    </w:pPr>
                    <w:sdt>
                      <w:sdtPr>
                        <w:tag w:val="goog_rdk_19237"/>
                      </w:sdtPr>
                      <w:sdtContent>
                        <w:del w:author="Anh Vo" w:id="1" w:date="2021-07-09T14:41:41Z"/>
                        <w:sdt>
                          <w:sdtPr>
                            <w:tag w:val="goog_rdk_192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Nhân hai số nguyên cùng dấu:</w:delText>
                              </w:r>
                            </w:del>
                          </w:sdtContent>
                        </w:sdt>
                        <w:del w:author="Anh Vo" w:id="1" w:date="2021-07-09T14:41:41Z"/>
                      </w:sdtContent>
                    </w:sdt>
                  </w:p>
                </w:sdtContent>
              </w:sdt>
              <w:sdt>
                <w:sdtPr>
                  <w:tag w:val="goog_rdk_19242"/>
                </w:sdtPr>
                <w:sdtContent>
                  <w:p w:rsidR="00000000" w:rsidDel="00000000" w:rsidP="00000000" w:rsidRDefault="00000000" w:rsidRPr="00000000" w14:paraId="000015D1">
                    <w:pPr>
                      <w:spacing w:line="276" w:lineRule="auto"/>
                      <w:jc w:val="both"/>
                      <w:rPr>
                        <w:del w:author="Anh Vo" w:id="1" w:date="2021-07-09T14:41:41Z"/>
                        <w:strike w:val="1"/>
                        <w:rPrChange w:author="Tuấn Giáp Mạnh" w:id="2" w:date="2021-07-10T09:00:47Z">
                          <w:rPr/>
                        </w:rPrChange>
                      </w:rPr>
                    </w:pPr>
                    <w:sdt>
                      <w:sdtPr>
                        <w:tag w:val="goog_rdk_19240"/>
                      </w:sdtPr>
                      <w:sdtContent>
                        <w:del w:author="Anh Vo" w:id="1" w:date="2021-07-09T14:41:41Z"/>
                        <w:sdt>
                          <w:sdtPr>
                            <w:tag w:val="goog_rdk_19241"/>
                          </w:sdtPr>
                          <w:sdtContent>
                            <w:del w:author="Anh Vo" w:id="1" w:date="2021-07-09T14:41:41Z">
                              <w:r w:rsidDel="00000000" w:rsidR="00000000" w:rsidRPr="00000000">
                                <w:rPr>
                                  <w:strike w:val="1"/>
                                  <w:rtl w:val="0"/>
                                  <w:rPrChange w:author="Tuấn Giáp Mạnh" w:id="2" w:date="2021-07-10T09:00:47Z">
                                    <w:rPr/>
                                  </w:rPrChange>
                                </w:rPr>
                                <w:delText xml:space="preserve">- Lắng nghe, chú ý quan sát</w:delText>
                              </w:r>
                            </w:del>
                          </w:sdtContent>
                        </w:sdt>
                        <w:del w:author="Anh Vo" w:id="1" w:date="2021-07-09T14:41:41Z"/>
                      </w:sdtContent>
                    </w:sdt>
                  </w:p>
                </w:sdtContent>
              </w:sdt>
              <w:sdt>
                <w:sdtPr>
                  <w:tag w:val="goog_rdk_19245"/>
                </w:sdtPr>
                <w:sdtContent>
                  <w:p w:rsidR="00000000" w:rsidDel="00000000" w:rsidP="00000000" w:rsidRDefault="00000000" w:rsidRPr="00000000" w14:paraId="000015D2">
                    <w:pPr>
                      <w:spacing w:line="276" w:lineRule="auto"/>
                      <w:jc w:val="both"/>
                      <w:rPr>
                        <w:del w:author="Anh Vo" w:id="1" w:date="2021-07-09T14:41:41Z"/>
                        <w:strike w:val="1"/>
                        <w:rPrChange w:author="Tuấn Giáp Mạnh" w:id="2" w:date="2021-07-10T09:00:47Z">
                          <w:rPr/>
                        </w:rPrChange>
                      </w:rPr>
                    </w:pPr>
                    <w:sdt>
                      <w:sdtPr>
                        <w:tag w:val="goog_rdk_19243"/>
                      </w:sdtPr>
                      <w:sdtContent>
                        <w:del w:author="Anh Vo" w:id="1" w:date="2021-07-09T14:41:41Z"/>
                        <w:sdt>
                          <w:sdtPr>
                            <w:tag w:val="goog_rdk_192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248"/>
                </w:sdtPr>
                <w:sdtContent>
                  <w:p w:rsidR="00000000" w:rsidDel="00000000" w:rsidP="00000000" w:rsidRDefault="00000000" w:rsidRPr="00000000" w14:paraId="000015D3">
                    <w:pPr>
                      <w:spacing w:line="276" w:lineRule="auto"/>
                      <w:jc w:val="both"/>
                      <w:rPr>
                        <w:del w:author="Anh Vo" w:id="1" w:date="2021-07-09T14:41:41Z"/>
                        <w:strike w:val="1"/>
                        <w:rPrChange w:author="Tuấn Giáp Mạnh" w:id="2" w:date="2021-07-10T09:00:47Z">
                          <w:rPr/>
                        </w:rPrChange>
                      </w:rPr>
                    </w:pPr>
                    <w:sdt>
                      <w:sdtPr>
                        <w:tag w:val="goog_rdk_19246"/>
                      </w:sdtPr>
                      <w:sdtContent>
                        <w:del w:author="Anh Vo" w:id="1" w:date="2021-07-09T14:41:41Z"/>
                        <w:sdt>
                          <w:sdtPr>
                            <w:tag w:val="goog_rdk_19247"/>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thực hiện các yêu cầu và trình bài kết quả vào bảng nhóm (phiếu học tập)</w:delText>
                              </w:r>
                            </w:del>
                          </w:sdtContent>
                        </w:sdt>
                        <w:del w:author="Anh Vo" w:id="1" w:date="2021-07-09T14:41:41Z"/>
                      </w:sdtContent>
                    </w:sdt>
                  </w:p>
                </w:sdtContent>
              </w:sdt>
              <w:sdt>
                <w:sdtPr>
                  <w:tag w:val="goog_rdk_19251"/>
                </w:sdtPr>
                <w:sdtContent>
                  <w:p w:rsidR="00000000" w:rsidDel="00000000" w:rsidP="00000000" w:rsidRDefault="00000000" w:rsidRPr="00000000" w14:paraId="000015D4">
                    <w:pPr>
                      <w:spacing w:line="276" w:lineRule="auto"/>
                      <w:jc w:val="both"/>
                      <w:rPr>
                        <w:del w:author="Anh Vo" w:id="1" w:date="2021-07-09T14:41:41Z"/>
                        <w:strike w:val="1"/>
                        <w:rPrChange w:author="Tuấn Giáp Mạnh" w:id="2" w:date="2021-07-10T09:00:47Z">
                          <w:rPr/>
                        </w:rPrChange>
                      </w:rPr>
                    </w:pPr>
                    <w:sdt>
                      <w:sdtPr>
                        <w:tag w:val="goog_rdk_19249"/>
                      </w:sdtPr>
                      <w:sdtContent>
                        <w:del w:author="Anh Vo" w:id="1" w:date="2021-07-09T14:41:41Z"/>
                        <w:sdt>
                          <w:sdtPr>
                            <w:tag w:val="goog_rdk_19250"/>
                          </w:sdtPr>
                          <w:sdtContent>
                            <w:del w:author="Anh Vo" w:id="1" w:date="2021-07-09T14:41:41Z">
                              <w:r w:rsidDel="00000000" w:rsidR="00000000" w:rsidRPr="00000000">
                                <w:rPr>
                                  <w:strike w:val="1"/>
                                  <w:rtl w:val="0"/>
                                  <w:rPrChange w:author="Tuấn Giáp Mạnh" w:id="2" w:date="2021-07-10T09:00:47Z">
                                    <w:rPr/>
                                  </w:rPrChange>
                                </w:rPr>
                                <w:delText xml:space="preserve">- 2 nhóm HS nêu kết quả.</w:delText>
                              </w:r>
                            </w:del>
                          </w:sdtContent>
                        </w:sdt>
                        <w:del w:author="Anh Vo" w:id="1" w:date="2021-07-09T14:41:41Z"/>
                      </w:sdtContent>
                    </w:sdt>
                  </w:p>
                </w:sdtContent>
              </w:sdt>
              <w:sdt>
                <w:sdtPr>
                  <w:tag w:val="goog_rdk_19254"/>
                </w:sdtPr>
                <w:sdtContent>
                  <w:p w:rsidR="00000000" w:rsidDel="00000000" w:rsidP="00000000" w:rsidRDefault="00000000" w:rsidRPr="00000000" w14:paraId="000015D5">
                    <w:pPr>
                      <w:spacing w:line="276" w:lineRule="auto"/>
                      <w:jc w:val="both"/>
                      <w:rPr>
                        <w:del w:author="Anh Vo" w:id="1" w:date="2021-07-09T14:41:41Z"/>
                        <w:strike w:val="1"/>
                        <w:rPrChange w:author="Tuấn Giáp Mạnh" w:id="2" w:date="2021-07-10T09:00:47Z">
                          <w:rPr/>
                        </w:rPrChange>
                      </w:rPr>
                    </w:pPr>
                    <w:sdt>
                      <w:sdtPr>
                        <w:tag w:val="goog_rdk_19252"/>
                      </w:sdtPr>
                      <w:sdtContent>
                        <w:del w:author="Anh Vo" w:id="1" w:date="2021-07-09T14:41:41Z"/>
                        <w:sdt>
                          <w:sdtPr>
                            <w:tag w:val="goog_rdk_19253"/>
                          </w:sdtPr>
                          <w:sdtContent>
                            <w:del w:author="Anh Vo" w:id="1" w:date="2021-07-09T14:41:41Z">
                              <w:r w:rsidDel="00000000" w:rsidR="00000000" w:rsidRPr="00000000">
                                <w:rPr>
                                  <w:strike w:val="1"/>
                                  <w:rtl w:val="0"/>
                                  <w:rPrChange w:author="Tuấn Giáp Mạnh" w:id="2" w:date="2021-07-10T09:00:47Z">
                                    <w:rPr/>
                                  </w:rPrChange>
                                </w:rPr>
                                <w:delText xml:space="preserve">- HS nhận xét chung</w:delText>
                              </w:r>
                            </w:del>
                          </w:sdtContent>
                        </w:sdt>
                        <w:del w:author="Anh Vo" w:id="1" w:date="2021-07-09T14:41:41Z"/>
                      </w:sdtContent>
                    </w:sdt>
                  </w:p>
                </w:sdtContent>
              </w:sdt>
              <w:sdt>
                <w:sdtPr>
                  <w:tag w:val="goog_rdk_19257"/>
                </w:sdtPr>
                <w:sdtContent>
                  <w:p w:rsidR="00000000" w:rsidDel="00000000" w:rsidP="00000000" w:rsidRDefault="00000000" w:rsidRPr="00000000" w14:paraId="000015D6">
                    <w:pPr>
                      <w:spacing w:line="276" w:lineRule="auto"/>
                      <w:jc w:val="both"/>
                      <w:rPr>
                        <w:del w:author="Anh Vo" w:id="1" w:date="2021-07-09T14:41:41Z"/>
                        <w:strike w:val="1"/>
                        <w:rPrChange w:author="Tuấn Giáp Mạnh" w:id="2" w:date="2021-07-10T09:00:47Z">
                          <w:rPr/>
                        </w:rPrChange>
                      </w:rPr>
                    </w:pPr>
                    <w:sdt>
                      <w:sdtPr>
                        <w:tag w:val="goog_rdk_19255"/>
                      </w:sdtPr>
                      <w:sdtContent>
                        <w:del w:author="Anh Vo" w:id="1" w:date="2021-07-09T14:41:41Z"/>
                        <w:sdt>
                          <w:sdtPr>
                            <w:tag w:val="goog_rdk_192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260"/>
                </w:sdtPr>
                <w:sdtContent>
                  <w:p w:rsidR="00000000" w:rsidDel="00000000" w:rsidP="00000000" w:rsidRDefault="00000000" w:rsidRPr="00000000" w14:paraId="000015D7">
                    <w:pPr>
                      <w:spacing w:line="276" w:lineRule="auto"/>
                      <w:rPr>
                        <w:del w:author="Anh Vo" w:id="1" w:date="2021-07-09T14:41:41Z"/>
                        <w:strike w:val="1"/>
                        <w:rPrChange w:author="Tuấn Giáp Mạnh" w:id="2" w:date="2021-07-10T09:00:47Z">
                          <w:rPr/>
                        </w:rPrChange>
                      </w:rPr>
                    </w:pPr>
                    <w:sdt>
                      <w:sdtPr>
                        <w:tag w:val="goog_rdk_19258"/>
                      </w:sdtPr>
                      <w:sdtContent>
                        <w:del w:author="Anh Vo" w:id="1" w:date="2021-07-09T14:41:41Z"/>
                        <w:sdt>
                          <w:sdtPr>
                            <w:tag w:val="goog_rdk_19259"/>
                          </w:sdtPr>
                          <w:sdtContent>
                            <w:del w:author="Anh Vo" w:id="1" w:date="2021-07-09T14:41:41Z">
                              <w:r w:rsidDel="00000000" w:rsidR="00000000" w:rsidRPr="00000000">
                                <w:rPr>
                                  <w:strike w:val="1"/>
                                  <w:rtl w:val="0"/>
                                  <w:rPrChange w:author="Tuấn Giáp Mạnh" w:id="2" w:date="2021-07-10T09:00:47Z">
                                    <w:rPr/>
                                  </w:rPrChange>
                                </w:rPr>
                                <w:delText xml:space="preserve">- Hs theo dõi, ghi nhớ kiến thức</w:delText>
                              </w:r>
                            </w:del>
                          </w:sdtContent>
                        </w:sdt>
                        <w:del w:author="Anh Vo" w:id="1" w:date="2021-07-09T14:41:41Z"/>
                      </w:sdtContent>
                    </w:sdt>
                  </w:p>
                </w:sdtContent>
              </w:sdt>
            </w:tc>
          </w:tr>
        </w:sdtContent>
      </w:sdt>
    </w:tbl>
    <w:sdt>
      <w:sdtPr>
        <w:tag w:val="goog_rdk_19264"/>
      </w:sdtPr>
      <w:sdtContent>
        <w:p w:rsidR="00000000" w:rsidDel="00000000" w:rsidP="00000000" w:rsidRDefault="00000000" w:rsidRPr="00000000" w14:paraId="000015D8">
          <w:pPr>
            <w:spacing w:line="276" w:lineRule="auto"/>
            <w:rPr>
              <w:del w:author="Anh Vo" w:id="1" w:date="2021-07-09T14:41:41Z"/>
              <w:b w:val="1"/>
              <w:strike w:val="1"/>
              <w:rPrChange w:author="Tuấn Giáp Mạnh" w:id="2" w:date="2021-07-10T09:00:47Z">
                <w:rPr>
                  <w:b w:val="1"/>
                </w:rPr>
              </w:rPrChange>
            </w:rPr>
          </w:pPr>
          <w:sdt>
            <w:sdtPr>
              <w:tag w:val="goog_rdk_19261"/>
            </w:sdtPr>
            <w:sdtContent>
              <w:del w:author="Anh Vo" w:id="1" w:date="2021-07-09T14:41:41Z"/>
              <w:sdt>
                <w:sdtPr>
                  <w:tag w:val="goog_rdk_19262"/>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Hoạt động 3:</w:delText>
                    </w:r>
                  </w:del>
                </w:sdtContent>
              </w:sdt>
              <w:del w:author="Anh Vo" w:id="1" w:date="2021-07-09T14:41:41Z">
                <w:sdt>
                  <w:sdtPr>
                    <w:tag w:val="goog_rdk_19263"/>
                  </w:sdtPr>
                  <w:sdtContent>
                    <w:r w:rsidDel="00000000" w:rsidR="00000000" w:rsidRPr="00000000">
                      <w:rPr>
                        <w:b w:val="1"/>
                        <w:strike w:val="1"/>
                        <w:rtl w:val="0"/>
                        <w:rPrChange w:author="Tuấn Giáp Mạnh" w:id="2" w:date="2021-07-10T09:00:47Z">
                          <w:rPr>
                            <w:b w:val="1"/>
                          </w:rPr>
                        </w:rPrChange>
                      </w:rPr>
                      <w:delText xml:space="preserve"> Tính chất của phép nhân</w:delText>
                    </w:r>
                  </w:sdtContent>
                </w:sdt>
              </w:del>
            </w:sdtContent>
          </w:sdt>
        </w:p>
      </w:sdtContent>
    </w:sdt>
    <w:sdt>
      <w:sdtPr>
        <w:tag w:val="goog_rdk_19268"/>
      </w:sdtPr>
      <w:sdtContent>
        <w:p w:rsidR="00000000" w:rsidDel="00000000" w:rsidP="00000000" w:rsidRDefault="00000000" w:rsidRPr="00000000" w14:paraId="000015D9">
          <w:pPr>
            <w:tabs>
              <w:tab w:val="left" w:pos="567"/>
              <w:tab w:val="left" w:pos="1134"/>
            </w:tabs>
            <w:spacing w:line="276" w:lineRule="auto"/>
            <w:rPr>
              <w:del w:author="Anh Vo" w:id="1" w:date="2021-07-09T14:41:41Z"/>
              <w:strike w:val="1"/>
              <w:rPrChange w:author="Tuấn Giáp Mạnh" w:id="2" w:date="2021-07-10T09:00:47Z">
                <w:rPr/>
              </w:rPrChange>
            </w:rPr>
          </w:pPr>
          <w:sdt>
            <w:sdtPr>
              <w:tag w:val="goog_rdk_19265"/>
            </w:sdtPr>
            <w:sdtContent>
              <w:del w:author="Anh Vo" w:id="1" w:date="2021-07-09T14:41:41Z"/>
              <w:sdt>
                <w:sdtPr>
                  <w:tag w:val="goog_rdk_192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w:delText>
                    </w:r>
                  </w:del>
                </w:sdtContent>
              </w:sdt>
              <w:del w:author="Anh Vo" w:id="1" w:date="2021-07-09T14:41:41Z">
                <w:sdt>
                  <w:sdtPr>
                    <w:tag w:val="goog_rdk_19267"/>
                  </w:sdtPr>
                  <w:sdtContent>
                    <w:r w:rsidDel="00000000" w:rsidR="00000000" w:rsidRPr="00000000">
                      <w:rPr>
                        <w:rtl w:val="0"/>
                      </w:rPr>
                    </w:r>
                  </w:sdtContent>
                </w:sdt>
              </w:del>
            </w:sdtContent>
          </w:sdt>
        </w:p>
      </w:sdtContent>
    </w:sdt>
    <w:sdt>
      <w:sdtPr>
        <w:tag w:val="goog_rdk_19271"/>
      </w:sdtPr>
      <w:sdtContent>
        <w:p w:rsidR="00000000" w:rsidDel="00000000" w:rsidP="00000000" w:rsidRDefault="00000000" w:rsidRPr="00000000" w14:paraId="000015DA">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69"/>
            </w:sdtPr>
            <w:sdtContent>
              <w:del w:author="Anh Vo" w:id="1" w:date="2021-07-09T14:41:41Z"/>
              <w:sdt>
                <w:sdtPr>
                  <w:tag w:val="goog_rdk_19270"/>
                </w:sdtPr>
                <w:sdtContent>
                  <w:del w:author="Anh Vo" w:id="1" w:date="2021-07-09T14:41:41Z">
                    <w:r w:rsidDel="00000000" w:rsidR="00000000" w:rsidRPr="00000000">
                      <w:rPr>
                        <w:strike w:val="1"/>
                        <w:rtl w:val="0"/>
                        <w:rPrChange w:author="Tuấn Giáp Mạnh" w:id="2" w:date="2021-07-10T09:00:47Z">
                          <w:rPr/>
                        </w:rPrChange>
                      </w:rPr>
                      <w:delText xml:space="preserve">+ Nhắc lại tính chất của phép nhân số nguyên tương tự đối với nhân số tự nhiên. </w:delText>
                    </w:r>
                  </w:del>
                </w:sdtContent>
              </w:sdt>
              <w:del w:author="Anh Vo" w:id="1" w:date="2021-07-09T14:41:41Z"/>
            </w:sdtContent>
          </w:sdt>
        </w:p>
      </w:sdtContent>
    </w:sdt>
    <w:sdt>
      <w:sdtPr>
        <w:tag w:val="goog_rdk_19274"/>
      </w:sdtPr>
      <w:sdtContent>
        <w:p w:rsidR="00000000" w:rsidDel="00000000" w:rsidP="00000000" w:rsidRDefault="00000000" w:rsidRPr="00000000" w14:paraId="000015DB">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72"/>
            </w:sdtPr>
            <w:sdtContent>
              <w:del w:author="Anh Vo" w:id="1" w:date="2021-07-09T14:41:41Z"/>
              <w:sdt>
                <w:sdtPr>
                  <w:tag w:val="goog_rdk_19273"/>
                </w:sdtPr>
                <w:sdtContent>
                  <w:del w:author="Anh Vo" w:id="1" w:date="2021-07-09T14:41:41Z">
                    <w:r w:rsidDel="00000000" w:rsidR="00000000" w:rsidRPr="00000000">
                      <w:rPr>
                        <w:strike w:val="1"/>
                        <w:rtl w:val="0"/>
                        <w:rPrChange w:author="Tuấn Giáp Mạnh" w:id="2" w:date="2021-07-10T09:00:47Z">
                          <w:rPr/>
                        </w:rPrChange>
                      </w:rPr>
                      <w:delText xml:space="preserve">+ Vận dụng các tính chất của phép nhân trong tính toán. </w:delText>
                    </w:r>
                  </w:del>
                </w:sdtContent>
              </w:sdt>
              <w:del w:author="Anh Vo" w:id="1" w:date="2021-07-09T14:41:41Z"/>
            </w:sdtContent>
          </w:sdt>
        </w:p>
      </w:sdtContent>
    </w:sdt>
    <w:sdt>
      <w:sdtPr>
        <w:tag w:val="goog_rdk_19277"/>
      </w:sdtPr>
      <w:sdtContent>
        <w:p w:rsidR="00000000" w:rsidDel="00000000" w:rsidP="00000000" w:rsidRDefault="00000000" w:rsidRPr="00000000" w14:paraId="000015DC">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75"/>
            </w:sdtPr>
            <w:sdtContent>
              <w:del w:author="Anh Vo" w:id="1" w:date="2021-07-09T14:41:41Z"/>
              <w:sdt>
                <w:sdtPr>
                  <w:tag w:val="goog_rdk_19276"/>
                </w:sdtPr>
                <w:sdtContent>
                  <w:del w:author="Anh Vo" w:id="1" w:date="2021-07-09T14:41:41Z">
                    <w:r w:rsidDel="00000000" w:rsidR="00000000" w:rsidRPr="00000000">
                      <w:rPr>
                        <w:strike w:val="1"/>
                        <w:rtl w:val="0"/>
                        <w:rPrChange w:author="Tuấn Giáp Mạnh" w:id="2" w:date="2021-07-10T09:00:47Z">
                          <w:rPr/>
                        </w:rPrChange>
                      </w:rPr>
                      <w:delText xml:space="preserve">+ Luyện kĩ năng xác định dấu và tính tích của nhiều thừa số, tính nhẩm.</w:delText>
                    </w:r>
                  </w:del>
                </w:sdtContent>
              </w:sdt>
              <w:del w:author="Anh Vo" w:id="1" w:date="2021-07-09T14:41:41Z"/>
            </w:sdtContent>
          </w:sdt>
        </w:p>
      </w:sdtContent>
    </w:sdt>
    <w:sdt>
      <w:sdtPr>
        <w:tag w:val="goog_rdk_19281"/>
      </w:sdtPr>
      <w:sdtContent>
        <w:p w:rsidR="00000000" w:rsidDel="00000000" w:rsidP="00000000" w:rsidRDefault="00000000" w:rsidRPr="00000000" w14:paraId="000015DD">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78"/>
            </w:sdtPr>
            <w:sdtContent>
              <w:del w:author="Anh Vo" w:id="1" w:date="2021-07-09T14:41:41Z"/>
              <w:sdt>
                <w:sdtPr>
                  <w:tag w:val="goog_rdk_1927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9280"/>
                  </w:sdtPr>
                  <w:sdtContent>
                    <w:r w:rsidDel="00000000" w:rsidR="00000000" w:rsidRPr="00000000">
                      <w:rPr>
                        <w:rtl w:val="0"/>
                      </w:rPr>
                    </w:r>
                  </w:sdtContent>
                </w:sdt>
              </w:del>
            </w:sdtContent>
          </w:sdt>
        </w:p>
      </w:sdtContent>
    </w:sdt>
    <w:sdt>
      <w:sdtPr>
        <w:tag w:val="goog_rdk_19284"/>
      </w:sdtPr>
      <w:sdtContent>
        <w:p w:rsidR="00000000" w:rsidDel="00000000" w:rsidP="00000000" w:rsidRDefault="00000000" w:rsidRPr="00000000" w14:paraId="000015DE">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82"/>
            </w:sdtPr>
            <w:sdtContent>
              <w:del w:author="Anh Vo" w:id="1" w:date="2021-07-09T14:41:41Z"/>
              <w:sdt>
                <w:sdtPr>
                  <w:tag w:val="goog_rdk_19283"/>
                </w:sdtPr>
                <w:sdtContent>
                  <w:del w:author="Anh Vo" w:id="1" w:date="2021-07-09T14:41:41Z">
                    <w:r w:rsidDel="00000000" w:rsidR="00000000" w:rsidRPr="00000000">
                      <w:rPr>
                        <w:strike w:val="1"/>
                        <w:rtl w:val="0"/>
                        <w:rPrChange w:author="Tuấn Giáp Mạnh" w:id="2" w:date="2021-07-10T09:00:47Z">
                          <w:rPr/>
                        </w:rPrChange>
                      </w:rPr>
                      <w:delText xml:space="preserve">+ HS đọc phần tính chất trong khung màu vàng. </w:delText>
                    </w:r>
                  </w:del>
                </w:sdtContent>
              </w:sdt>
              <w:del w:author="Anh Vo" w:id="1" w:date="2021-07-09T14:41:41Z"/>
            </w:sdtContent>
          </w:sdt>
        </w:p>
      </w:sdtContent>
    </w:sdt>
    <w:sdt>
      <w:sdtPr>
        <w:tag w:val="goog_rdk_19287"/>
      </w:sdtPr>
      <w:sdtContent>
        <w:p w:rsidR="00000000" w:rsidDel="00000000" w:rsidP="00000000" w:rsidRDefault="00000000" w:rsidRPr="00000000" w14:paraId="000015DF">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85"/>
            </w:sdtPr>
            <w:sdtContent>
              <w:del w:author="Anh Vo" w:id="1" w:date="2021-07-09T14:41:41Z"/>
              <w:sdt>
                <w:sdtPr>
                  <w:tag w:val="goog_rdk_19286"/>
                </w:sdtPr>
                <w:sdtContent>
                  <w:del w:author="Anh Vo" w:id="1" w:date="2021-07-09T14:41:41Z">
                    <w:r w:rsidDel="00000000" w:rsidR="00000000" w:rsidRPr="00000000">
                      <w:rPr>
                        <w:strike w:val="1"/>
                        <w:rtl w:val="0"/>
                        <w:rPrChange w:author="Tuấn Giáp Mạnh" w:id="2" w:date="2021-07-10T09:00:47Z">
                          <w:rPr/>
                        </w:rPrChange>
                      </w:rPr>
                      <w:delText xml:space="preserve">+ Làm câu hỏi đánh giá đọc - hiểu: Tính a(b + c) và ab + ac khi a = -2, b = 14, c = -4.</w:delText>
                    </w:r>
                  </w:del>
                </w:sdtContent>
              </w:sdt>
              <w:del w:author="Anh Vo" w:id="1" w:date="2021-07-09T14:41:41Z"/>
            </w:sdtContent>
          </w:sdt>
        </w:p>
      </w:sdtContent>
    </w:sdt>
    <w:sdt>
      <w:sdtPr>
        <w:tag w:val="goog_rdk_19290"/>
      </w:sdtPr>
      <w:sdtContent>
        <w:p w:rsidR="00000000" w:rsidDel="00000000" w:rsidP="00000000" w:rsidRDefault="00000000" w:rsidRPr="00000000" w14:paraId="000015E0">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88"/>
            </w:sdtPr>
            <w:sdtContent>
              <w:del w:author="Anh Vo" w:id="1" w:date="2021-07-09T14:41:41Z"/>
              <w:sdt>
                <w:sdtPr>
                  <w:tag w:val="goog_rdk_19289"/>
                </w:sdtPr>
                <w:sdtContent>
                  <w:del w:author="Anh Vo" w:id="1" w:date="2021-07-09T14:41:41Z">
                    <w:r w:rsidDel="00000000" w:rsidR="00000000" w:rsidRPr="00000000">
                      <w:rPr>
                        <w:strike w:val="1"/>
                        <w:rtl w:val="0"/>
                        <w:rPrChange w:author="Tuấn Giáp Mạnh" w:id="2" w:date="2021-07-10T09:00:47Z">
                          <w:rPr/>
                        </w:rPrChange>
                      </w:rPr>
                      <w:delText xml:space="preserve">+ So sánh với tính chất tính chất với phép nhân nhiều số tự nhiên và so sánh với tính chất phép công nhiều số tự nhiên.</w:delText>
                    </w:r>
                  </w:del>
                </w:sdtContent>
              </w:sdt>
              <w:del w:author="Anh Vo" w:id="1" w:date="2021-07-09T14:41:41Z"/>
            </w:sdtContent>
          </w:sdt>
        </w:p>
      </w:sdtContent>
    </w:sdt>
    <w:sdt>
      <w:sdtPr>
        <w:tag w:val="goog_rdk_19293"/>
      </w:sdtPr>
      <w:sdtContent>
        <w:p w:rsidR="00000000" w:rsidDel="00000000" w:rsidP="00000000" w:rsidRDefault="00000000" w:rsidRPr="00000000" w14:paraId="000015E1">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91"/>
            </w:sdtPr>
            <w:sdtContent>
              <w:del w:author="Anh Vo" w:id="1" w:date="2021-07-09T14:41:41Z"/>
              <w:sdt>
                <w:sdtPr>
                  <w:tag w:val="goog_rdk_19292"/>
                </w:sdtPr>
                <w:sdtContent>
                  <w:del w:author="Anh Vo" w:id="1" w:date="2021-07-09T14:41:41Z">
                    <w:r w:rsidDel="00000000" w:rsidR="00000000" w:rsidRPr="00000000">
                      <w:rPr>
                        <w:strike w:val="1"/>
                        <w:rtl w:val="0"/>
                        <w:rPrChange w:author="Tuấn Giáp Mạnh" w:id="2" w:date="2021-07-10T09:00:47Z">
                          <w:rPr/>
                        </w:rPrChange>
                      </w:rPr>
                      <w:delText xml:space="preserve">+ Đọc và nghiên cứu cách giải ví dụ 3.</w:delText>
                    </w:r>
                  </w:del>
                </w:sdtContent>
              </w:sdt>
              <w:del w:author="Anh Vo" w:id="1" w:date="2021-07-09T14:41:41Z"/>
            </w:sdtContent>
          </w:sdt>
        </w:p>
      </w:sdtContent>
    </w:sdt>
    <w:sdt>
      <w:sdtPr>
        <w:tag w:val="goog_rdk_19296"/>
      </w:sdtPr>
      <w:sdtContent>
        <w:p w:rsidR="00000000" w:rsidDel="00000000" w:rsidP="00000000" w:rsidRDefault="00000000" w:rsidRPr="00000000" w14:paraId="000015E2">
          <w:pPr>
            <w:tabs>
              <w:tab w:val="left" w:pos="567"/>
              <w:tab w:val="left" w:pos="1134"/>
            </w:tabs>
            <w:spacing w:line="276" w:lineRule="auto"/>
            <w:jc w:val="both"/>
            <w:rPr>
              <w:del w:author="Anh Vo" w:id="1" w:date="2021-07-09T14:41:41Z"/>
              <w:strike w:val="1"/>
              <w:rPrChange w:author="Tuấn Giáp Mạnh" w:id="2" w:date="2021-07-10T09:00:47Z">
                <w:rPr/>
              </w:rPrChange>
            </w:rPr>
          </w:pPr>
          <w:sdt>
            <w:sdtPr>
              <w:tag w:val="goog_rdk_19294"/>
            </w:sdtPr>
            <w:sdtContent>
              <w:del w:author="Anh Vo" w:id="1" w:date="2021-07-09T14:41:41Z"/>
              <w:sdt>
                <w:sdtPr>
                  <w:tag w:val="goog_rdk_19295"/>
                </w:sdtPr>
                <w:sdtContent>
                  <w:del w:author="Anh Vo" w:id="1" w:date="2021-07-09T14:41:41Z">
                    <w:r w:rsidDel="00000000" w:rsidR="00000000" w:rsidRPr="00000000">
                      <w:rPr>
                        <w:strike w:val="1"/>
                        <w:rtl w:val="0"/>
                        <w:rPrChange w:author="Tuấn Giáp Mạnh" w:id="2" w:date="2021-07-10T09:00:47Z">
                          <w:rPr/>
                        </w:rPrChange>
                      </w:rPr>
                      <w:delText xml:space="preserve">+ Vận dụng làm bài tập luyện tập 3.</w:delText>
                    </w:r>
                  </w:del>
                </w:sdtContent>
              </w:sdt>
              <w:del w:author="Anh Vo" w:id="1" w:date="2021-07-09T14:41:41Z"/>
            </w:sdtContent>
          </w:sdt>
        </w:p>
      </w:sdtContent>
    </w:sdt>
    <w:sdt>
      <w:sdtPr>
        <w:tag w:val="goog_rdk_19300"/>
      </w:sdtPr>
      <w:sdtContent>
        <w:p w:rsidR="00000000" w:rsidDel="00000000" w:rsidP="00000000" w:rsidRDefault="00000000" w:rsidRPr="00000000" w14:paraId="000015E3">
          <w:pPr>
            <w:tabs>
              <w:tab w:val="left" w:pos="567"/>
              <w:tab w:val="left" w:pos="1134"/>
              <w:tab w:val="left" w:pos="3890"/>
            </w:tabs>
            <w:spacing w:line="276" w:lineRule="auto"/>
            <w:rPr>
              <w:del w:author="Anh Vo" w:id="1" w:date="2021-07-09T14:41:41Z"/>
              <w:strike w:val="1"/>
              <w:rPrChange w:author="Tuấn Giáp Mạnh" w:id="2" w:date="2021-07-10T09:00:47Z">
                <w:rPr/>
              </w:rPrChange>
            </w:rPr>
          </w:pPr>
          <w:sdt>
            <w:sdtPr>
              <w:tag w:val="goog_rdk_19297"/>
            </w:sdtPr>
            <w:sdtContent>
              <w:del w:author="Anh Vo" w:id="1" w:date="2021-07-09T14:41:41Z"/>
              <w:sdt>
                <w:sdtPr>
                  <w:tag w:val="goog_rdk_1929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9299"/>
                  </w:sdtPr>
                  <w:sdtContent>
                    <w:r w:rsidDel="00000000" w:rsidR="00000000" w:rsidRPr="00000000">
                      <w:rPr>
                        <w:strike w:val="1"/>
                        <w:rtl w:val="0"/>
                        <w:rPrChange w:author="Tuấn Giáp Mạnh" w:id="2" w:date="2021-07-10T09:00:47Z">
                          <w:rPr/>
                        </w:rPrChange>
                      </w:rPr>
                      <w:delText xml:space="preserve">Kết quả của HS</w:delText>
                      <w:tab/>
                    </w:r>
                  </w:sdtContent>
                </w:sdt>
              </w:del>
            </w:sdtContent>
          </w:sdt>
        </w:p>
      </w:sdtContent>
    </w:sdt>
    <w:sdt>
      <w:sdtPr>
        <w:tag w:val="goog_rdk_19303"/>
      </w:sdtPr>
      <w:sdtContent>
        <w:p w:rsidR="00000000" w:rsidDel="00000000" w:rsidP="00000000" w:rsidRDefault="00000000" w:rsidRPr="00000000" w14:paraId="000015E4">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301"/>
            </w:sdtPr>
            <w:sdtContent>
              <w:del w:author="Anh Vo" w:id="1" w:date="2021-07-09T14:41:41Z"/>
              <w:sdt>
                <w:sdtPr>
                  <w:tag w:val="goog_rdk_19302"/>
                </w:sdtPr>
                <w:sdtContent>
                  <w:del w:author="Anh Vo" w:id="1" w:date="2021-07-09T14:41:41Z">
                    <w:r w:rsidDel="00000000" w:rsidR="00000000" w:rsidRPr="00000000">
                      <w:rPr>
                        <w:strike w:val="1"/>
                        <w:rtl w:val="0"/>
                        <w:rPrChange w:author="Tuấn Giáp Mạnh" w:id="2" w:date="2021-07-10T09:00:47Z">
                          <w:rPr/>
                        </w:rPrChange>
                      </w:rPr>
                      <w:delText xml:space="preserve">+ Tính chất của phép nhân: </w:delText>
                    </w:r>
                  </w:del>
                </w:sdtContent>
              </w:sdt>
              <w:del w:author="Anh Vo" w:id="1" w:date="2021-07-09T14:41:41Z"/>
            </w:sdtContent>
          </w:sdt>
        </w:p>
      </w:sdtContent>
    </w:sdt>
    <w:sdt>
      <w:sdtPr>
        <w:tag w:val="goog_rdk_19306"/>
      </w:sdtPr>
      <w:sdtContent>
        <w:p w:rsidR="00000000" w:rsidDel="00000000" w:rsidP="00000000" w:rsidRDefault="00000000" w:rsidRPr="00000000" w14:paraId="000015E5">
          <w:pPr>
            <w:spacing w:line="276" w:lineRule="auto"/>
            <w:jc w:val="both"/>
            <w:rPr>
              <w:del w:author="Anh Vo" w:id="1" w:date="2021-07-09T14:41:41Z"/>
              <w:strike w:val="1"/>
              <w:rPrChange w:author="Tuấn Giáp Mạnh" w:id="2" w:date="2021-07-10T09:00:47Z">
                <w:rPr/>
              </w:rPrChange>
            </w:rPr>
          </w:pPr>
          <w:sdt>
            <w:sdtPr>
              <w:tag w:val="goog_rdk_19304"/>
            </w:sdtPr>
            <w:sdtContent>
              <w:del w:author="Anh Vo" w:id="1" w:date="2021-07-09T14:41:41Z"/>
              <w:sdt>
                <w:sdtPr>
                  <w:tag w:val="goog_rdk_19305"/>
                </w:sdtPr>
                <w:sdtContent>
                  <w:del w:author="Anh Vo" w:id="1" w:date="2021-07-09T14:41:41Z">
                    <w:r w:rsidDel="00000000" w:rsidR="00000000" w:rsidRPr="00000000">
                      <w:rPr>
                        <w:strike w:val="1"/>
                        <w:rtl w:val="0"/>
                        <w:rPrChange w:author="Tuấn Giáp Mạnh" w:id="2" w:date="2021-07-10T09:00:47Z">
                          <w:rPr/>
                        </w:rPrChange>
                      </w:rPr>
                      <w:tab/>
                      <w:tab/>
                      <w:delText xml:space="preserve">Giao hoán: a . b = b . a   ;   Kết hợp: a . (b . c) = (a . b) . c</w:delText>
                    </w:r>
                  </w:del>
                </w:sdtContent>
              </w:sdt>
              <w:del w:author="Anh Vo" w:id="1" w:date="2021-07-09T14:41:41Z"/>
            </w:sdtContent>
          </w:sdt>
        </w:p>
      </w:sdtContent>
    </w:sdt>
    <w:sdt>
      <w:sdtPr>
        <w:tag w:val="goog_rdk_19309"/>
      </w:sdtPr>
      <w:sdtContent>
        <w:p w:rsidR="00000000" w:rsidDel="00000000" w:rsidP="00000000" w:rsidRDefault="00000000" w:rsidRPr="00000000" w14:paraId="000015E6">
          <w:pPr>
            <w:spacing w:line="276" w:lineRule="auto"/>
            <w:jc w:val="both"/>
            <w:rPr>
              <w:del w:author="Anh Vo" w:id="1" w:date="2021-07-09T14:41:41Z"/>
              <w:strike w:val="1"/>
              <w:rPrChange w:author="Tuấn Giáp Mạnh" w:id="2" w:date="2021-07-10T09:00:47Z">
                <w:rPr/>
              </w:rPrChange>
            </w:rPr>
          </w:pPr>
          <w:sdt>
            <w:sdtPr>
              <w:tag w:val="goog_rdk_19307"/>
            </w:sdtPr>
            <w:sdtContent>
              <w:del w:author="Anh Vo" w:id="1" w:date="2021-07-09T14:41:41Z"/>
              <w:sdt>
                <w:sdtPr>
                  <w:tag w:val="goog_rdk_19308"/>
                </w:sdtPr>
                <w:sdtContent>
                  <w:del w:author="Anh Vo" w:id="1" w:date="2021-07-09T14:41:41Z">
                    <w:r w:rsidDel="00000000" w:rsidR="00000000" w:rsidRPr="00000000">
                      <w:rPr>
                        <w:strike w:val="1"/>
                        <w:rtl w:val="0"/>
                        <w:rPrChange w:author="Tuấn Giáp Mạnh" w:id="2" w:date="2021-07-10T09:00:47Z">
                          <w:rPr/>
                        </w:rPrChange>
                      </w:rPr>
                      <w:tab/>
                      <w:delText xml:space="preserve">     </w:delText>
                      <w:tab/>
                      <w:delText xml:space="preserve">Phân phối của phép nhân đối với phép cộng: a(b + c) = ab + ac</w:delText>
                    </w:r>
                  </w:del>
                </w:sdtContent>
              </w:sdt>
              <w:del w:author="Anh Vo" w:id="1" w:date="2021-07-09T14:41:41Z"/>
            </w:sdtContent>
          </w:sdt>
        </w:p>
      </w:sdtContent>
    </w:sdt>
    <w:sdt>
      <w:sdtPr>
        <w:tag w:val="goog_rdk_19312"/>
      </w:sdtPr>
      <w:sdtContent>
        <w:p w:rsidR="00000000" w:rsidDel="00000000" w:rsidP="00000000" w:rsidRDefault="00000000" w:rsidRPr="00000000" w14:paraId="000015E7">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310"/>
            </w:sdtPr>
            <w:sdtContent>
              <w:del w:author="Anh Vo" w:id="1" w:date="2021-07-09T14:41:41Z"/>
              <w:sdt>
                <w:sdtPr>
                  <w:tag w:val="goog_rdk_19311"/>
                </w:sdtPr>
                <w:sdtContent>
                  <w:del w:author="Anh Vo" w:id="1" w:date="2021-07-09T14:41:41Z">
                    <w:r w:rsidDel="00000000" w:rsidR="00000000" w:rsidRPr="00000000">
                      <w:rPr>
                        <w:strike w:val="1"/>
                        <w:rtl w:val="0"/>
                        <w:rPrChange w:author="Tuấn Giáp Mạnh" w:id="2" w:date="2021-07-10T09:00:47Z">
                          <w:rPr/>
                        </w:rPrChange>
                      </w:rPr>
                      <w:delText xml:space="preserve">+ Luyện tập 3</w:delText>
                    </w:r>
                  </w:del>
                </w:sdtContent>
              </w:sdt>
              <w:del w:author="Anh Vo" w:id="1" w:date="2021-07-09T14:41:41Z"/>
            </w:sdtContent>
          </w:sdt>
        </w:p>
      </w:sdtContent>
    </w:sdt>
    <w:sdt>
      <w:sdtPr>
        <w:tag w:val="goog_rdk_19315"/>
      </w:sdtPr>
      <w:sdtContent>
        <w:p w:rsidR="00000000" w:rsidDel="00000000" w:rsidP="00000000" w:rsidRDefault="00000000" w:rsidRPr="00000000" w14:paraId="000015E8">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567"/>
              <w:tab w:val="left" w:pos="1134"/>
              <w:tab w:val="left" w:pos="3890"/>
            </w:tabs>
            <w:spacing w:after="0" w:before="0" w:line="276" w:lineRule="auto"/>
            <w:ind w:left="720"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567"/>
                  <w:tab w:val="left" w:pos="1134"/>
                  <w:tab w:val="left" w:pos="3890"/>
                </w:tabs>
                <w:spacing w:after="0" w:before="0" w:line="276" w:lineRule="auto"/>
                <w:ind w:left="720" w:right="0" w:hanging="360"/>
                <w:jc w:val="both"/>
              </w:pPr>
            </w:pPrChange>
          </w:pPr>
          <w:sdt>
            <w:sdtPr>
              <w:tag w:val="goog_rdk_19313"/>
            </w:sdtPr>
            <w:sdtContent>
              <w:del w:author="Anh Vo" w:id="1" w:date="2021-07-09T14:41:41Z"/>
              <w:sdt>
                <w:sdtPr>
                  <w:tag w:val="goog_rdk_1931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P = 3 . (-4) . 5 . (-6) = 3 . [(-4) . 5 . (6)] = 3 . 120 = 360;</w:delText>
                    </w:r>
                  </w:del>
                </w:sdtContent>
              </w:sdt>
              <w:del w:author="Anh Vo" w:id="1" w:date="2021-07-09T14:41:41Z"/>
            </w:sdtContent>
          </w:sdt>
        </w:p>
      </w:sdtContent>
    </w:sdt>
    <w:sdt>
      <w:sdtPr>
        <w:tag w:val="goog_rdk_19318"/>
      </w:sdtPr>
      <w:sdtContent>
        <w:p w:rsidR="00000000" w:rsidDel="00000000" w:rsidP="00000000" w:rsidRDefault="00000000" w:rsidRPr="00000000" w14:paraId="000015E9">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 w:val="left" w:pos="3890"/>
            </w:tabs>
            <w:spacing w:after="0" w:before="0" w:line="276" w:lineRule="auto"/>
            <w:ind w:left="72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316"/>
            </w:sdtPr>
            <w:sdtContent>
              <w:del w:author="Anh Vo" w:id="1" w:date="2021-07-09T14:41:41Z"/>
              <w:sdt>
                <w:sdtPr>
                  <w:tag w:val="goog_rdk_1931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Tích P = 3 . (-4) . 5 . (-6) có 2 thừa số âm, 2 thừa số dương nên khi thay đổi dấu tất cả các thừa số thì tích P = (-3) . 4 . (-5) . 6 = 360 không thay đổi.</w:delText>
                    </w:r>
                  </w:del>
                </w:sdtContent>
              </w:sdt>
              <w:del w:author="Anh Vo" w:id="1" w:date="2021-07-09T14:41:41Z"/>
            </w:sdtContent>
          </w:sdt>
        </w:p>
      </w:sdtContent>
    </w:sdt>
    <w:sdt>
      <w:sdtPr>
        <w:tag w:val="goog_rdk_19321"/>
      </w:sdtPr>
      <w:sdtContent>
        <w:p w:rsidR="00000000" w:rsidDel="00000000" w:rsidP="00000000" w:rsidRDefault="00000000" w:rsidRPr="00000000" w14:paraId="000015EA">
          <w:pPr>
            <w:tabs>
              <w:tab w:val="left" w:pos="567"/>
              <w:tab w:val="left" w:pos="1134"/>
              <w:tab w:val="left" w:pos="3890"/>
            </w:tabs>
            <w:spacing w:line="276" w:lineRule="auto"/>
            <w:jc w:val="both"/>
            <w:rPr>
              <w:del w:author="Anh Vo" w:id="1" w:date="2021-07-09T14:41:41Z"/>
              <w:strike w:val="1"/>
              <w:rPrChange w:author="Tuấn Giáp Mạnh" w:id="2" w:date="2021-07-10T09:00:47Z">
                <w:rPr/>
              </w:rPrChange>
            </w:rPr>
          </w:pPr>
          <w:sdt>
            <w:sdtPr>
              <w:tag w:val="goog_rdk_19319"/>
            </w:sdtPr>
            <w:sdtContent>
              <w:del w:author="Anh Vo" w:id="1" w:date="2021-07-09T14:41:41Z"/>
              <w:sdt>
                <w:sdtPr>
                  <w:tag w:val="goog_rdk_19320"/>
                </w:sdtPr>
                <w:sdtContent>
                  <w:del w:author="Anh Vo" w:id="1" w:date="2021-07-09T14:41:41Z">
                    <w:r w:rsidDel="00000000" w:rsidR="00000000" w:rsidRPr="00000000">
                      <w:rPr>
                        <w:strike w:val="1"/>
                        <w:rtl w:val="0"/>
                        <w:rPrChange w:author="Tuấn Giáp Mạnh" w:id="2" w:date="2021-07-10T09:00:47Z">
                          <w:rPr/>
                        </w:rPrChange>
                      </w:rPr>
                      <w:delText xml:space="preserve">     2) 4 . (-39) – 4 . (-14) = 4 . [(-39) – (-14)] = 4 . (-39 + 14) = 4 . (-25) = -(4 . 25) = -100</w:delText>
                    </w:r>
                  </w:del>
                </w:sdtContent>
              </w:sdt>
              <w:del w:author="Anh Vo" w:id="1" w:date="2021-07-09T14:41:41Z"/>
            </w:sdtContent>
          </w:sdt>
        </w:p>
      </w:sdtContent>
    </w:sdt>
    <w:sdt>
      <w:sdtPr>
        <w:tag w:val="goog_rdk_19325"/>
      </w:sdtPr>
      <w:sdtContent>
        <w:p w:rsidR="00000000" w:rsidDel="00000000" w:rsidP="00000000" w:rsidRDefault="00000000" w:rsidRPr="00000000" w14:paraId="000015EB">
          <w:pPr>
            <w:spacing w:line="276" w:lineRule="auto"/>
            <w:jc w:val="both"/>
            <w:rPr>
              <w:del w:author="Anh Vo" w:id="1" w:date="2021-07-09T14:41:41Z"/>
              <w:strike w:val="1"/>
              <w:rPrChange w:author="Tuấn Giáp Mạnh" w:id="2" w:date="2021-07-10T09:00:47Z">
                <w:rPr/>
              </w:rPrChange>
            </w:rPr>
          </w:pPr>
          <w:sdt>
            <w:sdtPr>
              <w:tag w:val="goog_rdk_19322"/>
            </w:sdtPr>
            <w:sdtContent>
              <w:del w:author="Anh Vo" w:id="1" w:date="2021-07-09T14:41:41Z"/>
              <w:sdt>
                <w:sdtPr>
                  <w:tag w:val="goog_rdk_193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 </w:delText>
                    </w:r>
                  </w:del>
                </w:sdtContent>
              </w:sdt>
              <w:del w:author="Anh Vo" w:id="1" w:date="2021-07-09T14:41:41Z">
                <w:sdt>
                  <w:sdtPr>
                    <w:tag w:val="goog_rdk_19324"/>
                  </w:sdtPr>
                  <w:sdtContent>
                    <w:r w:rsidDel="00000000" w:rsidR="00000000" w:rsidRPr="00000000">
                      <w:rPr>
                        <w:rtl w:val="0"/>
                      </w:rPr>
                    </w:r>
                  </w:sdtContent>
                </w:sdt>
              </w:del>
            </w:sdtContent>
          </w:sdt>
        </w:p>
      </w:sdtContent>
    </w:sdt>
    <w:tbl>
      <w:tblPr>
        <w:tblStyle w:val="Table133"/>
        <w:tblW w:w="103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4"/>
        <w:gridCol w:w="4445"/>
        <w:tblGridChange w:id="0">
          <w:tblGrid>
            <w:gridCol w:w="5904"/>
            <w:gridCol w:w="4445"/>
          </w:tblGrid>
        </w:tblGridChange>
      </w:tblGrid>
      <w:sdt>
        <w:sdtPr>
          <w:tag w:val="goog_rdk_19326"/>
        </w:sdtPr>
        <w:sdtContent>
          <w:tr>
            <w:trPr>
              <w:del w:author="Anh Vo" w:id="1" w:date="2021-07-09T14:41:41Z"/>
            </w:trPr>
            <w:tc>
              <w:tcPr/>
              <w:sdt>
                <w:sdtPr>
                  <w:tag w:val="goog_rdk_19329"/>
                </w:sdtPr>
                <w:sdtContent>
                  <w:p w:rsidR="00000000" w:rsidDel="00000000" w:rsidP="00000000" w:rsidRDefault="00000000" w:rsidRPr="00000000" w14:paraId="000015EC">
                    <w:pPr>
                      <w:tabs>
                        <w:tab w:val="left" w:pos="495"/>
                      </w:tabs>
                      <w:spacing w:line="276" w:lineRule="auto"/>
                      <w:jc w:val="center"/>
                      <w:rPr>
                        <w:del w:author="Anh Vo" w:id="1" w:date="2021-07-09T14:41:41Z"/>
                        <w:b w:val="1"/>
                        <w:strike w:val="1"/>
                        <w:rPrChange w:author="Tuấn Giáp Mạnh" w:id="2" w:date="2021-07-10T09:00:47Z">
                          <w:rPr>
                            <w:b w:val="1"/>
                          </w:rPr>
                        </w:rPrChange>
                      </w:rPr>
                    </w:pPr>
                    <w:sdt>
                      <w:sdtPr>
                        <w:tag w:val="goog_rdk_19327"/>
                      </w:sdtPr>
                      <w:sdtContent>
                        <w:del w:author="Anh Vo" w:id="1" w:date="2021-07-09T14:41:41Z"/>
                        <w:sdt>
                          <w:sdtPr>
                            <w:tag w:val="goog_rdk_193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9332"/>
                </w:sdtPr>
                <w:sdtContent>
                  <w:p w:rsidR="00000000" w:rsidDel="00000000" w:rsidP="00000000" w:rsidRDefault="00000000" w:rsidRPr="00000000" w14:paraId="000015ED">
                    <w:pPr>
                      <w:spacing w:line="276" w:lineRule="auto"/>
                      <w:jc w:val="center"/>
                      <w:rPr>
                        <w:del w:author="Anh Vo" w:id="1" w:date="2021-07-09T14:41:41Z"/>
                        <w:b w:val="1"/>
                        <w:strike w:val="1"/>
                        <w:rPrChange w:author="Tuấn Giáp Mạnh" w:id="2" w:date="2021-07-10T09:00:47Z">
                          <w:rPr>
                            <w:b w:val="1"/>
                          </w:rPr>
                        </w:rPrChange>
                      </w:rPr>
                    </w:pPr>
                    <w:sdt>
                      <w:sdtPr>
                        <w:tag w:val="goog_rdk_19330"/>
                      </w:sdtPr>
                      <w:sdtContent>
                        <w:del w:author="Anh Vo" w:id="1" w:date="2021-07-09T14:41:41Z"/>
                        <w:sdt>
                          <w:sdtPr>
                            <w:tag w:val="goog_rdk_193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9333"/>
        </w:sdtPr>
        <w:sdtContent>
          <w:tr>
            <w:trPr>
              <w:del w:author="Anh Vo" w:id="1" w:date="2021-07-09T14:41:41Z"/>
            </w:trPr>
            <w:tc>
              <w:tcPr/>
              <w:sdt>
                <w:sdtPr>
                  <w:tag w:val="goog_rdk_19336"/>
                </w:sdtPr>
                <w:sdtContent>
                  <w:p w:rsidR="00000000" w:rsidDel="00000000" w:rsidP="00000000" w:rsidRDefault="00000000" w:rsidRPr="00000000" w14:paraId="000015EE">
                    <w:pPr>
                      <w:spacing w:line="276" w:lineRule="auto"/>
                      <w:jc w:val="both"/>
                      <w:rPr>
                        <w:del w:author="Anh Vo" w:id="1" w:date="2021-07-09T14:41:41Z"/>
                        <w:strike w:val="1"/>
                        <w:rPrChange w:author="Tuấn Giáp Mạnh" w:id="2" w:date="2021-07-10T09:00:47Z">
                          <w:rPr/>
                        </w:rPrChange>
                      </w:rPr>
                    </w:pPr>
                    <w:sdt>
                      <w:sdtPr>
                        <w:tag w:val="goog_rdk_19334"/>
                      </w:sdtPr>
                      <w:sdtContent>
                        <w:del w:author="Anh Vo" w:id="1" w:date="2021-07-09T14:41:41Z"/>
                        <w:sdt>
                          <w:sdtPr>
                            <w:tag w:val="goog_rdk_19335"/>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cá nhân nhắc lại các tính chất của phép nhân số tự nhiên.</w:delText>
                              </w:r>
                            </w:del>
                          </w:sdtContent>
                        </w:sdt>
                        <w:del w:author="Anh Vo" w:id="1" w:date="2021-07-09T14:41:41Z"/>
                      </w:sdtContent>
                    </w:sdt>
                  </w:p>
                </w:sdtContent>
              </w:sdt>
              <w:sdt>
                <w:sdtPr>
                  <w:tag w:val="goog_rdk_19339"/>
                </w:sdtPr>
                <w:sdtContent>
                  <w:p w:rsidR="00000000" w:rsidDel="00000000" w:rsidP="00000000" w:rsidRDefault="00000000" w:rsidRPr="00000000" w14:paraId="000015EF">
                    <w:pPr>
                      <w:spacing w:line="276" w:lineRule="auto"/>
                      <w:jc w:val="both"/>
                      <w:rPr>
                        <w:del w:author="Anh Vo" w:id="1" w:date="2021-07-09T14:41:41Z"/>
                        <w:strike w:val="1"/>
                        <w:rPrChange w:author="Tuấn Giáp Mạnh" w:id="2" w:date="2021-07-10T09:00:47Z">
                          <w:rPr/>
                        </w:rPrChange>
                      </w:rPr>
                    </w:pPr>
                    <w:sdt>
                      <w:sdtPr>
                        <w:tag w:val="goog_rdk_19337"/>
                      </w:sdtPr>
                      <w:sdtContent>
                        <w:del w:author="Anh Vo" w:id="1" w:date="2021-07-09T14:41:41Z"/>
                        <w:sdt>
                          <w:sdtPr>
                            <w:tag w:val="goog_rdk_19338"/>
                          </w:sdtPr>
                          <w:sdtContent>
                            <w:del w:author="Anh Vo" w:id="1" w:date="2021-07-09T14:41:41Z">
                              <w:r w:rsidDel="00000000" w:rsidR="00000000" w:rsidRPr="00000000">
                                <w:rPr>
                                  <w:strike w:val="1"/>
                                  <w:rtl w:val="0"/>
                                  <w:rPrChange w:author="Tuấn Giáp Mạnh" w:id="2" w:date="2021-07-10T09:00:47Z">
                                    <w:rPr/>
                                  </w:rPrChange>
                                </w:rPr>
                                <w:delText xml:space="preserve"> GV chiếu các tính chất của phép nhân số nguyên tương tự như phép nhân số tự nhiên.</w:delText>
                              </w:r>
                            </w:del>
                          </w:sdtContent>
                        </w:sdt>
                        <w:del w:author="Anh Vo" w:id="1" w:date="2021-07-09T14:41:41Z"/>
                      </w:sdtContent>
                    </w:sdt>
                  </w:p>
                </w:sdtContent>
              </w:sdt>
              <w:sdt>
                <w:sdtPr>
                  <w:tag w:val="goog_rdk_19342"/>
                </w:sdtPr>
                <w:sdtContent>
                  <w:p w:rsidR="00000000" w:rsidDel="00000000" w:rsidP="00000000" w:rsidRDefault="00000000" w:rsidRPr="00000000" w14:paraId="000015F0">
                    <w:pPr>
                      <w:spacing w:line="276" w:lineRule="auto"/>
                      <w:jc w:val="both"/>
                      <w:rPr>
                        <w:del w:author="Anh Vo" w:id="1" w:date="2021-07-09T14:41:41Z"/>
                        <w:strike w:val="1"/>
                        <w:rPrChange w:author="Tuấn Giáp Mạnh" w:id="2" w:date="2021-07-10T09:00:47Z">
                          <w:rPr/>
                        </w:rPrChange>
                      </w:rPr>
                    </w:pPr>
                    <w:sdt>
                      <w:sdtPr>
                        <w:tag w:val="goog_rdk_19340"/>
                      </w:sdtPr>
                      <w:sdtContent>
                        <w:del w:author="Anh Vo" w:id="1" w:date="2021-07-09T14:41:41Z"/>
                        <w:sdt>
                          <w:sdtPr>
                            <w:tag w:val="goog_rdk_19341"/>
                          </w:sdtPr>
                          <w:sdtContent>
                            <w:del w:author="Anh Vo" w:id="1" w:date="2021-07-09T14:41:41Z">
                              <w:r w:rsidDel="00000000" w:rsidR="00000000" w:rsidRPr="00000000">
                                <w:rPr>
                                  <w:strike w:val="1"/>
                                  <w:rtl w:val="0"/>
                                  <w:rPrChange w:author="Tuấn Giáp Mạnh" w:id="2" w:date="2021-07-10T09:00:47Z">
                                    <w:rPr/>
                                  </w:rPrChange>
                                </w:rPr>
                                <w:delText xml:space="preserve">+ Đọc và nghiên cứu cách giải ví dụ 3</w:delText>
                              </w:r>
                            </w:del>
                          </w:sdtContent>
                        </w:sdt>
                        <w:del w:author="Anh Vo" w:id="1" w:date="2021-07-09T14:41:41Z"/>
                      </w:sdtContent>
                    </w:sdt>
                  </w:p>
                </w:sdtContent>
              </w:sdt>
              <w:sdt>
                <w:sdtPr>
                  <w:tag w:val="goog_rdk_19345"/>
                </w:sdtPr>
                <w:sdtContent>
                  <w:p w:rsidR="00000000" w:rsidDel="00000000" w:rsidP="00000000" w:rsidRDefault="00000000" w:rsidRPr="00000000" w14:paraId="000015F1">
                    <w:pPr>
                      <w:spacing w:line="276" w:lineRule="auto"/>
                      <w:jc w:val="both"/>
                      <w:rPr>
                        <w:del w:author="Anh Vo" w:id="1" w:date="2021-07-09T14:41:41Z"/>
                        <w:strike w:val="1"/>
                        <w:rPrChange w:author="Tuấn Giáp Mạnh" w:id="2" w:date="2021-07-10T09:00:47Z">
                          <w:rPr/>
                        </w:rPrChange>
                      </w:rPr>
                    </w:pPr>
                    <w:sdt>
                      <w:sdtPr>
                        <w:tag w:val="goog_rdk_19343"/>
                      </w:sdtPr>
                      <w:sdtContent>
                        <w:del w:author="Anh Vo" w:id="1" w:date="2021-07-09T14:41:41Z"/>
                        <w:sdt>
                          <w:sdtPr>
                            <w:tag w:val="goog_rdk_19344"/>
                          </w:sdtPr>
                          <w:sdtContent>
                            <w:del w:author="Anh Vo" w:id="1" w:date="2021-07-09T14:41:41Z">
                              <w:r w:rsidDel="00000000" w:rsidR="00000000" w:rsidRPr="00000000">
                                <w:rPr>
                                  <w:strike w:val="1"/>
                                  <w:rtl w:val="0"/>
                                  <w:rPrChange w:author="Tuấn Giáp Mạnh" w:id="2" w:date="2021-07-10T09:00:47Z">
                                    <w:rPr/>
                                  </w:rPrChange>
                                </w:rPr>
                                <w:delText xml:space="preserve">+ Vận dụng giải bài tập luyện tập 3</w:delText>
                              </w:r>
                            </w:del>
                          </w:sdtContent>
                        </w:sdt>
                        <w:del w:author="Anh Vo" w:id="1" w:date="2021-07-09T14:41:41Z"/>
                      </w:sdtContent>
                    </w:sdt>
                  </w:p>
                </w:sdtContent>
              </w:sdt>
              <w:sdt>
                <w:sdtPr>
                  <w:tag w:val="goog_rdk_19348"/>
                </w:sdtPr>
                <w:sdtContent>
                  <w:p w:rsidR="00000000" w:rsidDel="00000000" w:rsidP="00000000" w:rsidRDefault="00000000" w:rsidRPr="00000000" w14:paraId="000015F2">
                    <w:pPr>
                      <w:spacing w:line="276" w:lineRule="auto"/>
                      <w:jc w:val="both"/>
                      <w:rPr>
                        <w:del w:author="Anh Vo" w:id="1" w:date="2021-07-09T14:41:41Z"/>
                        <w:strike w:val="1"/>
                        <w:rPrChange w:author="Tuấn Giáp Mạnh" w:id="2" w:date="2021-07-10T09:00:47Z">
                          <w:rPr/>
                        </w:rPrChange>
                      </w:rPr>
                    </w:pPr>
                    <w:sdt>
                      <w:sdtPr>
                        <w:tag w:val="goog_rdk_19346"/>
                      </w:sdtPr>
                      <w:sdtContent>
                        <w:del w:author="Anh Vo" w:id="1" w:date="2021-07-09T14:41:41Z"/>
                        <w:sdt>
                          <w:sdtPr>
                            <w:tag w:val="goog_rdk_19347"/>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cá nhân tìm hiểu tính chất thông qua việc thực hiện yêu cầu của GV và hoạt động nhóm trình bày bài làm luyện tập 3 vào bảng nhóm (phiếu học tập)</w:delText>
                              </w:r>
                            </w:del>
                          </w:sdtContent>
                        </w:sdt>
                        <w:del w:author="Anh Vo" w:id="1" w:date="2021-07-09T14:41:41Z"/>
                      </w:sdtContent>
                    </w:sdt>
                  </w:p>
                </w:sdtContent>
              </w:sdt>
              <w:sdt>
                <w:sdtPr>
                  <w:tag w:val="goog_rdk_19351"/>
                </w:sdtPr>
                <w:sdtContent>
                  <w:p w:rsidR="00000000" w:rsidDel="00000000" w:rsidP="00000000" w:rsidRDefault="00000000" w:rsidRPr="00000000" w14:paraId="000015F3">
                    <w:pPr>
                      <w:spacing w:line="276" w:lineRule="auto"/>
                      <w:jc w:val="both"/>
                      <w:rPr>
                        <w:del w:author="Anh Vo" w:id="1" w:date="2021-07-09T14:41:41Z"/>
                        <w:strike w:val="1"/>
                        <w:rPrChange w:author="Tuấn Giáp Mạnh" w:id="2" w:date="2021-07-10T09:00:47Z">
                          <w:rPr/>
                        </w:rPrChange>
                      </w:rPr>
                    </w:pPr>
                    <w:sdt>
                      <w:sdtPr>
                        <w:tag w:val="goog_rdk_19349"/>
                      </w:sdtPr>
                      <w:sdtContent>
                        <w:del w:author="Anh Vo" w:id="1" w:date="2021-07-09T14:41:41Z"/>
                        <w:sdt>
                          <w:sdtPr>
                            <w:tag w:val="goog_rdk_19350"/>
                          </w:sdtPr>
                          <w:sdtContent>
                            <w:del w:author="Anh Vo" w:id="1" w:date="2021-07-09T14:41:41Z">
                              <w:r w:rsidDel="00000000" w:rsidR="00000000" w:rsidRPr="00000000">
                                <w:rPr>
                                  <w:strike w:val="1"/>
                                  <w:rtl w:val="0"/>
                                  <w:rPrChange w:author="Tuấn Giáp Mạnh" w:id="2" w:date="2021-07-10T09:00:47Z">
                                    <w:rPr/>
                                  </w:rPrChange>
                                </w:rPr>
                                <w:delText xml:space="preserve">+ GV quan sát và trợ giúp HS. </w:delText>
                              </w:r>
                            </w:del>
                          </w:sdtContent>
                        </w:sdt>
                        <w:del w:author="Anh Vo" w:id="1" w:date="2021-07-09T14:41:41Z"/>
                      </w:sdtContent>
                    </w:sdt>
                  </w:p>
                </w:sdtContent>
              </w:sdt>
              <w:sdt>
                <w:sdtPr>
                  <w:tag w:val="goog_rdk_19355"/>
                </w:sdtPr>
                <w:sdtContent>
                  <w:p w:rsidR="00000000" w:rsidDel="00000000" w:rsidP="00000000" w:rsidRDefault="00000000" w:rsidRPr="00000000" w14:paraId="000015F4">
                    <w:pPr>
                      <w:spacing w:line="276" w:lineRule="auto"/>
                      <w:jc w:val="both"/>
                      <w:rPr>
                        <w:del w:author="Anh Vo" w:id="1" w:date="2021-07-09T14:41:41Z"/>
                        <w:strike w:val="1"/>
                        <w:rPrChange w:author="Tuấn Giáp Mạnh" w:id="2" w:date="2021-07-10T09:00:47Z">
                          <w:rPr/>
                        </w:rPrChange>
                      </w:rPr>
                    </w:pPr>
                    <w:sdt>
                      <w:sdtPr>
                        <w:tag w:val="goog_rdk_19352"/>
                      </w:sdtPr>
                      <w:sdtContent>
                        <w:del w:author="Anh Vo" w:id="1" w:date="2021-07-09T14:41:41Z"/>
                        <w:sdt>
                          <w:sdtPr>
                            <w:tag w:val="goog_rdk_1935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354"/>
                            </w:sdtPr>
                            <w:sdtContent>
                              <w:r w:rsidDel="00000000" w:rsidR="00000000" w:rsidRPr="00000000">
                                <w:rPr>
                                  <w:strike w:val="1"/>
                                  <w:rtl w:val="0"/>
                                  <w:rPrChange w:author="Tuấn Giáp Mạnh" w:id="2" w:date="2021-07-10T09:00:47Z">
                                    <w:rPr/>
                                  </w:rPrChange>
                                </w:rPr>
                                <w:delText xml:space="preserve">GV gọi 2 HS đứng tại chỗ trình bày tính chất</w:delText>
                              </w:r>
                            </w:sdtContent>
                          </w:sdt>
                        </w:del>
                      </w:sdtContent>
                    </w:sdt>
                  </w:p>
                </w:sdtContent>
              </w:sdt>
              <w:sdt>
                <w:sdtPr>
                  <w:tag w:val="goog_rdk_19358"/>
                </w:sdtPr>
                <w:sdtContent>
                  <w:p w:rsidR="00000000" w:rsidDel="00000000" w:rsidP="00000000" w:rsidRDefault="00000000" w:rsidRPr="00000000" w14:paraId="000015F5">
                    <w:pPr>
                      <w:spacing w:line="276" w:lineRule="auto"/>
                      <w:jc w:val="both"/>
                      <w:rPr>
                        <w:del w:author="Anh Vo" w:id="1" w:date="2021-07-09T14:41:41Z"/>
                        <w:strike w:val="1"/>
                        <w:rPrChange w:author="Tuấn Giáp Mạnh" w:id="2" w:date="2021-07-10T09:00:47Z">
                          <w:rPr/>
                        </w:rPrChange>
                      </w:rPr>
                    </w:pPr>
                    <w:sdt>
                      <w:sdtPr>
                        <w:tag w:val="goog_rdk_19356"/>
                      </w:sdtPr>
                      <w:sdtContent>
                        <w:del w:author="Anh Vo" w:id="1" w:date="2021-07-09T14:41:41Z"/>
                        <w:sdt>
                          <w:sdtPr>
                            <w:tag w:val="goog_rdk_19357"/>
                          </w:sdtPr>
                          <w:sdtContent>
                            <w:del w:author="Anh Vo" w:id="1" w:date="2021-07-09T14:41:41Z">
                              <w:r w:rsidDel="00000000" w:rsidR="00000000" w:rsidRPr="00000000">
                                <w:rPr>
                                  <w:strike w:val="1"/>
                                  <w:rtl w:val="0"/>
                                  <w:rPrChange w:author="Tuấn Giáp Mạnh" w:id="2" w:date="2021-07-10T09:00:47Z">
                                    <w:rPr/>
                                  </w:rPrChange>
                                </w:rPr>
                                <w:delText xml:space="preserve">+ GV kết luận tính chất nhân số nguyên cũng tương tự tính chất nhân số tự nhiên</w:delText>
                              </w:r>
                            </w:del>
                          </w:sdtContent>
                        </w:sdt>
                        <w:del w:author="Anh Vo" w:id="1" w:date="2021-07-09T14:41:41Z"/>
                      </w:sdtContent>
                    </w:sdt>
                  </w:p>
                </w:sdtContent>
              </w:sdt>
              <w:sdt>
                <w:sdtPr>
                  <w:tag w:val="goog_rdk_19362"/>
                </w:sdtPr>
                <w:sdtContent>
                  <w:p w:rsidR="00000000" w:rsidDel="00000000" w:rsidP="00000000" w:rsidRDefault="00000000" w:rsidRPr="00000000" w14:paraId="000015F6">
                    <w:pPr>
                      <w:spacing w:line="276" w:lineRule="auto"/>
                      <w:jc w:val="both"/>
                      <w:rPr>
                        <w:del w:author="Anh Vo" w:id="1" w:date="2021-07-09T14:41:41Z"/>
                        <w:b w:val="1"/>
                        <w:strike w:val="1"/>
                        <w:rPrChange w:author="Tuấn Giáp Mạnh" w:id="2" w:date="2021-07-10T09:00:47Z">
                          <w:rPr>
                            <w:b w:val="1"/>
                          </w:rPr>
                        </w:rPrChange>
                      </w:rPr>
                    </w:pPr>
                    <w:sdt>
                      <w:sdtPr>
                        <w:tag w:val="goog_rdk_19359"/>
                      </w:sdtPr>
                      <w:sdtContent>
                        <w:del w:author="Anh Vo" w:id="1" w:date="2021-07-09T14:41:41Z"/>
                        <w:sdt>
                          <w:sdtPr>
                            <w:tag w:val="goog_rdk_19360"/>
                          </w:sdtPr>
                          <w:sdtContent>
                            <w:del w:author="Anh Vo" w:id="1" w:date="2021-07-09T14:41:41Z">
                              <w:r w:rsidDel="00000000" w:rsidR="00000000" w:rsidRPr="00000000">
                                <w:rPr>
                                  <w:strike w:val="1"/>
                                  <w:rtl w:val="0"/>
                                  <w:rPrChange w:author="Tuấn Giáp Mạnh" w:id="2" w:date="2021-07-10T09:00:47Z">
                                    <w:rPr/>
                                  </w:rPrChange>
                                </w:rPr>
                                <w:delText xml:space="preserve">+ GV gọi 2 nhóm HS trình bày trên bảng</w:delText>
                              </w:r>
                            </w:del>
                          </w:sdtContent>
                        </w:sdt>
                        <w:del w:author="Anh Vo" w:id="1" w:date="2021-07-09T14:41:41Z">
                          <w:sdt>
                            <w:sdtPr>
                              <w:tag w:val="goog_rdk_19361"/>
                            </w:sdtPr>
                            <w:sdtContent>
                              <w:r w:rsidDel="00000000" w:rsidR="00000000" w:rsidRPr="00000000">
                                <w:rPr>
                                  <w:rtl w:val="0"/>
                                </w:rPr>
                              </w:r>
                            </w:sdtContent>
                          </w:sdt>
                        </w:del>
                      </w:sdtContent>
                    </w:sdt>
                  </w:p>
                </w:sdtContent>
              </w:sdt>
              <w:sdt>
                <w:sdtPr>
                  <w:tag w:val="goog_rdk_19365"/>
                </w:sdtPr>
                <w:sdtContent>
                  <w:p w:rsidR="00000000" w:rsidDel="00000000" w:rsidP="00000000" w:rsidRDefault="00000000" w:rsidRPr="00000000" w14:paraId="000015F7">
                    <w:pPr>
                      <w:spacing w:line="276" w:lineRule="auto"/>
                      <w:jc w:val="both"/>
                      <w:rPr>
                        <w:del w:author="Anh Vo" w:id="1" w:date="2021-07-09T14:41:41Z"/>
                        <w:strike w:val="1"/>
                        <w:rPrChange w:author="Tuấn Giáp Mạnh" w:id="2" w:date="2021-07-10T09:00:47Z">
                          <w:rPr/>
                        </w:rPrChange>
                      </w:rPr>
                    </w:pPr>
                    <w:sdt>
                      <w:sdtPr>
                        <w:tag w:val="goog_rdk_19363"/>
                      </w:sdtPr>
                      <w:sdtContent>
                        <w:del w:author="Anh Vo" w:id="1" w:date="2021-07-09T14:41:41Z"/>
                        <w:sdt>
                          <w:sdtPr>
                            <w:tag w:val="goog_rdk_19364"/>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kết quả. </w:delText>
                              </w:r>
                            </w:del>
                          </w:sdtContent>
                        </w:sdt>
                        <w:del w:author="Anh Vo" w:id="1" w:date="2021-07-09T14:41:41Z"/>
                      </w:sdtContent>
                    </w:sdt>
                  </w:p>
                </w:sdtContent>
              </w:sdt>
              <w:sdt>
                <w:sdtPr>
                  <w:tag w:val="goog_rdk_19368"/>
                </w:sdtPr>
                <w:sdtContent>
                  <w:p w:rsidR="00000000" w:rsidDel="00000000" w:rsidP="00000000" w:rsidRDefault="00000000" w:rsidRPr="00000000" w14:paraId="000015F8">
                    <w:pPr>
                      <w:spacing w:line="276" w:lineRule="auto"/>
                      <w:jc w:val="both"/>
                      <w:rPr>
                        <w:del w:author="Anh Vo" w:id="1" w:date="2021-07-09T14:41:41Z"/>
                        <w:strike w:val="1"/>
                        <w:rPrChange w:author="Tuấn Giáp Mạnh" w:id="2" w:date="2021-07-10T09:00:47Z">
                          <w:rPr/>
                        </w:rPrChange>
                      </w:rPr>
                    </w:pPr>
                    <w:sdt>
                      <w:sdtPr>
                        <w:tag w:val="goog_rdk_19366"/>
                      </w:sdtPr>
                      <w:sdtContent>
                        <w:del w:author="Anh Vo" w:id="1" w:date="2021-07-09T14:41:41Z"/>
                        <w:sdt>
                          <w:sdtPr>
                            <w:tag w:val="goog_rdk_1936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371"/>
                </w:sdtPr>
                <w:sdtContent>
                  <w:p w:rsidR="00000000" w:rsidDel="00000000" w:rsidP="00000000" w:rsidRDefault="00000000" w:rsidRPr="00000000" w14:paraId="000015F9">
                    <w:pPr>
                      <w:spacing w:line="276" w:lineRule="auto"/>
                      <w:jc w:val="both"/>
                      <w:rPr>
                        <w:del w:author="Anh Vo" w:id="1" w:date="2021-07-09T14:41:41Z"/>
                        <w:strike w:val="1"/>
                        <w:rPrChange w:author="Tuấn Giáp Mạnh" w:id="2" w:date="2021-07-10T09:00:47Z">
                          <w:rPr/>
                        </w:rPrChange>
                      </w:rPr>
                    </w:pPr>
                    <w:sdt>
                      <w:sdtPr>
                        <w:tag w:val="goog_rdk_19369"/>
                      </w:sdtPr>
                      <w:sdtContent>
                        <w:del w:author="Anh Vo" w:id="1" w:date="2021-07-09T14:41:41Z"/>
                        <w:sdt>
                          <w:sdtPr>
                            <w:tag w:val="goog_rdk_1937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375"/>
                </w:sdtPr>
                <w:sdtContent>
                  <w:p w:rsidR="00000000" w:rsidDel="00000000" w:rsidP="00000000" w:rsidRDefault="00000000" w:rsidRPr="00000000" w14:paraId="000015FA">
                    <w:pPr>
                      <w:spacing w:line="276" w:lineRule="auto"/>
                      <w:jc w:val="both"/>
                      <w:rPr>
                        <w:del w:author="Anh Vo" w:id="1" w:date="2021-07-09T14:41:41Z"/>
                        <w:strike w:val="1"/>
                        <w:rPrChange w:author="Tuấn Giáp Mạnh" w:id="2" w:date="2021-07-10T09:00:47Z">
                          <w:rPr/>
                        </w:rPrChange>
                      </w:rPr>
                    </w:pPr>
                    <w:sdt>
                      <w:sdtPr>
                        <w:tag w:val="goog_rdk_19372"/>
                      </w:sdtPr>
                      <w:sdtContent>
                        <w:del w:author="Anh Vo" w:id="1" w:date="2021-07-09T14:41:41Z"/>
                        <w:sdt>
                          <w:sdtPr>
                            <w:tag w:val="goog_rdk_193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374"/>
                            </w:sdtPr>
                            <w:sdtContent>
                              <w:r w:rsidDel="00000000" w:rsidR="00000000" w:rsidRPr="00000000">
                                <w:rPr>
                                  <w:strike w:val="1"/>
                                  <w:rtl w:val="0"/>
                                  <w:rPrChange w:author="Tuấn Giáp Mạnh" w:id="2" w:date="2021-07-10T09:00:47Z">
                                    <w:rPr/>
                                  </w:rPrChange>
                                </w:rPr>
                                <w:delText xml:space="preserve">GV chính xác hóa tính chất và cách vận dụng để tính toán nhanh, hợp lí, tính nhẩm</w:delText>
                              </w:r>
                            </w:sdtContent>
                          </w:sdt>
                        </w:del>
                      </w:sdtContent>
                    </w:sdt>
                  </w:p>
                </w:sdtContent>
              </w:sdt>
              <w:sdt>
                <w:sdtPr>
                  <w:tag w:val="goog_rdk_19378"/>
                </w:sdtPr>
                <w:sdtContent>
                  <w:p w:rsidR="00000000" w:rsidDel="00000000" w:rsidP="00000000" w:rsidRDefault="00000000" w:rsidRPr="00000000" w14:paraId="000015FB">
                    <w:pPr>
                      <w:spacing w:line="276" w:lineRule="auto"/>
                      <w:jc w:val="both"/>
                      <w:rPr>
                        <w:del w:author="Anh Vo" w:id="1" w:date="2021-07-09T14:41:41Z"/>
                        <w:strike w:val="1"/>
                        <w:rPrChange w:author="Tuấn Giáp Mạnh" w:id="2" w:date="2021-07-10T09:00:47Z">
                          <w:rPr/>
                        </w:rPrChange>
                      </w:rPr>
                    </w:pPr>
                    <w:sdt>
                      <w:sdtPr>
                        <w:tag w:val="goog_rdk_19376"/>
                      </w:sdtPr>
                      <w:sdtContent>
                        <w:del w:author="Anh Vo" w:id="1" w:date="2021-07-09T14:41:41Z"/>
                        <w:sdt>
                          <w:sdtPr>
                            <w:tag w:val="goog_rdk_19377"/>
                          </w:sdtPr>
                          <w:sdtContent>
                            <w:del w:author="Anh Vo" w:id="1" w:date="2021-07-09T14:41:41Z">
                              <w:r w:rsidDel="00000000" w:rsidR="00000000" w:rsidRPr="00000000">
                                <w:rPr>
                                  <w:strike w:val="1"/>
                                  <w:rtl w:val="0"/>
                                  <w:rPrChange w:author="Tuấn Giáp Mạnh" w:id="2" w:date="2021-07-10T09:00:47Z">
                                    <w:rPr/>
                                  </w:rPrChange>
                                </w:rPr>
                                <w:delText xml:space="preserve">+ Gọi 1 học sinh nhắc lại nội dung chính</w:delText>
                              </w:r>
                            </w:del>
                          </w:sdtContent>
                        </w:sdt>
                        <w:del w:author="Anh Vo" w:id="1" w:date="2021-07-09T14:41:41Z"/>
                      </w:sdtContent>
                    </w:sdt>
                  </w:p>
                </w:sdtContent>
              </w:sdt>
              <w:sdt>
                <w:sdtPr>
                  <w:tag w:val="goog_rdk_19381"/>
                </w:sdtPr>
                <w:sdtContent>
                  <w:p w:rsidR="00000000" w:rsidDel="00000000" w:rsidP="00000000" w:rsidRDefault="00000000" w:rsidRPr="00000000" w14:paraId="000015FC">
                    <w:pPr>
                      <w:spacing w:line="276" w:lineRule="auto"/>
                      <w:jc w:val="both"/>
                      <w:rPr>
                        <w:del w:author="Anh Vo" w:id="1" w:date="2021-07-09T14:41:41Z"/>
                        <w:strike w:val="1"/>
                        <w:rPrChange w:author="Tuấn Giáp Mạnh" w:id="2" w:date="2021-07-10T09:00:47Z">
                          <w:rPr/>
                        </w:rPrChange>
                      </w:rPr>
                    </w:pPr>
                    <w:sdt>
                      <w:sdtPr>
                        <w:tag w:val="goog_rdk_19379"/>
                      </w:sdtPr>
                      <w:sdtContent>
                        <w:del w:author="Anh Vo" w:id="1" w:date="2021-07-09T14:41:41Z"/>
                        <w:sdt>
                          <w:sdtPr>
                            <w:tag w:val="goog_rdk_19380"/>
                          </w:sdtPr>
                          <w:sdtContent>
                            <w:del w:author="Anh Vo" w:id="1" w:date="2021-07-09T14:41:41Z">
                              <w:r w:rsidDel="00000000" w:rsidR="00000000" w:rsidRPr="00000000">
                                <w:rPr>
                                  <w:strike w:val="1"/>
                                  <w:rtl w:val="0"/>
                                  <w:rPrChange w:author="Tuấn Giáp Mạnh" w:id="2" w:date="2021-07-10T09:00:47Z">
                                    <w:rPr/>
                                  </w:rPrChange>
                                </w:rPr>
                                <w:delText xml:space="preserve">+ GV có thể thưởng cho nhóm có kết quả tốt nhất và nhanh nhất</w:delText>
                              </w:r>
                            </w:del>
                          </w:sdtContent>
                        </w:sdt>
                        <w:del w:author="Anh Vo" w:id="1" w:date="2021-07-09T14:41:41Z"/>
                      </w:sdtContent>
                    </w:sdt>
                  </w:p>
                </w:sdtContent>
              </w:sdt>
            </w:tc>
            <w:tc>
              <w:tcPr/>
              <w:sdt>
                <w:sdtPr>
                  <w:tag w:val="goog_rdk_19384"/>
                </w:sdtPr>
                <w:sdtContent>
                  <w:p w:rsidR="00000000" w:rsidDel="00000000" w:rsidP="00000000" w:rsidRDefault="00000000" w:rsidRPr="00000000" w14:paraId="000015FD">
                    <w:pPr>
                      <w:spacing w:line="276" w:lineRule="auto"/>
                      <w:rPr>
                        <w:del w:author="Anh Vo" w:id="1" w:date="2021-07-09T14:41:41Z"/>
                        <w:b w:val="1"/>
                        <w:strike w:val="1"/>
                        <w:rPrChange w:author="Tuấn Giáp Mạnh" w:id="2" w:date="2021-07-10T09:00:47Z">
                          <w:rPr>
                            <w:b w:val="1"/>
                          </w:rPr>
                        </w:rPrChange>
                      </w:rPr>
                    </w:pPr>
                    <w:sdt>
                      <w:sdtPr>
                        <w:tag w:val="goog_rdk_19382"/>
                      </w:sdtPr>
                      <w:sdtContent>
                        <w:del w:author="Anh Vo" w:id="1" w:date="2021-07-09T14:41:41Z"/>
                        <w:sdt>
                          <w:sdtPr>
                            <w:tag w:val="goog_rdk_193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Nhân hai số nguyên cùng dấu:</w:delText>
                              </w:r>
                            </w:del>
                          </w:sdtContent>
                        </w:sdt>
                        <w:del w:author="Anh Vo" w:id="1" w:date="2021-07-09T14:41:41Z"/>
                      </w:sdtContent>
                    </w:sdt>
                  </w:p>
                </w:sdtContent>
              </w:sdt>
              <w:sdt>
                <w:sdtPr>
                  <w:tag w:val="goog_rdk_19387"/>
                </w:sdtPr>
                <w:sdtContent>
                  <w:p w:rsidR="00000000" w:rsidDel="00000000" w:rsidP="00000000" w:rsidRDefault="00000000" w:rsidRPr="00000000" w14:paraId="000015FE">
                    <w:pPr>
                      <w:spacing w:line="276" w:lineRule="auto"/>
                      <w:rPr>
                        <w:del w:author="Anh Vo" w:id="1" w:date="2021-07-09T14:41:41Z"/>
                        <w:strike w:val="1"/>
                        <w:rPrChange w:author="Tuấn Giáp Mạnh" w:id="2" w:date="2021-07-10T09:00:47Z">
                          <w:rPr/>
                        </w:rPrChange>
                      </w:rPr>
                    </w:pPr>
                    <w:sdt>
                      <w:sdtPr>
                        <w:tag w:val="goog_rdk_19385"/>
                      </w:sdtPr>
                      <w:sdtContent>
                        <w:del w:author="Anh Vo" w:id="1" w:date="2021-07-09T14:41:41Z"/>
                        <w:sdt>
                          <w:sdtPr>
                            <w:tag w:val="goog_rdk_193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390"/>
                </w:sdtPr>
                <w:sdtContent>
                  <w:p w:rsidR="00000000" w:rsidDel="00000000" w:rsidP="00000000" w:rsidRDefault="00000000" w:rsidRPr="00000000" w14:paraId="000015FF">
                    <w:pPr>
                      <w:spacing w:line="276" w:lineRule="auto"/>
                      <w:jc w:val="both"/>
                      <w:rPr>
                        <w:del w:author="Anh Vo" w:id="1" w:date="2021-07-09T14:41:41Z"/>
                        <w:strike w:val="1"/>
                        <w:rPrChange w:author="Tuấn Giáp Mạnh" w:id="2" w:date="2021-07-10T09:00:47Z">
                          <w:rPr/>
                        </w:rPrChange>
                      </w:rPr>
                    </w:pPr>
                    <w:sdt>
                      <w:sdtPr>
                        <w:tag w:val="goog_rdk_19388"/>
                      </w:sdtPr>
                      <w:sdtContent>
                        <w:del w:author="Anh Vo" w:id="1" w:date="2021-07-09T14:41:41Z"/>
                        <w:sdt>
                          <w:sdtPr>
                            <w:tag w:val="goog_rdk_19389"/>
                          </w:sdtPr>
                          <w:sdtContent>
                            <w:del w:author="Anh Vo" w:id="1" w:date="2021-07-09T14:41:41Z">
                              <w:r w:rsidDel="00000000" w:rsidR="00000000" w:rsidRPr="00000000">
                                <w:rPr>
                                  <w:strike w:val="1"/>
                                  <w:rtl w:val="0"/>
                                  <w:rPrChange w:author="Tuấn Giáp Mạnh" w:id="2" w:date="2021-07-10T09:00:47Z">
                                    <w:rPr/>
                                  </w:rPrChange>
                                </w:rPr>
                                <w:delText xml:space="preserve">- Lắng nghe, chú ý quan sát</w:delText>
                              </w:r>
                            </w:del>
                          </w:sdtContent>
                        </w:sdt>
                        <w:del w:author="Anh Vo" w:id="1" w:date="2021-07-09T14:41:41Z"/>
                      </w:sdtContent>
                    </w:sdt>
                  </w:p>
                </w:sdtContent>
              </w:sdt>
              <w:sdt>
                <w:sdtPr>
                  <w:tag w:val="goog_rdk_19393"/>
                </w:sdtPr>
                <w:sdtContent>
                  <w:p w:rsidR="00000000" w:rsidDel="00000000" w:rsidP="00000000" w:rsidRDefault="00000000" w:rsidRPr="00000000" w14:paraId="00001600">
                    <w:pPr>
                      <w:spacing w:line="276" w:lineRule="auto"/>
                      <w:jc w:val="both"/>
                      <w:rPr>
                        <w:del w:author="Anh Vo" w:id="1" w:date="2021-07-09T14:41:41Z"/>
                        <w:strike w:val="1"/>
                        <w:rPrChange w:author="Tuấn Giáp Mạnh" w:id="2" w:date="2021-07-10T09:00:47Z">
                          <w:rPr/>
                        </w:rPrChange>
                      </w:rPr>
                    </w:pPr>
                    <w:sdt>
                      <w:sdtPr>
                        <w:tag w:val="goog_rdk_19391"/>
                      </w:sdtPr>
                      <w:sdtContent>
                        <w:del w:author="Anh Vo" w:id="1" w:date="2021-07-09T14:41:41Z"/>
                        <w:sdt>
                          <w:sdtPr>
                            <w:tag w:val="goog_rdk_1939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396"/>
                </w:sdtPr>
                <w:sdtContent>
                  <w:p w:rsidR="00000000" w:rsidDel="00000000" w:rsidP="00000000" w:rsidRDefault="00000000" w:rsidRPr="00000000" w14:paraId="00001601">
                    <w:pPr>
                      <w:spacing w:line="276" w:lineRule="auto"/>
                      <w:jc w:val="both"/>
                      <w:rPr>
                        <w:del w:author="Anh Vo" w:id="1" w:date="2021-07-09T14:41:41Z"/>
                        <w:strike w:val="1"/>
                        <w:rPrChange w:author="Tuấn Giáp Mạnh" w:id="2" w:date="2021-07-10T09:00:47Z">
                          <w:rPr/>
                        </w:rPrChange>
                      </w:rPr>
                    </w:pPr>
                    <w:sdt>
                      <w:sdtPr>
                        <w:tag w:val="goog_rdk_19394"/>
                      </w:sdtPr>
                      <w:sdtContent>
                        <w:del w:author="Anh Vo" w:id="1" w:date="2021-07-09T14:41:41Z"/>
                        <w:sdt>
                          <w:sdtPr>
                            <w:tag w:val="goog_rdk_1939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399"/>
                </w:sdtPr>
                <w:sdtContent>
                  <w:p w:rsidR="00000000" w:rsidDel="00000000" w:rsidP="00000000" w:rsidRDefault="00000000" w:rsidRPr="00000000" w14:paraId="00001602">
                    <w:pPr>
                      <w:spacing w:line="276" w:lineRule="auto"/>
                      <w:jc w:val="both"/>
                      <w:rPr>
                        <w:del w:author="Anh Vo" w:id="1" w:date="2021-07-09T14:41:41Z"/>
                        <w:strike w:val="1"/>
                        <w:rPrChange w:author="Tuấn Giáp Mạnh" w:id="2" w:date="2021-07-10T09:00:47Z">
                          <w:rPr/>
                        </w:rPrChange>
                      </w:rPr>
                    </w:pPr>
                    <w:sdt>
                      <w:sdtPr>
                        <w:tag w:val="goog_rdk_19397"/>
                      </w:sdtPr>
                      <w:sdtContent>
                        <w:del w:author="Anh Vo" w:id="1" w:date="2021-07-09T14:41:41Z"/>
                        <w:sdt>
                          <w:sdtPr>
                            <w:tag w:val="goog_rdk_1939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402"/>
                </w:sdtPr>
                <w:sdtContent>
                  <w:p w:rsidR="00000000" w:rsidDel="00000000" w:rsidP="00000000" w:rsidRDefault="00000000" w:rsidRPr="00000000" w14:paraId="00001603">
                    <w:pPr>
                      <w:spacing w:line="276" w:lineRule="auto"/>
                      <w:jc w:val="both"/>
                      <w:rPr>
                        <w:del w:author="Anh Vo" w:id="1" w:date="2021-07-09T14:41:41Z"/>
                        <w:strike w:val="1"/>
                        <w:rPrChange w:author="Tuấn Giáp Mạnh" w:id="2" w:date="2021-07-10T09:00:47Z">
                          <w:rPr/>
                        </w:rPrChange>
                      </w:rPr>
                    </w:pPr>
                    <w:sdt>
                      <w:sdtPr>
                        <w:tag w:val="goog_rdk_19400"/>
                      </w:sdtPr>
                      <w:sdtContent>
                        <w:del w:author="Anh Vo" w:id="1" w:date="2021-07-09T14:41:41Z"/>
                        <w:sdt>
                          <w:sdtPr>
                            <w:tag w:val="goog_rdk_19401"/>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 nêu tính chất phép nhân số tự nhiên và lắng nghe tính chất nhân số nguyên</w:delText>
                              </w:r>
                            </w:del>
                          </w:sdtContent>
                        </w:sdt>
                        <w:del w:author="Anh Vo" w:id="1" w:date="2021-07-09T14:41:41Z"/>
                      </w:sdtContent>
                    </w:sdt>
                  </w:p>
                </w:sdtContent>
              </w:sdt>
              <w:sdt>
                <w:sdtPr>
                  <w:tag w:val="goog_rdk_19405"/>
                </w:sdtPr>
                <w:sdtContent>
                  <w:p w:rsidR="00000000" w:rsidDel="00000000" w:rsidP="00000000" w:rsidRDefault="00000000" w:rsidRPr="00000000" w14:paraId="00001604">
                    <w:pPr>
                      <w:spacing w:line="276" w:lineRule="auto"/>
                      <w:jc w:val="both"/>
                      <w:rPr>
                        <w:del w:author="Anh Vo" w:id="1" w:date="2021-07-09T14:41:41Z"/>
                        <w:strike w:val="1"/>
                        <w:rPrChange w:author="Tuấn Giáp Mạnh" w:id="2" w:date="2021-07-10T09:00:47Z">
                          <w:rPr/>
                        </w:rPrChange>
                      </w:rPr>
                    </w:pPr>
                    <w:sdt>
                      <w:sdtPr>
                        <w:tag w:val="goog_rdk_19403"/>
                      </w:sdtPr>
                      <w:sdtContent>
                        <w:del w:author="Anh Vo" w:id="1" w:date="2021-07-09T14:41:41Z"/>
                        <w:sdt>
                          <w:sdtPr>
                            <w:tag w:val="goog_rdk_19404"/>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thực hiện ví dụ 3, luyện tập 3, trình bài kết quả luyện tập 3 vào bảng nhóm (phiếu học tập)</w:delText>
                              </w:r>
                            </w:del>
                          </w:sdtContent>
                        </w:sdt>
                        <w:del w:author="Anh Vo" w:id="1" w:date="2021-07-09T14:41:41Z"/>
                      </w:sdtContent>
                    </w:sdt>
                  </w:p>
                </w:sdtContent>
              </w:sdt>
              <w:sdt>
                <w:sdtPr>
                  <w:tag w:val="goog_rdk_19408"/>
                </w:sdtPr>
                <w:sdtContent>
                  <w:p w:rsidR="00000000" w:rsidDel="00000000" w:rsidP="00000000" w:rsidRDefault="00000000" w:rsidRPr="00000000" w14:paraId="00001605">
                    <w:pPr>
                      <w:spacing w:line="276" w:lineRule="auto"/>
                      <w:jc w:val="both"/>
                      <w:rPr>
                        <w:del w:author="Anh Vo" w:id="1" w:date="2021-07-09T14:41:41Z"/>
                        <w:strike w:val="1"/>
                        <w:rPrChange w:author="Tuấn Giáp Mạnh" w:id="2" w:date="2021-07-10T09:00:47Z">
                          <w:rPr/>
                        </w:rPrChange>
                      </w:rPr>
                    </w:pPr>
                    <w:sdt>
                      <w:sdtPr>
                        <w:tag w:val="goog_rdk_19406"/>
                      </w:sdtPr>
                      <w:sdtContent>
                        <w:del w:author="Anh Vo" w:id="1" w:date="2021-07-09T14:41:41Z"/>
                        <w:sdt>
                          <w:sdtPr>
                            <w:tag w:val="goog_rdk_1940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411"/>
                </w:sdtPr>
                <w:sdtContent>
                  <w:p w:rsidR="00000000" w:rsidDel="00000000" w:rsidP="00000000" w:rsidRDefault="00000000" w:rsidRPr="00000000" w14:paraId="00001606">
                    <w:pPr>
                      <w:spacing w:line="276" w:lineRule="auto"/>
                      <w:jc w:val="both"/>
                      <w:rPr>
                        <w:del w:author="Anh Vo" w:id="1" w:date="2021-07-09T14:41:41Z"/>
                        <w:strike w:val="1"/>
                        <w:rPrChange w:author="Tuấn Giáp Mạnh" w:id="2" w:date="2021-07-10T09:00:47Z">
                          <w:rPr/>
                        </w:rPrChange>
                      </w:rPr>
                    </w:pPr>
                    <w:sdt>
                      <w:sdtPr>
                        <w:tag w:val="goog_rdk_19409"/>
                      </w:sdtPr>
                      <w:sdtContent>
                        <w:del w:author="Anh Vo" w:id="1" w:date="2021-07-09T14:41:41Z"/>
                        <w:sdt>
                          <w:sdtPr>
                            <w:tag w:val="goog_rdk_1941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414"/>
                </w:sdtPr>
                <w:sdtContent>
                  <w:p w:rsidR="00000000" w:rsidDel="00000000" w:rsidP="00000000" w:rsidRDefault="00000000" w:rsidRPr="00000000" w14:paraId="00001607">
                    <w:pPr>
                      <w:spacing w:line="276" w:lineRule="auto"/>
                      <w:jc w:val="both"/>
                      <w:rPr>
                        <w:del w:author="Anh Vo" w:id="1" w:date="2021-07-09T14:41:41Z"/>
                        <w:strike w:val="1"/>
                        <w:rPrChange w:author="Tuấn Giáp Mạnh" w:id="2" w:date="2021-07-10T09:00:47Z">
                          <w:rPr/>
                        </w:rPrChange>
                      </w:rPr>
                    </w:pPr>
                    <w:sdt>
                      <w:sdtPr>
                        <w:tag w:val="goog_rdk_19412"/>
                      </w:sdtPr>
                      <w:sdtContent>
                        <w:del w:author="Anh Vo" w:id="1" w:date="2021-07-09T14:41:41Z"/>
                        <w:sdt>
                          <w:sdtPr>
                            <w:tag w:val="goog_rdk_19413"/>
                          </w:sdtPr>
                          <w:sdtContent>
                            <w:del w:author="Anh Vo" w:id="1" w:date="2021-07-09T14:41:41Z">
                              <w:r w:rsidDel="00000000" w:rsidR="00000000" w:rsidRPr="00000000">
                                <w:rPr>
                                  <w:strike w:val="1"/>
                                  <w:rtl w:val="0"/>
                                  <w:rPrChange w:author="Tuấn Giáp Mạnh" w:id="2" w:date="2021-07-10T09:00:47Z">
                                    <w:rPr/>
                                  </w:rPrChange>
                                </w:rPr>
                                <w:delText xml:space="preserve">- 2 nhóm HS nêu tính chất</w:delText>
                              </w:r>
                            </w:del>
                          </w:sdtContent>
                        </w:sdt>
                        <w:del w:author="Anh Vo" w:id="1" w:date="2021-07-09T14:41:41Z"/>
                      </w:sdtContent>
                    </w:sdt>
                  </w:p>
                </w:sdtContent>
              </w:sdt>
              <w:sdt>
                <w:sdtPr>
                  <w:tag w:val="goog_rdk_19417"/>
                </w:sdtPr>
                <w:sdtContent>
                  <w:p w:rsidR="00000000" w:rsidDel="00000000" w:rsidP="00000000" w:rsidRDefault="00000000" w:rsidRPr="00000000" w14:paraId="00001608">
                    <w:pPr>
                      <w:spacing w:line="276" w:lineRule="auto"/>
                      <w:jc w:val="both"/>
                      <w:rPr>
                        <w:del w:author="Anh Vo" w:id="1" w:date="2021-07-09T14:41:41Z"/>
                        <w:strike w:val="1"/>
                        <w:rPrChange w:author="Tuấn Giáp Mạnh" w:id="2" w:date="2021-07-10T09:00:47Z">
                          <w:rPr/>
                        </w:rPrChange>
                      </w:rPr>
                    </w:pPr>
                    <w:sdt>
                      <w:sdtPr>
                        <w:tag w:val="goog_rdk_19415"/>
                      </w:sdtPr>
                      <w:sdtContent>
                        <w:del w:author="Anh Vo" w:id="1" w:date="2021-07-09T14:41:41Z"/>
                        <w:sdt>
                          <w:sdtPr>
                            <w:tag w:val="goog_rdk_19416"/>
                          </w:sdtPr>
                          <w:sdtContent>
                            <w:del w:author="Anh Vo" w:id="1" w:date="2021-07-09T14:41:41Z">
                              <w:r w:rsidDel="00000000" w:rsidR="00000000" w:rsidRPr="00000000">
                                <w:rPr>
                                  <w:strike w:val="1"/>
                                  <w:rtl w:val="0"/>
                                  <w:rPrChange w:author="Tuấn Giáp Mạnh" w:id="2" w:date="2021-07-10T09:00:47Z">
                                    <w:rPr/>
                                  </w:rPrChange>
                                </w:rPr>
                                <w:delText xml:space="preserve">- Các nhóm trình bày kết quả thảo luận nhóm.</w:delText>
                              </w:r>
                            </w:del>
                          </w:sdtContent>
                        </w:sdt>
                        <w:del w:author="Anh Vo" w:id="1" w:date="2021-07-09T14:41:41Z"/>
                      </w:sdtContent>
                    </w:sdt>
                  </w:p>
                </w:sdtContent>
              </w:sdt>
              <w:sdt>
                <w:sdtPr>
                  <w:tag w:val="goog_rdk_19420"/>
                </w:sdtPr>
                <w:sdtContent>
                  <w:p w:rsidR="00000000" w:rsidDel="00000000" w:rsidP="00000000" w:rsidRDefault="00000000" w:rsidRPr="00000000" w14:paraId="00001609">
                    <w:pPr>
                      <w:spacing w:line="276" w:lineRule="auto"/>
                      <w:jc w:val="both"/>
                      <w:rPr>
                        <w:del w:author="Anh Vo" w:id="1" w:date="2021-07-09T14:41:41Z"/>
                        <w:strike w:val="1"/>
                        <w:rPrChange w:author="Tuấn Giáp Mạnh" w:id="2" w:date="2021-07-10T09:00:47Z">
                          <w:rPr/>
                        </w:rPrChange>
                      </w:rPr>
                    </w:pPr>
                    <w:sdt>
                      <w:sdtPr>
                        <w:tag w:val="goog_rdk_19418"/>
                      </w:sdtPr>
                      <w:sdtContent>
                        <w:del w:author="Anh Vo" w:id="1" w:date="2021-07-09T14:41:41Z"/>
                        <w:sdt>
                          <w:sdtPr>
                            <w:tag w:val="goog_rdk_19419"/>
                          </w:sdtPr>
                          <w:sdtContent>
                            <w:del w:author="Anh Vo" w:id="1" w:date="2021-07-09T14:41:41Z">
                              <w:r w:rsidDel="00000000" w:rsidR="00000000" w:rsidRPr="00000000">
                                <w:rPr>
                                  <w:strike w:val="1"/>
                                  <w:rtl w:val="0"/>
                                  <w:rPrChange w:author="Tuấn Giáp Mạnh" w:id="2" w:date="2021-07-10T09:00:47Z">
                                    <w:rPr/>
                                  </w:rPrChange>
                                </w:rPr>
                                <w:delText xml:space="preserve"> HS nhận xét chung</w:delText>
                              </w:r>
                            </w:del>
                          </w:sdtContent>
                        </w:sdt>
                        <w:del w:author="Anh Vo" w:id="1" w:date="2021-07-09T14:41:41Z"/>
                      </w:sdtContent>
                    </w:sdt>
                  </w:p>
                </w:sdtContent>
              </w:sdt>
              <w:sdt>
                <w:sdtPr>
                  <w:tag w:val="goog_rdk_19423"/>
                </w:sdtPr>
                <w:sdtContent>
                  <w:p w:rsidR="00000000" w:rsidDel="00000000" w:rsidP="00000000" w:rsidRDefault="00000000" w:rsidRPr="00000000" w14:paraId="0000160A">
                    <w:pPr>
                      <w:spacing w:line="276" w:lineRule="auto"/>
                      <w:jc w:val="both"/>
                      <w:rPr>
                        <w:del w:author="Anh Vo" w:id="1" w:date="2021-07-09T14:41:41Z"/>
                        <w:strike w:val="1"/>
                        <w:rPrChange w:author="Tuấn Giáp Mạnh" w:id="2" w:date="2021-07-10T09:00:47Z">
                          <w:rPr/>
                        </w:rPrChange>
                      </w:rPr>
                    </w:pPr>
                    <w:sdt>
                      <w:sdtPr>
                        <w:tag w:val="goog_rdk_19421"/>
                      </w:sdtPr>
                      <w:sdtContent>
                        <w:del w:author="Anh Vo" w:id="1" w:date="2021-07-09T14:41:41Z"/>
                        <w:sdt>
                          <w:sdtPr>
                            <w:tag w:val="goog_rdk_1942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426"/>
                </w:sdtPr>
                <w:sdtContent>
                  <w:p w:rsidR="00000000" w:rsidDel="00000000" w:rsidP="00000000" w:rsidRDefault="00000000" w:rsidRPr="00000000" w14:paraId="0000160B">
                    <w:pPr>
                      <w:spacing w:line="276" w:lineRule="auto"/>
                      <w:rPr>
                        <w:del w:author="Anh Vo" w:id="1" w:date="2021-07-09T14:41:41Z"/>
                        <w:strike w:val="1"/>
                        <w:rPrChange w:author="Tuấn Giáp Mạnh" w:id="2" w:date="2021-07-10T09:00:47Z">
                          <w:rPr/>
                        </w:rPrChange>
                      </w:rPr>
                    </w:pPr>
                    <w:sdt>
                      <w:sdtPr>
                        <w:tag w:val="goog_rdk_19424"/>
                      </w:sdtPr>
                      <w:sdtContent>
                        <w:del w:author="Anh Vo" w:id="1" w:date="2021-07-09T14:41:41Z"/>
                        <w:sdt>
                          <w:sdtPr>
                            <w:tag w:val="goog_rdk_19425"/>
                          </w:sdtPr>
                          <w:sdtContent>
                            <w:del w:author="Anh Vo" w:id="1" w:date="2021-07-09T14:41:41Z">
                              <w:r w:rsidDel="00000000" w:rsidR="00000000" w:rsidRPr="00000000">
                                <w:rPr>
                                  <w:strike w:val="1"/>
                                  <w:rtl w:val="0"/>
                                  <w:rPrChange w:author="Tuấn Giáp Mạnh" w:id="2" w:date="2021-07-10T09:00:47Z">
                                    <w:rPr/>
                                  </w:rPrChange>
                                </w:rPr>
                                <w:delText xml:space="preserve">- HS theo dõi, ghi nhớ kiến thức</w:delText>
                              </w:r>
                            </w:del>
                          </w:sdtContent>
                        </w:sdt>
                        <w:del w:author="Anh Vo" w:id="1" w:date="2021-07-09T14:41:41Z"/>
                      </w:sdtContent>
                    </w:sdt>
                  </w:p>
                </w:sdtContent>
              </w:sdt>
              <w:sdt>
                <w:sdtPr>
                  <w:tag w:val="goog_rdk_19429"/>
                </w:sdtPr>
                <w:sdtContent>
                  <w:p w:rsidR="00000000" w:rsidDel="00000000" w:rsidP="00000000" w:rsidRDefault="00000000" w:rsidRPr="00000000" w14:paraId="0000160C">
                    <w:pPr>
                      <w:spacing w:line="276" w:lineRule="auto"/>
                      <w:rPr>
                        <w:del w:author="Anh Vo" w:id="1" w:date="2021-07-09T14:41:41Z"/>
                        <w:strike w:val="1"/>
                        <w:rPrChange w:author="Tuấn Giáp Mạnh" w:id="2" w:date="2021-07-10T09:00:47Z">
                          <w:rPr/>
                        </w:rPrChange>
                      </w:rPr>
                    </w:pPr>
                    <w:sdt>
                      <w:sdtPr>
                        <w:tag w:val="goog_rdk_19427"/>
                      </w:sdtPr>
                      <w:sdtContent>
                        <w:del w:author="Anh Vo" w:id="1" w:date="2021-07-09T14:41:41Z"/>
                        <w:sdt>
                          <w:sdtPr>
                            <w:tag w:val="goog_rdk_1942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9433"/>
      </w:sdtPr>
      <w:sdtContent>
        <w:p w:rsidR="00000000" w:rsidDel="00000000" w:rsidP="00000000" w:rsidRDefault="00000000" w:rsidRPr="00000000" w14:paraId="0000160D">
          <w:pPr>
            <w:spacing w:line="276" w:lineRule="auto"/>
            <w:jc w:val="both"/>
            <w:rPr>
              <w:del w:author="Anh Vo" w:id="1" w:date="2021-07-09T14:41:41Z"/>
              <w:i w:val="1"/>
              <w:strike w:val="1"/>
              <w:rPrChange w:author="Tuấn Giáp Mạnh" w:id="2" w:date="2021-07-10T09:00:47Z">
                <w:rPr>
                  <w:i w:val="1"/>
                </w:rPr>
              </w:rPrChange>
            </w:rPr>
          </w:pPr>
          <w:sdt>
            <w:sdtPr>
              <w:tag w:val="goog_rdk_19430"/>
            </w:sdtPr>
            <w:sdtContent>
              <w:del w:author="Anh Vo" w:id="1" w:date="2021-07-09T14:41:41Z"/>
              <w:sdt>
                <w:sdtPr>
                  <w:tag w:val="goog_rdk_194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LUYỆN TẬP</w:delText>
                    </w:r>
                  </w:del>
                </w:sdtContent>
              </w:sdt>
              <w:del w:author="Anh Vo" w:id="1" w:date="2021-07-09T14:41:41Z">
                <w:sdt>
                  <w:sdtPr>
                    <w:tag w:val="goog_rdk_19432"/>
                  </w:sdtPr>
                  <w:sdtContent>
                    <w:r w:rsidDel="00000000" w:rsidR="00000000" w:rsidRPr="00000000">
                      <w:rPr>
                        <w:rtl w:val="0"/>
                      </w:rPr>
                    </w:r>
                  </w:sdtContent>
                </w:sdt>
              </w:del>
            </w:sdtContent>
          </w:sdt>
        </w:p>
      </w:sdtContent>
    </w:sdt>
    <w:sdt>
      <w:sdtPr>
        <w:tag w:val="goog_rdk_19438"/>
      </w:sdtPr>
      <w:sdtContent>
        <w:p w:rsidR="00000000" w:rsidDel="00000000" w:rsidP="00000000" w:rsidRDefault="00000000" w:rsidRPr="00000000" w14:paraId="000016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434"/>
            </w:sdtPr>
            <w:sdtContent>
              <w:del w:author="Anh Vo" w:id="1" w:date="2021-07-09T14:41:41Z"/>
              <w:sdt>
                <w:sdtPr>
                  <w:tag w:val="goog_rdk_1943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 Mục tiêu:</w:delText>
                    </w:r>
                  </w:del>
                </w:sdtContent>
              </w:sdt>
              <w:del w:author="Anh Vo" w:id="1" w:date="2021-07-09T14:41:41Z">
                <w:sdt>
                  <w:sdtPr>
                    <w:tag w:val="goog_rdk_1943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w:delText>
                    </w:r>
                  </w:sdtContent>
                </w:sdt>
                <w:sdt>
                  <w:sdtPr>
                    <w:tag w:val="goog_rdk_1943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Rèn luyện cho HS vận dụng các kiến thức đã học về các phép tính cộng, trừ,  nhân số nguyên, tính chất phép tính nhân số nguyên để tính giá trị của biểu thức. Nâng cao kĩ năng giải toán.</w:delText>
                    </w:r>
                  </w:sdtContent>
                </w:sdt>
              </w:del>
            </w:sdtContent>
          </w:sdt>
        </w:p>
      </w:sdtContent>
    </w:sdt>
    <w:sdt>
      <w:sdtPr>
        <w:tag w:val="goog_rdk_19442"/>
      </w:sdtPr>
      <w:sdtContent>
        <w:p w:rsidR="00000000" w:rsidDel="00000000" w:rsidP="00000000" w:rsidRDefault="00000000" w:rsidRPr="00000000" w14:paraId="0000160F">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439"/>
            </w:sdtPr>
            <w:sdtContent>
              <w:del w:author="Anh Vo" w:id="1" w:date="2021-07-09T14:41:41Z"/>
              <w:sdt>
                <w:sdtPr>
                  <w:tag w:val="goog_rdk_1944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1944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thực hiện: </w:delText>
                    </w:r>
                  </w:sdtContent>
                </w:sdt>
              </w:del>
            </w:sdtContent>
          </w:sdt>
        </w:p>
      </w:sdtContent>
    </w:sdt>
    <w:sdt>
      <w:sdtPr>
        <w:tag w:val="goog_rdk_19445"/>
      </w:sdtPr>
      <w:sdtContent>
        <w:p w:rsidR="00000000" w:rsidDel="00000000" w:rsidP="00000000" w:rsidRDefault="00000000" w:rsidRPr="00000000" w14:paraId="00001610">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9443"/>
            </w:sdtPr>
            <w:sdtContent>
              <w:del w:author="Anh Vo" w:id="1" w:date="2021-07-09T14:41:41Z"/>
              <w:sdt>
                <w:sdtPr>
                  <w:tag w:val="goog_rdk_1944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tab/>
                      <w:delText xml:space="preserve">Bài 3.32. (sgk) Nhân hai số nguyên khác dấu: a) 24 . (-25);</w:delText>
                      <w:tab/>
                      <w:delText xml:space="preserve">b) (-15) . 12.</w:delText>
                    </w:r>
                  </w:del>
                </w:sdtContent>
              </w:sdt>
              <w:del w:author="Anh Vo" w:id="1" w:date="2021-07-09T14:41:41Z"/>
            </w:sdtContent>
          </w:sdt>
        </w:p>
      </w:sdtContent>
    </w:sdt>
    <w:sdt>
      <w:sdtPr>
        <w:tag w:val="goog_rdk_19449"/>
      </w:sdtPr>
      <w:sdtContent>
        <w:p w:rsidR="00000000" w:rsidDel="00000000" w:rsidP="00000000" w:rsidRDefault="00000000" w:rsidRPr="00000000" w14:paraId="00001611">
          <w:pPr>
            <w:tabs>
              <w:tab w:val="left" w:pos="720"/>
            </w:tabs>
            <w:spacing w:line="276" w:lineRule="auto"/>
            <w:rPr>
              <w:del w:author="Anh Vo" w:id="1" w:date="2021-07-09T14:41:41Z"/>
              <w:strike w:val="1"/>
              <w:rPrChange w:author="Tuấn Giáp Mạnh" w:id="2" w:date="2021-07-10T09:00:47Z">
                <w:rPr/>
              </w:rPrChange>
            </w:rPr>
          </w:pPr>
          <w:sdt>
            <w:sdtPr>
              <w:tag w:val="goog_rdk_19446"/>
            </w:sdtPr>
            <w:sdtContent>
              <w:del w:author="Anh Vo" w:id="1" w:date="2021-07-09T14:41:41Z"/>
              <w:sdt>
                <w:sdtPr>
                  <w:tag w:val="goog_rdk_19447"/>
                </w:sdtPr>
                <w:sdtContent>
                  <w:del w:author="Anh Vo" w:id="1" w:date="2021-07-09T14:41:41Z">
                    <w:r w:rsidDel="00000000" w:rsidR="00000000" w:rsidRPr="00000000">
                      <w:rPr>
                        <w:b w:val="1"/>
                        <w:strike w:val="1"/>
                        <w:rtl w:val="0"/>
                        <w:rPrChange w:author="Tuấn Giáp Mạnh" w:id="2" w:date="2021-07-10T09:00:47Z">
                          <w:rPr>
                            <w:b w:val="1"/>
                          </w:rPr>
                        </w:rPrChange>
                      </w:rPr>
                      <w:tab/>
                    </w:r>
                  </w:del>
                </w:sdtContent>
              </w:sdt>
              <w:del w:author="Anh Vo" w:id="1" w:date="2021-07-09T14:41:41Z">
                <w:sdt>
                  <w:sdtPr>
                    <w:tag w:val="goog_rdk_19448"/>
                  </w:sdtPr>
                  <w:sdtContent>
                    <w:r w:rsidDel="00000000" w:rsidR="00000000" w:rsidRPr="00000000">
                      <w:rPr>
                        <w:strike w:val="1"/>
                        <w:rtl w:val="0"/>
                        <w:rPrChange w:author="Tuấn Giáp Mạnh" w:id="2" w:date="2021-07-10T09:00:47Z">
                          <w:rPr/>
                        </w:rPrChange>
                      </w:rPr>
                      <w:delText xml:space="preserve">Bài 3.33. (sgk) Nhân hai số nguyên cùng dấu: a) (-298) . (-4);</w:delText>
                      <w:tab/>
                      <w:delText xml:space="preserve">b) (-10) . (-135).</w:delText>
                    </w:r>
                  </w:sdtContent>
                </w:sdt>
              </w:del>
            </w:sdtContent>
          </w:sdt>
        </w:p>
      </w:sdtContent>
    </w:sdt>
    <w:sdt>
      <w:sdtPr>
        <w:tag w:val="goog_rdk_19452"/>
      </w:sdtPr>
      <w:sdtContent>
        <w:p w:rsidR="00000000" w:rsidDel="00000000" w:rsidP="00000000" w:rsidRDefault="00000000" w:rsidRPr="00000000" w14:paraId="00001612">
          <w:pPr>
            <w:tabs>
              <w:tab w:val="left" w:pos="720"/>
            </w:tabs>
            <w:spacing w:line="276" w:lineRule="auto"/>
            <w:rPr>
              <w:del w:author="Anh Vo" w:id="1" w:date="2021-07-09T14:41:41Z"/>
              <w:strike w:val="1"/>
              <w:rPrChange w:author="Tuấn Giáp Mạnh" w:id="2" w:date="2021-07-10T09:00:47Z">
                <w:rPr/>
              </w:rPrChange>
            </w:rPr>
          </w:pPr>
          <w:sdt>
            <w:sdtPr>
              <w:tag w:val="goog_rdk_19450"/>
            </w:sdtPr>
            <w:sdtContent>
              <w:del w:author="Anh Vo" w:id="1" w:date="2021-07-09T14:41:41Z"/>
              <w:sdt>
                <w:sdtPr>
                  <w:tag w:val="goog_rdk_19451"/>
                </w:sdtPr>
                <w:sdtContent>
                  <w:del w:author="Anh Vo" w:id="1" w:date="2021-07-09T14:41:41Z">
                    <w:r w:rsidDel="00000000" w:rsidR="00000000" w:rsidRPr="00000000">
                      <w:rPr>
                        <w:strike w:val="1"/>
                        <w:rtl w:val="0"/>
                        <w:rPrChange w:author="Tuấn Giáp Mạnh" w:id="2" w:date="2021-07-10T09:00:47Z">
                          <w:rPr/>
                        </w:rPrChange>
                      </w:rPr>
                      <w:tab/>
                      <w:delText xml:space="preserve">Bài 3.35. (sgk) Tính một cách hợp lí: </w:delText>
                      <w:tab/>
                      <w:delText xml:space="preserve">a) 4 . (1930 + 2019) + 4 . (-2019);</w:delText>
                    </w:r>
                  </w:del>
                </w:sdtContent>
              </w:sdt>
              <w:del w:author="Anh Vo" w:id="1" w:date="2021-07-09T14:41:41Z"/>
            </w:sdtContent>
          </w:sdt>
        </w:p>
      </w:sdtContent>
    </w:sdt>
    <w:sdt>
      <w:sdtPr>
        <w:tag w:val="goog_rdk_19455"/>
      </w:sdtPr>
      <w:sdtContent>
        <w:p w:rsidR="00000000" w:rsidDel="00000000" w:rsidP="00000000" w:rsidRDefault="00000000" w:rsidRPr="00000000" w14:paraId="00001613">
          <w:pPr>
            <w:tabs>
              <w:tab w:val="left" w:pos="720"/>
            </w:tabs>
            <w:spacing w:line="276" w:lineRule="auto"/>
            <w:rPr>
              <w:del w:author="Anh Vo" w:id="1" w:date="2021-07-09T14:41:41Z"/>
              <w:strike w:val="1"/>
              <w:rPrChange w:author="Tuấn Giáp Mạnh" w:id="2" w:date="2021-07-10T09:00:47Z">
                <w:rPr/>
              </w:rPrChange>
            </w:rPr>
          </w:pPr>
          <w:sdt>
            <w:sdtPr>
              <w:tag w:val="goog_rdk_19453"/>
            </w:sdtPr>
            <w:sdtContent>
              <w:del w:author="Anh Vo" w:id="1" w:date="2021-07-09T14:41:41Z"/>
              <w:sdt>
                <w:sdtPr>
                  <w:tag w:val="goog_rdk_19454"/>
                </w:sdtPr>
                <w:sdtContent>
                  <w:del w:author="Anh Vo" w:id="1" w:date="2021-07-09T14:41:41Z">
                    <w:r w:rsidDel="00000000" w:rsidR="00000000" w:rsidRPr="00000000">
                      <w:rPr>
                        <w:strike w:val="1"/>
                        <w:rtl w:val="0"/>
                        <w:rPrChange w:author="Tuấn Giáp Mạnh" w:id="2" w:date="2021-07-10T09:00:47Z">
                          <w:rPr/>
                        </w:rPrChange>
                      </w:rPr>
                      <w:tab/>
                      <w:tab/>
                      <w:tab/>
                      <w:tab/>
                      <w:tab/>
                      <w:tab/>
                      <w:tab/>
                      <w:delText xml:space="preserve">b) (-3) . (-17) + 3 . (120 – 17).</w:delText>
                    </w:r>
                  </w:del>
                </w:sdtContent>
              </w:sdt>
              <w:del w:author="Anh Vo" w:id="1" w:date="2021-07-09T14:41:41Z"/>
            </w:sdtContent>
          </w:sdt>
        </w:p>
      </w:sdtContent>
    </w:sdt>
    <w:sdt>
      <w:sdtPr>
        <w:tag w:val="goog_rdk_19460"/>
      </w:sdtPr>
      <w:sdtContent>
        <w:p w:rsidR="00000000" w:rsidDel="00000000" w:rsidP="00000000" w:rsidRDefault="00000000" w:rsidRPr="00000000" w14:paraId="00001614">
          <w:pPr>
            <w:tabs>
              <w:tab w:val="left" w:pos="720"/>
            </w:tabs>
            <w:spacing w:line="276" w:lineRule="auto"/>
            <w:jc w:val="both"/>
            <w:rPr>
              <w:del w:author="Anh Vo" w:id="1" w:date="2021-07-09T14:41:41Z"/>
              <w:i w:val="1"/>
              <w:strike w:val="1"/>
              <w:rPrChange w:author="Tuấn Giáp Mạnh" w:id="2" w:date="2021-07-10T09:00:47Z">
                <w:rPr>
                  <w:i w:val="1"/>
                </w:rPr>
              </w:rPrChange>
            </w:rPr>
          </w:pPr>
          <w:sdt>
            <w:sdtPr>
              <w:tag w:val="goog_rdk_19456"/>
            </w:sdtPr>
            <w:sdtContent>
              <w:del w:author="Anh Vo" w:id="1" w:date="2021-07-09T14:41:41Z"/>
              <w:sdt>
                <w:sdtPr>
                  <w:tag w:val="goog_rdk_1945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w:delText>
                    </w:r>
                  </w:del>
                </w:sdtContent>
              </w:sdt>
              <w:del w:author="Anh Vo" w:id="1" w:date="2021-07-09T14:41:41Z">
                <w:sdt>
                  <w:sdtPr>
                    <w:tag w:val="goog_rdk_19458"/>
                  </w:sdtPr>
                  <w:sdtContent>
                    <w:r w:rsidDel="00000000" w:rsidR="00000000" w:rsidRPr="00000000">
                      <w:rPr>
                        <w:b w:val="1"/>
                        <w:i w:val="1"/>
                        <w:strike w:val="1"/>
                        <w:rtl w:val="0"/>
                        <w:rPrChange w:author="Tuấn Giáp Mạnh" w:id="2" w:date="2021-07-10T09:00:47Z">
                          <w:rPr>
                            <w:b w:val="1"/>
                            <w:i w:val="1"/>
                          </w:rPr>
                        </w:rPrChange>
                      </w:rPr>
                      <w:delText xml:space="preserve"> </w:delText>
                    </w:r>
                  </w:sdtContent>
                </w:sdt>
                <w:sdt>
                  <w:sdtPr>
                    <w:tag w:val="goog_rdk_19459"/>
                  </w:sdtPr>
                  <w:sdtContent>
                    <w:r w:rsidDel="00000000" w:rsidR="00000000" w:rsidRPr="00000000">
                      <w:rPr>
                        <w:i w:val="1"/>
                        <w:strike w:val="1"/>
                        <w:rtl w:val="0"/>
                        <w:rPrChange w:author="Tuấn Giáp Mạnh" w:id="2" w:date="2021-07-10T09:00:47Z">
                          <w:rPr>
                            <w:i w:val="1"/>
                          </w:rPr>
                        </w:rPrChange>
                      </w:rPr>
                      <w:delText xml:space="preserve">HS có kết quả:</w:delText>
                    </w:r>
                  </w:sdtContent>
                </w:sdt>
              </w:del>
            </w:sdtContent>
          </w:sdt>
        </w:p>
      </w:sdtContent>
    </w:sdt>
    <w:sdt>
      <w:sdtPr>
        <w:tag w:val="goog_rdk_19463"/>
      </w:sdtPr>
      <w:sdtContent>
        <w:p w:rsidR="00000000" w:rsidDel="00000000" w:rsidP="00000000" w:rsidRDefault="00000000" w:rsidRPr="00000000" w14:paraId="00001615">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461"/>
            </w:sdtPr>
            <w:sdtContent>
              <w:del w:author="Anh Vo" w:id="1" w:date="2021-07-09T14:41:41Z"/>
              <w:sdt>
                <w:sdtPr>
                  <w:tag w:val="goog_rdk_19462"/>
                </w:sdtPr>
                <w:sdtContent>
                  <w:del w:author="Anh Vo" w:id="1" w:date="2021-07-09T14:41:41Z">
                    <w:r w:rsidDel="00000000" w:rsidR="00000000" w:rsidRPr="00000000">
                      <w:rPr>
                        <w:strike w:val="1"/>
                        <w:rtl w:val="0"/>
                        <w:rPrChange w:author="Tuấn Giáp Mạnh" w:id="2" w:date="2021-07-10T09:00:47Z">
                          <w:rPr/>
                        </w:rPrChange>
                      </w:rPr>
                      <w:delText xml:space="preserve">Bài 3.32. a) 24 . (-25) = -(24 . 25) = - 600;</w:delText>
                      <w:tab/>
                      <w:delText xml:space="preserve">     b) (-15) . 12 = -(15 . 12) = -180.</w:delText>
                    </w:r>
                  </w:del>
                </w:sdtContent>
              </w:sdt>
              <w:del w:author="Anh Vo" w:id="1" w:date="2021-07-09T14:41:41Z"/>
            </w:sdtContent>
          </w:sdt>
        </w:p>
      </w:sdtContent>
    </w:sdt>
    <w:sdt>
      <w:sdtPr>
        <w:tag w:val="goog_rdk_19466"/>
      </w:sdtPr>
      <w:sdtContent>
        <w:p w:rsidR="00000000" w:rsidDel="00000000" w:rsidP="00000000" w:rsidRDefault="00000000" w:rsidRPr="00000000" w14:paraId="00001616">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464"/>
            </w:sdtPr>
            <w:sdtContent>
              <w:del w:author="Anh Vo" w:id="1" w:date="2021-07-09T14:41:41Z"/>
              <w:sdt>
                <w:sdtPr>
                  <w:tag w:val="goog_rdk_19465"/>
                </w:sdtPr>
                <w:sdtContent>
                  <w:del w:author="Anh Vo" w:id="1" w:date="2021-07-09T14:41:41Z">
                    <w:r w:rsidDel="00000000" w:rsidR="00000000" w:rsidRPr="00000000">
                      <w:rPr>
                        <w:strike w:val="1"/>
                        <w:rtl w:val="0"/>
                        <w:rPrChange w:author="Tuấn Giáp Mạnh" w:id="2" w:date="2021-07-10T09:00:47Z">
                          <w:rPr/>
                        </w:rPrChange>
                      </w:rPr>
                      <w:delText xml:space="preserve">Bài 3.33. a) (-298) . (-4) = 298 . 4 = 1192;</w:delText>
                      <w:tab/>
                      <w:delText xml:space="preserve">     b) (-10) . (-135) = 10 . 135 = 1350.</w:delText>
                    </w:r>
                  </w:del>
                </w:sdtContent>
              </w:sdt>
              <w:del w:author="Anh Vo" w:id="1" w:date="2021-07-09T14:41:41Z"/>
            </w:sdtContent>
          </w:sdt>
        </w:p>
      </w:sdtContent>
    </w:sdt>
    <w:sdt>
      <w:sdtPr>
        <w:tag w:val="goog_rdk_19469"/>
      </w:sdtPr>
      <w:sdtContent>
        <w:p w:rsidR="00000000" w:rsidDel="00000000" w:rsidP="00000000" w:rsidRDefault="00000000" w:rsidRPr="00000000" w14:paraId="00001617">
          <w:pPr>
            <w:tabs>
              <w:tab w:val="left" w:pos="720"/>
            </w:tabs>
            <w:spacing w:line="276" w:lineRule="auto"/>
            <w:rPr>
              <w:del w:author="Anh Vo" w:id="1" w:date="2021-07-09T14:41:41Z"/>
              <w:strike w:val="1"/>
              <w:rPrChange w:author="Tuấn Giáp Mạnh" w:id="2" w:date="2021-07-10T09:00:47Z">
                <w:rPr/>
              </w:rPrChange>
            </w:rPr>
          </w:pPr>
          <w:sdt>
            <w:sdtPr>
              <w:tag w:val="goog_rdk_19467"/>
            </w:sdtPr>
            <w:sdtContent>
              <w:del w:author="Anh Vo" w:id="1" w:date="2021-07-09T14:41:41Z"/>
              <w:sdt>
                <w:sdtPr>
                  <w:tag w:val="goog_rdk_19468"/>
                </w:sdtPr>
                <w:sdtContent>
                  <w:del w:author="Anh Vo" w:id="1" w:date="2021-07-09T14:41:41Z">
                    <w:r w:rsidDel="00000000" w:rsidR="00000000" w:rsidRPr="00000000">
                      <w:rPr>
                        <w:strike w:val="1"/>
                        <w:rtl w:val="0"/>
                        <w:rPrChange w:author="Tuấn Giáp Mạnh" w:id="2" w:date="2021-07-10T09:00:47Z">
                          <w:rPr/>
                        </w:rPrChange>
                      </w:rPr>
                      <w:tab/>
                      <w:delText xml:space="preserve">Bài 3.35. a) 4 . (1930 + 2019) + 4 . (-2019) = 4 . [(1930 + 2019 + (-2019)]</w:delText>
                    </w:r>
                  </w:del>
                </w:sdtContent>
              </w:sdt>
              <w:del w:author="Anh Vo" w:id="1" w:date="2021-07-09T14:41:41Z"/>
            </w:sdtContent>
          </w:sdt>
        </w:p>
      </w:sdtContent>
    </w:sdt>
    <w:sdt>
      <w:sdtPr>
        <w:tag w:val="goog_rdk_19472"/>
      </w:sdtPr>
      <w:sdtContent>
        <w:p w:rsidR="00000000" w:rsidDel="00000000" w:rsidP="00000000" w:rsidRDefault="00000000" w:rsidRPr="00000000" w14:paraId="00001618">
          <w:pPr>
            <w:tabs>
              <w:tab w:val="left" w:pos="720"/>
            </w:tabs>
            <w:spacing w:line="276" w:lineRule="auto"/>
            <w:rPr>
              <w:del w:author="Anh Vo" w:id="1" w:date="2021-07-09T14:41:41Z"/>
              <w:strike w:val="1"/>
              <w:rPrChange w:author="Tuấn Giáp Mạnh" w:id="2" w:date="2021-07-10T09:00:47Z">
                <w:rPr/>
              </w:rPrChange>
            </w:rPr>
          </w:pPr>
          <w:sdt>
            <w:sdtPr>
              <w:tag w:val="goog_rdk_19470"/>
            </w:sdtPr>
            <w:sdtContent>
              <w:del w:author="Anh Vo" w:id="1" w:date="2021-07-09T14:41:41Z"/>
              <w:sdt>
                <w:sdtPr>
                  <w:tag w:val="goog_rdk_19471"/>
                </w:sdtPr>
                <w:sdtContent>
                  <w:del w:author="Anh Vo" w:id="1" w:date="2021-07-09T14:41:41Z">
                    <w:r w:rsidDel="00000000" w:rsidR="00000000" w:rsidRPr="00000000">
                      <w:rPr>
                        <w:strike w:val="1"/>
                        <w:rtl w:val="0"/>
                        <w:rPrChange w:author="Tuấn Giáp Mạnh" w:id="2" w:date="2021-07-10T09:00:47Z">
                          <w:rPr/>
                        </w:rPrChange>
                      </w:rPr>
                      <w:tab/>
                      <w:tab/>
                      <w:tab/>
                      <w:tab/>
                      <w:tab/>
                      <w:tab/>
                      <w:tab/>
                      <w:delText xml:space="preserve">        = 4 . 1930 = 7720;</w:delText>
                    </w:r>
                  </w:del>
                </w:sdtContent>
              </w:sdt>
              <w:del w:author="Anh Vo" w:id="1" w:date="2021-07-09T14:41:41Z"/>
            </w:sdtContent>
          </w:sdt>
        </w:p>
      </w:sdtContent>
    </w:sdt>
    <w:sdt>
      <w:sdtPr>
        <w:tag w:val="goog_rdk_19475"/>
      </w:sdtPr>
      <w:sdtContent>
        <w:p w:rsidR="00000000" w:rsidDel="00000000" w:rsidP="00000000" w:rsidRDefault="00000000" w:rsidRPr="00000000" w14:paraId="00001619">
          <w:pPr>
            <w:tabs>
              <w:tab w:val="left" w:pos="720"/>
            </w:tabs>
            <w:spacing w:line="276" w:lineRule="auto"/>
            <w:rPr>
              <w:del w:author="Anh Vo" w:id="1" w:date="2021-07-09T14:41:41Z"/>
              <w:strike w:val="1"/>
              <w:rPrChange w:author="Tuấn Giáp Mạnh" w:id="2" w:date="2021-07-10T09:00:47Z">
                <w:rPr/>
              </w:rPrChange>
            </w:rPr>
          </w:pPr>
          <w:sdt>
            <w:sdtPr>
              <w:tag w:val="goog_rdk_19473"/>
            </w:sdtPr>
            <w:sdtContent>
              <w:del w:author="Anh Vo" w:id="1" w:date="2021-07-09T14:41:41Z"/>
              <w:sdt>
                <w:sdtPr>
                  <w:tag w:val="goog_rdk_19474"/>
                </w:sdtPr>
                <w:sdtContent>
                  <w:del w:author="Anh Vo" w:id="1" w:date="2021-07-09T14:41:41Z">
                    <w:r w:rsidDel="00000000" w:rsidR="00000000" w:rsidRPr="00000000">
                      <w:rPr>
                        <w:strike w:val="1"/>
                        <w:rtl w:val="0"/>
                        <w:rPrChange w:author="Tuấn Giáp Mạnh" w:id="2" w:date="2021-07-10T09:00:47Z">
                          <w:rPr/>
                        </w:rPrChange>
                      </w:rPr>
                      <w:tab/>
                      <w:tab/>
                      <w:delText xml:space="preserve">      b) (-3) . (-17) + 3 . (120 – 17) = (-3) . [(-17) – 120 + 17]</w:delText>
                    </w:r>
                  </w:del>
                </w:sdtContent>
              </w:sdt>
              <w:del w:author="Anh Vo" w:id="1" w:date="2021-07-09T14:41:41Z"/>
            </w:sdtContent>
          </w:sdt>
        </w:p>
      </w:sdtContent>
    </w:sdt>
    <w:sdt>
      <w:sdtPr>
        <w:tag w:val="goog_rdk_19478"/>
      </w:sdtPr>
      <w:sdtContent>
        <w:p w:rsidR="00000000" w:rsidDel="00000000" w:rsidP="00000000" w:rsidRDefault="00000000" w:rsidRPr="00000000" w14:paraId="0000161A">
          <w:pPr>
            <w:tabs>
              <w:tab w:val="left" w:pos="720"/>
            </w:tabs>
            <w:spacing w:line="276" w:lineRule="auto"/>
            <w:rPr>
              <w:del w:author="Anh Vo" w:id="1" w:date="2021-07-09T14:41:41Z"/>
              <w:strike w:val="1"/>
              <w:rPrChange w:author="Tuấn Giáp Mạnh" w:id="2" w:date="2021-07-10T09:00:47Z">
                <w:rPr/>
              </w:rPrChange>
            </w:rPr>
          </w:pPr>
          <w:sdt>
            <w:sdtPr>
              <w:tag w:val="goog_rdk_19476"/>
            </w:sdtPr>
            <w:sdtContent>
              <w:del w:author="Anh Vo" w:id="1" w:date="2021-07-09T14:41:41Z"/>
              <w:sdt>
                <w:sdtPr>
                  <w:tag w:val="goog_rdk_19477"/>
                </w:sdtPr>
                <w:sdtContent>
                  <w:del w:author="Anh Vo" w:id="1" w:date="2021-07-09T14:41:41Z">
                    <w:r w:rsidDel="00000000" w:rsidR="00000000" w:rsidRPr="00000000">
                      <w:rPr>
                        <w:strike w:val="1"/>
                        <w:rtl w:val="0"/>
                        <w:rPrChange w:author="Tuấn Giáp Mạnh" w:id="2" w:date="2021-07-10T09:00:47Z">
                          <w:rPr/>
                        </w:rPrChange>
                      </w:rPr>
                      <w:tab/>
                      <w:tab/>
                      <w:tab/>
                      <w:tab/>
                      <w:tab/>
                      <w:tab/>
                      <w:tab/>
                      <w:delText xml:space="preserve">   = (-3) . [(-17) + 17 – 120] </w:delText>
                    </w:r>
                  </w:del>
                </w:sdtContent>
              </w:sdt>
              <w:del w:author="Anh Vo" w:id="1" w:date="2021-07-09T14:41:41Z"/>
            </w:sdtContent>
          </w:sdt>
        </w:p>
      </w:sdtContent>
    </w:sdt>
    <w:sdt>
      <w:sdtPr>
        <w:tag w:val="goog_rdk_19481"/>
      </w:sdtPr>
      <w:sdtContent>
        <w:p w:rsidR="00000000" w:rsidDel="00000000" w:rsidP="00000000" w:rsidRDefault="00000000" w:rsidRPr="00000000" w14:paraId="0000161B">
          <w:pPr>
            <w:tabs>
              <w:tab w:val="left" w:pos="720"/>
            </w:tabs>
            <w:spacing w:line="276" w:lineRule="auto"/>
            <w:rPr>
              <w:del w:author="Anh Vo" w:id="1" w:date="2021-07-09T14:41:41Z"/>
              <w:strike w:val="1"/>
              <w:rPrChange w:author="Tuấn Giáp Mạnh" w:id="2" w:date="2021-07-10T09:00:47Z">
                <w:rPr/>
              </w:rPrChange>
            </w:rPr>
          </w:pPr>
          <w:sdt>
            <w:sdtPr>
              <w:tag w:val="goog_rdk_19479"/>
            </w:sdtPr>
            <w:sdtContent>
              <w:del w:author="Anh Vo" w:id="1" w:date="2021-07-09T14:41:41Z"/>
              <w:sdt>
                <w:sdtPr>
                  <w:tag w:val="goog_rdk_19480"/>
                </w:sdtPr>
                <w:sdtContent>
                  <w:del w:author="Anh Vo" w:id="1" w:date="2021-07-09T14:41:41Z">
                    <w:r w:rsidDel="00000000" w:rsidR="00000000" w:rsidRPr="00000000">
                      <w:rPr>
                        <w:strike w:val="1"/>
                        <w:rtl w:val="0"/>
                        <w:rPrChange w:author="Tuấn Giáp Mạnh" w:id="2" w:date="2021-07-10T09:00:47Z">
                          <w:rPr/>
                        </w:rPrChange>
                      </w:rPr>
                      <w:tab/>
                      <w:tab/>
                      <w:tab/>
                      <w:tab/>
                      <w:tab/>
                      <w:tab/>
                      <w:tab/>
                      <w:delText xml:space="preserve">   = (-3) . (-120) = 3 . 120 = 360.</w:delText>
                    </w:r>
                  </w:del>
                </w:sdtContent>
              </w:sdt>
              <w:del w:author="Anh Vo" w:id="1" w:date="2021-07-09T14:41:41Z"/>
            </w:sdtContent>
          </w:sdt>
        </w:p>
      </w:sdtContent>
    </w:sdt>
    <w:sdt>
      <w:sdtPr>
        <w:tag w:val="goog_rdk_19484"/>
      </w:sdtPr>
      <w:sdtContent>
        <w:p w:rsidR="00000000" w:rsidDel="00000000" w:rsidP="00000000" w:rsidRDefault="00000000" w:rsidRPr="00000000" w14:paraId="0000161C">
          <w:pPr>
            <w:spacing w:line="276" w:lineRule="auto"/>
            <w:jc w:val="both"/>
            <w:rPr>
              <w:del w:author="Anh Vo" w:id="1" w:date="2021-07-09T14:41:41Z"/>
              <w:b w:val="1"/>
              <w:strike w:val="1"/>
              <w:rPrChange w:author="Tuấn Giáp Mạnh" w:id="2" w:date="2021-07-10T09:00:47Z">
                <w:rPr>
                  <w:b w:val="1"/>
                </w:rPr>
              </w:rPrChange>
            </w:rPr>
          </w:pPr>
          <w:sdt>
            <w:sdtPr>
              <w:tag w:val="goog_rdk_19482"/>
            </w:sdtPr>
            <w:sdtContent>
              <w:del w:author="Anh Vo" w:id="1" w:date="2021-07-09T14:41:41Z"/>
              <w:sdt>
                <w:sdtPr>
                  <w:tag w:val="goog_rdk_194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Content>
          </w:sdt>
        </w:p>
      </w:sdtContent>
    </w:sdt>
    <w:tbl>
      <w:tblPr>
        <w:tblStyle w:val="Table134"/>
        <w:tblW w:w="101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9"/>
        <w:gridCol w:w="4252"/>
        <w:tblGridChange w:id="0">
          <w:tblGrid>
            <w:gridCol w:w="5929"/>
            <w:gridCol w:w="4252"/>
          </w:tblGrid>
        </w:tblGridChange>
      </w:tblGrid>
      <w:sdt>
        <w:sdtPr>
          <w:tag w:val="goog_rdk_19485"/>
        </w:sdtPr>
        <w:sdtContent>
          <w:tr>
            <w:trPr>
              <w:del w:author="Anh Vo" w:id="1" w:date="2021-07-09T14:41:41Z"/>
            </w:trPr>
            <w:tc>
              <w:tcPr/>
              <w:sdt>
                <w:sdtPr>
                  <w:tag w:val="goog_rdk_19488"/>
                </w:sdtPr>
                <w:sdtContent>
                  <w:p w:rsidR="00000000" w:rsidDel="00000000" w:rsidP="00000000" w:rsidRDefault="00000000" w:rsidRPr="00000000" w14:paraId="0000161D">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19486"/>
                      </w:sdtPr>
                      <w:sdtContent>
                        <w:del w:author="Anh Vo" w:id="1" w:date="2021-07-09T14:41:41Z"/>
                        <w:sdt>
                          <w:sdtPr>
                            <w:tag w:val="goog_rdk_1948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9491"/>
                </w:sdtPr>
                <w:sdtContent>
                  <w:p w:rsidR="00000000" w:rsidDel="00000000" w:rsidP="00000000" w:rsidRDefault="00000000" w:rsidRPr="00000000" w14:paraId="0000161E">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19489"/>
                      </w:sdtPr>
                      <w:sdtContent>
                        <w:del w:author="Anh Vo" w:id="1" w:date="2021-07-09T14:41:41Z"/>
                        <w:sdt>
                          <w:sdtPr>
                            <w:tag w:val="goog_rdk_194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9492"/>
        </w:sdtPr>
        <w:sdtContent>
          <w:tr>
            <w:trPr>
              <w:del w:author="Anh Vo" w:id="1" w:date="2021-07-09T14:41:41Z"/>
            </w:trPr>
            <w:tc>
              <w:tcPr/>
              <w:sdt>
                <w:sdtPr>
                  <w:tag w:val="goog_rdk_19495"/>
                </w:sdtPr>
                <w:sdtContent>
                  <w:p w:rsidR="00000000" w:rsidDel="00000000" w:rsidP="00000000" w:rsidRDefault="00000000" w:rsidRPr="00000000" w14:paraId="0000161F">
                    <w:pPr>
                      <w:tabs>
                        <w:tab w:val="left" w:pos="720"/>
                      </w:tabs>
                      <w:spacing w:line="276" w:lineRule="auto"/>
                      <w:jc w:val="both"/>
                      <w:rPr>
                        <w:del w:author="Anh Vo" w:id="1" w:date="2021-07-09T14:41:41Z"/>
                        <w:strike w:val="1"/>
                        <w:rPrChange w:author="Tuấn Giáp Mạnh" w:id="2" w:date="2021-07-10T09:00:47Z">
                          <w:rPr/>
                        </w:rPrChange>
                      </w:rPr>
                    </w:pPr>
                    <w:sdt>
                      <w:sdtPr>
                        <w:tag w:val="goog_rdk_19493"/>
                      </w:sdtPr>
                      <w:sdtContent>
                        <w:del w:author="Anh Vo" w:id="1" w:date="2021-07-09T14:41:41Z"/>
                        <w:sdt>
                          <w:sdtPr>
                            <w:tag w:val="goog_rdk_19494"/>
                          </w:sdtPr>
                          <w:sdtContent>
                            <w:del w:author="Anh Vo" w:id="1" w:date="2021-07-09T14:41:41Z">
                              <w:r w:rsidDel="00000000" w:rsidR="00000000" w:rsidRPr="00000000">
                                <w:rPr>
                                  <w:strike w:val="1"/>
                                  <w:rtl w:val="0"/>
                                  <w:rPrChange w:author="Tuấn Giáp Mạnh" w:id="2" w:date="2021-07-10T09:00:47Z">
                                    <w:rPr/>
                                  </w:rPrChange>
                                </w:rPr>
                                <w:delText xml:space="preserve">- GV chiếu nội dung bài tập 3.32, yêu cầu HS hoạt động cá nhân</w:delText>
                              </w:r>
                            </w:del>
                          </w:sdtContent>
                        </w:sdt>
                        <w:del w:author="Anh Vo" w:id="1" w:date="2021-07-09T14:41:41Z"/>
                      </w:sdtContent>
                    </w:sdt>
                  </w:p>
                </w:sdtContent>
              </w:sdt>
              <w:sdt>
                <w:sdtPr>
                  <w:tag w:val="goog_rdk_19498"/>
                </w:sdtPr>
                <w:sdtContent>
                  <w:p w:rsidR="00000000" w:rsidDel="00000000" w:rsidP="00000000" w:rsidRDefault="00000000" w:rsidRPr="00000000" w14:paraId="00001620">
                    <w:pPr>
                      <w:tabs>
                        <w:tab w:val="left" w:pos="720"/>
                      </w:tabs>
                      <w:spacing w:line="276" w:lineRule="auto"/>
                      <w:jc w:val="both"/>
                      <w:rPr>
                        <w:del w:author="Anh Vo" w:id="1" w:date="2021-07-09T14:41:41Z"/>
                        <w:strike w:val="1"/>
                        <w:rPrChange w:author="Tuấn Giáp Mạnh" w:id="2" w:date="2021-07-10T09:00:47Z">
                          <w:rPr/>
                        </w:rPrChange>
                      </w:rPr>
                    </w:pPr>
                    <w:sdt>
                      <w:sdtPr>
                        <w:tag w:val="goog_rdk_19496"/>
                      </w:sdtPr>
                      <w:sdtContent>
                        <w:del w:author="Anh Vo" w:id="1" w:date="2021-07-09T14:41:41Z"/>
                        <w:sdt>
                          <w:sdtPr>
                            <w:tag w:val="goog_rdk_19497"/>
                          </w:sdtPr>
                          <w:sdtContent>
                            <w:del w:author="Anh Vo" w:id="1" w:date="2021-07-09T14:41:41Z">
                              <w:r w:rsidDel="00000000" w:rsidR="00000000" w:rsidRPr="00000000">
                                <w:rPr>
                                  <w:strike w:val="1"/>
                                  <w:rtl w:val="0"/>
                                  <w:rPrChange w:author="Tuấn Giáp Mạnh" w:id="2" w:date="2021-07-10T09:00:47Z">
                                    <w:rPr/>
                                  </w:rPrChange>
                                </w:rPr>
                                <w:delText xml:space="preserve">- Nhận xét, đánh giá bài làm của HS, có thể khen thưởng học sinh để động viên.</w:delText>
                              </w:r>
                            </w:del>
                          </w:sdtContent>
                        </w:sdt>
                        <w:del w:author="Anh Vo" w:id="1" w:date="2021-07-09T14:41:41Z"/>
                      </w:sdtContent>
                    </w:sdt>
                  </w:p>
                </w:sdtContent>
              </w:sdt>
              <w:sdt>
                <w:sdtPr>
                  <w:tag w:val="goog_rdk_19501"/>
                </w:sdtPr>
                <w:sdtContent>
                  <w:p w:rsidR="00000000" w:rsidDel="00000000" w:rsidP="00000000" w:rsidRDefault="00000000" w:rsidRPr="00000000" w14:paraId="00001621">
                    <w:pPr>
                      <w:tabs>
                        <w:tab w:val="left" w:pos="720"/>
                      </w:tabs>
                      <w:spacing w:line="276" w:lineRule="auto"/>
                      <w:jc w:val="both"/>
                      <w:rPr>
                        <w:del w:author="Anh Vo" w:id="1" w:date="2021-07-09T14:41:41Z"/>
                        <w:strike w:val="1"/>
                        <w:rPrChange w:author="Tuấn Giáp Mạnh" w:id="2" w:date="2021-07-10T09:00:47Z">
                          <w:rPr/>
                        </w:rPrChange>
                      </w:rPr>
                    </w:pPr>
                    <w:sdt>
                      <w:sdtPr>
                        <w:tag w:val="goog_rdk_19499"/>
                      </w:sdtPr>
                      <w:sdtContent>
                        <w:del w:author="Anh Vo" w:id="1" w:date="2021-07-09T14:41:41Z"/>
                        <w:sdt>
                          <w:sdtPr>
                            <w:tag w:val="goog_rdk_19500"/>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cá nhân hoàn thành bài tập 3.33.</w:delText>
                              </w:r>
                            </w:del>
                          </w:sdtContent>
                        </w:sdt>
                        <w:del w:author="Anh Vo" w:id="1" w:date="2021-07-09T14:41:41Z"/>
                      </w:sdtContent>
                    </w:sdt>
                  </w:p>
                </w:sdtContent>
              </w:sdt>
              <w:sdt>
                <w:sdtPr>
                  <w:tag w:val="goog_rdk_19504"/>
                </w:sdtPr>
                <w:sdtContent>
                  <w:p w:rsidR="00000000" w:rsidDel="00000000" w:rsidP="00000000" w:rsidRDefault="00000000" w:rsidRPr="00000000" w14:paraId="00001622">
                    <w:pPr>
                      <w:tabs>
                        <w:tab w:val="left" w:pos="720"/>
                      </w:tabs>
                      <w:spacing w:line="276" w:lineRule="auto"/>
                      <w:jc w:val="both"/>
                      <w:rPr>
                        <w:del w:author="Anh Vo" w:id="1" w:date="2021-07-09T14:41:41Z"/>
                        <w:strike w:val="1"/>
                        <w:rPrChange w:author="Tuấn Giáp Mạnh" w:id="2" w:date="2021-07-10T09:00:47Z">
                          <w:rPr/>
                        </w:rPrChange>
                      </w:rPr>
                    </w:pPr>
                    <w:sdt>
                      <w:sdtPr>
                        <w:tag w:val="goog_rdk_19502"/>
                      </w:sdtPr>
                      <w:sdtContent>
                        <w:del w:author="Anh Vo" w:id="1" w:date="2021-07-09T14:41:41Z"/>
                        <w:sdt>
                          <w:sdtPr>
                            <w:tag w:val="goog_rdk_19503"/>
                          </w:sdtPr>
                          <w:sdtContent>
                            <w:del w:author="Anh Vo" w:id="1" w:date="2021-07-09T14:41:41Z">
                              <w:r w:rsidDel="00000000" w:rsidR="00000000" w:rsidRPr="00000000">
                                <w:rPr>
                                  <w:strike w:val="1"/>
                                  <w:rtl w:val="0"/>
                                  <w:rPrChange w:author="Tuấn Giáp Mạnh" w:id="2" w:date="2021-07-10T09:00:47Z">
                                    <w:rPr/>
                                  </w:rPrChange>
                                </w:rPr>
                                <w:delText xml:space="preserve">- Nhận xét, đánh giá bài làm của HS, có thể khen thưởng học sinh để động viên.</w:delText>
                              </w:r>
                            </w:del>
                          </w:sdtContent>
                        </w:sdt>
                        <w:del w:author="Anh Vo" w:id="1" w:date="2021-07-09T14:41:41Z"/>
                      </w:sdtContent>
                    </w:sdt>
                  </w:p>
                </w:sdtContent>
              </w:sdt>
              <w:sdt>
                <w:sdtPr>
                  <w:tag w:val="goog_rdk_19507"/>
                </w:sdtPr>
                <w:sdtContent>
                  <w:p w:rsidR="00000000" w:rsidDel="00000000" w:rsidP="00000000" w:rsidRDefault="00000000" w:rsidRPr="00000000" w14:paraId="00001623">
                    <w:pPr>
                      <w:tabs>
                        <w:tab w:val="left" w:pos="720"/>
                      </w:tabs>
                      <w:spacing w:line="276" w:lineRule="auto"/>
                      <w:jc w:val="both"/>
                      <w:rPr>
                        <w:del w:author="Anh Vo" w:id="1" w:date="2021-07-09T14:41:41Z"/>
                        <w:strike w:val="1"/>
                        <w:rPrChange w:author="Tuấn Giáp Mạnh" w:id="2" w:date="2021-07-10T09:00:47Z">
                          <w:rPr/>
                        </w:rPrChange>
                      </w:rPr>
                    </w:pPr>
                    <w:sdt>
                      <w:sdtPr>
                        <w:tag w:val="goog_rdk_19505"/>
                      </w:sdtPr>
                      <w:sdtContent>
                        <w:del w:author="Anh Vo" w:id="1" w:date="2021-07-09T14:41:41Z"/>
                        <w:sdt>
                          <w:sdtPr>
                            <w:tag w:val="goog_rdk_19506"/>
                          </w:sdtPr>
                          <w:sdtContent>
                            <w:del w:author="Anh Vo" w:id="1" w:date="2021-07-09T14:41:41Z">
                              <w:r w:rsidDel="00000000" w:rsidR="00000000" w:rsidRPr="00000000">
                                <w:rPr>
                                  <w:strike w:val="1"/>
                                  <w:rtl w:val="0"/>
                                  <w:rPrChange w:author="Tuấn Giáp Mạnh" w:id="2" w:date="2021-07-10T09:00:47Z">
                                    <w:rPr/>
                                  </w:rPrChange>
                                </w:rPr>
                                <w:delText xml:space="preserve">- GV yêu cầu HS hoạt động nhóm hoàn thành bài tập 3.35 trên bảng nhóm.</w:delText>
                              </w:r>
                            </w:del>
                          </w:sdtContent>
                        </w:sdt>
                        <w:del w:author="Anh Vo" w:id="1" w:date="2021-07-09T14:41:41Z"/>
                      </w:sdtContent>
                    </w:sdt>
                  </w:p>
                </w:sdtContent>
              </w:sdt>
              <w:sdt>
                <w:sdtPr>
                  <w:tag w:val="goog_rdk_19510"/>
                </w:sdtPr>
                <w:sdtContent>
                  <w:p w:rsidR="00000000" w:rsidDel="00000000" w:rsidP="00000000" w:rsidRDefault="00000000" w:rsidRPr="00000000" w14:paraId="00001624">
                    <w:pPr>
                      <w:tabs>
                        <w:tab w:val="left" w:pos="720"/>
                      </w:tabs>
                      <w:spacing w:line="276" w:lineRule="auto"/>
                      <w:jc w:val="both"/>
                      <w:rPr>
                        <w:del w:author="Anh Vo" w:id="1" w:date="2021-07-09T14:41:41Z"/>
                        <w:strike w:val="1"/>
                        <w:rPrChange w:author="Tuấn Giáp Mạnh" w:id="2" w:date="2021-07-10T09:00:47Z">
                          <w:rPr/>
                        </w:rPrChange>
                      </w:rPr>
                    </w:pPr>
                    <w:sdt>
                      <w:sdtPr>
                        <w:tag w:val="goog_rdk_19508"/>
                      </w:sdtPr>
                      <w:sdtContent>
                        <w:del w:author="Anh Vo" w:id="1" w:date="2021-07-09T14:41:41Z"/>
                        <w:sdt>
                          <w:sdtPr>
                            <w:tag w:val="goog_rdk_19509"/>
                          </w:sdtPr>
                          <w:sdtContent>
                            <w:del w:author="Anh Vo" w:id="1" w:date="2021-07-09T14:41:41Z">
                              <w:r w:rsidDel="00000000" w:rsidR="00000000" w:rsidRPr="00000000">
                                <w:rPr>
                                  <w:strike w:val="1"/>
                                  <w:rtl w:val="0"/>
                                  <w:rPrChange w:author="Tuấn Giáp Mạnh" w:id="2" w:date="2021-07-10T09:00:47Z">
                                    <w:rPr/>
                                  </w:rPrChange>
                                </w:rPr>
                                <w:delText xml:space="preserve">- Nhận xét, đánh giá bài làm của các nhóm HS.</w:delText>
                              </w:r>
                            </w:del>
                          </w:sdtContent>
                        </w:sdt>
                        <w:del w:author="Anh Vo" w:id="1" w:date="2021-07-09T14:41:41Z"/>
                      </w:sdtContent>
                    </w:sdt>
                  </w:p>
                </w:sdtContent>
              </w:sdt>
              <w:sdt>
                <w:sdtPr>
                  <w:tag w:val="goog_rdk_19513"/>
                </w:sdtPr>
                <w:sdtContent>
                  <w:p w:rsidR="00000000" w:rsidDel="00000000" w:rsidP="00000000" w:rsidRDefault="00000000" w:rsidRPr="00000000" w14:paraId="00001625">
                    <w:pPr>
                      <w:tabs>
                        <w:tab w:val="left" w:pos="720"/>
                      </w:tabs>
                      <w:spacing w:line="276" w:lineRule="auto"/>
                      <w:jc w:val="both"/>
                      <w:rPr>
                        <w:del w:author="Anh Vo" w:id="1" w:date="2021-07-09T14:41:41Z"/>
                        <w:strike w:val="1"/>
                        <w:rPrChange w:author="Tuấn Giáp Mạnh" w:id="2" w:date="2021-07-10T09:00:47Z">
                          <w:rPr/>
                        </w:rPrChange>
                      </w:rPr>
                    </w:pPr>
                    <w:sdt>
                      <w:sdtPr>
                        <w:tag w:val="goog_rdk_19511"/>
                      </w:sdtPr>
                      <w:sdtContent>
                        <w:del w:author="Anh Vo" w:id="1" w:date="2021-07-09T14:41:41Z"/>
                        <w:sdt>
                          <w:sdtPr>
                            <w:tag w:val="goog_rdk_19512"/>
                          </w:sdtPr>
                          <w:sdtContent>
                            <w:del w:author="Anh Vo" w:id="1" w:date="2021-07-09T14:41:41Z">
                              <w:r w:rsidDel="00000000" w:rsidR="00000000" w:rsidRPr="00000000">
                                <w:rPr>
                                  <w:strike w:val="1"/>
                                  <w:rtl w:val="0"/>
                                  <w:rPrChange w:author="Tuấn Giáp Mạnh" w:id="2" w:date="2021-07-10T09:00:47Z">
                                    <w:rPr/>
                                  </w:rPrChange>
                                </w:rPr>
                                <w:delText xml:space="preserve">có thể khen thưởng nhóm học sinh nhanh, chính xác nhất để động viên.</w:delText>
                              </w:r>
                            </w:del>
                          </w:sdtContent>
                        </w:sdt>
                        <w:del w:author="Anh Vo" w:id="1" w:date="2021-07-09T14:41:41Z"/>
                      </w:sdtContent>
                    </w:sdt>
                  </w:p>
                </w:sdtContent>
              </w:sdt>
            </w:tc>
            <w:tc>
              <w:tcPr/>
              <w:sdt>
                <w:sdtPr>
                  <w:tag w:val="goog_rdk_19516"/>
                </w:sdtPr>
                <w:sdtContent>
                  <w:p w:rsidR="00000000" w:rsidDel="00000000" w:rsidP="00000000" w:rsidRDefault="00000000" w:rsidRPr="00000000" w14:paraId="00001626">
                    <w:pPr>
                      <w:tabs>
                        <w:tab w:val="left" w:pos="720"/>
                      </w:tabs>
                      <w:spacing w:line="276" w:lineRule="auto"/>
                      <w:jc w:val="both"/>
                      <w:rPr>
                        <w:del w:author="Anh Vo" w:id="1" w:date="2021-07-09T14:41:41Z"/>
                        <w:strike w:val="1"/>
                        <w:rPrChange w:author="Tuấn Giáp Mạnh" w:id="2" w:date="2021-07-10T09:00:47Z">
                          <w:rPr/>
                        </w:rPrChange>
                      </w:rPr>
                    </w:pPr>
                    <w:sdt>
                      <w:sdtPr>
                        <w:tag w:val="goog_rdk_19514"/>
                      </w:sdtPr>
                      <w:sdtContent>
                        <w:del w:author="Anh Vo" w:id="1" w:date="2021-07-09T14:41:41Z"/>
                        <w:sdt>
                          <w:sdtPr>
                            <w:tag w:val="goog_rdk_19515"/>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w:delText>
                              </w:r>
                            </w:del>
                          </w:sdtContent>
                        </w:sdt>
                        <w:del w:author="Anh Vo" w:id="1" w:date="2021-07-09T14:41:41Z"/>
                      </w:sdtContent>
                    </w:sdt>
                  </w:p>
                </w:sdtContent>
              </w:sdt>
              <w:sdt>
                <w:sdtPr>
                  <w:tag w:val="goog_rdk_19519"/>
                </w:sdtPr>
                <w:sdtContent>
                  <w:p w:rsidR="00000000" w:rsidDel="00000000" w:rsidP="00000000" w:rsidRDefault="00000000" w:rsidRPr="00000000" w14:paraId="00001627">
                    <w:pPr>
                      <w:tabs>
                        <w:tab w:val="left" w:pos="720"/>
                      </w:tabs>
                      <w:spacing w:line="276" w:lineRule="auto"/>
                      <w:jc w:val="both"/>
                      <w:rPr>
                        <w:del w:author="Anh Vo" w:id="1" w:date="2021-07-09T14:41:41Z"/>
                        <w:strike w:val="1"/>
                        <w:rPrChange w:author="Tuấn Giáp Mạnh" w:id="2" w:date="2021-07-10T09:00:47Z">
                          <w:rPr/>
                        </w:rPrChange>
                      </w:rPr>
                    </w:pPr>
                    <w:sdt>
                      <w:sdtPr>
                        <w:tag w:val="goog_rdk_19517"/>
                      </w:sdtPr>
                      <w:sdtContent>
                        <w:del w:author="Anh Vo" w:id="1" w:date="2021-07-09T14:41:41Z"/>
                        <w:sdt>
                          <w:sdtPr>
                            <w:tag w:val="goog_rdk_19518"/>
                          </w:sdtPr>
                          <w:sdtContent>
                            <w:del w:author="Anh Vo" w:id="1" w:date="2021-07-09T14:41:41Z">
                              <w:r w:rsidDel="00000000" w:rsidR="00000000" w:rsidRPr="00000000">
                                <w:rPr>
                                  <w:strike w:val="1"/>
                                  <w:rtl w:val="0"/>
                                  <w:rPrChange w:author="Tuấn Giáp Mạnh" w:id="2" w:date="2021-07-10T09:00:47Z">
                                    <w:rPr/>
                                  </w:rPrChange>
                                </w:rPr>
                                <w:delText xml:space="preserve">- 2 HS lên bảng thực hiện</w:delText>
                              </w:r>
                            </w:del>
                          </w:sdtContent>
                        </w:sdt>
                        <w:del w:author="Anh Vo" w:id="1" w:date="2021-07-09T14:41:41Z"/>
                      </w:sdtContent>
                    </w:sdt>
                  </w:p>
                </w:sdtContent>
              </w:sdt>
              <w:sdt>
                <w:sdtPr>
                  <w:tag w:val="goog_rdk_19522"/>
                </w:sdtPr>
                <w:sdtContent>
                  <w:p w:rsidR="00000000" w:rsidDel="00000000" w:rsidP="00000000" w:rsidRDefault="00000000" w:rsidRPr="00000000" w14:paraId="00001628">
                    <w:pPr>
                      <w:tabs>
                        <w:tab w:val="left" w:pos="720"/>
                      </w:tabs>
                      <w:spacing w:line="276" w:lineRule="auto"/>
                      <w:jc w:val="both"/>
                      <w:rPr>
                        <w:del w:author="Anh Vo" w:id="1" w:date="2021-07-09T14:41:41Z"/>
                        <w:strike w:val="1"/>
                        <w:rPrChange w:author="Tuấn Giáp Mạnh" w:id="2" w:date="2021-07-10T09:00:47Z">
                          <w:rPr/>
                        </w:rPrChange>
                      </w:rPr>
                    </w:pPr>
                    <w:sdt>
                      <w:sdtPr>
                        <w:tag w:val="goog_rdk_19520"/>
                      </w:sdtPr>
                      <w:sdtContent>
                        <w:del w:author="Anh Vo" w:id="1" w:date="2021-07-09T14:41:41Z"/>
                        <w:sdt>
                          <w:sdtPr>
                            <w:tag w:val="goog_rdk_19521"/>
                          </w:sdtPr>
                          <w:sdtContent>
                            <w:del w:author="Anh Vo" w:id="1" w:date="2021-07-09T14:41:41Z">
                              <w:r w:rsidDel="00000000" w:rsidR="00000000" w:rsidRPr="00000000">
                                <w:rPr>
                                  <w:strike w:val="1"/>
                                  <w:rtl w:val="0"/>
                                  <w:rPrChange w:author="Tuấn Giáp Mạnh" w:id="2" w:date="2021-07-10T09:00:47Z">
                                    <w:rPr/>
                                  </w:rPrChange>
                                </w:rPr>
                                <w:delText xml:space="preserve">HS dưới lớp nhận xét</w:delText>
                              </w:r>
                            </w:del>
                          </w:sdtContent>
                        </w:sdt>
                        <w:del w:author="Anh Vo" w:id="1" w:date="2021-07-09T14:41:41Z"/>
                      </w:sdtContent>
                    </w:sdt>
                  </w:p>
                </w:sdtContent>
              </w:sdt>
              <w:sdt>
                <w:sdtPr>
                  <w:tag w:val="goog_rdk_19525"/>
                </w:sdtPr>
                <w:sdtContent>
                  <w:p w:rsidR="00000000" w:rsidDel="00000000" w:rsidP="00000000" w:rsidRDefault="00000000" w:rsidRPr="00000000" w14:paraId="00001629">
                    <w:pPr>
                      <w:tabs>
                        <w:tab w:val="left" w:pos="720"/>
                      </w:tabs>
                      <w:spacing w:line="276" w:lineRule="auto"/>
                      <w:jc w:val="both"/>
                      <w:rPr>
                        <w:del w:author="Anh Vo" w:id="1" w:date="2021-07-09T14:41:41Z"/>
                        <w:strike w:val="1"/>
                        <w:rPrChange w:author="Tuấn Giáp Mạnh" w:id="2" w:date="2021-07-10T09:00:47Z">
                          <w:rPr/>
                        </w:rPrChange>
                      </w:rPr>
                    </w:pPr>
                    <w:sdt>
                      <w:sdtPr>
                        <w:tag w:val="goog_rdk_19523"/>
                      </w:sdtPr>
                      <w:sdtContent>
                        <w:del w:author="Anh Vo" w:id="1" w:date="2021-07-09T14:41:41Z"/>
                        <w:sdt>
                          <w:sdtPr>
                            <w:tag w:val="goog_rdk_1952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528"/>
                </w:sdtPr>
                <w:sdtContent>
                  <w:p w:rsidR="00000000" w:rsidDel="00000000" w:rsidP="00000000" w:rsidRDefault="00000000" w:rsidRPr="00000000" w14:paraId="0000162A">
                    <w:pPr>
                      <w:tabs>
                        <w:tab w:val="left" w:pos="720"/>
                      </w:tabs>
                      <w:spacing w:line="276" w:lineRule="auto"/>
                      <w:jc w:val="both"/>
                      <w:rPr>
                        <w:del w:author="Anh Vo" w:id="1" w:date="2021-07-09T14:41:41Z"/>
                        <w:strike w:val="1"/>
                        <w:rPrChange w:author="Tuấn Giáp Mạnh" w:id="2" w:date="2021-07-10T09:00:47Z">
                          <w:rPr/>
                        </w:rPrChange>
                      </w:rPr>
                    </w:pPr>
                    <w:sdt>
                      <w:sdtPr>
                        <w:tag w:val="goog_rdk_19526"/>
                      </w:sdtPr>
                      <w:sdtContent>
                        <w:del w:author="Anh Vo" w:id="1" w:date="2021-07-09T14:41:41Z"/>
                        <w:sdt>
                          <w:sdtPr>
                            <w:tag w:val="goog_rdk_19527"/>
                          </w:sdtPr>
                          <w:sdtContent>
                            <w:del w:author="Anh Vo" w:id="1" w:date="2021-07-09T14:41:41Z">
                              <w:r w:rsidDel="00000000" w:rsidR="00000000" w:rsidRPr="00000000">
                                <w:rPr>
                                  <w:strike w:val="1"/>
                                  <w:rtl w:val="0"/>
                                  <w:rPrChange w:author="Tuấn Giáp Mạnh" w:id="2" w:date="2021-07-10T09:00:47Z">
                                    <w:rPr/>
                                  </w:rPrChange>
                                </w:rPr>
                                <w:delText xml:space="preserve">- HS hoạt động cá nhân</w:delText>
                              </w:r>
                            </w:del>
                          </w:sdtContent>
                        </w:sdt>
                        <w:del w:author="Anh Vo" w:id="1" w:date="2021-07-09T14:41:41Z"/>
                      </w:sdtContent>
                    </w:sdt>
                  </w:p>
                </w:sdtContent>
              </w:sdt>
              <w:sdt>
                <w:sdtPr>
                  <w:tag w:val="goog_rdk_19531"/>
                </w:sdtPr>
                <w:sdtContent>
                  <w:p w:rsidR="00000000" w:rsidDel="00000000" w:rsidP="00000000" w:rsidRDefault="00000000" w:rsidRPr="00000000" w14:paraId="0000162B">
                    <w:pPr>
                      <w:tabs>
                        <w:tab w:val="left" w:pos="720"/>
                      </w:tabs>
                      <w:spacing w:line="276" w:lineRule="auto"/>
                      <w:jc w:val="both"/>
                      <w:rPr>
                        <w:del w:author="Anh Vo" w:id="1" w:date="2021-07-09T14:41:41Z"/>
                        <w:strike w:val="1"/>
                        <w:rPrChange w:author="Tuấn Giáp Mạnh" w:id="2" w:date="2021-07-10T09:00:47Z">
                          <w:rPr/>
                        </w:rPrChange>
                      </w:rPr>
                    </w:pPr>
                    <w:sdt>
                      <w:sdtPr>
                        <w:tag w:val="goog_rdk_19529"/>
                      </w:sdtPr>
                      <w:sdtContent>
                        <w:del w:author="Anh Vo" w:id="1" w:date="2021-07-09T14:41:41Z"/>
                        <w:sdt>
                          <w:sdtPr>
                            <w:tag w:val="goog_rdk_19530"/>
                          </w:sdtPr>
                          <w:sdtContent>
                            <w:del w:author="Anh Vo" w:id="1" w:date="2021-07-09T14:41:41Z">
                              <w:r w:rsidDel="00000000" w:rsidR="00000000" w:rsidRPr="00000000">
                                <w:rPr>
                                  <w:strike w:val="1"/>
                                  <w:rtl w:val="0"/>
                                  <w:rPrChange w:author="Tuấn Giáp Mạnh" w:id="2" w:date="2021-07-10T09:00:47Z">
                                    <w:rPr/>
                                  </w:rPrChange>
                                </w:rPr>
                                <w:delText xml:space="preserve">- 2 HS lên bảng thực hiện</w:delText>
                              </w:r>
                            </w:del>
                          </w:sdtContent>
                        </w:sdt>
                        <w:del w:author="Anh Vo" w:id="1" w:date="2021-07-09T14:41:41Z"/>
                      </w:sdtContent>
                    </w:sdt>
                  </w:p>
                </w:sdtContent>
              </w:sdt>
              <w:sdt>
                <w:sdtPr>
                  <w:tag w:val="goog_rdk_19534"/>
                </w:sdtPr>
                <w:sdtContent>
                  <w:p w:rsidR="00000000" w:rsidDel="00000000" w:rsidP="00000000" w:rsidRDefault="00000000" w:rsidRPr="00000000" w14:paraId="0000162C">
                    <w:pPr>
                      <w:tabs>
                        <w:tab w:val="left" w:pos="720"/>
                      </w:tabs>
                      <w:spacing w:line="276" w:lineRule="auto"/>
                      <w:jc w:val="both"/>
                      <w:rPr>
                        <w:del w:author="Anh Vo" w:id="1" w:date="2021-07-09T14:41:41Z"/>
                        <w:strike w:val="1"/>
                        <w:rPrChange w:author="Tuấn Giáp Mạnh" w:id="2" w:date="2021-07-10T09:00:47Z">
                          <w:rPr/>
                        </w:rPrChange>
                      </w:rPr>
                    </w:pPr>
                    <w:sdt>
                      <w:sdtPr>
                        <w:tag w:val="goog_rdk_19532"/>
                      </w:sdtPr>
                      <w:sdtContent>
                        <w:del w:author="Anh Vo" w:id="1" w:date="2021-07-09T14:41:41Z"/>
                        <w:sdt>
                          <w:sdtPr>
                            <w:tag w:val="goog_rdk_19533"/>
                          </w:sdtPr>
                          <w:sdtContent>
                            <w:del w:author="Anh Vo" w:id="1" w:date="2021-07-09T14:41:41Z">
                              <w:r w:rsidDel="00000000" w:rsidR="00000000" w:rsidRPr="00000000">
                                <w:rPr>
                                  <w:strike w:val="1"/>
                                  <w:rtl w:val="0"/>
                                  <w:rPrChange w:author="Tuấn Giáp Mạnh" w:id="2" w:date="2021-07-10T09:00:47Z">
                                    <w:rPr/>
                                  </w:rPrChange>
                                </w:rPr>
                                <w:delText xml:space="preserve">HS dưới lớp nhận xét</w:delText>
                              </w:r>
                            </w:del>
                          </w:sdtContent>
                        </w:sdt>
                        <w:del w:author="Anh Vo" w:id="1" w:date="2021-07-09T14:41:41Z"/>
                      </w:sdtContent>
                    </w:sdt>
                  </w:p>
                </w:sdtContent>
              </w:sdt>
              <w:sdt>
                <w:sdtPr>
                  <w:tag w:val="goog_rdk_19537"/>
                </w:sdtPr>
                <w:sdtContent>
                  <w:p w:rsidR="00000000" w:rsidDel="00000000" w:rsidP="00000000" w:rsidRDefault="00000000" w:rsidRPr="00000000" w14:paraId="0000162D">
                    <w:pPr>
                      <w:tabs>
                        <w:tab w:val="left" w:pos="720"/>
                      </w:tabs>
                      <w:spacing w:line="276" w:lineRule="auto"/>
                      <w:jc w:val="both"/>
                      <w:rPr>
                        <w:del w:author="Anh Vo" w:id="1" w:date="2021-07-09T14:41:41Z"/>
                        <w:strike w:val="1"/>
                        <w:rPrChange w:author="Tuấn Giáp Mạnh" w:id="2" w:date="2021-07-10T09:00:47Z">
                          <w:rPr/>
                        </w:rPrChange>
                      </w:rPr>
                    </w:pPr>
                    <w:sdt>
                      <w:sdtPr>
                        <w:tag w:val="goog_rdk_19535"/>
                      </w:sdtPr>
                      <w:sdtContent>
                        <w:del w:author="Anh Vo" w:id="1" w:date="2021-07-09T14:41:41Z"/>
                        <w:sdt>
                          <w:sdtPr>
                            <w:tag w:val="goog_rdk_1953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540"/>
                </w:sdtPr>
                <w:sdtContent>
                  <w:p w:rsidR="00000000" w:rsidDel="00000000" w:rsidP="00000000" w:rsidRDefault="00000000" w:rsidRPr="00000000" w14:paraId="0000162E">
                    <w:pPr>
                      <w:tabs>
                        <w:tab w:val="left" w:pos="720"/>
                      </w:tabs>
                      <w:spacing w:line="276" w:lineRule="auto"/>
                      <w:jc w:val="both"/>
                      <w:rPr>
                        <w:del w:author="Anh Vo" w:id="1" w:date="2021-07-09T14:41:41Z"/>
                        <w:strike w:val="1"/>
                        <w:rPrChange w:author="Tuấn Giáp Mạnh" w:id="2" w:date="2021-07-10T09:00:47Z">
                          <w:rPr/>
                        </w:rPrChange>
                      </w:rPr>
                    </w:pPr>
                    <w:sdt>
                      <w:sdtPr>
                        <w:tag w:val="goog_rdk_19538"/>
                      </w:sdtPr>
                      <w:sdtContent>
                        <w:del w:author="Anh Vo" w:id="1" w:date="2021-07-09T14:41:41Z"/>
                        <w:sdt>
                          <w:sdtPr>
                            <w:tag w:val="goog_rdk_19539"/>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w:delText>
                              </w:r>
                            </w:del>
                          </w:sdtContent>
                        </w:sdt>
                        <w:del w:author="Anh Vo" w:id="1" w:date="2021-07-09T14:41:41Z"/>
                      </w:sdtContent>
                    </w:sdt>
                  </w:p>
                </w:sdtContent>
              </w:sdt>
              <w:sdt>
                <w:sdtPr>
                  <w:tag w:val="goog_rdk_19543"/>
                </w:sdtPr>
                <w:sdtContent>
                  <w:p w:rsidR="00000000" w:rsidDel="00000000" w:rsidP="00000000" w:rsidRDefault="00000000" w:rsidRPr="00000000" w14:paraId="0000162F">
                    <w:pPr>
                      <w:tabs>
                        <w:tab w:val="left" w:pos="720"/>
                      </w:tabs>
                      <w:spacing w:line="276" w:lineRule="auto"/>
                      <w:jc w:val="both"/>
                      <w:rPr>
                        <w:del w:author="Anh Vo" w:id="1" w:date="2021-07-09T14:41:41Z"/>
                        <w:strike w:val="1"/>
                        <w:rPrChange w:author="Tuấn Giáp Mạnh" w:id="2" w:date="2021-07-10T09:00:47Z">
                          <w:rPr/>
                        </w:rPrChange>
                      </w:rPr>
                    </w:pPr>
                    <w:sdt>
                      <w:sdtPr>
                        <w:tag w:val="goog_rdk_19541"/>
                      </w:sdtPr>
                      <w:sdtContent>
                        <w:del w:author="Anh Vo" w:id="1" w:date="2021-07-09T14:41:41Z"/>
                        <w:sdt>
                          <w:sdtPr>
                            <w:tag w:val="goog_rdk_19542"/>
                          </w:sdtPr>
                          <w:sdtContent>
                            <w:del w:author="Anh Vo" w:id="1" w:date="2021-07-09T14:41:41Z">
                              <w:r w:rsidDel="00000000" w:rsidR="00000000" w:rsidRPr="00000000">
                                <w:rPr>
                                  <w:strike w:val="1"/>
                                  <w:rtl w:val="0"/>
                                  <w:rPrChange w:author="Tuấn Giáp Mạnh" w:id="2" w:date="2021-07-10T09:00:47Z">
                                    <w:rPr/>
                                  </w:rPrChange>
                                </w:rPr>
                                <w:delText xml:space="preserve">- 2 nhóm HS trình bày trên bảng</w:delText>
                              </w:r>
                            </w:del>
                          </w:sdtContent>
                        </w:sdt>
                        <w:del w:author="Anh Vo" w:id="1" w:date="2021-07-09T14:41:41Z"/>
                      </w:sdtContent>
                    </w:sdt>
                  </w:p>
                </w:sdtContent>
              </w:sdt>
              <w:sdt>
                <w:sdtPr>
                  <w:tag w:val="goog_rdk_19546"/>
                </w:sdtPr>
                <w:sdtContent>
                  <w:p w:rsidR="00000000" w:rsidDel="00000000" w:rsidP="00000000" w:rsidRDefault="00000000" w:rsidRPr="00000000" w14:paraId="00001630">
                    <w:pPr>
                      <w:tabs>
                        <w:tab w:val="left" w:pos="720"/>
                      </w:tabs>
                      <w:spacing w:line="276" w:lineRule="auto"/>
                      <w:jc w:val="both"/>
                      <w:rPr>
                        <w:del w:author="Anh Vo" w:id="1" w:date="2021-07-09T14:41:41Z"/>
                        <w:strike w:val="1"/>
                        <w:rPrChange w:author="Tuấn Giáp Mạnh" w:id="2" w:date="2021-07-10T09:00:47Z">
                          <w:rPr/>
                        </w:rPrChange>
                      </w:rPr>
                    </w:pPr>
                    <w:sdt>
                      <w:sdtPr>
                        <w:tag w:val="goog_rdk_19544"/>
                      </w:sdtPr>
                      <w:sdtContent>
                        <w:del w:author="Anh Vo" w:id="1" w:date="2021-07-09T14:41:41Z"/>
                        <w:sdt>
                          <w:sdtPr>
                            <w:tag w:val="goog_rdk_19545"/>
                          </w:sdtPr>
                          <w:sdtContent>
                            <w:del w:author="Anh Vo" w:id="1" w:date="2021-07-09T14:41:41Z">
                              <w:r w:rsidDel="00000000" w:rsidR="00000000" w:rsidRPr="00000000">
                                <w:rPr>
                                  <w:strike w:val="1"/>
                                  <w:rtl w:val="0"/>
                                  <w:rPrChange w:author="Tuấn Giáp Mạnh" w:id="2" w:date="2021-07-10T09:00:47Z">
                                    <w:rPr/>
                                  </w:rPrChange>
                                </w:rPr>
                                <w:delText xml:space="preserve">HS dưới lớp nhận xét</w:delText>
                              </w:r>
                            </w:del>
                          </w:sdtContent>
                        </w:sdt>
                        <w:del w:author="Anh Vo" w:id="1" w:date="2021-07-09T14:41:41Z"/>
                      </w:sdtContent>
                    </w:sdt>
                  </w:p>
                </w:sdtContent>
              </w:sdt>
              <w:sdt>
                <w:sdtPr>
                  <w:tag w:val="goog_rdk_19549"/>
                </w:sdtPr>
                <w:sdtContent>
                  <w:p w:rsidR="00000000" w:rsidDel="00000000" w:rsidP="00000000" w:rsidRDefault="00000000" w:rsidRPr="00000000" w14:paraId="00001631">
                    <w:pPr>
                      <w:tabs>
                        <w:tab w:val="left" w:pos="720"/>
                      </w:tabs>
                      <w:spacing w:line="276" w:lineRule="auto"/>
                      <w:jc w:val="both"/>
                      <w:rPr>
                        <w:del w:author="Anh Vo" w:id="1" w:date="2021-07-09T14:41:41Z"/>
                        <w:strike w:val="1"/>
                        <w:rPrChange w:author="Tuấn Giáp Mạnh" w:id="2" w:date="2021-07-10T09:00:47Z">
                          <w:rPr/>
                        </w:rPrChange>
                      </w:rPr>
                    </w:pPr>
                    <w:sdt>
                      <w:sdtPr>
                        <w:tag w:val="goog_rdk_19547"/>
                      </w:sdtPr>
                      <w:sdtContent>
                        <w:del w:author="Anh Vo" w:id="1" w:date="2021-07-09T14:41:41Z"/>
                        <w:sdt>
                          <w:sdtPr>
                            <w:tag w:val="goog_rdk_1954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19553"/>
      </w:sdtPr>
      <w:sdtContent>
        <w:p w:rsidR="00000000" w:rsidDel="00000000" w:rsidP="00000000" w:rsidRDefault="00000000" w:rsidRPr="00000000" w14:paraId="00001632">
          <w:pPr>
            <w:spacing w:line="276" w:lineRule="auto"/>
            <w:jc w:val="both"/>
            <w:rPr>
              <w:del w:author="Anh Vo" w:id="1" w:date="2021-07-09T14:41:41Z"/>
              <w:i w:val="1"/>
              <w:strike w:val="1"/>
              <w:rPrChange w:author="Tuấn Giáp Mạnh" w:id="2" w:date="2021-07-10T09:00:47Z">
                <w:rPr>
                  <w:i w:val="1"/>
                </w:rPr>
              </w:rPrChange>
            </w:rPr>
          </w:pPr>
          <w:sdt>
            <w:sdtPr>
              <w:tag w:val="goog_rdk_19550"/>
            </w:sdtPr>
            <w:sdtContent>
              <w:del w:author="Anh Vo" w:id="1" w:date="2021-07-09T14:41:41Z"/>
              <w:sdt>
                <w:sdtPr>
                  <w:tag w:val="goog_rdk_195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VẬN DỤNG</w:delText>
                    </w:r>
                  </w:del>
                </w:sdtContent>
              </w:sdt>
              <w:del w:author="Anh Vo" w:id="1" w:date="2021-07-09T14:41:41Z">
                <w:sdt>
                  <w:sdtPr>
                    <w:tag w:val="goog_rdk_19552"/>
                  </w:sdtPr>
                  <w:sdtContent>
                    <w:r w:rsidDel="00000000" w:rsidR="00000000" w:rsidRPr="00000000">
                      <w:rPr>
                        <w:rtl w:val="0"/>
                      </w:rPr>
                    </w:r>
                  </w:sdtContent>
                </w:sdt>
              </w:del>
            </w:sdtContent>
          </w:sdt>
        </w:p>
      </w:sdtContent>
    </w:sdt>
    <w:sdt>
      <w:sdtPr>
        <w:tag w:val="goog_rdk_19557"/>
      </w:sdtPr>
      <w:sdtContent>
        <w:p w:rsidR="00000000" w:rsidDel="00000000" w:rsidP="00000000" w:rsidRDefault="00000000" w:rsidRPr="00000000" w14:paraId="00001633">
          <w:pPr>
            <w:spacing w:line="276" w:lineRule="auto"/>
            <w:jc w:val="both"/>
            <w:rPr>
              <w:del w:author="Anh Vo" w:id="1" w:date="2021-07-09T14:41:41Z"/>
              <w:strike w:val="1"/>
              <w:rPrChange w:author="Tuấn Giáp Mạnh" w:id="2" w:date="2021-07-10T09:00:47Z">
                <w:rPr/>
              </w:rPrChange>
            </w:rPr>
          </w:pPr>
          <w:sdt>
            <w:sdtPr>
              <w:tag w:val="goog_rdk_19554"/>
            </w:sdtPr>
            <w:sdtContent>
              <w:del w:author="Anh Vo" w:id="1" w:date="2021-07-09T14:41:41Z"/>
              <w:sdt>
                <w:sdtPr>
                  <w:tag w:val="goog_rdk_1955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 </w:delText>
                    </w:r>
                  </w:del>
                </w:sdtContent>
              </w:sdt>
              <w:del w:author="Anh Vo" w:id="1" w:date="2021-07-09T14:41:41Z">
                <w:sdt>
                  <w:sdtPr>
                    <w:tag w:val="goog_rdk_19556"/>
                  </w:sdtPr>
                  <w:sdtContent>
                    <w:r w:rsidDel="00000000" w:rsidR="00000000" w:rsidRPr="00000000">
                      <w:rPr>
                        <w:strike w:val="1"/>
                        <w:rtl w:val="0"/>
                        <w:rPrChange w:author="Tuấn Giáp Mạnh" w:id="2" w:date="2021-07-10T09:00:47Z">
                          <w:rPr/>
                        </w:rPrChange>
                      </w:rPr>
                      <w:delText xml:space="preserve">HS tính nhẩm, tính nhanh, tính hợp lí và vận dụng để giải các bài toán thực tiễn liên quan đến phép nhân số nguyên.</w:delText>
                    </w:r>
                  </w:sdtContent>
                </w:sdt>
              </w:del>
            </w:sdtContent>
          </w:sdt>
        </w:p>
      </w:sdtContent>
    </w:sdt>
    <w:sdt>
      <w:sdtPr>
        <w:tag w:val="goog_rdk_19561"/>
      </w:sdtPr>
      <w:sdtContent>
        <w:p w:rsidR="00000000" w:rsidDel="00000000" w:rsidP="00000000" w:rsidRDefault="00000000" w:rsidRPr="00000000" w14:paraId="00001634">
          <w:pPr>
            <w:spacing w:line="276" w:lineRule="auto"/>
            <w:jc w:val="both"/>
            <w:rPr>
              <w:del w:author="Anh Vo" w:id="1" w:date="2021-07-09T14:41:41Z"/>
              <w:strike w:val="1"/>
              <w:rPrChange w:author="Tuấn Giáp Mạnh" w:id="2" w:date="2021-07-10T09:00:47Z">
                <w:rPr/>
              </w:rPrChange>
            </w:rPr>
          </w:pPr>
          <w:sdt>
            <w:sdtPr>
              <w:tag w:val="goog_rdk_19558"/>
            </w:sdtPr>
            <w:sdtContent>
              <w:del w:author="Anh Vo" w:id="1" w:date="2021-07-09T14:41:41Z"/>
              <w:sdt>
                <w:sdtPr>
                  <w:tag w:val="goog_rdk_195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 </w:delText>
                    </w:r>
                  </w:del>
                </w:sdtContent>
              </w:sdt>
              <w:del w:author="Anh Vo" w:id="1" w:date="2021-07-09T14:41:41Z">
                <w:sdt>
                  <w:sdtPr>
                    <w:tag w:val="goog_rdk_19560"/>
                  </w:sdtPr>
                  <w:sdtContent>
                    <w:r w:rsidDel="00000000" w:rsidR="00000000" w:rsidRPr="00000000">
                      <w:rPr>
                        <w:strike w:val="1"/>
                        <w:rtl w:val="0"/>
                        <w:rPrChange w:author="Tuấn Giáp Mạnh" w:id="2" w:date="2021-07-10T09:00:47Z">
                          <w:rPr/>
                        </w:rPrChange>
                      </w:rPr>
                      <w:delText xml:space="preserve">HS thực hiện các bài tập sau: </w:delText>
                    </w:r>
                  </w:sdtContent>
                </w:sdt>
              </w:del>
            </w:sdtContent>
          </w:sdt>
        </w:p>
      </w:sdtContent>
    </w:sdt>
    <w:sdt>
      <w:sdtPr>
        <w:tag w:val="goog_rdk_19565"/>
      </w:sdtPr>
      <w:sdtContent>
        <w:p w:rsidR="00000000" w:rsidDel="00000000" w:rsidP="00000000" w:rsidRDefault="00000000" w:rsidRPr="00000000" w14:paraId="00001635">
          <w:pPr>
            <w:spacing w:line="276" w:lineRule="auto"/>
            <w:jc w:val="both"/>
            <w:rPr>
              <w:del w:author="Anh Vo" w:id="1" w:date="2021-07-09T14:41:41Z"/>
              <w:strike w:val="1"/>
              <w:rPrChange w:author="Tuấn Giáp Mạnh" w:id="2" w:date="2021-07-10T09:00:47Z">
                <w:rPr/>
              </w:rPrChange>
            </w:rPr>
          </w:pPr>
          <w:sdt>
            <w:sdtPr>
              <w:tag w:val="goog_rdk_19562"/>
            </w:sdtPr>
            <w:sdtContent>
              <w:del w:author="Anh Vo" w:id="1" w:date="2021-07-09T14:41:41Z"/>
              <w:sdt>
                <w:sdtPr>
                  <w:tag w:val="goog_rdk_1956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3.34 (sgk).</w:delText>
                    </w:r>
                  </w:del>
                </w:sdtContent>
              </w:sdt>
              <w:del w:author="Anh Vo" w:id="1" w:date="2021-07-09T14:41:41Z">
                <w:sdt>
                  <w:sdtPr>
                    <w:tag w:val="goog_rdk_19564"/>
                  </w:sdtPr>
                  <w:sdtContent>
                    <w:r w:rsidDel="00000000" w:rsidR="00000000" w:rsidRPr="00000000">
                      <w:rPr>
                        <w:strike w:val="1"/>
                        <w:rtl w:val="0"/>
                        <w:rPrChange w:author="Tuấn Giáp Mạnh" w:id="2" w:date="2021-07-10T09:00:47Z">
                          <w:rPr/>
                        </w:rPrChange>
                      </w:rPr>
                      <w:delText xml:space="preserve"> Một tích nhiều thừa số sẽ mang dấu dương hay âm nếu trong tích đó có:</w:delText>
                    </w:r>
                  </w:sdtContent>
                </w:sdt>
              </w:del>
            </w:sdtContent>
          </w:sdt>
        </w:p>
      </w:sdtContent>
    </w:sdt>
    <w:sdt>
      <w:sdtPr>
        <w:tag w:val="goog_rdk_19568"/>
      </w:sdtPr>
      <w:sdtContent>
        <w:p w:rsidR="00000000" w:rsidDel="00000000" w:rsidP="00000000" w:rsidRDefault="00000000" w:rsidRPr="00000000" w14:paraId="0000163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pPrChange>
          </w:pPr>
          <w:sdt>
            <w:sdtPr>
              <w:tag w:val="goog_rdk_19566"/>
            </w:sdtPr>
            <w:sdtContent>
              <w:del w:author="Anh Vo" w:id="1" w:date="2021-07-09T14:41:41Z"/>
              <w:sdt>
                <w:sdtPr>
                  <w:tag w:val="goog_rdk_195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Ba thừa số mang dấu âm, các thừa số khác đều dương?</w:delText>
                    </w:r>
                  </w:del>
                </w:sdtContent>
              </w:sdt>
              <w:del w:author="Anh Vo" w:id="1" w:date="2021-07-09T14:41:41Z"/>
            </w:sdtContent>
          </w:sdt>
        </w:p>
      </w:sdtContent>
    </w:sdt>
    <w:sdt>
      <w:sdtPr>
        <w:tag w:val="goog_rdk_19571"/>
      </w:sdtPr>
      <w:sdtContent>
        <w:p w:rsidR="00000000" w:rsidDel="00000000" w:rsidP="00000000" w:rsidRDefault="00000000" w:rsidRPr="00000000" w14:paraId="0000163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pPr>
            </w:pPrChange>
          </w:pPr>
          <w:sdt>
            <w:sdtPr>
              <w:tag w:val="goog_rdk_19569"/>
            </w:sdtPr>
            <w:sdtContent>
              <w:del w:author="Anh Vo" w:id="1" w:date="2021-07-09T14:41:41Z"/>
              <w:sdt>
                <w:sdtPr>
                  <w:tag w:val="goog_rdk_1957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Bốn thừa số mang dấu âm, các thừa số khác đều dương?</w:delText>
                    </w:r>
                  </w:del>
                </w:sdtContent>
              </w:sdt>
              <w:del w:author="Anh Vo" w:id="1" w:date="2021-07-09T14:41:41Z"/>
            </w:sdtContent>
          </w:sdt>
        </w:p>
      </w:sdtContent>
    </w:sdt>
    <w:sdt>
      <w:sdtPr>
        <w:tag w:val="goog_rdk_19575"/>
      </w:sdtPr>
      <w:sdtContent>
        <w:p w:rsidR="00000000" w:rsidDel="00000000" w:rsidP="00000000" w:rsidRDefault="00000000" w:rsidRPr="00000000" w14:paraId="00001638">
          <w:pPr>
            <w:spacing w:line="276" w:lineRule="auto"/>
            <w:jc w:val="both"/>
            <w:rPr>
              <w:del w:author="Anh Vo" w:id="1" w:date="2021-07-09T14:41:41Z"/>
              <w:strike w:val="1"/>
              <w:rPrChange w:author="Tuấn Giáp Mạnh" w:id="2" w:date="2021-07-10T09:00:47Z">
                <w:rPr/>
              </w:rPrChange>
            </w:rPr>
          </w:pPr>
          <w:sdt>
            <w:sdtPr>
              <w:tag w:val="goog_rdk_19572"/>
            </w:sdtPr>
            <w:sdtContent>
              <w:del w:author="Anh Vo" w:id="1" w:date="2021-07-09T14:41:41Z"/>
              <w:sdt>
                <w:sdtPr>
                  <w:tag w:val="goog_rdk_1957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3.36 (sgk). </w:delText>
                    </w:r>
                  </w:del>
                </w:sdtContent>
              </w:sdt>
              <w:del w:author="Anh Vo" w:id="1" w:date="2021-07-09T14:41:41Z">
                <w:sdt>
                  <w:sdtPr>
                    <w:tag w:val="goog_rdk_19574"/>
                  </w:sdtPr>
                  <w:sdtContent>
                    <w:r w:rsidDel="00000000" w:rsidR="00000000" w:rsidRPr="00000000">
                      <w:rPr>
                        <w:strike w:val="1"/>
                        <w:rtl w:val="0"/>
                        <w:rPrChange w:author="Tuấn Giáp Mạnh" w:id="2" w:date="2021-07-10T09:00:47Z">
                          <w:rPr/>
                        </w:rPrChange>
                      </w:rPr>
                      <w:delText xml:space="preserve">Cho biết tích của hai số tự nhiên n và m là 36. Mỗi tích n . (-m) và (-n) . (-m) bằng bao nhiêu?</w:delText>
                    </w:r>
                  </w:sdtContent>
                </w:sdt>
              </w:del>
            </w:sdtContent>
          </w:sdt>
        </w:p>
      </w:sdtContent>
    </w:sdt>
    <w:sdt>
      <w:sdtPr>
        <w:tag w:val="goog_rdk_19580"/>
      </w:sdtPr>
      <w:sdtContent>
        <w:p w:rsidR="00000000" w:rsidDel="00000000" w:rsidP="00000000" w:rsidRDefault="00000000" w:rsidRPr="00000000" w14:paraId="00001639">
          <w:pPr>
            <w:spacing w:line="276" w:lineRule="auto"/>
            <w:jc w:val="both"/>
            <w:rPr>
              <w:del w:author="Anh Vo" w:id="1" w:date="2021-07-09T14:41:41Z"/>
              <w:strike w:val="1"/>
              <w:rPrChange w:author="Tuấn Giáp Mạnh" w:id="2" w:date="2021-07-10T09:00:47Z">
                <w:rPr/>
              </w:rPrChange>
            </w:rPr>
          </w:pPr>
          <w:sdt>
            <w:sdtPr>
              <w:tag w:val="goog_rdk_19576"/>
            </w:sdtPr>
            <w:sdtContent>
              <w:del w:author="Anh Vo" w:id="1" w:date="2021-07-09T14:41:41Z"/>
              <w:sdt>
                <w:sdtPr>
                  <w:tag w:val="goog_rdk_195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3.33 (sbt).</w:delText>
                    </w:r>
                  </w:del>
                </w:sdtContent>
              </w:sdt>
              <w:del w:author="Anh Vo" w:id="1" w:date="2021-07-09T14:41:41Z">
                <w:sdt>
                  <w:sdtPr>
                    <w:tag w:val="goog_rdk_19578"/>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19579"/>
                  </w:sdtPr>
                  <w:sdtContent>
                    <w:r w:rsidDel="00000000" w:rsidR="00000000" w:rsidRPr="00000000">
                      <w:rPr>
                        <w:strike w:val="1"/>
                        <w:rtl w:val="0"/>
                        <w:rPrChange w:author="Tuấn Giáp Mạnh" w:id="2" w:date="2021-07-10T09:00:47Z">
                          <w:rPr/>
                        </w:rPrChange>
                      </w:rPr>
                      <w:delText xml:space="preserve">Một xí nghiệp may chuyển đổi may mẫu quần áo kiểu mới. Biết rằng số vải để may mỗi bộ quần áo theo mẫu mới tăng thêm x (dm) so với mẫu cũ. Hỏi trong mỗi trường hượp sau, số vải dùng để may 420 bộ quần áo theo mẫu mới tăng thêm bao nhiêu đề-xi-mét?</w:delText>
                    </w:r>
                  </w:sdtContent>
                </w:sdt>
              </w:del>
            </w:sdtContent>
          </w:sdt>
        </w:p>
      </w:sdtContent>
    </w:sdt>
    <w:sdt>
      <w:sdtPr>
        <w:tag w:val="goog_rdk_19583"/>
      </w:sdtPr>
      <w:sdtContent>
        <w:p w:rsidR="00000000" w:rsidDel="00000000" w:rsidP="00000000" w:rsidRDefault="00000000" w:rsidRPr="00000000" w14:paraId="0000163A">
          <w:pPr>
            <w:spacing w:line="276" w:lineRule="auto"/>
            <w:jc w:val="both"/>
            <w:rPr>
              <w:del w:author="Anh Vo" w:id="1" w:date="2021-07-09T14:41:41Z"/>
              <w:strike w:val="1"/>
              <w:rPrChange w:author="Tuấn Giáp Mạnh" w:id="2" w:date="2021-07-10T09:00:47Z">
                <w:rPr/>
              </w:rPrChange>
            </w:rPr>
          </w:pPr>
          <w:sdt>
            <w:sdtPr>
              <w:tag w:val="goog_rdk_19581"/>
            </w:sdtPr>
            <w:sdtContent>
              <w:del w:author="Anh Vo" w:id="1" w:date="2021-07-09T14:41:41Z"/>
              <w:sdt>
                <w:sdtPr>
                  <w:tag w:val="goog_rdk_19582"/>
                </w:sdtPr>
                <w:sdtContent>
                  <w:del w:author="Anh Vo" w:id="1" w:date="2021-07-09T14:41:41Z">
                    <w:r w:rsidDel="00000000" w:rsidR="00000000" w:rsidRPr="00000000">
                      <w:rPr>
                        <w:strike w:val="1"/>
                        <w:rtl w:val="0"/>
                        <w:rPrChange w:author="Tuấn Giáp Mạnh" w:id="2" w:date="2021-07-10T09:00:47Z">
                          <w:rPr/>
                        </w:rPrChange>
                      </w:rPr>
                      <w:tab/>
                      <w:tab/>
                      <w:delText xml:space="preserve">a) x = 18; </w:delText>
                      <w:tab/>
                      <w:tab/>
                      <w:tab/>
                      <w:delText xml:space="preserve">b) x = -7</w:delText>
                    </w:r>
                  </w:del>
                </w:sdtContent>
              </w:sdt>
              <w:del w:author="Anh Vo" w:id="1" w:date="2021-07-09T14:41:41Z"/>
            </w:sdtContent>
          </w:sdt>
        </w:p>
      </w:sdtContent>
    </w:sdt>
    <w:sdt>
      <w:sdtPr>
        <w:tag w:val="goog_rdk_19587"/>
      </w:sdtPr>
      <w:sdtContent>
        <w:p w:rsidR="00000000" w:rsidDel="00000000" w:rsidP="00000000" w:rsidRDefault="00000000" w:rsidRPr="00000000" w14:paraId="0000163B">
          <w:pPr>
            <w:spacing w:line="276" w:lineRule="auto"/>
            <w:jc w:val="both"/>
            <w:rPr>
              <w:del w:author="Anh Vo" w:id="1" w:date="2021-07-09T14:41:41Z"/>
              <w:strike w:val="1"/>
              <w:rPrChange w:author="Tuấn Giáp Mạnh" w:id="2" w:date="2021-07-10T09:00:47Z">
                <w:rPr/>
              </w:rPrChange>
            </w:rPr>
          </w:pPr>
          <w:sdt>
            <w:sdtPr>
              <w:tag w:val="goog_rdk_19584"/>
            </w:sdtPr>
            <w:sdtContent>
              <w:del w:author="Anh Vo" w:id="1" w:date="2021-07-09T14:41:41Z"/>
              <w:sdt>
                <w:sdtPr>
                  <w:tag w:val="goog_rdk_1958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 </w:delText>
                    </w:r>
                  </w:del>
                </w:sdtContent>
              </w:sdt>
              <w:del w:author="Anh Vo" w:id="1" w:date="2021-07-09T14:41:41Z">
                <w:sdt>
                  <w:sdtPr>
                    <w:tag w:val="goog_rdk_19586"/>
                  </w:sdtPr>
                  <w:sdtContent>
                    <w:r w:rsidDel="00000000" w:rsidR="00000000" w:rsidRPr="00000000">
                      <w:rPr>
                        <w:strike w:val="1"/>
                        <w:rtl w:val="0"/>
                        <w:rPrChange w:author="Tuấn Giáp Mạnh" w:id="2" w:date="2021-07-10T09:00:47Z">
                          <w:rPr/>
                        </w:rPrChange>
                      </w:rPr>
                      <w:delText xml:space="preserve">HS có kết quả:</w:delText>
                    </w:r>
                  </w:sdtContent>
                </w:sdt>
              </w:del>
            </w:sdtContent>
          </w:sdt>
        </w:p>
      </w:sdtContent>
    </w:sdt>
    <w:sdt>
      <w:sdtPr>
        <w:tag w:val="goog_rdk_19591"/>
      </w:sdtPr>
      <w:sdtContent>
        <w:p w:rsidR="00000000" w:rsidDel="00000000" w:rsidP="00000000" w:rsidRDefault="00000000" w:rsidRPr="00000000" w14:paraId="0000163C">
          <w:pPr>
            <w:spacing w:line="276" w:lineRule="auto"/>
            <w:jc w:val="both"/>
            <w:rPr>
              <w:del w:author="Anh Vo" w:id="1" w:date="2021-07-09T14:41:41Z"/>
              <w:strike w:val="1"/>
              <w:rPrChange w:author="Tuấn Giáp Mạnh" w:id="2" w:date="2021-07-10T09:00:47Z">
                <w:rPr/>
              </w:rPrChange>
            </w:rPr>
          </w:pPr>
          <w:sdt>
            <w:sdtPr>
              <w:tag w:val="goog_rdk_19588"/>
            </w:sdtPr>
            <w:sdtContent>
              <w:del w:author="Anh Vo" w:id="1" w:date="2021-07-09T14:41:41Z"/>
              <w:sdt>
                <w:sdtPr>
                  <w:tag w:val="goog_rdk_1958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3.34 (sgk).</w:delText>
                    </w:r>
                  </w:del>
                </w:sdtContent>
              </w:sdt>
              <w:del w:author="Anh Vo" w:id="1" w:date="2021-07-09T14:41:41Z">
                <w:sdt>
                  <w:sdtPr>
                    <w:tag w:val="goog_rdk_19590"/>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9594"/>
      </w:sdtPr>
      <w:sdtContent>
        <w:p w:rsidR="00000000" w:rsidDel="00000000" w:rsidP="00000000" w:rsidRDefault="00000000" w:rsidRPr="00000000" w14:paraId="0000163D">
          <w:pPr>
            <w:spacing w:line="276" w:lineRule="auto"/>
            <w:ind w:firstLine="720"/>
            <w:jc w:val="both"/>
            <w:rPr>
              <w:del w:author="Anh Vo" w:id="1" w:date="2021-07-09T14:41:41Z"/>
              <w:strike w:val="1"/>
              <w:rPrChange w:author="Tuấn Giáp Mạnh" w:id="2" w:date="2021-07-10T09:00:47Z">
                <w:rPr/>
              </w:rPrChange>
            </w:rPr>
          </w:pPr>
          <w:sdt>
            <w:sdtPr>
              <w:tag w:val="goog_rdk_19592"/>
            </w:sdtPr>
            <w:sdtContent>
              <w:del w:author="Anh Vo" w:id="1" w:date="2021-07-09T14:41:41Z"/>
              <w:sdt>
                <w:sdtPr>
                  <w:tag w:val="goog_rdk_19593"/>
                </w:sdtPr>
                <w:sdtContent>
                  <w:del w:author="Anh Vo" w:id="1" w:date="2021-07-09T14:41:41Z">
                    <w:r w:rsidDel="00000000" w:rsidR="00000000" w:rsidRPr="00000000">
                      <w:rPr>
                        <w:strike w:val="1"/>
                        <w:rtl w:val="0"/>
                        <w:rPrChange w:author="Tuấn Giáp Mạnh" w:id="2" w:date="2021-07-10T09:00:47Z">
                          <w:rPr/>
                        </w:rPrChange>
                      </w:rPr>
                      <w:delText xml:space="preserve">a) Vì tích có lẻ thừa số âm nên tích ba thừa số mang dấu âm, các thừa số khác đều dương mang dấu âm.</w:delText>
                    </w:r>
                  </w:del>
                </w:sdtContent>
              </w:sdt>
              <w:del w:author="Anh Vo" w:id="1" w:date="2021-07-09T14:41:41Z"/>
            </w:sdtContent>
          </w:sdt>
        </w:p>
      </w:sdtContent>
    </w:sdt>
    <w:sdt>
      <w:sdtPr>
        <w:tag w:val="goog_rdk_19597"/>
      </w:sdtPr>
      <w:sdtContent>
        <w:p w:rsidR="00000000" w:rsidDel="00000000" w:rsidP="00000000" w:rsidRDefault="00000000" w:rsidRPr="00000000" w14:paraId="0000163E">
          <w:pPr>
            <w:spacing w:line="276" w:lineRule="auto"/>
            <w:ind w:firstLine="720"/>
            <w:jc w:val="both"/>
            <w:rPr>
              <w:del w:author="Anh Vo" w:id="1" w:date="2021-07-09T14:41:41Z"/>
              <w:strike w:val="1"/>
              <w:rPrChange w:author="Tuấn Giáp Mạnh" w:id="2" w:date="2021-07-10T09:00:47Z">
                <w:rPr/>
              </w:rPrChange>
            </w:rPr>
          </w:pPr>
          <w:sdt>
            <w:sdtPr>
              <w:tag w:val="goog_rdk_19595"/>
            </w:sdtPr>
            <w:sdtContent>
              <w:del w:author="Anh Vo" w:id="1" w:date="2021-07-09T14:41:41Z"/>
              <w:sdt>
                <w:sdtPr>
                  <w:tag w:val="goog_rdk_19596"/>
                </w:sdtPr>
                <w:sdtContent>
                  <w:del w:author="Anh Vo" w:id="1" w:date="2021-07-09T14:41:41Z">
                    <w:r w:rsidDel="00000000" w:rsidR="00000000" w:rsidRPr="00000000">
                      <w:rPr>
                        <w:strike w:val="1"/>
                        <w:rtl w:val="0"/>
                        <w:rPrChange w:author="Tuấn Giáp Mạnh" w:id="2" w:date="2021-07-10T09:00:47Z">
                          <w:rPr/>
                        </w:rPrChange>
                      </w:rPr>
                      <w:delText xml:space="preserve">b) Vì tích có chẵn thừa số âm nên tích bốn thừa số mang dấu âm, các thừa số khác đều dương mang dấu dương</w:delText>
                    </w:r>
                  </w:del>
                </w:sdtContent>
              </w:sdt>
              <w:del w:author="Anh Vo" w:id="1" w:date="2021-07-09T14:41:41Z"/>
            </w:sdtContent>
          </w:sdt>
        </w:p>
      </w:sdtContent>
    </w:sdt>
    <w:sdt>
      <w:sdtPr>
        <w:tag w:val="goog_rdk_19601"/>
      </w:sdtPr>
      <w:sdtContent>
        <w:p w:rsidR="00000000" w:rsidDel="00000000" w:rsidP="00000000" w:rsidRDefault="00000000" w:rsidRPr="00000000" w14:paraId="0000163F">
          <w:pPr>
            <w:spacing w:line="276" w:lineRule="auto"/>
            <w:jc w:val="both"/>
            <w:rPr>
              <w:del w:author="Anh Vo" w:id="1" w:date="2021-07-09T14:41:41Z"/>
              <w:strike w:val="1"/>
              <w:rPrChange w:author="Tuấn Giáp Mạnh" w:id="2" w:date="2021-07-10T09:00:47Z">
                <w:rPr/>
              </w:rPrChange>
            </w:rPr>
          </w:pPr>
          <w:sdt>
            <w:sdtPr>
              <w:tag w:val="goog_rdk_19598"/>
            </w:sdtPr>
            <w:sdtContent>
              <w:del w:author="Anh Vo" w:id="1" w:date="2021-07-09T14:41:41Z"/>
              <w:sdt>
                <w:sdtPr>
                  <w:tag w:val="goog_rdk_1959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3.36 (sgk). </w:delText>
                    </w:r>
                  </w:del>
                </w:sdtContent>
              </w:sdt>
              <w:del w:author="Anh Vo" w:id="1" w:date="2021-07-09T14:41:41Z">
                <w:sdt>
                  <w:sdtPr>
                    <w:tag w:val="goog_rdk_19600"/>
                  </w:sdtPr>
                  <w:sdtContent>
                    <w:r w:rsidDel="00000000" w:rsidR="00000000" w:rsidRPr="00000000">
                      <w:rPr>
                        <w:strike w:val="1"/>
                        <w:rtl w:val="0"/>
                        <w:rPrChange w:author="Tuấn Giáp Mạnh" w:id="2" w:date="2021-07-10T09:00:47Z">
                          <w:rPr/>
                        </w:rPrChange>
                      </w:rPr>
                      <w:delText xml:space="preserve">Vì tích của hai số tự nhiên n và m là 36. </w:delText>
                    </w:r>
                  </w:sdtContent>
                </w:sdt>
              </w:del>
            </w:sdtContent>
          </w:sdt>
        </w:p>
      </w:sdtContent>
    </w:sdt>
    <w:sdt>
      <w:sdtPr>
        <w:tag w:val="goog_rdk_19604"/>
      </w:sdtPr>
      <w:sdtContent>
        <w:p w:rsidR="00000000" w:rsidDel="00000000" w:rsidP="00000000" w:rsidRDefault="00000000" w:rsidRPr="00000000" w14:paraId="00001640">
          <w:pPr>
            <w:spacing w:line="276" w:lineRule="auto"/>
            <w:jc w:val="both"/>
            <w:rPr>
              <w:del w:author="Anh Vo" w:id="1" w:date="2021-07-09T14:41:41Z"/>
              <w:strike w:val="1"/>
              <w:rPrChange w:author="Tuấn Giáp Mạnh" w:id="2" w:date="2021-07-10T09:00:47Z">
                <w:rPr/>
              </w:rPrChange>
            </w:rPr>
          </w:pPr>
          <w:sdt>
            <w:sdtPr>
              <w:tag w:val="goog_rdk_19602"/>
            </w:sdtPr>
            <w:sdtContent>
              <w:del w:author="Anh Vo" w:id="1" w:date="2021-07-09T14:41:41Z"/>
              <w:sdt>
                <w:sdtPr>
                  <w:tag w:val="goog_rdk_19603"/>
                </w:sdtPr>
                <w:sdtContent>
                  <w:del w:author="Anh Vo" w:id="1" w:date="2021-07-09T14:41:41Z">
                    <w:r w:rsidDel="00000000" w:rsidR="00000000" w:rsidRPr="00000000">
                      <w:rPr>
                        <w:strike w:val="1"/>
                        <w:rtl w:val="0"/>
                        <w:rPrChange w:author="Tuấn Giáp Mạnh" w:id="2" w:date="2021-07-10T09:00:47Z">
                          <w:rPr/>
                        </w:rPrChange>
                      </w:rPr>
                      <w:delText xml:space="preserve">Tích n . (-m) có thay đổi dấu một thừa số nên kết quả thay đổi dấu. Do đó n . (-m) = -36.</w:delText>
                    </w:r>
                  </w:del>
                </w:sdtContent>
              </w:sdt>
              <w:del w:author="Anh Vo" w:id="1" w:date="2021-07-09T14:41:41Z"/>
            </w:sdtContent>
          </w:sdt>
        </w:p>
      </w:sdtContent>
    </w:sdt>
    <w:sdt>
      <w:sdtPr>
        <w:tag w:val="goog_rdk_19607"/>
      </w:sdtPr>
      <w:sdtContent>
        <w:p w:rsidR="00000000" w:rsidDel="00000000" w:rsidP="00000000" w:rsidRDefault="00000000" w:rsidRPr="00000000" w14:paraId="00001641">
          <w:pPr>
            <w:spacing w:line="276" w:lineRule="auto"/>
            <w:jc w:val="both"/>
            <w:rPr>
              <w:del w:author="Anh Vo" w:id="1" w:date="2021-07-09T14:41:41Z"/>
              <w:strike w:val="1"/>
              <w:rPrChange w:author="Tuấn Giáp Mạnh" w:id="2" w:date="2021-07-10T09:00:47Z">
                <w:rPr/>
              </w:rPrChange>
            </w:rPr>
          </w:pPr>
          <w:sdt>
            <w:sdtPr>
              <w:tag w:val="goog_rdk_19605"/>
            </w:sdtPr>
            <w:sdtContent>
              <w:del w:author="Anh Vo" w:id="1" w:date="2021-07-09T14:41:41Z"/>
              <w:sdt>
                <w:sdtPr>
                  <w:tag w:val="goog_rdk_19606"/>
                </w:sdtPr>
                <w:sdtContent>
                  <w:del w:author="Anh Vo" w:id="1" w:date="2021-07-09T14:41:41Z">
                    <w:r w:rsidDel="00000000" w:rsidR="00000000" w:rsidRPr="00000000">
                      <w:rPr>
                        <w:strike w:val="1"/>
                        <w:rtl w:val="0"/>
                        <w:rPrChange w:author="Tuấn Giáp Mạnh" w:id="2" w:date="2021-07-10T09:00:47Z">
                          <w:rPr/>
                        </w:rPrChange>
                      </w:rPr>
                      <w:delText xml:space="preserve">Tích (-n) . (-m) ) có thay đổi dấu một thừa số so với tích n . (-m) nên kết quả thay đổi dấu so với tích n . 9-m). Do đó (-n) . (-m) = 36 bằng bao nhiêu?</w:delText>
                    </w:r>
                  </w:del>
                </w:sdtContent>
              </w:sdt>
              <w:del w:author="Anh Vo" w:id="1" w:date="2021-07-09T14:41:41Z"/>
            </w:sdtContent>
          </w:sdt>
        </w:p>
      </w:sdtContent>
    </w:sdt>
    <w:sdt>
      <w:sdtPr>
        <w:tag w:val="goog_rdk_19611"/>
      </w:sdtPr>
      <w:sdtContent>
        <w:p w:rsidR="00000000" w:rsidDel="00000000" w:rsidP="00000000" w:rsidRDefault="00000000" w:rsidRPr="00000000" w14:paraId="00001642">
          <w:pPr>
            <w:spacing w:line="276" w:lineRule="auto"/>
            <w:jc w:val="both"/>
            <w:rPr>
              <w:del w:author="Anh Vo" w:id="1" w:date="2021-07-09T14:41:41Z"/>
              <w:b w:val="1"/>
              <w:strike w:val="1"/>
              <w:rPrChange w:author="Tuấn Giáp Mạnh" w:id="2" w:date="2021-07-10T09:00:47Z">
                <w:rPr>
                  <w:b w:val="1"/>
                </w:rPr>
              </w:rPrChange>
            </w:rPr>
          </w:pPr>
          <w:sdt>
            <w:sdtPr>
              <w:tag w:val="goog_rdk_19608"/>
            </w:sdtPr>
            <w:sdtContent>
              <w:del w:author="Anh Vo" w:id="1" w:date="2021-07-09T14:41:41Z"/>
              <w:sdt>
                <w:sdtPr>
                  <w:tag w:val="goog_rdk_1960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3.33 (sbt).</w:delText>
                    </w:r>
                  </w:del>
                </w:sdtContent>
              </w:sdt>
              <w:del w:author="Anh Vo" w:id="1" w:date="2021-07-09T14:41:41Z">
                <w:sdt>
                  <w:sdtPr>
                    <w:tag w:val="goog_rdk_19610"/>
                  </w:sdtPr>
                  <w:sdtContent>
                    <w:r w:rsidDel="00000000" w:rsidR="00000000" w:rsidRPr="00000000">
                      <w:rPr>
                        <w:b w:val="1"/>
                        <w:strike w:val="1"/>
                        <w:rtl w:val="0"/>
                        <w:rPrChange w:author="Tuấn Giáp Mạnh" w:id="2" w:date="2021-07-10T09:00:47Z">
                          <w:rPr>
                            <w:b w:val="1"/>
                          </w:rPr>
                        </w:rPrChange>
                      </w:rPr>
                      <w:delText xml:space="preserve"> </w:delText>
                    </w:r>
                  </w:sdtContent>
                </w:sdt>
              </w:del>
            </w:sdtContent>
          </w:sdt>
        </w:p>
      </w:sdtContent>
    </w:sdt>
    <w:sdt>
      <w:sdtPr>
        <w:tag w:val="goog_rdk_19614"/>
      </w:sdtPr>
      <w:sdtContent>
        <w:p w:rsidR="00000000" w:rsidDel="00000000" w:rsidP="00000000" w:rsidRDefault="00000000" w:rsidRPr="00000000" w14:paraId="00001643">
          <w:pPr>
            <w:spacing w:line="276" w:lineRule="auto"/>
            <w:ind w:firstLine="720"/>
            <w:jc w:val="both"/>
            <w:rPr>
              <w:del w:author="Anh Vo" w:id="1" w:date="2021-07-09T14:41:41Z"/>
              <w:strike w:val="1"/>
              <w:rPrChange w:author="Tuấn Giáp Mạnh" w:id="2" w:date="2021-07-10T09:00:47Z">
                <w:rPr/>
              </w:rPrChange>
            </w:rPr>
          </w:pPr>
          <w:sdt>
            <w:sdtPr>
              <w:tag w:val="goog_rdk_19612"/>
            </w:sdtPr>
            <w:sdtContent>
              <w:del w:author="Anh Vo" w:id="1" w:date="2021-07-09T14:41:41Z"/>
              <w:sdt>
                <w:sdtPr>
                  <w:tag w:val="goog_rdk_19613"/>
                </w:sdtPr>
                <w:sdtContent>
                  <w:del w:author="Anh Vo" w:id="1" w:date="2021-07-09T14:41:41Z">
                    <w:r w:rsidDel="00000000" w:rsidR="00000000" w:rsidRPr="00000000">
                      <w:rPr>
                        <w:strike w:val="1"/>
                        <w:rtl w:val="0"/>
                        <w:rPrChange w:author="Tuấn Giáp Mạnh" w:id="2" w:date="2021-07-10T09:00:47Z">
                          <w:rPr/>
                        </w:rPrChange>
                      </w:rPr>
                      <w:delText xml:space="preserve">Vì số vải để may mỗi bộ quần áo theo mẫu mới tăng thêm x (dm) so với mẫu cũ nên số vải dùng để may 420 bộ quần áo theo mẫu mới tăng thêm 420 . x (dm)</w:delText>
                    </w:r>
                  </w:del>
                </w:sdtContent>
              </w:sdt>
              <w:del w:author="Anh Vo" w:id="1" w:date="2021-07-09T14:41:41Z"/>
            </w:sdtContent>
          </w:sdt>
        </w:p>
      </w:sdtContent>
    </w:sdt>
    <w:sdt>
      <w:sdtPr>
        <w:tag w:val="goog_rdk_19617"/>
      </w:sdtPr>
      <w:sdtContent>
        <w:p w:rsidR="00000000" w:rsidDel="00000000" w:rsidP="00000000" w:rsidRDefault="00000000" w:rsidRPr="00000000" w14:paraId="0000164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pPr>
            </w:pPrChange>
          </w:pPr>
          <w:sdt>
            <w:sdtPr>
              <w:tag w:val="goog_rdk_19615"/>
            </w:sdtPr>
            <w:sdtContent>
              <w:del w:author="Anh Vo" w:id="1" w:date="2021-07-09T14:41:41Z"/>
              <w:sdt>
                <w:sdtPr>
                  <w:tag w:val="goog_rdk_1961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Với x = 18 thì số vải dùng để may 420 bộ quần áo theo mẫu mới tăng thêm:</w:delText>
                    </w:r>
                  </w:del>
                </w:sdtContent>
              </w:sdt>
              <w:del w:author="Anh Vo" w:id="1" w:date="2021-07-09T14:41:41Z"/>
            </w:sdtContent>
          </w:sdt>
        </w:p>
      </w:sdtContent>
    </w:sdt>
    <w:sdt>
      <w:sdtPr>
        <w:tag w:val="goog_rdk_19620"/>
      </w:sdtPr>
      <w:sdtContent>
        <w:p w:rsidR="00000000" w:rsidDel="00000000" w:rsidP="00000000" w:rsidRDefault="00000000" w:rsidRPr="00000000" w14:paraId="00001645">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2610" w:right="0" w:hanging="450"/>
            <w:jc w:val="both"/>
            <w:rPr>
              <w:del w:author="Anh Vo" w:id="1" w:date="2021-07-09T14:41:41Z"/>
              <w:strike w:val="1"/>
              <w:rPrChange w:author="Tuấn Giáp Mạnh" w:id="2" w:date="2021-07-10T09:00:47Z">
                <w:rPr/>
              </w:rPrChange>
            </w:rPr>
            <w:pPrChange w:author="Tuấn Giáp Mạnh" w:id="0" w:date="2021-07-10T09:00:47Z">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2610" w:right="0" w:hanging="450"/>
                <w:jc w:val="both"/>
              </w:pPr>
            </w:pPrChange>
          </w:pPr>
          <w:sdt>
            <w:sdtPr>
              <w:tag w:val="goog_rdk_19618"/>
            </w:sdtPr>
            <w:sdtContent>
              <w:del w:author="Anh Vo" w:id="1" w:date="2021-07-09T14:41:41Z"/>
              <w:sdt>
                <w:sdtPr>
                  <w:tag w:val="goog_rdk_1961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x = 420 . 18 = 7560 (dm)</w:delText>
                    </w:r>
                  </w:del>
                </w:sdtContent>
              </w:sdt>
              <w:del w:author="Anh Vo" w:id="1" w:date="2021-07-09T14:41:41Z"/>
            </w:sdtContent>
          </w:sdt>
        </w:p>
      </w:sdtContent>
    </w:sdt>
    <w:sdt>
      <w:sdtPr>
        <w:tag w:val="goog_rdk_19623"/>
      </w:sdtPr>
      <w:sdtContent>
        <w:p w:rsidR="00000000" w:rsidDel="00000000" w:rsidP="00000000" w:rsidRDefault="00000000" w:rsidRPr="00000000" w14:paraId="00001646">
          <w:pPr>
            <w:spacing w:line="276" w:lineRule="auto"/>
            <w:ind w:firstLine="720"/>
            <w:jc w:val="both"/>
            <w:rPr>
              <w:del w:author="Anh Vo" w:id="1" w:date="2021-07-09T14:41:41Z"/>
              <w:strike w:val="1"/>
              <w:rPrChange w:author="Tuấn Giáp Mạnh" w:id="2" w:date="2021-07-10T09:00:47Z">
                <w:rPr/>
              </w:rPrChange>
            </w:rPr>
          </w:pPr>
          <w:sdt>
            <w:sdtPr>
              <w:tag w:val="goog_rdk_19621"/>
            </w:sdtPr>
            <w:sdtContent>
              <w:del w:author="Anh Vo" w:id="1" w:date="2021-07-09T14:41:41Z"/>
              <w:sdt>
                <w:sdtPr>
                  <w:tag w:val="goog_rdk_19622"/>
                </w:sdtPr>
                <w:sdtContent>
                  <w:del w:author="Anh Vo" w:id="1" w:date="2021-07-09T14:41:41Z">
                    <w:r w:rsidDel="00000000" w:rsidR="00000000" w:rsidRPr="00000000">
                      <w:rPr>
                        <w:strike w:val="1"/>
                        <w:rtl w:val="0"/>
                        <w:rPrChange w:author="Tuấn Giáp Mạnh" w:id="2" w:date="2021-07-10T09:00:47Z">
                          <w:rPr/>
                        </w:rPrChange>
                      </w:rPr>
                      <w:delText xml:space="preserve">b) Với x = -7 thì số vải dùng để may 420 bộ quần áo theo mẫu mới tăng thêm:</w:delText>
                    </w:r>
                  </w:del>
                </w:sdtContent>
              </w:sdt>
              <w:del w:author="Anh Vo" w:id="1" w:date="2021-07-09T14:41:41Z"/>
            </w:sdtContent>
          </w:sdt>
        </w:p>
      </w:sdtContent>
    </w:sdt>
    <w:sdt>
      <w:sdtPr>
        <w:tag w:val="goog_rdk_19626"/>
      </w:sdtPr>
      <w:sdtContent>
        <w:p w:rsidR="00000000" w:rsidDel="00000000" w:rsidP="00000000" w:rsidRDefault="00000000" w:rsidRPr="00000000" w14:paraId="00001647">
          <w:pPr>
            <w:spacing w:line="276" w:lineRule="auto"/>
            <w:ind w:left="1440" w:firstLine="720"/>
            <w:jc w:val="both"/>
            <w:rPr>
              <w:del w:author="Anh Vo" w:id="1" w:date="2021-07-09T14:41:41Z"/>
              <w:strike w:val="1"/>
              <w:rPrChange w:author="Tuấn Giáp Mạnh" w:id="2" w:date="2021-07-10T09:00:47Z">
                <w:rPr/>
              </w:rPrChange>
            </w:rPr>
          </w:pPr>
          <w:sdt>
            <w:sdtPr>
              <w:tag w:val="goog_rdk_19624"/>
            </w:sdtPr>
            <w:sdtContent>
              <w:del w:author="Anh Vo" w:id="1" w:date="2021-07-09T14:41:41Z"/>
              <w:sdt>
                <w:sdtPr>
                  <w:tag w:val="goog_rdk_19625"/>
                </w:sdtPr>
                <w:sdtContent>
                  <w:del w:author="Anh Vo" w:id="1" w:date="2021-07-09T14:41:41Z">
                    <w:r w:rsidDel="00000000" w:rsidR="00000000" w:rsidRPr="00000000">
                      <w:rPr>
                        <w:strike w:val="1"/>
                        <w:rtl w:val="0"/>
                        <w:rPrChange w:author="Tuấn Giáp Mạnh" w:id="2" w:date="2021-07-10T09:00:47Z">
                          <w:rPr/>
                        </w:rPrChange>
                      </w:rPr>
                      <w:delText xml:space="preserve">420 . x = 420 . (-7) = 2940 (dm)</w:delText>
                    </w:r>
                  </w:del>
                </w:sdtContent>
              </w:sdt>
              <w:del w:author="Anh Vo" w:id="1" w:date="2021-07-09T14:41:41Z"/>
            </w:sdtContent>
          </w:sdt>
        </w:p>
      </w:sdtContent>
    </w:sdt>
    <w:sdt>
      <w:sdtPr>
        <w:tag w:val="goog_rdk_19630"/>
      </w:sdtPr>
      <w:sdtContent>
        <w:p w:rsidR="00000000" w:rsidDel="00000000" w:rsidP="00000000" w:rsidRDefault="00000000" w:rsidRPr="00000000" w14:paraId="00001648">
          <w:pPr>
            <w:spacing w:line="276" w:lineRule="auto"/>
            <w:jc w:val="both"/>
            <w:rPr>
              <w:del w:author="Anh Vo" w:id="1" w:date="2021-07-09T14:41:41Z"/>
              <w:strike w:val="1"/>
              <w:rPrChange w:author="Tuấn Giáp Mạnh" w:id="2" w:date="2021-07-10T09:00:47Z">
                <w:rPr/>
              </w:rPrChange>
            </w:rPr>
          </w:pPr>
          <w:sdt>
            <w:sdtPr>
              <w:tag w:val="goog_rdk_19627"/>
            </w:sdtPr>
            <w:sdtContent>
              <w:del w:author="Anh Vo" w:id="1" w:date="2021-07-09T14:41:41Z"/>
              <w:sdt>
                <w:sdtPr>
                  <w:tag w:val="goog_rdk_196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 Tổ chức thực hiện:</w:delText>
                    </w:r>
                  </w:del>
                </w:sdtContent>
              </w:sdt>
              <w:del w:author="Anh Vo" w:id="1" w:date="2021-07-09T14:41:41Z">
                <w:sdt>
                  <w:sdtPr>
                    <w:tag w:val="goog_rdk_19629"/>
                  </w:sdtPr>
                  <w:sdtContent>
                    <w:r w:rsidDel="00000000" w:rsidR="00000000" w:rsidRPr="00000000">
                      <w:rPr>
                        <w:rtl w:val="0"/>
                      </w:rPr>
                    </w:r>
                  </w:sdtContent>
                </w:sdt>
              </w:del>
            </w:sdtContent>
          </w:sdt>
        </w:p>
      </w:sdtContent>
    </w:sdt>
    <w:tbl>
      <w:tblPr>
        <w:tblStyle w:val="Table135"/>
        <w:tblW w:w="10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1"/>
        <w:gridCol w:w="4029"/>
        <w:tblGridChange w:id="0">
          <w:tblGrid>
            <w:gridCol w:w="6251"/>
            <w:gridCol w:w="4029"/>
          </w:tblGrid>
        </w:tblGridChange>
      </w:tblGrid>
      <w:sdt>
        <w:sdtPr>
          <w:tag w:val="goog_rdk_19631"/>
        </w:sdtPr>
        <w:sdtContent>
          <w:tr>
            <w:trPr>
              <w:del w:author="Anh Vo" w:id="1" w:date="2021-07-09T14:41:41Z"/>
            </w:trPr>
            <w:tc>
              <w:tcPr/>
              <w:sdt>
                <w:sdtPr>
                  <w:tag w:val="goog_rdk_19634"/>
                </w:sdtPr>
                <w:sdtContent>
                  <w:p w:rsidR="00000000" w:rsidDel="00000000" w:rsidP="00000000" w:rsidRDefault="00000000" w:rsidRPr="00000000" w14:paraId="00001649">
                    <w:pPr>
                      <w:spacing w:line="276" w:lineRule="auto"/>
                      <w:jc w:val="center"/>
                      <w:rPr>
                        <w:del w:author="Anh Vo" w:id="1" w:date="2021-07-09T14:41:41Z"/>
                        <w:b w:val="1"/>
                        <w:strike w:val="1"/>
                        <w:rPrChange w:author="Tuấn Giáp Mạnh" w:id="2" w:date="2021-07-10T09:00:47Z">
                          <w:rPr>
                            <w:b w:val="1"/>
                          </w:rPr>
                        </w:rPrChange>
                      </w:rPr>
                    </w:pPr>
                    <w:sdt>
                      <w:sdtPr>
                        <w:tag w:val="goog_rdk_19632"/>
                      </w:sdtPr>
                      <w:sdtContent>
                        <w:del w:author="Anh Vo" w:id="1" w:date="2021-07-09T14:41:41Z"/>
                        <w:sdt>
                          <w:sdtPr>
                            <w:tag w:val="goog_rdk_1963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w:delText>
                              </w:r>
                            </w:del>
                          </w:sdtContent>
                        </w:sdt>
                        <w:del w:author="Anh Vo" w:id="1" w:date="2021-07-09T14:41:41Z"/>
                      </w:sdtContent>
                    </w:sdt>
                  </w:p>
                </w:sdtContent>
              </w:sdt>
            </w:tc>
            <w:tc>
              <w:tcPr/>
              <w:sdt>
                <w:sdtPr>
                  <w:tag w:val="goog_rdk_19637"/>
                </w:sdtPr>
                <w:sdtContent>
                  <w:p w:rsidR="00000000" w:rsidDel="00000000" w:rsidP="00000000" w:rsidRDefault="00000000" w:rsidRPr="00000000" w14:paraId="0000164A">
                    <w:pPr>
                      <w:spacing w:line="276" w:lineRule="auto"/>
                      <w:jc w:val="center"/>
                      <w:rPr>
                        <w:del w:author="Anh Vo" w:id="1" w:date="2021-07-09T14:41:41Z"/>
                        <w:b w:val="1"/>
                        <w:strike w:val="1"/>
                        <w:rPrChange w:author="Tuấn Giáp Mạnh" w:id="2" w:date="2021-07-10T09:00:47Z">
                          <w:rPr>
                            <w:b w:val="1"/>
                          </w:rPr>
                        </w:rPrChange>
                      </w:rPr>
                    </w:pPr>
                    <w:sdt>
                      <w:sdtPr>
                        <w:tag w:val="goog_rdk_19635"/>
                      </w:sdtPr>
                      <w:sdtContent>
                        <w:del w:author="Anh Vo" w:id="1" w:date="2021-07-09T14:41:41Z"/>
                        <w:sdt>
                          <w:sdtPr>
                            <w:tag w:val="goog_rdk_196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HS</w:delText>
                              </w:r>
                            </w:del>
                          </w:sdtContent>
                        </w:sdt>
                        <w:del w:author="Anh Vo" w:id="1" w:date="2021-07-09T14:41:41Z"/>
                      </w:sdtContent>
                    </w:sdt>
                  </w:p>
                </w:sdtContent>
              </w:sdt>
            </w:tc>
          </w:tr>
        </w:sdtContent>
      </w:sdt>
      <w:sdt>
        <w:sdtPr>
          <w:tag w:val="goog_rdk_19638"/>
        </w:sdtPr>
        <w:sdtContent>
          <w:tr>
            <w:trPr>
              <w:del w:author="Anh Vo" w:id="1" w:date="2021-07-09T14:41:41Z"/>
            </w:trPr>
            <w:tc>
              <w:tcPr/>
              <w:sdt>
                <w:sdtPr>
                  <w:tag w:val="goog_rdk_19642"/>
                </w:sdtPr>
                <w:sdtContent>
                  <w:p w:rsidR="00000000" w:rsidDel="00000000" w:rsidP="00000000" w:rsidRDefault="00000000" w:rsidRPr="00000000" w14:paraId="0000164B">
                    <w:pPr>
                      <w:spacing w:line="276" w:lineRule="auto"/>
                      <w:jc w:val="both"/>
                      <w:rPr>
                        <w:del w:author="Anh Vo" w:id="1" w:date="2021-07-09T14:41:41Z"/>
                        <w:strike w:val="1"/>
                        <w:rPrChange w:author="Tuấn Giáp Mạnh" w:id="2" w:date="2021-07-10T09:00:47Z">
                          <w:rPr/>
                        </w:rPrChange>
                      </w:rPr>
                    </w:pPr>
                    <w:sdt>
                      <w:sdtPr>
                        <w:tag w:val="goog_rdk_19639"/>
                      </w:sdtPr>
                      <w:sdtContent>
                        <w:del w:author="Anh Vo" w:id="1" w:date="2021-07-09T14:41:41Z"/>
                        <w:sdt>
                          <w:sdtPr>
                            <w:tag w:val="goog_rdk_1964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3.34 (sgk).</w:delText>
                              </w:r>
                            </w:del>
                          </w:sdtContent>
                        </w:sdt>
                        <w:del w:author="Anh Vo" w:id="1" w:date="2021-07-09T14:41:41Z">
                          <w:sdt>
                            <w:sdtPr>
                              <w:tag w:val="goog_rdk_19641"/>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19645"/>
                </w:sdtPr>
                <w:sdtContent>
                  <w:p w:rsidR="00000000" w:rsidDel="00000000" w:rsidP="00000000" w:rsidRDefault="00000000" w:rsidRPr="00000000" w14:paraId="0000164C">
                    <w:pPr>
                      <w:spacing w:line="276" w:lineRule="auto"/>
                      <w:jc w:val="both"/>
                      <w:rPr>
                        <w:del w:author="Anh Vo" w:id="1" w:date="2021-07-09T14:41:41Z"/>
                        <w:strike w:val="1"/>
                        <w:rPrChange w:author="Tuấn Giáp Mạnh" w:id="2" w:date="2021-07-10T09:00:47Z">
                          <w:rPr/>
                        </w:rPrChange>
                      </w:rPr>
                    </w:pPr>
                    <w:sdt>
                      <w:sdtPr>
                        <w:tag w:val="goog_rdk_19643"/>
                      </w:sdtPr>
                      <w:sdtContent>
                        <w:del w:author="Anh Vo" w:id="1" w:date="2021-07-09T14:41:41Z"/>
                        <w:sdt>
                          <w:sdtPr>
                            <w:tag w:val="goog_rdk_19644"/>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9649"/>
                </w:sdtPr>
                <w:sdtContent>
                  <w:p w:rsidR="00000000" w:rsidDel="00000000" w:rsidP="00000000" w:rsidRDefault="00000000" w:rsidRPr="00000000" w14:paraId="0000164D">
                    <w:pPr>
                      <w:spacing w:line="276" w:lineRule="auto"/>
                      <w:jc w:val="both"/>
                      <w:rPr>
                        <w:del w:author="Anh Vo" w:id="1" w:date="2021-07-09T14:41:41Z"/>
                        <w:strike w:val="1"/>
                        <w:rPrChange w:author="Tuấn Giáp Mạnh" w:id="2" w:date="2021-07-10T09:00:47Z">
                          <w:rPr/>
                        </w:rPrChange>
                      </w:rPr>
                    </w:pPr>
                    <w:sdt>
                      <w:sdtPr>
                        <w:tag w:val="goog_rdk_19646"/>
                      </w:sdtPr>
                      <w:sdtContent>
                        <w:del w:author="Anh Vo" w:id="1" w:date="2021-07-09T14:41:41Z"/>
                        <w:sdt>
                          <w:sdtPr>
                            <w:tag w:val="goog_rdk_19647"/>
                          </w:sdtPr>
                          <w:sdtContent>
                            <w:del w:author="Anh Vo" w:id="1" w:date="2021-07-09T14:41:41Z">
                              <w:r w:rsidDel="00000000" w:rsidR="00000000" w:rsidRPr="00000000">
                                <w:rPr>
                                  <w:strike w:val="1"/>
                                  <w:rtl w:val="0"/>
                                  <w:rPrChange w:author="Tuấn Giáp Mạnh" w:id="2" w:date="2021-07-10T09:00:47Z">
                                    <w:rPr/>
                                  </w:rPrChange>
                                </w:rPr>
                                <w:delText xml:space="preserve">a) ? Tích ba số âm mang dấu gì? </w:delText>
                              </w:r>
                            </w:del>
                          </w:sdtContent>
                        </w:sdt>
                        <w:del w:author="Anh Vo" w:id="1" w:date="2021-07-09T14:41:41Z">
                          <w:sdt>
                            <w:sdtPr>
                              <w:tag w:val="goog_rdk_19648"/>
                            </w:sdtPr>
                            <w:sdtContent>
                              <w:r w:rsidDel="00000000" w:rsidR="00000000" w:rsidRPr="00000000">
                                <w:rPr>
                                  <w:strike w:val="1"/>
                                  <w:rtl w:val="0"/>
                                  <w:rPrChange w:author="Tuấn Giáp Mạnh" w:id="2" w:date="2021-07-10T09:00:47Z">
                                    <w:rPr/>
                                  </w:rPrChange>
                                </w:rPr>
                                <w:delText xml:space="preserve">🡪 Tích lẻ thừa số âm mang dấu gì? 🡪 Kết quả?</w:delText>
                              </w:r>
                            </w:sdtContent>
                          </w:sdt>
                        </w:del>
                      </w:sdtContent>
                    </w:sdt>
                  </w:p>
                </w:sdtContent>
              </w:sdt>
              <w:sdt>
                <w:sdtPr>
                  <w:tag w:val="goog_rdk_19652"/>
                </w:sdtPr>
                <w:sdtContent>
                  <w:p w:rsidR="00000000" w:rsidDel="00000000" w:rsidP="00000000" w:rsidRDefault="00000000" w:rsidRPr="00000000" w14:paraId="0000164E">
                    <w:pPr>
                      <w:spacing w:line="276" w:lineRule="auto"/>
                      <w:jc w:val="both"/>
                      <w:rPr>
                        <w:del w:author="Anh Vo" w:id="1" w:date="2021-07-09T14:41:41Z"/>
                        <w:strike w:val="1"/>
                        <w:rPrChange w:author="Tuấn Giáp Mạnh" w:id="2" w:date="2021-07-10T09:00:47Z">
                          <w:rPr/>
                        </w:rPrChange>
                      </w:rPr>
                    </w:pPr>
                    <w:sdt>
                      <w:sdtPr>
                        <w:tag w:val="goog_rdk_19650"/>
                      </w:sdtPr>
                      <w:sdtContent>
                        <w:del w:author="Anh Vo" w:id="1" w:date="2021-07-09T14:41:41Z"/>
                        <w:sdt>
                          <w:sdtPr>
                            <w:tag w:val="goog_rdk_19651"/>
                          </w:sdtPr>
                          <w:sdtContent>
                            <w:del w:author="Anh Vo" w:id="1" w:date="2021-07-09T14:41:41Z">
                              <w:r w:rsidDel="00000000" w:rsidR="00000000" w:rsidRPr="00000000">
                                <w:rPr>
                                  <w:strike w:val="1"/>
                                  <w:rtl w:val="0"/>
                                  <w:rPrChange w:author="Tuấn Giáp Mạnh" w:id="2" w:date="2021-07-10T09:00:47Z">
                                    <w:rPr/>
                                  </w:rPrChange>
                                </w:rPr>
                                <w:delText xml:space="preserve">b) ? Tích bốn số âm mang dấu gì? 🡪 Tích chẵn thừa số âm mang dấu gì? 🡪 Kết quả?</w:delText>
                              </w:r>
                            </w:del>
                          </w:sdtContent>
                        </w:sdt>
                        <w:del w:author="Anh Vo" w:id="1" w:date="2021-07-09T14:41:41Z"/>
                      </w:sdtContent>
                    </w:sdt>
                  </w:p>
                </w:sdtContent>
              </w:sdt>
              <w:sdt>
                <w:sdtPr>
                  <w:tag w:val="goog_rdk_19655"/>
                </w:sdtPr>
                <w:sdtContent>
                  <w:p w:rsidR="00000000" w:rsidDel="00000000" w:rsidP="00000000" w:rsidRDefault="00000000" w:rsidRPr="00000000" w14:paraId="0000164F">
                    <w:pPr>
                      <w:spacing w:line="276" w:lineRule="auto"/>
                      <w:jc w:val="both"/>
                      <w:rPr>
                        <w:del w:author="Anh Vo" w:id="1" w:date="2021-07-09T14:41:41Z"/>
                        <w:strike w:val="1"/>
                        <w:rPrChange w:author="Tuấn Giáp Mạnh" w:id="2" w:date="2021-07-10T09:00:47Z">
                          <w:rPr/>
                        </w:rPrChange>
                      </w:rPr>
                    </w:pPr>
                    <w:sdt>
                      <w:sdtPr>
                        <w:tag w:val="goog_rdk_19653"/>
                      </w:sdtPr>
                      <w:sdtContent>
                        <w:del w:author="Anh Vo" w:id="1" w:date="2021-07-09T14:41:41Z"/>
                        <w:sdt>
                          <w:sdtPr>
                            <w:tag w:val="goog_rdk_19654"/>
                          </w:sdtPr>
                          <w:sdtContent>
                            <w:del w:author="Anh Vo" w:id="1" w:date="2021-07-09T14:41:41Z">
                              <w:r w:rsidDel="00000000" w:rsidR="00000000" w:rsidRPr="00000000">
                                <w:rPr>
                                  <w:strike w:val="1"/>
                                  <w:rtl w:val="0"/>
                                  <w:rPrChange w:author="Tuấn Giáp Mạnh" w:id="2" w:date="2021-07-10T09:00:47Z">
                                    <w:rPr/>
                                  </w:rPrChange>
                                </w:rPr>
                                <w:delText xml:space="preserve">- Gọi Hs lên bảng làm bài tập.</w:delText>
                              </w:r>
                            </w:del>
                          </w:sdtContent>
                        </w:sdt>
                        <w:del w:author="Anh Vo" w:id="1" w:date="2021-07-09T14:41:41Z"/>
                      </w:sdtContent>
                    </w:sdt>
                  </w:p>
                </w:sdtContent>
              </w:sdt>
              <w:sdt>
                <w:sdtPr>
                  <w:tag w:val="goog_rdk_19658"/>
                </w:sdtPr>
                <w:sdtContent>
                  <w:p w:rsidR="00000000" w:rsidDel="00000000" w:rsidP="00000000" w:rsidRDefault="00000000" w:rsidRPr="00000000" w14:paraId="00001650">
                    <w:pPr>
                      <w:spacing w:line="276" w:lineRule="auto"/>
                      <w:jc w:val="both"/>
                      <w:rPr>
                        <w:del w:author="Anh Vo" w:id="1" w:date="2021-07-09T14:41:41Z"/>
                        <w:strike w:val="1"/>
                        <w:rPrChange w:author="Tuấn Giáp Mạnh" w:id="2" w:date="2021-07-10T09:00:47Z">
                          <w:rPr/>
                        </w:rPrChange>
                      </w:rPr>
                    </w:pPr>
                    <w:sdt>
                      <w:sdtPr>
                        <w:tag w:val="goog_rdk_19656"/>
                      </w:sdtPr>
                      <w:sdtContent>
                        <w:del w:author="Anh Vo" w:id="1" w:date="2021-07-09T14:41:41Z"/>
                        <w:sdt>
                          <w:sdtPr>
                            <w:tag w:val="goog_rdk_19657"/>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vấn đề.</w:delText>
                              </w:r>
                            </w:del>
                          </w:sdtContent>
                        </w:sdt>
                        <w:del w:author="Anh Vo" w:id="1" w:date="2021-07-09T14:41:41Z"/>
                      </w:sdtContent>
                    </w:sdt>
                  </w:p>
                </w:sdtContent>
              </w:sdt>
              <w:sdt>
                <w:sdtPr>
                  <w:tag w:val="goog_rdk_19661"/>
                </w:sdtPr>
                <w:sdtContent>
                  <w:p w:rsidR="00000000" w:rsidDel="00000000" w:rsidP="00000000" w:rsidRDefault="00000000" w:rsidRPr="00000000" w14:paraId="00001651">
                    <w:pPr>
                      <w:spacing w:line="276" w:lineRule="auto"/>
                      <w:jc w:val="both"/>
                      <w:rPr>
                        <w:del w:author="Anh Vo" w:id="1" w:date="2021-07-09T14:41:41Z"/>
                        <w:b w:val="1"/>
                        <w:i w:val="1"/>
                        <w:strike w:val="1"/>
                        <w:rPrChange w:author="Tuấn Giáp Mạnh" w:id="2" w:date="2021-07-10T09:00:47Z">
                          <w:rPr>
                            <w:b w:val="1"/>
                            <w:i w:val="1"/>
                          </w:rPr>
                        </w:rPrChange>
                      </w:rPr>
                    </w:pPr>
                    <w:sdt>
                      <w:sdtPr>
                        <w:tag w:val="goog_rdk_19659"/>
                      </w:sdtPr>
                      <w:sdtContent>
                        <w:del w:author="Anh Vo" w:id="1" w:date="2021-07-09T14:41:41Z"/>
                        <w:sdt>
                          <w:sdtPr>
                            <w:tag w:val="goog_rdk_1966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3.36 (sgk). </w:delText>
                              </w:r>
                            </w:del>
                          </w:sdtContent>
                        </w:sdt>
                        <w:del w:author="Anh Vo" w:id="1" w:date="2021-07-09T14:41:41Z"/>
                      </w:sdtContent>
                    </w:sdt>
                  </w:p>
                </w:sdtContent>
              </w:sdt>
              <w:sdt>
                <w:sdtPr>
                  <w:tag w:val="goog_rdk_19664"/>
                </w:sdtPr>
                <w:sdtContent>
                  <w:p w:rsidR="00000000" w:rsidDel="00000000" w:rsidP="00000000" w:rsidRDefault="00000000" w:rsidRPr="00000000" w14:paraId="00001652">
                    <w:pPr>
                      <w:spacing w:line="276" w:lineRule="auto"/>
                      <w:jc w:val="both"/>
                      <w:rPr>
                        <w:del w:author="Anh Vo" w:id="1" w:date="2021-07-09T14:41:41Z"/>
                        <w:strike w:val="1"/>
                        <w:rPrChange w:author="Tuấn Giáp Mạnh" w:id="2" w:date="2021-07-10T09:00:47Z">
                          <w:rPr/>
                        </w:rPrChange>
                      </w:rPr>
                    </w:pPr>
                    <w:sdt>
                      <w:sdtPr>
                        <w:tag w:val="goog_rdk_19662"/>
                      </w:sdtPr>
                      <w:sdtContent>
                        <w:del w:author="Anh Vo" w:id="1" w:date="2021-07-09T14:41:41Z"/>
                        <w:sdt>
                          <w:sdtPr>
                            <w:tag w:val="goog_rdk_19663"/>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9667"/>
                </w:sdtPr>
                <w:sdtContent>
                  <w:p w:rsidR="00000000" w:rsidDel="00000000" w:rsidP="00000000" w:rsidRDefault="00000000" w:rsidRPr="00000000" w14:paraId="00001653">
                    <w:pPr>
                      <w:spacing w:line="276" w:lineRule="auto"/>
                      <w:jc w:val="both"/>
                      <w:rPr>
                        <w:del w:author="Anh Vo" w:id="1" w:date="2021-07-09T14:41:41Z"/>
                        <w:strike w:val="1"/>
                        <w:rPrChange w:author="Tuấn Giáp Mạnh" w:id="2" w:date="2021-07-10T09:00:47Z">
                          <w:rPr/>
                        </w:rPrChange>
                      </w:rPr>
                    </w:pPr>
                    <w:sdt>
                      <w:sdtPr>
                        <w:tag w:val="goog_rdk_19665"/>
                      </w:sdtPr>
                      <w:sdtContent>
                        <w:del w:author="Anh Vo" w:id="1" w:date="2021-07-09T14:41:41Z"/>
                        <w:sdt>
                          <w:sdtPr>
                            <w:tag w:val="goog_rdk_19666"/>
                          </w:sdtPr>
                          <w:sdtContent>
                            <w:del w:author="Anh Vo" w:id="1" w:date="2021-07-09T14:41:41Z">
                              <w:r w:rsidDel="00000000" w:rsidR="00000000" w:rsidRPr="00000000">
                                <w:rPr>
                                  <w:strike w:val="1"/>
                                  <w:rtl w:val="0"/>
                                  <w:rPrChange w:author="Tuấn Giáp Mạnh" w:id="2" w:date="2021-07-10T09:00:47Z">
                                    <w:rPr/>
                                  </w:rPrChange>
                                </w:rPr>
                                <w:delText xml:space="preserve">- Gv yêu cầu Hs trao đổi cặp đôi theo bàn làm bài tập.</w:delText>
                              </w:r>
                            </w:del>
                          </w:sdtContent>
                        </w:sdt>
                        <w:del w:author="Anh Vo" w:id="1" w:date="2021-07-09T14:41:41Z"/>
                      </w:sdtContent>
                    </w:sdt>
                  </w:p>
                </w:sdtContent>
              </w:sdt>
              <w:sdt>
                <w:sdtPr>
                  <w:tag w:val="goog_rdk_19670"/>
                </w:sdtPr>
                <w:sdtContent>
                  <w:p w:rsidR="00000000" w:rsidDel="00000000" w:rsidP="00000000" w:rsidRDefault="00000000" w:rsidRPr="00000000" w14:paraId="00001654">
                    <w:pPr>
                      <w:spacing w:line="276" w:lineRule="auto"/>
                      <w:jc w:val="both"/>
                      <w:rPr>
                        <w:del w:author="Anh Vo" w:id="1" w:date="2021-07-09T14:41:41Z"/>
                        <w:strike w:val="1"/>
                        <w:rPrChange w:author="Tuấn Giáp Mạnh" w:id="2" w:date="2021-07-10T09:00:47Z">
                          <w:rPr/>
                        </w:rPrChange>
                      </w:rPr>
                    </w:pPr>
                    <w:sdt>
                      <w:sdtPr>
                        <w:tag w:val="goog_rdk_19668"/>
                      </w:sdtPr>
                      <w:sdtContent>
                        <w:del w:author="Anh Vo" w:id="1" w:date="2021-07-09T14:41:41Z"/>
                        <w:sdt>
                          <w:sdtPr>
                            <w:tag w:val="goog_rdk_19669"/>
                          </w:sdtPr>
                          <w:sdtContent>
                            <w:del w:author="Anh Vo" w:id="1" w:date="2021-07-09T14:41:41Z">
                              <w:r w:rsidDel="00000000" w:rsidR="00000000" w:rsidRPr="00000000">
                                <w:rPr>
                                  <w:strike w:val="1"/>
                                  <w:rtl w:val="0"/>
                                  <w:rPrChange w:author="Tuấn Giáp Mạnh" w:id="2" w:date="2021-07-10T09:00:47Z">
                                    <w:rPr/>
                                  </w:rPrChange>
                                </w:rPr>
                                <w:delText xml:space="preserve"> Gv kiểm tra bài làm của một số Hs và yêu cầu 2 Hs lên bảng thực hiện.</w:delText>
                              </w:r>
                            </w:del>
                          </w:sdtContent>
                        </w:sdt>
                        <w:del w:author="Anh Vo" w:id="1" w:date="2021-07-09T14:41:41Z"/>
                      </w:sdtContent>
                    </w:sdt>
                  </w:p>
                </w:sdtContent>
              </w:sdt>
              <w:sdt>
                <w:sdtPr>
                  <w:tag w:val="goog_rdk_19673"/>
                </w:sdtPr>
                <w:sdtContent>
                  <w:p w:rsidR="00000000" w:rsidDel="00000000" w:rsidP="00000000" w:rsidRDefault="00000000" w:rsidRPr="00000000" w14:paraId="00001655">
                    <w:pPr>
                      <w:spacing w:line="276" w:lineRule="auto"/>
                      <w:jc w:val="both"/>
                      <w:rPr>
                        <w:del w:author="Anh Vo" w:id="1" w:date="2021-07-09T14:41:41Z"/>
                        <w:strike w:val="1"/>
                        <w:rPrChange w:author="Tuấn Giáp Mạnh" w:id="2" w:date="2021-07-10T09:00:47Z">
                          <w:rPr/>
                        </w:rPrChange>
                      </w:rPr>
                    </w:pPr>
                    <w:sdt>
                      <w:sdtPr>
                        <w:tag w:val="goog_rdk_19671"/>
                      </w:sdtPr>
                      <w:sdtContent>
                        <w:del w:author="Anh Vo" w:id="1" w:date="2021-07-09T14:41:41Z"/>
                        <w:sdt>
                          <w:sdtPr>
                            <w:tag w:val="goog_rdk_19672"/>
                          </w:sdtPr>
                          <w:sdtContent>
                            <w:del w:author="Anh Vo" w:id="1" w:date="2021-07-09T14:41:41Z">
                              <w:r w:rsidDel="00000000" w:rsidR="00000000" w:rsidRPr="00000000">
                                <w:rPr>
                                  <w:strike w:val="1"/>
                                  <w:rtl w:val="0"/>
                                  <w:rPrChange w:author="Tuấn Giáp Mạnh" w:id="2" w:date="2021-07-10T09:00:47Z">
                                    <w:rPr/>
                                  </w:rPrChange>
                                </w:rPr>
                                <w:delText xml:space="preserve">- Gv gọi Hs nhận xét bài làm của bạn.</w:delText>
                              </w:r>
                            </w:del>
                          </w:sdtContent>
                        </w:sdt>
                        <w:del w:author="Anh Vo" w:id="1" w:date="2021-07-09T14:41:41Z"/>
                      </w:sdtContent>
                    </w:sdt>
                  </w:p>
                </w:sdtContent>
              </w:sdt>
              <w:sdt>
                <w:sdtPr>
                  <w:tag w:val="goog_rdk_19676"/>
                </w:sdtPr>
                <w:sdtContent>
                  <w:p w:rsidR="00000000" w:rsidDel="00000000" w:rsidP="00000000" w:rsidRDefault="00000000" w:rsidRPr="00000000" w14:paraId="00001656">
                    <w:pPr>
                      <w:spacing w:line="276" w:lineRule="auto"/>
                      <w:jc w:val="both"/>
                      <w:rPr>
                        <w:del w:author="Anh Vo" w:id="1" w:date="2021-07-09T14:41:41Z"/>
                        <w:strike w:val="1"/>
                        <w:rPrChange w:author="Tuấn Giáp Mạnh" w:id="2" w:date="2021-07-10T09:00:47Z">
                          <w:rPr/>
                        </w:rPrChange>
                      </w:rPr>
                    </w:pPr>
                    <w:sdt>
                      <w:sdtPr>
                        <w:tag w:val="goog_rdk_19674"/>
                      </w:sdtPr>
                      <w:sdtContent>
                        <w:del w:author="Anh Vo" w:id="1" w:date="2021-07-09T14:41:41Z"/>
                        <w:sdt>
                          <w:sdtPr>
                            <w:tag w:val="goog_rdk_19675"/>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câu trả lời của Hs và chốt lại vấn đề (chú ý cho Hs hiểu rõ khi thay đổi dấu một thừa số trong tích thì tích sẽ thay đổi dấu).</w:delText>
                              </w:r>
                            </w:del>
                          </w:sdtContent>
                        </w:sdt>
                        <w:del w:author="Anh Vo" w:id="1" w:date="2021-07-09T14:41:41Z"/>
                      </w:sdtContent>
                    </w:sdt>
                  </w:p>
                </w:sdtContent>
              </w:sdt>
              <w:sdt>
                <w:sdtPr>
                  <w:tag w:val="goog_rdk_19680"/>
                </w:sdtPr>
                <w:sdtContent>
                  <w:p w:rsidR="00000000" w:rsidDel="00000000" w:rsidP="00000000" w:rsidRDefault="00000000" w:rsidRPr="00000000" w14:paraId="00001657">
                    <w:pPr>
                      <w:spacing w:line="276" w:lineRule="auto"/>
                      <w:jc w:val="both"/>
                      <w:rPr>
                        <w:del w:author="Anh Vo" w:id="1" w:date="2021-07-09T14:41:41Z"/>
                        <w:b w:val="1"/>
                        <w:strike w:val="1"/>
                        <w:rPrChange w:author="Tuấn Giáp Mạnh" w:id="2" w:date="2021-07-10T09:00:47Z">
                          <w:rPr>
                            <w:b w:val="1"/>
                          </w:rPr>
                        </w:rPrChange>
                      </w:rPr>
                    </w:pPr>
                    <w:sdt>
                      <w:sdtPr>
                        <w:tag w:val="goog_rdk_19677"/>
                      </w:sdtPr>
                      <w:sdtContent>
                        <w:del w:author="Anh Vo" w:id="1" w:date="2021-07-09T14:41:41Z"/>
                        <w:sdt>
                          <w:sdtPr>
                            <w:tag w:val="goog_rdk_1967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Bài tập 3.33 (sbt).</w:delText>
                              </w:r>
                            </w:del>
                          </w:sdtContent>
                        </w:sdt>
                        <w:del w:author="Anh Vo" w:id="1" w:date="2021-07-09T14:41:41Z">
                          <w:sdt>
                            <w:sdtPr>
                              <w:tag w:val="goog_rdk_19679"/>
                            </w:sdtPr>
                            <w:sdtContent>
                              <w:r w:rsidDel="00000000" w:rsidR="00000000" w:rsidRPr="00000000">
                                <w:rPr>
                                  <w:b w:val="1"/>
                                  <w:strike w:val="1"/>
                                  <w:rtl w:val="0"/>
                                  <w:rPrChange w:author="Tuấn Giáp Mạnh" w:id="2" w:date="2021-07-10T09:00:47Z">
                                    <w:rPr>
                                      <w:b w:val="1"/>
                                    </w:rPr>
                                  </w:rPrChange>
                                </w:rPr>
                                <w:delText xml:space="preserve"> </w:delText>
                              </w:r>
                            </w:sdtContent>
                          </w:sdt>
                        </w:del>
                      </w:sdtContent>
                    </w:sdt>
                  </w:p>
                </w:sdtContent>
              </w:sdt>
              <w:sdt>
                <w:sdtPr>
                  <w:tag w:val="goog_rdk_19683"/>
                </w:sdtPr>
                <w:sdtContent>
                  <w:p w:rsidR="00000000" w:rsidDel="00000000" w:rsidP="00000000" w:rsidRDefault="00000000" w:rsidRPr="00000000" w14:paraId="00001658">
                    <w:pPr>
                      <w:spacing w:line="276" w:lineRule="auto"/>
                      <w:jc w:val="both"/>
                      <w:rPr>
                        <w:del w:author="Anh Vo" w:id="1" w:date="2021-07-09T14:41:41Z"/>
                        <w:strike w:val="1"/>
                        <w:rPrChange w:author="Tuấn Giáp Mạnh" w:id="2" w:date="2021-07-10T09:00:47Z">
                          <w:rPr/>
                        </w:rPrChange>
                      </w:rPr>
                    </w:pPr>
                    <w:sdt>
                      <w:sdtPr>
                        <w:tag w:val="goog_rdk_19681"/>
                      </w:sdtPr>
                      <w:sdtContent>
                        <w:del w:author="Anh Vo" w:id="1" w:date="2021-07-09T14:41:41Z"/>
                        <w:sdt>
                          <w:sdtPr>
                            <w:tag w:val="goog_rdk_19682"/>
                          </w:sdtPr>
                          <w:sdtContent>
                            <w:del w:author="Anh Vo" w:id="1" w:date="2021-07-09T14:41:41Z">
                              <w:r w:rsidDel="00000000" w:rsidR="00000000" w:rsidRPr="00000000">
                                <w:rPr>
                                  <w:strike w:val="1"/>
                                  <w:rtl w:val="0"/>
                                  <w:rPrChange w:author="Tuấn Giáp Mạnh" w:id="2" w:date="2021-07-10T09:00:47Z">
                                    <w:rPr/>
                                  </w:rPrChange>
                                </w:rPr>
                                <w:delText xml:space="preserve">- Gv gọi Hs đọc đề.</w:delText>
                              </w:r>
                            </w:del>
                          </w:sdtContent>
                        </w:sdt>
                        <w:del w:author="Anh Vo" w:id="1" w:date="2021-07-09T14:41:41Z"/>
                      </w:sdtContent>
                    </w:sdt>
                  </w:p>
                </w:sdtContent>
              </w:sdt>
              <w:sdt>
                <w:sdtPr>
                  <w:tag w:val="goog_rdk_19686"/>
                </w:sdtPr>
                <w:sdtContent>
                  <w:p w:rsidR="00000000" w:rsidDel="00000000" w:rsidP="00000000" w:rsidRDefault="00000000" w:rsidRPr="00000000" w14:paraId="00001659">
                    <w:pPr>
                      <w:spacing w:line="276" w:lineRule="auto"/>
                      <w:jc w:val="both"/>
                      <w:rPr>
                        <w:del w:author="Anh Vo" w:id="1" w:date="2021-07-09T14:41:41Z"/>
                        <w:strike w:val="1"/>
                        <w:rPrChange w:author="Tuấn Giáp Mạnh" w:id="2" w:date="2021-07-10T09:00:47Z">
                          <w:rPr/>
                        </w:rPrChange>
                      </w:rPr>
                    </w:pPr>
                    <w:sdt>
                      <w:sdtPr>
                        <w:tag w:val="goog_rdk_19684"/>
                      </w:sdtPr>
                      <w:sdtContent>
                        <w:del w:author="Anh Vo" w:id="1" w:date="2021-07-09T14:41:41Z"/>
                        <w:sdt>
                          <w:sdtPr>
                            <w:tag w:val="goog_rdk_19685"/>
                          </w:sdtPr>
                          <w:sdtContent>
                            <w:del w:author="Anh Vo" w:id="1" w:date="2021-07-09T14:41:41Z">
                              <w:r w:rsidDel="00000000" w:rsidR="00000000" w:rsidRPr="00000000">
                                <w:rPr>
                                  <w:strike w:val="1"/>
                                  <w:rtl w:val="0"/>
                                  <w:rPrChange w:author="Tuấn Giáp Mạnh" w:id="2" w:date="2021-07-10T09:00:47Z">
                                    <w:rPr/>
                                  </w:rPrChange>
                                </w:rPr>
                                <w:delText xml:space="preserve"> Gv hướng dẫn Hs phân tích bài toán: </w:delText>
                              </w:r>
                            </w:del>
                          </w:sdtContent>
                        </w:sdt>
                        <w:del w:author="Anh Vo" w:id="1" w:date="2021-07-09T14:41:41Z"/>
                      </w:sdtContent>
                    </w:sdt>
                  </w:p>
                </w:sdtContent>
              </w:sdt>
              <w:sdt>
                <w:sdtPr>
                  <w:tag w:val="goog_rdk_19689"/>
                </w:sdtPr>
                <w:sdtContent>
                  <w:p w:rsidR="00000000" w:rsidDel="00000000" w:rsidP="00000000" w:rsidRDefault="00000000" w:rsidRPr="00000000" w14:paraId="0000165A">
                    <w:pPr>
                      <w:spacing w:line="276" w:lineRule="auto"/>
                      <w:jc w:val="both"/>
                      <w:rPr>
                        <w:del w:author="Anh Vo" w:id="1" w:date="2021-07-09T14:41:41Z"/>
                        <w:strike w:val="1"/>
                        <w:rPrChange w:author="Tuấn Giáp Mạnh" w:id="2" w:date="2021-07-10T09:00:47Z">
                          <w:rPr/>
                        </w:rPrChange>
                      </w:rPr>
                    </w:pPr>
                    <w:sdt>
                      <w:sdtPr>
                        <w:tag w:val="goog_rdk_19687"/>
                      </w:sdtPr>
                      <w:sdtContent>
                        <w:del w:author="Anh Vo" w:id="1" w:date="2021-07-09T14:41:41Z"/>
                        <w:sdt>
                          <w:sdtPr>
                            <w:tag w:val="goog_rdk_19688"/>
                          </w:sdtPr>
                          <w:sdtContent>
                            <w:del w:author="Anh Vo" w:id="1" w:date="2021-07-09T14:41:41Z">
                              <w:r w:rsidDel="00000000" w:rsidR="00000000" w:rsidRPr="00000000">
                                <w:rPr>
                                  <w:strike w:val="1"/>
                                  <w:rtl w:val="0"/>
                                  <w:rPrChange w:author="Tuấn Giáp Mạnh" w:id="2" w:date="2021-07-10T09:00:47Z">
                                    <w:rPr/>
                                  </w:rPrChange>
                                </w:rPr>
                                <w:delText xml:space="preserve">+ Theo mẫu mới mỗi bộ quần áo tăng thêm x (dm) thì 420 bộ quần áo thì số vải sẽ tăng thêm bao nhiêu?</w:delText>
                              </w:r>
                            </w:del>
                          </w:sdtContent>
                        </w:sdt>
                        <w:del w:author="Anh Vo" w:id="1" w:date="2021-07-09T14:41:41Z"/>
                      </w:sdtContent>
                    </w:sdt>
                  </w:p>
                </w:sdtContent>
              </w:sdt>
              <w:sdt>
                <w:sdtPr>
                  <w:tag w:val="goog_rdk_19692"/>
                </w:sdtPr>
                <w:sdtContent>
                  <w:p w:rsidR="00000000" w:rsidDel="00000000" w:rsidP="00000000" w:rsidRDefault="00000000" w:rsidRPr="00000000" w14:paraId="0000165B">
                    <w:pPr>
                      <w:spacing w:line="276" w:lineRule="auto"/>
                      <w:jc w:val="both"/>
                      <w:rPr>
                        <w:del w:author="Anh Vo" w:id="1" w:date="2021-07-09T14:41:41Z"/>
                        <w:strike w:val="1"/>
                        <w:rPrChange w:author="Tuấn Giáp Mạnh" w:id="2" w:date="2021-07-10T09:00:47Z">
                          <w:rPr/>
                        </w:rPrChange>
                      </w:rPr>
                    </w:pPr>
                    <w:sdt>
                      <w:sdtPr>
                        <w:tag w:val="goog_rdk_19690"/>
                      </w:sdtPr>
                      <w:sdtContent>
                        <w:del w:author="Anh Vo" w:id="1" w:date="2021-07-09T14:41:41Z"/>
                        <w:sdt>
                          <w:sdtPr>
                            <w:tag w:val="goog_rdk_19691"/>
                          </w:sdtPr>
                          <w:sdtContent>
                            <w:del w:author="Anh Vo" w:id="1" w:date="2021-07-09T14:41:41Z">
                              <w:r w:rsidDel="00000000" w:rsidR="00000000" w:rsidRPr="00000000">
                                <w:rPr>
                                  <w:strike w:val="1"/>
                                  <w:rtl w:val="0"/>
                                  <w:rPrChange w:author="Tuấn Giáp Mạnh" w:id="2" w:date="2021-07-10T09:00:47Z">
                                    <w:rPr/>
                                  </w:rPrChange>
                                </w:rPr>
                                <w:delText xml:space="preserve">+ Vận dụng thay số x = 18 (x = -7) để tính số dm vải tăng thêm.</w:delText>
                              </w:r>
                            </w:del>
                          </w:sdtContent>
                        </w:sdt>
                        <w:del w:author="Anh Vo" w:id="1" w:date="2021-07-09T14:41:41Z"/>
                      </w:sdtContent>
                    </w:sdt>
                  </w:p>
                </w:sdtContent>
              </w:sdt>
              <w:sdt>
                <w:sdtPr>
                  <w:tag w:val="goog_rdk_19695"/>
                </w:sdtPr>
                <w:sdtContent>
                  <w:p w:rsidR="00000000" w:rsidDel="00000000" w:rsidP="00000000" w:rsidRDefault="00000000" w:rsidRPr="00000000" w14:paraId="0000165C">
                    <w:pPr>
                      <w:spacing w:line="276" w:lineRule="auto"/>
                      <w:jc w:val="both"/>
                      <w:rPr>
                        <w:del w:author="Anh Vo" w:id="1" w:date="2021-07-09T14:41:41Z"/>
                        <w:strike w:val="1"/>
                        <w:rPrChange w:author="Tuấn Giáp Mạnh" w:id="2" w:date="2021-07-10T09:00:47Z">
                          <w:rPr/>
                        </w:rPrChange>
                      </w:rPr>
                    </w:pPr>
                    <w:sdt>
                      <w:sdtPr>
                        <w:tag w:val="goog_rdk_19693"/>
                      </w:sdtPr>
                      <w:sdtContent>
                        <w:del w:author="Anh Vo" w:id="1" w:date="2021-07-09T14:41:41Z"/>
                        <w:sdt>
                          <w:sdtPr>
                            <w:tag w:val="goog_rdk_19694"/>
                          </w:sdtPr>
                          <w:sdtContent>
                            <w:del w:author="Anh Vo" w:id="1" w:date="2021-07-09T14:41:41Z">
                              <w:r w:rsidDel="00000000" w:rsidR="00000000" w:rsidRPr="00000000">
                                <w:rPr>
                                  <w:strike w:val="1"/>
                                  <w:rtl w:val="0"/>
                                  <w:rPrChange w:author="Tuấn Giáp Mạnh" w:id="2" w:date="2021-07-10T09:00:47Z">
                                    <w:rPr/>
                                  </w:rPrChange>
                                </w:rPr>
                                <w:delText xml:space="preserve">- Gv cho Hs hoạt động nhóm làm bài tập.</w:delText>
                              </w:r>
                            </w:del>
                          </w:sdtContent>
                        </w:sdt>
                        <w:del w:author="Anh Vo" w:id="1" w:date="2021-07-09T14:41:41Z"/>
                      </w:sdtContent>
                    </w:sdt>
                  </w:p>
                </w:sdtContent>
              </w:sdt>
              <w:sdt>
                <w:sdtPr>
                  <w:tag w:val="goog_rdk_19698"/>
                </w:sdtPr>
                <w:sdtContent>
                  <w:p w:rsidR="00000000" w:rsidDel="00000000" w:rsidP="00000000" w:rsidRDefault="00000000" w:rsidRPr="00000000" w14:paraId="0000165D">
                    <w:pPr>
                      <w:spacing w:line="276" w:lineRule="auto"/>
                      <w:jc w:val="both"/>
                      <w:rPr>
                        <w:del w:author="Anh Vo" w:id="1" w:date="2021-07-09T14:41:41Z"/>
                        <w:strike w:val="1"/>
                        <w:rPrChange w:author="Tuấn Giáp Mạnh" w:id="2" w:date="2021-07-10T09:00:47Z">
                          <w:rPr/>
                        </w:rPrChange>
                      </w:rPr>
                    </w:pPr>
                    <w:sdt>
                      <w:sdtPr>
                        <w:tag w:val="goog_rdk_19696"/>
                      </w:sdtPr>
                      <w:sdtContent>
                        <w:del w:author="Anh Vo" w:id="1" w:date="2021-07-09T14:41:41Z"/>
                        <w:sdt>
                          <w:sdtPr>
                            <w:tag w:val="goog_rdk_19697"/>
                          </w:sdtPr>
                          <w:sdtContent>
                            <w:del w:author="Anh Vo" w:id="1" w:date="2021-07-09T14:41:41Z">
                              <w:r w:rsidDel="00000000" w:rsidR="00000000" w:rsidRPr="00000000">
                                <w:rPr>
                                  <w:strike w:val="1"/>
                                  <w:rtl w:val="0"/>
                                  <w:rPrChange w:author="Tuấn Giáp Mạnh" w:id="2" w:date="2021-07-10T09:00:47Z">
                                    <w:rPr/>
                                  </w:rPrChange>
                                </w:rPr>
                                <w:delText xml:space="preserve">- Gv kiểm tra, gọi 3 nhóm báo cáo kết quả.</w:delText>
                              </w:r>
                            </w:del>
                          </w:sdtContent>
                        </w:sdt>
                        <w:del w:author="Anh Vo" w:id="1" w:date="2021-07-09T14:41:41Z"/>
                      </w:sdtContent>
                    </w:sdt>
                  </w:p>
                </w:sdtContent>
              </w:sdt>
              <w:sdt>
                <w:sdtPr>
                  <w:tag w:val="goog_rdk_19701"/>
                </w:sdtPr>
                <w:sdtContent>
                  <w:p w:rsidR="00000000" w:rsidDel="00000000" w:rsidP="00000000" w:rsidRDefault="00000000" w:rsidRPr="00000000" w14:paraId="0000165E">
                    <w:pPr>
                      <w:spacing w:line="276" w:lineRule="auto"/>
                      <w:jc w:val="both"/>
                      <w:rPr>
                        <w:del w:author="Anh Vo" w:id="1" w:date="2021-07-09T14:41:41Z"/>
                        <w:strike w:val="1"/>
                        <w:rPrChange w:author="Tuấn Giáp Mạnh" w:id="2" w:date="2021-07-10T09:00:47Z">
                          <w:rPr/>
                        </w:rPrChange>
                      </w:rPr>
                    </w:pPr>
                    <w:sdt>
                      <w:sdtPr>
                        <w:tag w:val="goog_rdk_19699"/>
                      </w:sdtPr>
                      <w:sdtContent>
                        <w:del w:author="Anh Vo" w:id="1" w:date="2021-07-09T14:41:41Z"/>
                        <w:sdt>
                          <w:sdtPr>
                            <w:tag w:val="goog_rdk_19700"/>
                          </w:sdtPr>
                          <w:sdtContent>
                            <w:del w:author="Anh Vo" w:id="1" w:date="2021-07-09T14:41:41Z">
                              <w:r w:rsidDel="00000000" w:rsidR="00000000" w:rsidRPr="00000000">
                                <w:rPr>
                                  <w:strike w:val="1"/>
                                  <w:rtl w:val="0"/>
                                  <w:rPrChange w:author="Tuấn Giáp Mạnh" w:id="2" w:date="2021-07-10T09:00:47Z">
                                    <w:rPr/>
                                  </w:rPrChange>
                                </w:rPr>
                                <w:delText xml:space="preserve">- Cho các nhóm nhận xét.</w:delText>
                              </w:r>
                            </w:del>
                          </w:sdtContent>
                        </w:sdt>
                        <w:del w:author="Anh Vo" w:id="1" w:date="2021-07-09T14:41:41Z"/>
                      </w:sdtContent>
                    </w:sdt>
                  </w:p>
                </w:sdtContent>
              </w:sdt>
              <w:sdt>
                <w:sdtPr>
                  <w:tag w:val="goog_rdk_19704"/>
                </w:sdtPr>
                <w:sdtContent>
                  <w:p w:rsidR="00000000" w:rsidDel="00000000" w:rsidP="00000000" w:rsidRDefault="00000000" w:rsidRPr="00000000" w14:paraId="0000165F">
                    <w:pPr>
                      <w:spacing w:line="276" w:lineRule="auto"/>
                      <w:jc w:val="both"/>
                      <w:rPr>
                        <w:del w:author="Anh Vo" w:id="1" w:date="2021-07-09T14:41:41Z"/>
                        <w:strike w:val="1"/>
                        <w:rPrChange w:author="Tuấn Giáp Mạnh" w:id="2" w:date="2021-07-10T09:00:47Z">
                          <w:rPr/>
                        </w:rPrChange>
                      </w:rPr>
                    </w:pPr>
                    <w:sdt>
                      <w:sdtPr>
                        <w:tag w:val="goog_rdk_19702"/>
                      </w:sdtPr>
                      <w:sdtContent>
                        <w:del w:author="Anh Vo" w:id="1" w:date="2021-07-09T14:41:41Z"/>
                        <w:sdt>
                          <w:sdtPr>
                            <w:tag w:val="goog_rdk_19703"/>
                          </w:sdtPr>
                          <w:sdtContent>
                            <w:del w:author="Anh Vo" w:id="1" w:date="2021-07-09T14:41:41Z">
                              <w:r w:rsidDel="00000000" w:rsidR="00000000" w:rsidRPr="00000000">
                                <w:rPr>
                                  <w:strike w:val="1"/>
                                  <w:rtl w:val="0"/>
                                  <w:rPrChange w:author="Tuấn Giáp Mạnh" w:id="2" w:date="2021-07-10T09:00:47Z">
                                    <w:rPr/>
                                  </w:rPrChange>
                                </w:rPr>
                                <w:delText xml:space="preserve">- Gv nhận xét, đánh giá bài làm của Hs và chốt vấn đề.</w:delText>
                              </w:r>
                            </w:del>
                          </w:sdtContent>
                        </w:sdt>
                        <w:del w:author="Anh Vo" w:id="1" w:date="2021-07-09T14:41:41Z"/>
                      </w:sdtContent>
                    </w:sdt>
                  </w:p>
                </w:sdtContent>
              </w:sdt>
            </w:tc>
            <w:tc>
              <w:tcPr/>
              <w:sdt>
                <w:sdtPr>
                  <w:tag w:val="goog_rdk_19707"/>
                </w:sdtPr>
                <w:sdtContent>
                  <w:p w:rsidR="00000000" w:rsidDel="00000000" w:rsidP="00000000" w:rsidRDefault="00000000" w:rsidRPr="00000000" w14:paraId="00001660">
                    <w:pPr>
                      <w:spacing w:line="276" w:lineRule="auto"/>
                      <w:jc w:val="both"/>
                      <w:rPr>
                        <w:del w:author="Anh Vo" w:id="1" w:date="2021-07-09T14:41:41Z"/>
                        <w:strike w:val="1"/>
                        <w:rPrChange w:author="Tuấn Giáp Mạnh" w:id="2" w:date="2021-07-10T09:00:47Z">
                          <w:rPr/>
                        </w:rPrChange>
                      </w:rPr>
                    </w:pPr>
                    <w:sdt>
                      <w:sdtPr>
                        <w:tag w:val="goog_rdk_19705"/>
                      </w:sdtPr>
                      <w:sdtContent>
                        <w:del w:author="Anh Vo" w:id="1" w:date="2021-07-09T14:41:41Z"/>
                        <w:sdt>
                          <w:sdtPr>
                            <w:tag w:val="goog_rdk_1970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10"/>
                </w:sdtPr>
                <w:sdtContent>
                  <w:p w:rsidR="00000000" w:rsidDel="00000000" w:rsidP="00000000" w:rsidRDefault="00000000" w:rsidRPr="00000000" w14:paraId="00001661">
                    <w:pPr>
                      <w:spacing w:line="276" w:lineRule="auto"/>
                      <w:jc w:val="both"/>
                      <w:rPr>
                        <w:del w:author="Anh Vo" w:id="1" w:date="2021-07-09T14:41:41Z"/>
                        <w:strike w:val="1"/>
                        <w:rPrChange w:author="Tuấn Giáp Mạnh" w:id="2" w:date="2021-07-10T09:00:47Z">
                          <w:rPr/>
                        </w:rPrChange>
                      </w:rPr>
                    </w:pPr>
                    <w:sdt>
                      <w:sdtPr>
                        <w:tag w:val="goog_rdk_19708"/>
                      </w:sdtPr>
                      <w:sdtContent>
                        <w:del w:author="Anh Vo" w:id="1" w:date="2021-07-09T14:41:41Z"/>
                        <w:sdt>
                          <w:sdtPr>
                            <w:tag w:val="goog_rdk_19709"/>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9713"/>
                </w:sdtPr>
                <w:sdtContent>
                  <w:p w:rsidR="00000000" w:rsidDel="00000000" w:rsidP="00000000" w:rsidRDefault="00000000" w:rsidRPr="00000000" w14:paraId="00001662">
                    <w:pPr>
                      <w:spacing w:line="276" w:lineRule="auto"/>
                      <w:jc w:val="both"/>
                      <w:rPr>
                        <w:del w:author="Anh Vo" w:id="1" w:date="2021-07-09T14:41:41Z"/>
                        <w:strike w:val="1"/>
                        <w:rPrChange w:author="Tuấn Giáp Mạnh" w:id="2" w:date="2021-07-10T09:00:47Z">
                          <w:rPr/>
                        </w:rPrChange>
                      </w:rPr>
                    </w:pPr>
                    <w:sdt>
                      <w:sdtPr>
                        <w:tag w:val="goog_rdk_19711"/>
                      </w:sdtPr>
                      <w:sdtContent>
                        <w:del w:author="Anh Vo" w:id="1" w:date="2021-07-09T14:41:41Z"/>
                        <w:sdt>
                          <w:sdtPr>
                            <w:tag w:val="goog_rdk_19712"/>
                          </w:sdtPr>
                          <w:sdtContent>
                            <w:del w:author="Anh Vo" w:id="1" w:date="2021-07-09T14:41:41Z">
                              <w:r w:rsidDel="00000000" w:rsidR="00000000" w:rsidRPr="00000000">
                                <w:rPr>
                                  <w:strike w:val="1"/>
                                  <w:rtl w:val="0"/>
                                  <w:rPrChange w:author="Tuấn Giáp Mạnh" w:id="2" w:date="2021-07-10T09:00:47Z">
                                    <w:rPr/>
                                  </w:rPrChange>
                                </w:rPr>
                                <w:delText xml:space="preserve">- Hs trả lời.</w:delText>
                              </w:r>
                            </w:del>
                          </w:sdtContent>
                        </w:sdt>
                        <w:del w:author="Anh Vo" w:id="1" w:date="2021-07-09T14:41:41Z"/>
                      </w:sdtContent>
                    </w:sdt>
                  </w:p>
                </w:sdtContent>
              </w:sdt>
              <w:sdt>
                <w:sdtPr>
                  <w:tag w:val="goog_rdk_19716"/>
                </w:sdtPr>
                <w:sdtContent>
                  <w:p w:rsidR="00000000" w:rsidDel="00000000" w:rsidP="00000000" w:rsidRDefault="00000000" w:rsidRPr="00000000" w14:paraId="00001663">
                    <w:pPr>
                      <w:spacing w:line="276" w:lineRule="auto"/>
                      <w:jc w:val="both"/>
                      <w:rPr>
                        <w:del w:author="Anh Vo" w:id="1" w:date="2021-07-09T14:41:41Z"/>
                        <w:strike w:val="1"/>
                        <w:rPrChange w:author="Tuấn Giáp Mạnh" w:id="2" w:date="2021-07-10T09:00:47Z">
                          <w:rPr/>
                        </w:rPrChange>
                      </w:rPr>
                    </w:pPr>
                    <w:sdt>
                      <w:sdtPr>
                        <w:tag w:val="goog_rdk_19714"/>
                      </w:sdtPr>
                      <w:sdtContent>
                        <w:del w:author="Anh Vo" w:id="1" w:date="2021-07-09T14:41:41Z"/>
                        <w:sdt>
                          <w:sdtPr>
                            <w:tag w:val="goog_rdk_1971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19"/>
                </w:sdtPr>
                <w:sdtContent>
                  <w:p w:rsidR="00000000" w:rsidDel="00000000" w:rsidP="00000000" w:rsidRDefault="00000000" w:rsidRPr="00000000" w14:paraId="00001664">
                    <w:pPr>
                      <w:spacing w:line="276" w:lineRule="auto"/>
                      <w:jc w:val="both"/>
                      <w:rPr>
                        <w:del w:author="Anh Vo" w:id="1" w:date="2021-07-09T14:41:41Z"/>
                        <w:strike w:val="1"/>
                        <w:rPrChange w:author="Tuấn Giáp Mạnh" w:id="2" w:date="2021-07-10T09:00:47Z">
                          <w:rPr/>
                        </w:rPrChange>
                      </w:rPr>
                    </w:pPr>
                    <w:sdt>
                      <w:sdtPr>
                        <w:tag w:val="goog_rdk_19717"/>
                      </w:sdtPr>
                      <w:sdtContent>
                        <w:del w:author="Anh Vo" w:id="1" w:date="2021-07-09T14:41:41Z"/>
                        <w:sdt>
                          <w:sdtPr>
                            <w:tag w:val="goog_rdk_1971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22"/>
                </w:sdtPr>
                <w:sdtContent>
                  <w:p w:rsidR="00000000" w:rsidDel="00000000" w:rsidP="00000000" w:rsidRDefault="00000000" w:rsidRPr="00000000" w14:paraId="00001665">
                    <w:pPr>
                      <w:spacing w:line="276" w:lineRule="auto"/>
                      <w:jc w:val="both"/>
                      <w:rPr>
                        <w:del w:author="Anh Vo" w:id="1" w:date="2021-07-09T14:41:41Z"/>
                        <w:strike w:val="1"/>
                        <w:rPrChange w:author="Tuấn Giáp Mạnh" w:id="2" w:date="2021-07-10T09:00:47Z">
                          <w:rPr/>
                        </w:rPrChange>
                      </w:rPr>
                    </w:pPr>
                    <w:sdt>
                      <w:sdtPr>
                        <w:tag w:val="goog_rdk_19720"/>
                      </w:sdtPr>
                      <w:sdtContent>
                        <w:del w:author="Anh Vo" w:id="1" w:date="2021-07-09T14:41:41Z"/>
                        <w:sdt>
                          <w:sdtPr>
                            <w:tag w:val="goog_rdk_19721"/>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25"/>
                </w:sdtPr>
                <w:sdtContent>
                  <w:p w:rsidR="00000000" w:rsidDel="00000000" w:rsidP="00000000" w:rsidRDefault="00000000" w:rsidRPr="00000000" w14:paraId="00001666">
                    <w:pPr>
                      <w:spacing w:line="276" w:lineRule="auto"/>
                      <w:jc w:val="both"/>
                      <w:rPr>
                        <w:del w:author="Anh Vo" w:id="1" w:date="2021-07-09T14:41:41Z"/>
                        <w:strike w:val="1"/>
                        <w:rPrChange w:author="Tuấn Giáp Mạnh" w:id="2" w:date="2021-07-10T09:00:47Z">
                          <w:rPr/>
                        </w:rPrChange>
                      </w:rPr>
                    </w:pPr>
                    <w:sdt>
                      <w:sdtPr>
                        <w:tag w:val="goog_rdk_19723"/>
                      </w:sdtPr>
                      <w:sdtContent>
                        <w:del w:author="Anh Vo" w:id="1" w:date="2021-07-09T14:41:41Z"/>
                        <w:sdt>
                          <w:sdtPr>
                            <w:tag w:val="goog_rdk_19724"/>
                          </w:sdtPr>
                          <w:sdtContent>
                            <w:del w:author="Anh Vo" w:id="1" w:date="2021-07-09T14:41:41Z">
                              <w:r w:rsidDel="00000000" w:rsidR="00000000" w:rsidRPr="00000000">
                                <w:rPr>
                                  <w:strike w:val="1"/>
                                  <w:rtl w:val="0"/>
                                  <w:rPrChange w:author="Tuấn Giáp Mạnh" w:id="2" w:date="2021-07-10T09:00:47Z">
                                    <w:rPr/>
                                  </w:rPrChange>
                                </w:rPr>
                                <w:delText xml:space="preserve">- Hs lên bảng làm bài tập.</w:delText>
                              </w:r>
                            </w:del>
                          </w:sdtContent>
                        </w:sdt>
                        <w:del w:author="Anh Vo" w:id="1" w:date="2021-07-09T14:41:41Z"/>
                      </w:sdtContent>
                    </w:sdt>
                  </w:p>
                </w:sdtContent>
              </w:sdt>
              <w:sdt>
                <w:sdtPr>
                  <w:tag w:val="goog_rdk_19728"/>
                </w:sdtPr>
                <w:sdtContent>
                  <w:p w:rsidR="00000000" w:rsidDel="00000000" w:rsidP="00000000" w:rsidRDefault="00000000" w:rsidRPr="00000000" w14:paraId="00001667">
                    <w:pPr>
                      <w:spacing w:line="276" w:lineRule="auto"/>
                      <w:jc w:val="both"/>
                      <w:rPr>
                        <w:del w:author="Anh Vo" w:id="1" w:date="2021-07-09T14:41:41Z"/>
                        <w:strike w:val="1"/>
                        <w:rPrChange w:author="Tuấn Giáp Mạnh" w:id="2" w:date="2021-07-10T09:00:47Z">
                          <w:rPr/>
                        </w:rPrChange>
                      </w:rPr>
                    </w:pPr>
                    <w:sdt>
                      <w:sdtPr>
                        <w:tag w:val="goog_rdk_19726"/>
                      </w:sdtPr>
                      <w:sdtContent>
                        <w:del w:author="Anh Vo" w:id="1" w:date="2021-07-09T14:41:41Z"/>
                        <w:sdt>
                          <w:sdtPr>
                            <w:tag w:val="goog_rdk_19727"/>
                          </w:sdtPr>
                          <w:sdtContent>
                            <w:del w:author="Anh Vo" w:id="1" w:date="2021-07-09T14:41:41Z">
                              <w:r w:rsidDel="00000000" w:rsidR="00000000" w:rsidRPr="00000000">
                                <w:rPr>
                                  <w:strike w:val="1"/>
                                  <w:rtl w:val="0"/>
                                  <w:rPrChange w:author="Tuấn Giáp Mạnh" w:id="2" w:date="2021-07-10T09:00:47Z">
                                    <w:rPr/>
                                  </w:rPrChange>
                                </w:rPr>
                                <w:delText xml:space="preserve">Hs theo dõi.</w:delText>
                              </w:r>
                            </w:del>
                          </w:sdtContent>
                        </w:sdt>
                        <w:del w:author="Anh Vo" w:id="1" w:date="2021-07-09T14:41:41Z"/>
                      </w:sdtContent>
                    </w:sdt>
                  </w:p>
                </w:sdtContent>
              </w:sdt>
              <w:sdt>
                <w:sdtPr>
                  <w:tag w:val="goog_rdk_19731"/>
                </w:sdtPr>
                <w:sdtContent>
                  <w:p w:rsidR="00000000" w:rsidDel="00000000" w:rsidP="00000000" w:rsidRDefault="00000000" w:rsidRPr="00000000" w14:paraId="00001668">
                    <w:pPr>
                      <w:spacing w:line="276" w:lineRule="auto"/>
                      <w:jc w:val="both"/>
                      <w:rPr>
                        <w:del w:author="Anh Vo" w:id="1" w:date="2021-07-09T14:41:41Z"/>
                        <w:strike w:val="1"/>
                        <w:rPrChange w:author="Tuấn Giáp Mạnh" w:id="2" w:date="2021-07-10T09:00:47Z">
                          <w:rPr/>
                        </w:rPrChange>
                      </w:rPr>
                    </w:pPr>
                    <w:sdt>
                      <w:sdtPr>
                        <w:tag w:val="goog_rdk_19729"/>
                      </w:sdtPr>
                      <w:sdtContent>
                        <w:del w:author="Anh Vo" w:id="1" w:date="2021-07-09T14:41:41Z"/>
                        <w:sdt>
                          <w:sdtPr>
                            <w:tag w:val="goog_rdk_1973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34"/>
                </w:sdtPr>
                <w:sdtContent>
                  <w:p w:rsidR="00000000" w:rsidDel="00000000" w:rsidP="00000000" w:rsidRDefault="00000000" w:rsidRPr="00000000" w14:paraId="00001669">
                    <w:pPr>
                      <w:spacing w:line="276" w:lineRule="auto"/>
                      <w:jc w:val="both"/>
                      <w:rPr>
                        <w:del w:author="Anh Vo" w:id="1" w:date="2021-07-09T14:41:41Z"/>
                        <w:strike w:val="1"/>
                        <w:rPrChange w:author="Tuấn Giáp Mạnh" w:id="2" w:date="2021-07-10T09:00:47Z">
                          <w:rPr/>
                        </w:rPrChange>
                      </w:rPr>
                    </w:pPr>
                    <w:sdt>
                      <w:sdtPr>
                        <w:tag w:val="goog_rdk_19732"/>
                      </w:sdtPr>
                      <w:sdtContent>
                        <w:del w:author="Anh Vo" w:id="1" w:date="2021-07-09T14:41:41Z"/>
                        <w:sdt>
                          <w:sdtPr>
                            <w:tag w:val="goog_rdk_19733"/>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37"/>
                </w:sdtPr>
                <w:sdtContent>
                  <w:p w:rsidR="00000000" w:rsidDel="00000000" w:rsidP="00000000" w:rsidRDefault="00000000" w:rsidRPr="00000000" w14:paraId="0000166A">
                    <w:pPr>
                      <w:spacing w:line="276" w:lineRule="auto"/>
                      <w:jc w:val="both"/>
                      <w:rPr>
                        <w:del w:author="Anh Vo" w:id="1" w:date="2021-07-09T14:41:41Z"/>
                        <w:strike w:val="1"/>
                        <w:rPrChange w:author="Tuấn Giáp Mạnh" w:id="2" w:date="2021-07-10T09:00:47Z">
                          <w:rPr/>
                        </w:rPrChange>
                      </w:rPr>
                    </w:pPr>
                    <w:sdt>
                      <w:sdtPr>
                        <w:tag w:val="goog_rdk_19735"/>
                      </w:sdtPr>
                      <w:sdtContent>
                        <w:del w:author="Anh Vo" w:id="1" w:date="2021-07-09T14:41:41Z"/>
                        <w:sdt>
                          <w:sdtPr>
                            <w:tag w:val="goog_rdk_19736"/>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9740"/>
                </w:sdtPr>
                <w:sdtContent>
                  <w:p w:rsidR="00000000" w:rsidDel="00000000" w:rsidP="00000000" w:rsidRDefault="00000000" w:rsidRPr="00000000" w14:paraId="0000166B">
                    <w:pPr>
                      <w:spacing w:line="276" w:lineRule="auto"/>
                      <w:jc w:val="both"/>
                      <w:rPr>
                        <w:del w:author="Anh Vo" w:id="1" w:date="2021-07-09T14:41:41Z"/>
                        <w:strike w:val="1"/>
                        <w:rPrChange w:author="Tuấn Giáp Mạnh" w:id="2" w:date="2021-07-10T09:00:47Z">
                          <w:rPr/>
                        </w:rPrChange>
                      </w:rPr>
                    </w:pPr>
                    <w:sdt>
                      <w:sdtPr>
                        <w:tag w:val="goog_rdk_19738"/>
                      </w:sdtPr>
                      <w:sdtContent>
                        <w:del w:author="Anh Vo" w:id="1" w:date="2021-07-09T14:41:41Z"/>
                        <w:sdt>
                          <w:sdtPr>
                            <w:tag w:val="goog_rdk_19739"/>
                          </w:sdtPr>
                          <w:sdtContent>
                            <w:del w:author="Anh Vo" w:id="1" w:date="2021-07-09T14:41:41Z">
                              <w:r w:rsidDel="00000000" w:rsidR="00000000" w:rsidRPr="00000000">
                                <w:rPr>
                                  <w:strike w:val="1"/>
                                  <w:rtl w:val="0"/>
                                  <w:rPrChange w:author="Tuấn Giáp Mạnh" w:id="2" w:date="2021-07-10T09:00:47Z">
                                    <w:rPr/>
                                  </w:rPrChange>
                                </w:rPr>
                                <w:delText xml:space="preserve"> Hs trao đổi cặp đôi làm bài tập.</w:delText>
                              </w:r>
                            </w:del>
                          </w:sdtContent>
                        </w:sdt>
                        <w:del w:author="Anh Vo" w:id="1" w:date="2021-07-09T14:41:41Z"/>
                      </w:sdtContent>
                    </w:sdt>
                  </w:p>
                </w:sdtContent>
              </w:sdt>
              <w:sdt>
                <w:sdtPr>
                  <w:tag w:val="goog_rdk_19743"/>
                </w:sdtPr>
                <w:sdtContent>
                  <w:p w:rsidR="00000000" w:rsidDel="00000000" w:rsidP="00000000" w:rsidRDefault="00000000" w:rsidRPr="00000000" w14:paraId="0000166C">
                    <w:pPr>
                      <w:spacing w:line="276" w:lineRule="auto"/>
                      <w:jc w:val="both"/>
                      <w:rPr>
                        <w:del w:author="Anh Vo" w:id="1" w:date="2021-07-09T14:41:41Z"/>
                        <w:strike w:val="1"/>
                        <w:rPrChange w:author="Tuấn Giáp Mạnh" w:id="2" w:date="2021-07-10T09:00:47Z">
                          <w:rPr/>
                        </w:rPrChange>
                      </w:rPr>
                    </w:pPr>
                    <w:sdt>
                      <w:sdtPr>
                        <w:tag w:val="goog_rdk_19741"/>
                      </w:sdtPr>
                      <w:sdtContent>
                        <w:del w:author="Anh Vo" w:id="1" w:date="2021-07-09T14:41:41Z"/>
                        <w:sdt>
                          <w:sdtPr>
                            <w:tag w:val="goog_rdk_1974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46"/>
                </w:sdtPr>
                <w:sdtContent>
                  <w:p w:rsidR="00000000" w:rsidDel="00000000" w:rsidP="00000000" w:rsidRDefault="00000000" w:rsidRPr="00000000" w14:paraId="0000166D">
                    <w:pPr>
                      <w:spacing w:line="276" w:lineRule="auto"/>
                      <w:jc w:val="both"/>
                      <w:rPr>
                        <w:del w:author="Anh Vo" w:id="1" w:date="2021-07-09T14:41:41Z"/>
                        <w:strike w:val="1"/>
                        <w:rPrChange w:author="Tuấn Giáp Mạnh" w:id="2" w:date="2021-07-10T09:00:47Z">
                          <w:rPr/>
                        </w:rPrChange>
                      </w:rPr>
                    </w:pPr>
                    <w:sdt>
                      <w:sdtPr>
                        <w:tag w:val="goog_rdk_19744"/>
                      </w:sdtPr>
                      <w:sdtContent>
                        <w:del w:author="Anh Vo" w:id="1" w:date="2021-07-09T14:41:41Z"/>
                        <w:sdt>
                          <w:sdtPr>
                            <w:tag w:val="goog_rdk_19745"/>
                          </w:sdtPr>
                          <w:sdtContent>
                            <w:del w:author="Anh Vo" w:id="1" w:date="2021-07-09T14:41:41Z">
                              <w:r w:rsidDel="00000000" w:rsidR="00000000" w:rsidRPr="00000000">
                                <w:rPr>
                                  <w:strike w:val="1"/>
                                  <w:rtl w:val="0"/>
                                  <w:rPrChange w:author="Tuấn Giáp Mạnh" w:id="2" w:date="2021-07-10T09:00:47Z">
                                    <w:rPr/>
                                  </w:rPrChange>
                                </w:rPr>
                                <w:delText xml:space="preserve">- Hs nêu kết quả, lên bảng làm bài tập.</w:delText>
                              </w:r>
                            </w:del>
                          </w:sdtContent>
                        </w:sdt>
                        <w:del w:author="Anh Vo" w:id="1" w:date="2021-07-09T14:41:41Z"/>
                      </w:sdtContent>
                    </w:sdt>
                  </w:p>
                </w:sdtContent>
              </w:sdt>
              <w:sdt>
                <w:sdtPr>
                  <w:tag w:val="goog_rdk_19749"/>
                </w:sdtPr>
                <w:sdtContent>
                  <w:p w:rsidR="00000000" w:rsidDel="00000000" w:rsidP="00000000" w:rsidRDefault="00000000" w:rsidRPr="00000000" w14:paraId="0000166E">
                    <w:pPr>
                      <w:spacing w:line="276" w:lineRule="auto"/>
                      <w:jc w:val="both"/>
                      <w:rPr>
                        <w:del w:author="Anh Vo" w:id="1" w:date="2021-07-09T14:41:41Z"/>
                        <w:strike w:val="1"/>
                        <w:rPrChange w:author="Tuấn Giáp Mạnh" w:id="2" w:date="2021-07-10T09:00:47Z">
                          <w:rPr/>
                        </w:rPrChange>
                      </w:rPr>
                    </w:pPr>
                    <w:sdt>
                      <w:sdtPr>
                        <w:tag w:val="goog_rdk_19747"/>
                      </w:sdtPr>
                      <w:sdtContent>
                        <w:del w:author="Anh Vo" w:id="1" w:date="2021-07-09T14:41:41Z"/>
                        <w:sdt>
                          <w:sdtPr>
                            <w:tag w:val="goog_rdk_19748"/>
                          </w:sdtPr>
                          <w:sdtContent>
                            <w:del w:author="Anh Vo" w:id="1" w:date="2021-07-09T14:41:41Z">
                              <w:r w:rsidDel="00000000" w:rsidR="00000000" w:rsidRPr="00000000">
                                <w:rPr>
                                  <w:strike w:val="1"/>
                                  <w:rtl w:val="0"/>
                                  <w:rPrChange w:author="Tuấn Giáp Mạnh" w:id="2" w:date="2021-07-10T09:00:47Z">
                                    <w:rPr/>
                                  </w:rPrChange>
                                </w:rPr>
                                <w:delText xml:space="preserve"> Hs nhận xét bài làm của bạn.</w:delText>
                              </w:r>
                            </w:del>
                          </w:sdtContent>
                        </w:sdt>
                        <w:del w:author="Anh Vo" w:id="1" w:date="2021-07-09T14:41:41Z"/>
                      </w:sdtContent>
                    </w:sdt>
                  </w:p>
                </w:sdtContent>
              </w:sdt>
              <w:sdt>
                <w:sdtPr>
                  <w:tag w:val="goog_rdk_19752"/>
                </w:sdtPr>
                <w:sdtContent>
                  <w:p w:rsidR="00000000" w:rsidDel="00000000" w:rsidP="00000000" w:rsidRDefault="00000000" w:rsidRPr="00000000" w14:paraId="0000166F">
                    <w:pPr>
                      <w:spacing w:line="276" w:lineRule="auto"/>
                      <w:jc w:val="both"/>
                      <w:rPr>
                        <w:del w:author="Anh Vo" w:id="1" w:date="2021-07-09T14:41:41Z"/>
                        <w:strike w:val="1"/>
                        <w:rPrChange w:author="Tuấn Giáp Mạnh" w:id="2" w:date="2021-07-10T09:00:47Z">
                          <w:rPr/>
                        </w:rPrChange>
                      </w:rPr>
                    </w:pPr>
                    <w:sdt>
                      <w:sdtPr>
                        <w:tag w:val="goog_rdk_19750"/>
                      </w:sdtPr>
                      <w:sdtContent>
                        <w:del w:author="Anh Vo" w:id="1" w:date="2021-07-09T14:41:41Z"/>
                        <w:sdt>
                          <w:sdtPr>
                            <w:tag w:val="goog_rdk_19751"/>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sdt>
                <w:sdtPr>
                  <w:tag w:val="goog_rdk_19755"/>
                </w:sdtPr>
                <w:sdtContent>
                  <w:p w:rsidR="00000000" w:rsidDel="00000000" w:rsidP="00000000" w:rsidRDefault="00000000" w:rsidRPr="00000000" w14:paraId="00001670">
                    <w:pPr>
                      <w:spacing w:line="276" w:lineRule="auto"/>
                      <w:jc w:val="both"/>
                      <w:rPr>
                        <w:del w:author="Anh Vo" w:id="1" w:date="2021-07-09T14:41:41Z"/>
                        <w:strike w:val="1"/>
                        <w:rPrChange w:author="Tuấn Giáp Mạnh" w:id="2" w:date="2021-07-10T09:00:47Z">
                          <w:rPr/>
                        </w:rPrChange>
                      </w:rPr>
                    </w:pPr>
                    <w:sdt>
                      <w:sdtPr>
                        <w:tag w:val="goog_rdk_19753"/>
                      </w:sdtPr>
                      <w:sdtContent>
                        <w:del w:author="Anh Vo" w:id="1" w:date="2021-07-09T14:41:41Z"/>
                        <w:sdt>
                          <w:sdtPr>
                            <w:tag w:val="goog_rdk_1975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58"/>
                </w:sdtPr>
                <w:sdtContent>
                  <w:p w:rsidR="00000000" w:rsidDel="00000000" w:rsidP="00000000" w:rsidRDefault="00000000" w:rsidRPr="00000000" w14:paraId="00001671">
                    <w:pPr>
                      <w:spacing w:line="276" w:lineRule="auto"/>
                      <w:jc w:val="both"/>
                      <w:rPr>
                        <w:del w:author="Anh Vo" w:id="1" w:date="2021-07-09T14:41:41Z"/>
                        <w:strike w:val="1"/>
                        <w:rPrChange w:author="Tuấn Giáp Mạnh" w:id="2" w:date="2021-07-10T09:00:47Z">
                          <w:rPr/>
                        </w:rPrChange>
                      </w:rPr>
                    </w:pPr>
                    <w:sdt>
                      <w:sdtPr>
                        <w:tag w:val="goog_rdk_19756"/>
                      </w:sdtPr>
                      <w:sdtContent>
                        <w:del w:author="Anh Vo" w:id="1" w:date="2021-07-09T14:41:41Z"/>
                        <w:sdt>
                          <w:sdtPr>
                            <w:tag w:val="goog_rdk_1975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61"/>
                </w:sdtPr>
                <w:sdtContent>
                  <w:p w:rsidR="00000000" w:rsidDel="00000000" w:rsidP="00000000" w:rsidRDefault="00000000" w:rsidRPr="00000000" w14:paraId="00001672">
                    <w:pPr>
                      <w:spacing w:line="276" w:lineRule="auto"/>
                      <w:jc w:val="both"/>
                      <w:rPr>
                        <w:del w:author="Anh Vo" w:id="1" w:date="2021-07-09T14:41:41Z"/>
                        <w:strike w:val="1"/>
                        <w:rPrChange w:author="Tuấn Giáp Mạnh" w:id="2" w:date="2021-07-10T09:00:47Z">
                          <w:rPr/>
                        </w:rPrChange>
                      </w:rPr>
                    </w:pPr>
                    <w:sdt>
                      <w:sdtPr>
                        <w:tag w:val="goog_rdk_19759"/>
                      </w:sdtPr>
                      <w:sdtContent>
                        <w:del w:author="Anh Vo" w:id="1" w:date="2021-07-09T14:41:41Z"/>
                        <w:sdt>
                          <w:sdtPr>
                            <w:tag w:val="goog_rdk_1976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64"/>
                </w:sdtPr>
                <w:sdtContent>
                  <w:p w:rsidR="00000000" w:rsidDel="00000000" w:rsidP="00000000" w:rsidRDefault="00000000" w:rsidRPr="00000000" w14:paraId="00001673">
                    <w:pPr>
                      <w:spacing w:line="276" w:lineRule="auto"/>
                      <w:jc w:val="both"/>
                      <w:rPr>
                        <w:del w:author="Anh Vo" w:id="1" w:date="2021-07-09T14:41:41Z"/>
                        <w:strike w:val="1"/>
                        <w:rPrChange w:author="Tuấn Giáp Mạnh" w:id="2" w:date="2021-07-10T09:00:47Z">
                          <w:rPr/>
                        </w:rPrChange>
                      </w:rPr>
                    </w:pPr>
                    <w:sdt>
                      <w:sdtPr>
                        <w:tag w:val="goog_rdk_19762"/>
                      </w:sdtPr>
                      <w:sdtContent>
                        <w:del w:author="Anh Vo" w:id="1" w:date="2021-07-09T14:41:41Z"/>
                        <w:sdt>
                          <w:sdtPr>
                            <w:tag w:val="goog_rdk_19763"/>
                          </w:sdtPr>
                          <w:sdtContent>
                            <w:del w:author="Anh Vo" w:id="1" w:date="2021-07-09T14:41:41Z">
                              <w:r w:rsidDel="00000000" w:rsidR="00000000" w:rsidRPr="00000000">
                                <w:rPr>
                                  <w:strike w:val="1"/>
                                  <w:rtl w:val="0"/>
                                  <w:rPrChange w:author="Tuấn Giáp Mạnh" w:id="2" w:date="2021-07-10T09:00:47Z">
                                    <w:rPr/>
                                  </w:rPrChange>
                                </w:rPr>
                                <w:delText xml:space="preserve">- Hs đọc đề.</w:delText>
                              </w:r>
                            </w:del>
                          </w:sdtContent>
                        </w:sdt>
                        <w:del w:author="Anh Vo" w:id="1" w:date="2021-07-09T14:41:41Z"/>
                      </w:sdtContent>
                    </w:sdt>
                  </w:p>
                </w:sdtContent>
              </w:sdt>
              <w:sdt>
                <w:sdtPr>
                  <w:tag w:val="goog_rdk_19767"/>
                </w:sdtPr>
                <w:sdtContent>
                  <w:p w:rsidR="00000000" w:rsidDel="00000000" w:rsidP="00000000" w:rsidRDefault="00000000" w:rsidRPr="00000000" w14:paraId="00001674">
                    <w:pPr>
                      <w:spacing w:line="276" w:lineRule="auto"/>
                      <w:jc w:val="both"/>
                      <w:rPr>
                        <w:del w:author="Anh Vo" w:id="1" w:date="2021-07-09T14:41:41Z"/>
                        <w:strike w:val="1"/>
                        <w:rPrChange w:author="Tuấn Giáp Mạnh" w:id="2" w:date="2021-07-10T09:00:47Z">
                          <w:rPr/>
                        </w:rPrChange>
                      </w:rPr>
                    </w:pPr>
                    <w:sdt>
                      <w:sdtPr>
                        <w:tag w:val="goog_rdk_19765"/>
                      </w:sdtPr>
                      <w:sdtContent>
                        <w:del w:author="Anh Vo" w:id="1" w:date="2021-07-09T14:41:41Z"/>
                        <w:sdt>
                          <w:sdtPr>
                            <w:tag w:val="goog_rdk_19766"/>
                          </w:sdtPr>
                          <w:sdtContent>
                            <w:del w:author="Anh Vo" w:id="1" w:date="2021-07-09T14:41:41Z">
                              <w:r w:rsidDel="00000000" w:rsidR="00000000" w:rsidRPr="00000000">
                                <w:rPr>
                                  <w:strike w:val="1"/>
                                  <w:rtl w:val="0"/>
                                  <w:rPrChange w:author="Tuấn Giáp Mạnh" w:id="2" w:date="2021-07-10T09:00:47Z">
                                    <w:rPr/>
                                  </w:rPrChange>
                                </w:rPr>
                                <w:delText xml:space="preserve">- Hs cùng phân tích bài toán theo hướng dẫn của Gv.</w:delText>
                              </w:r>
                            </w:del>
                          </w:sdtContent>
                        </w:sdt>
                        <w:del w:author="Anh Vo" w:id="1" w:date="2021-07-09T14:41:41Z"/>
                      </w:sdtContent>
                    </w:sdt>
                  </w:p>
                </w:sdtContent>
              </w:sdt>
              <w:sdt>
                <w:sdtPr>
                  <w:tag w:val="goog_rdk_19770"/>
                </w:sdtPr>
                <w:sdtContent>
                  <w:p w:rsidR="00000000" w:rsidDel="00000000" w:rsidP="00000000" w:rsidRDefault="00000000" w:rsidRPr="00000000" w14:paraId="00001675">
                    <w:pPr>
                      <w:spacing w:line="276" w:lineRule="auto"/>
                      <w:jc w:val="both"/>
                      <w:rPr>
                        <w:del w:author="Anh Vo" w:id="1" w:date="2021-07-09T14:41:41Z"/>
                        <w:strike w:val="1"/>
                        <w:rPrChange w:author="Tuấn Giáp Mạnh" w:id="2" w:date="2021-07-10T09:00:47Z">
                          <w:rPr/>
                        </w:rPrChange>
                      </w:rPr>
                    </w:pPr>
                    <w:sdt>
                      <w:sdtPr>
                        <w:tag w:val="goog_rdk_19768"/>
                      </w:sdtPr>
                      <w:sdtContent>
                        <w:del w:author="Anh Vo" w:id="1" w:date="2021-07-09T14:41:41Z"/>
                        <w:sdt>
                          <w:sdtPr>
                            <w:tag w:val="goog_rdk_19769"/>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73"/>
                </w:sdtPr>
                <w:sdtContent>
                  <w:p w:rsidR="00000000" w:rsidDel="00000000" w:rsidP="00000000" w:rsidRDefault="00000000" w:rsidRPr="00000000" w14:paraId="00001676">
                    <w:pPr>
                      <w:spacing w:line="276" w:lineRule="auto"/>
                      <w:jc w:val="both"/>
                      <w:rPr>
                        <w:del w:author="Anh Vo" w:id="1" w:date="2021-07-09T14:41:41Z"/>
                        <w:strike w:val="1"/>
                        <w:rPrChange w:author="Tuấn Giáp Mạnh" w:id="2" w:date="2021-07-10T09:00:47Z">
                          <w:rPr/>
                        </w:rPrChange>
                      </w:rPr>
                    </w:pPr>
                    <w:sdt>
                      <w:sdtPr>
                        <w:tag w:val="goog_rdk_19771"/>
                      </w:sdtPr>
                      <w:sdtContent>
                        <w:del w:author="Anh Vo" w:id="1" w:date="2021-07-09T14:41:41Z"/>
                        <w:sdt>
                          <w:sdtPr>
                            <w:tag w:val="goog_rdk_1977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76"/>
                </w:sdtPr>
                <w:sdtContent>
                  <w:p w:rsidR="00000000" w:rsidDel="00000000" w:rsidP="00000000" w:rsidRDefault="00000000" w:rsidRPr="00000000" w14:paraId="00001677">
                    <w:pPr>
                      <w:spacing w:line="276" w:lineRule="auto"/>
                      <w:jc w:val="both"/>
                      <w:rPr>
                        <w:del w:author="Anh Vo" w:id="1" w:date="2021-07-09T14:41:41Z"/>
                        <w:strike w:val="1"/>
                        <w:rPrChange w:author="Tuấn Giáp Mạnh" w:id="2" w:date="2021-07-10T09:00:47Z">
                          <w:rPr/>
                        </w:rPrChange>
                      </w:rPr>
                    </w:pPr>
                    <w:sdt>
                      <w:sdtPr>
                        <w:tag w:val="goog_rdk_19774"/>
                      </w:sdtPr>
                      <w:sdtContent>
                        <w:del w:author="Anh Vo" w:id="1" w:date="2021-07-09T14:41:41Z"/>
                        <w:sdt>
                          <w:sdtPr>
                            <w:tag w:val="goog_rdk_1977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779"/>
                </w:sdtPr>
                <w:sdtContent>
                  <w:p w:rsidR="00000000" w:rsidDel="00000000" w:rsidP="00000000" w:rsidRDefault="00000000" w:rsidRPr="00000000" w14:paraId="00001678">
                    <w:pPr>
                      <w:spacing w:line="276" w:lineRule="auto"/>
                      <w:jc w:val="both"/>
                      <w:rPr>
                        <w:del w:author="Anh Vo" w:id="1" w:date="2021-07-09T14:41:41Z"/>
                        <w:strike w:val="1"/>
                        <w:rPrChange w:author="Tuấn Giáp Mạnh" w:id="2" w:date="2021-07-10T09:00:47Z">
                          <w:rPr/>
                        </w:rPrChange>
                      </w:rPr>
                    </w:pPr>
                    <w:sdt>
                      <w:sdtPr>
                        <w:tag w:val="goog_rdk_19777"/>
                      </w:sdtPr>
                      <w:sdtContent>
                        <w:del w:author="Anh Vo" w:id="1" w:date="2021-07-09T14:41:41Z"/>
                        <w:sdt>
                          <w:sdtPr>
                            <w:tag w:val="goog_rdk_19778"/>
                          </w:sdtPr>
                          <w:sdtContent>
                            <w:del w:author="Anh Vo" w:id="1" w:date="2021-07-09T14:41:41Z">
                              <w:r w:rsidDel="00000000" w:rsidR="00000000" w:rsidRPr="00000000">
                                <w:rPr>
                                  <w:strike w:val="1"/>
                                  <w:rtl w:val="0"/>
                                  <w:rPrChange w:author="Tuấn Giáp Mạnh" w:id="2" w:date="2021-07-10T09:00:47Z">
                                    <w:rPr/>
                                  </w:rPrChange>
                                </w:rPr>
                                <w:delText xml:space="preserve">- Hs hoạt động nhóm làm bài tập.</w:delText>
                              </w:r>
                            </w:del>
                          </w:sdtContent>
                        </w:sdt>
                        <w:del w:author="Anh Vo" w:id="1" w:date="2021-07-09T14:41:41Z"/>
                      </w:sdtContent>
                    </w:sdt>
                  </w:p>
                </w:sdtContent>
              </w:sdt>
              <w:sdt>
                <w:sdtPr>
                  <w:tag w:val="goog_rdk_19782"/>
                </w:sdtPr>
                <w:sdtContent>
                  <w:p w:rsidR="00000000" w:rsidDel="00000000" w:rsidP="00000000" w:rsidRDefault="00000000" w:rsidRPr="00000000" w14:paraId="00001679">
                    <w:pPr>
                      <w:spacing w:line="276" w:lineRule="auto"/>
                      <w:jc w:val="both"/>
                      <w:rPr>
                        <w:del w:author="Anh Vo" w:id="1" w:date="2021-07-09T14:41:41Z"/>
                        <w:strike w:val="1"/>
                        <w:rPrChange w:author="Tuấn Giáp Mạnh" w:id="2" w:date="2021-07-10T09:00:47Z">
                          <w:rPr/>
                        </w:rPrChange>
                      </w:rPr>
                    </w:pPr>
                    <w:sdt>
                      <w:sdtPr>
                        <w:tag w:val="goog_rdk_19780"/>
                      </w:sdtPr>
                      <w:sdtContent>
                        <w:del w:author="Anh Vo" w:id="1" w:date="2021-07-09T14:41:41Z"/>
                        <w:sdt>
                          <w:sdtPr>
                            <w:tag w:val="goog_rdk_19781"/>
                          </w:sdtPr>
                          <w:sdtContent>
                            <w:del w:author="Anh Vo" w:id="1" w:date="2021-07-09T14:41:41Z">
                              <w:r w:rsidDel="00000000" w:rsidR="00000000" w:rsidRPr="00000000">
                                <w:rPr>
                                  <w:strike w:val="1"/>
                                  <w:rtl w:val="0"/>
                                  <w:rPrChange w:author="Tuấn Giáp Mạnh" w:id="2" w:date="2021-07-10T09:00:47Z">
                                    <w:rPr/>
                                  </w:rPrChange>
                                </w:rPr>
                                <w:delText xml:space="preserve">- Hs báo cáo kết quả.</w:delText>
                              </w:r>
                            </w:del>
                          </w:sdtContent>
                        </w:sdt>
                        <w:del w:author="Anh Vo" w:id="1" w:date="2021-07-09T14:41:41Z"/>
                      </w:sdtContent>
                    </w:sdt>
                  </w:p>
                </w:sdtContent>
              </w:sdt>
              <w:sdt>
                <w:sdtPr>
                  <w:tag w:val="goog_rdk_19785"/>
                </w:sdtPr>
                <w:sdtContent>
                  <w:p w:rsidR="00000000" w:rsidDel="00000000" w:rsidP="00000000" w:rsidRDefault="00000000" w:rsidRPr="00000000" w14:paraId="0000167A">
                    <w:pPr>
                      <w:spacing w:line="276" w:lineRule="auto"/>
                      <w:jc w:val="both"/>
                      <w:rPr>
                        <w:del w:author="Anh Vo" w:id="1" w:date="2021-07-09T14:41:41Z"/>
                        <w:strike w:val="1"/>
                        <w:rPrChange w:author="Tuấn Giáp Mạnh" w:id="2" w:date="2021-07-10T09:00:47Z">
                          <w:rPr/>
                        </w:rPrChange>
                      </w:rPr>
                    </w:pPr>
                    <w:sdt>
                      <w:sdtPr>
                        <w:tag w:val="goog_rdk_19783"/>
                      </w:sdtPr>
                      <w:sdtContent>
                        <w:del w:author="Anh Vo" w:id="1" w:date="2021-07-09T14:41:41Z"/>
                        <w:sdt>
                          <w:sdtPr>
                            <w:tag w:val="goog_rdk_19784"/>
                          </w:sdtPr>
                          <w:sdtContent>
                            <w:del w:author="Anh Vo" w:id="1" w:date="2021-07-09T14:41:41Z">
                              <w:r w:rsidDel="00000000" w:rsidR="00000000" w:rsidRPr="00000000">
                                <w:rPr>
                                  <w:strike w:val="1"/>
                                  <w:rtl w:val="0"/>
                                  <w:rPrChange w:author="Tuấn Giáp Mạnh" w:id="2" w:date="2021-07-10T09:00:47Z">
                                    <w:rPr/>
                                  </w:rPrChange>
                                </w:rPr>
                                <w:delText xml:space="preserve">- Hs nhận xét kết quả của nhóm bạn.</w:delText>
                              </w:r>
                            </w:del>
                          </w:sdtContent>
                        </w:sdt>
                        <w:del w:author="Anh Vo" w:id="1" w:date="2021-07-09T14:41:41Z"/>
                      </w:sdtContent>
                    </w:sdt>
                  </w:p>
                </w:sdtContent>
              </w:sdt>
              <w:sdt>
                <w:sdtPr>
                  <w:tag w:val="goog_rdk_19788"/>
                </w:sdtPr>
                <w:sdtContent>
                  <w:p w:rsidR="00000000" w:rsidDel="00000000" w:rsidP="00000000" w:rsidRDefault="00000000" w:rsidRPr="00000000" w14:paraId="0000167B">
                    <w:pPr>
                      <w:spacing w:line="276" w:lineRule="auto"/>
                      <w:jc w:val="both"/>
                      <w:rPr>
                        <w:del w:author="Anh Vo" w:id="1" w:date="2021-07-09T14:41:41Z"/>
                        <w:strike w:val="1"/>
                        <w:rPrChange w:author="Tuấn Giáp Mạnh" w:id="2" w:date="2021-07-10T09:00:47Z">
                          <w:rPr/>
                        </w:rPrChange>
                      </w:rPr>
                    </w:pPr>
                    <w:sdt>
                      <w:sdtPr>
                        <w:tag w:val="goog_rdk_19786"/>
                      </w:sdtPr>
                      <w:sdtContent>
                        <w:del w:author="Anh Vo" w:id="1" w:date="2021-07-09T14:41:41Z"/>
                        <w:sdt>
                          <w:sdtPr>
                            <w:tag w:val="goog_rdk_19787"/>
                          </w:sdtPr>
                          <w:sdtContent>
                            <w:del w:author="Anh Vo" w:id="1" w:date="2021-07-09T14:41:41Z">
                              <w:r w:rsidDel="00000000" w:rsidR="00000000" w:rsidRPr="00000000">
                                <w:rPr>
                                  <w:strike w:val="1"/>
                                  <w:rtl w:val="0"/>
                                  <w:rPrChange w:author="Tuấn Giáp Mạnh" w:id="2" w:date="2021-07-10T09:00:47Z">
                                    <w:rPr/>
                                  </w:rPrChange>
                                </w:rPr>
                                <w:delText xml:space="preserve">- Hs theo dõi.</w:delText>
                              </w:r>
                            </w:del>
                          </w:sdtContent>
                        </w:sdt>
                        <w:del w:author="Anh Vo" w:id="1" w:date="2021-07-09T14:41:41Z"/>
                      </w:sdtContent>
                    </w:sdt>
                  </w:p>
                </w:sdtContent>
              </w:sdt>
            </w:tc>
          </w:tr>
        </w:sdtContent>
      </w:sdt>
    </w:tbl>
    <w:sdt>
      <w:sdtPr>
        <w:tag w:val="goog_rdk_19791"/>
      </w:sdtPr>
      <w:sdtContent>
        <w:p w:rsidR="00000000" w:rsidDel="00000000" w:rsidP="00000000" w:rsidRDefault="00000000" w:rsidRPr="00000000" w14:paraId="0000167C">
          <w:pPr>
            <w:spacing w:line="276" w:lineRule="auto"/>
            <w:jc w:val="both"/>
            <w:rPr>
              <w:del w:author="Anh Vo" w:id="1" w:date="2021-07-09T14:41:41Z"/>
              <w:b w:val="1"/>
              <w:strike w:val="1"/>
              <w:rPrChange w:author="Tuấn Giáp Mạnh" w:id="2" w:date="2021-07-10T09:00:47Z">
                <w:rPr>
                  <w:b w:val="1"/>
                </w:rPr>
              </w:rPrChange>
            </w:rPr>
          </w:pPr>
          <w:sdt>
            <w:sdtPr>
              <w:tag w:val="goog_rdk_19789"/>
            </w:sdtPr>
            <w:sdtContent>
              <w:del w:author="Anh Vo" w:id="1" w:date="2021-07-09T14:41:41Z"/>
              <w:sdt>
                <w:sdtPr>
                  <w:tag w:val="goog_rdk_197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4.  Hướng dẫn tự học ở nhà.</w:delText>
                    </w:r>
                  </w:del>
                </w:sdtContent>
              </w:sdt>
              <w:del w:author="Anh Vo" w:id="1" w:date="2021-07-09T14:41:41Z"/>
            </w:sdtContent>
          </w:sdt>
        </w:p>
      </w:sdtContent>
    </w:sdt>
    <w:sdt>
      <w:sdtPr>
        <w:tag w:val="goog_rdk_19794"/>
      </w:sdtPr>
      <w:sdtContent>
        <w:p w:rsidR="00000000" w:rsidDel="00000000" w:rsidP="00000000" w:rsidRDefault="00000000" w:rsidRPr="00000000" w14:paraId="0000167D">
          <w:pPr>
            <w:spacing w:line="276" w:lineRule="auto"/>
            <w:rPr>
              <w:del w:author="Anh Vo" w:id="1" w:date="2021-07-09T14:41:41Z"/>
              <w:strike w:val="1"/>
              <w:rPrChange w:author="Tuấn Giáp Mạnh" w:id="2" w:date="2021-07-10T09:00:47Z">
                <w:rPr/>
              </w:rPrChange>
            </w:rPr>
          </w:pPr>
          <w:sdt>
            <w:sdtPr>
              <w:tag w:val="goog_rdk_19792"/>
            </w:sdtPr>
            <w:sdtContent>
              <w:del w:author="Anh Vo" w:id="1" w:date="2021-07-09T14:41:41Z"/>
              <w:sdt>
                <w:sdtPr>
                  <w:tag w:val="goog_rdk_19793"/>
                </w:sdtPr>
                <w:sdtContent>
                  <w:del w:author="Anh Vo" w:id="1" w:date="2021-07-09T14:41:41Z">
                    <w:r w:rsidDel="00000000" w:rsidR="00000000" w:rsidRPr="00000000">
                      <w:rPr>
                        <w:strike w:val="1"/>
                        <w:rtl w:val="0"/>
                        <w:rPrChange w:author="Tuấn Giáp Mạnh" w:id="2" w:date="2021-07-10T09:00:47Z">
                          <w:rPr/>
                        </w:rPrChange>
                      </w:rPr>
                      <w:delText xml:space="preserve">- Ôn tập, ghi nhớ các quy tắc nhân hai số nguyên khác dấu, hai số nguyên cùng dấu; tính chất của phép nhân số nguyên.</w:delText>
                    </w:r>
                  </w:del>
                </w:sdtContent>
              </w:sdt>
              <w:del w:author="Anh Vo" w:id="1" w:date="2021-07-09T14:41:41Z"/>
            </w:sdtContent>
          </w:sdt>
        </w:p>
      </w:sdtContent>
    </w:sdt>
    <w:sdt>
      <w:sdtPr>
        <w:tag w:val="goog_rdk_19797"/>
      </w:sdtPr>
      <w:sdtContent>
        <w:p w:rsidR="00000000" w:rsidDel="00000000" w:rsidP="00000000" w:rsidRDefault="00000000" w:rsidRPr="00000000" w14:paraId="0000167E">
          <w:pPr>
            <w:spacing w:line="276" w:lineRule="auto"/>
            <w:rPr>
              <w:del w:author="Anh Vo" w:id="1" w:date="2021-07-09T14:41:41Z"/>
              <w:strike w:val="1"/>
              <w:rPrChange w:author="Tuấn Giáp Mạnh" w:id="2" w:date="2021-07-10T09:00:47Z">
                <w:rPr/>
              </w:rPrChange>
            </w:rPr>
          </w:pPr>
          <w:sdt>
            <w:sdtPr>
              <w:tag w:val="goog_rdk_19795"/>
            </w:sdtPr>
            <w:sdtContent>
              <w:del w:author="Anh Vo" w:id="1" w:date="2021-07-09T14:41:41Z"/>
              <w:sdt>
                <w:sdtPr>
                  <w:tag w:val="goog_rdk_19796"/>
                </w:sdtPr>
                <w:sdtContent>
                  <w:del w:author="Anh Vo" w:id="1" w:date="2021-07-09T14:41:41Z">
                    <w:r w:rsidDel="00000000" w:rsidR="00000000" w:rsidRPr="00000000">
                      <w:rPr>
                        <w:strike w:val="1"/>
                        <w:rtl w:val="0"/>
                        <w:rPrChange w:author="Tuấn Giáp Mạnh" w:id="2" w:date="2021-07-10T09:00:47Z">
                          <w:rPr/>
                        </w:rPrChange>
                      </w:rPr>
                      <w:delText xml:space="preserve">- Xem lại các ví dụ và bài tập đã giải.</w:delText>
                    </w:r>
                  </w:del>
                </w:sdtContent>
              </w:sdt>
              <w:del w:author="Anh Vo" w:id="1" w:date="2021-07-09T14:41:41Z"/>
            </w:sdtContent>
          </w:sdt>
        </w:p>
      </w:sdtContent>
    </w:sdt>
    <w:sdt>
      <w:sdtPr>
        <w:tag w:val="goog_rdk_19800"/>
      </w:sdtPr>
      <w:sdtContent>
        <w:p w:rsidR="00000000" w:rsidDel="00000000" w:rsidP="00000000" w:rsidRDefault="00000000" w:rsidRPr="00000000" w14:paraId="0000167F">
          <w:pPr>
            <w:spacing w:line="276" w:lineRule="auto"/>
            <w:rPr>
              <w:del w:author="Anh Vo" w:id="1" w:date="2021-07-09T14:41:41Z"/>
              <w:strike w:val="1"/>
              <w:rPrChange w:author="Tuấn Giáp Mạnh" w:id="2" w:date="2021-07-10T09:00:47Z">
                <w:rPr/>
              </w:rPrChange>
            </w:rPr>
          </w:pPr>
          <w:sdt>
            <w:sdtPr>
              <w:tag w:val="goog_rdk_19798"/>
            </w:sdtPr>
            <w:sdtContent>
              <w:del w:author="Anh Vo" w:id="1" w:date="2021-07-09T14:41:41Z"/>
              <w:sdt>
                <w:sdtPr>
                  <w:tag w:val="goog_rdk_19799"/>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3.37; 3.38 trang 72 sgk.</w:delText>
                    </w:r>
                  </w:del>
                </w:sdtContent>
              </w:sdt>
              <w:del w:author="Anh Vo" w:id="1" w:date="2021-07-09T14:41:41Z"/>
            </w:sdtContent>
          </w:sdt>
        </w:p>
      </w:sdtContent>
    </w:sdt>
    <w:sdt>
      <w:sdtPr>
        <w:tag w:val="goog_rdk_19803"/>
      </w:sdtPr>
      <w:sdtContent>
        <w:p w:rsidR="00000000" w:rsidDel="00000000" w:rsidP="00000000" w:rsidRDefault="00000000" w:rsidRPr="00000000" w14:paraId="00001680">
          <w:pPr>
            <w:spacing w:line="276" w:lineRule="auto"/>
            <w:rPr>
              <w:del w:author="Anh Vo" w:id="1" w:date="2021-07-09T14:41:41Z"/>
              <w:strike w:val="1"/>
              <w:rPrChange w:author="Tuấn Giáp Mạnh" w:id="2" w:date="2021-07-10T09:00:47Z">
                <w:rPr/>
              </w:rPrChange>
            </w:rPr>
          </w:pPr>
          <w:sdt>
            <w:sdtPr>
              <w:tag w:val="goog_rdk_19801"/>
            </w:sdtPr>
            <w:sdtContent>
              <w:del w:author="Anh Vo" w:id="1" w:date="2021-07-09T14:41:41Z"/>
              <w:sdt>
                <w:sdtPr>
                  <w:tag w:val="goog_rdk_19802"/>
                </w:sdtPr>
                <w:sdtContent>
                  <w:del w:author="Anh Vo" w:id="1" w:date="2021-07-09T14:41:41Z">
                    <w:r w:rsidDel="00000000" w:rsidR="00000000" w:rsidRPr="00000000">
                      <w:rPr>
                        <w:strike w:val="1"/>
                        <w:rtl w:val="0"/>
                        <w:rPrChange w:author="Tuấn Giáp Mạnh" w:id="2" w:date="2021-07-10T09:00:47Z">
                          <w:rPr/>
                        </w:rPrChange>
                      </w:rPr>
                      <w:delText xml:space="preserve">- Chuẩn bị bài 17: Phép chia hết. Ước và bội của một số nguyên.</w:delText>
                    </w:r>
                  </w:del>
                </w:sdtContent>
              </w:sdt>
              <w:del w:author="Anh Vo" w:id="1" w:date="2021-07-09T14:41:41Z"/>
            </w:sdtContent>
          </w:sdt>
        </w:p>
      </w:sdtContent>
    </w:sdt>
    <w:sdt>
      <w:sdtPr>
        <w:tag w:val="goog_rdk_19806"/>
      </w:sdtPr>
      <w:sdtContent>
        <w:p w:rsidR="00000000" w:rsidDel="00000000" w:rsidP="00000000" w:rsidRDefault="00000000" w:rsidRPr="00000000" w14:paraId="00001681">
          <w:pPr>
            <w:spacing w:line="276" w:lineRule="auto"/>
            <w:rPr>
              <w:del w:author="Anh Vo" w:id="1" w:date="2021-07-09T14:41:41Z"/>
              <w:strike w:val="1"/>
              <w:rPrChange w:author="Tuấn Giáp Mạnh" w:id="2" w:date="2021-07-10T09:00:47Z">
                <w:rPr/>
              </w:rPrChange>
            </w:rPr>
          </w:pPr>
          <w:sdt>
            <w:sdtPr>
              <w:tag w:val="goog_rdk_19804"/>
            </w:sdtPr>
            <w:sdtContent>
              <w:del w:author="Anh Vo" w:id="1" w:date="2021-07-09T14:41:41Z"/>
              <w:sdt>
                <w:sdtPr>
                  <w:tag w:val="goog_rdk_19805"/>
                </w:sdtPr>
                <w:sdtContent>
                  <w:del w:author="Anh Vo" w:id="1" w:date="2021-07-09T14:41:41Z">
                    <w:r w:rsidDel="00000000" w:rsidR="00000000" w:rsidRPr="00000000">
                      <w:rPr>
                        <w:strike w:val="1"/>
                        <w:rtl w:val="0"/>
                        <w:rPrChange w:author="Tuấn Giáp Mạnh" w:id="2" w:date="2021-07-10T09:00:47Z">
                          <w:rPr/>
                        </w:rPrChange>
                      </w:rPr>
                      <w:tab/>
                      <w:delText xml:space="preserve">+ Tìm hiểu thế nào là phép chia hết? Đọc và nghiên cứu cách giải ví dụ 1.</w:delText>
                    </w:r>
                  </w:del>
                </w:sdtContent>
              </w:sdt>
              <w:del w:author="Anh Vo" w:id="1" w:date="2021-07-09T14:41:41Z"/>
            </w:sdtContent>
          </w:sdt>
        </w:p>
      </w:sdtContent>
    </w:sdt>
    <w:sdt>
      <w:sdtPr>
        <w:tag w:val="goog_rdk_19809"/>
      </w:sdtPr>
      <w:sdtContent>
        <w:p w:rsidR="00000000" w:rsidDel="00000000" w:rsidP="00000000" w:rsidRDefault="00000000" w:rsidRPr="00000000" w14:paraId="00001682">
          <w:pPr>
            <w:spacing w:line="276" w:lineRule="auto"/>
            <w:rPr>
              <w:del w:author="Anh Vo" w:id="1" w:date="2021-07-09T14:41:41Z"/>
              <w:strike w:val="1"/>
              <w:rPrChange w:author="Tuấn Giáp Mạnh" w:id="2" w:date="2021-07-10T09:00:47Z">
                <w:rPr/>
              </w:rPrChange>
            </w:rPr>
          </w:pPr>
          <w:sdt>
            <w:sdtPr>
              <w:tag w:val="goog_rdk_19807"/>
            </w:sdtPr>
            <w:sdtContent>
              <w:del w:author="Anh Vo" w:id="1" w:date="2021-07-09T14:41:41Z"/>
              <w:sdt>
                <w:sdtPr>
                  <w:tag w:val="goog_rdk_19808"/>
                </w:sdtPr>
                <w:sdtContent>
                  <w:del w:author="Anh Vo" w:id="1" w:date="2021-07-09T14:41:41Z">
                    <w:r w:rsidDel="00000000" w:rsidR="00000000" w:rsidRPr="00000000">
                      <w:rPr>
                        <w:strike w:val="1"/>
                        <w:rtl w:val="0"/>
                        <w:rPrChange w:author="Tuấn Giáp Mạnh" w:id="2" w:date="2021-07-10T09:00:47Z">
                          <w:rPr/>
                        </w:rPrChange>
                      </w:rPr>
                      <w:tab/>
                      <w:delText xml:space="preserve">+ Tìm hiểu thế nào là thế nào là ước và bội của một số nguyên</w:delText>
                    </w:r>
                  </w:del>
                </w:sdtContent>
              </w:sdt>
              <w:del w:author="Anh Vo" w:id="1" w:date="2021-07-09T14:41:41Z"/>
            </w:sdtContent>
          </w:sdt>
        </w:p>
      </w:sdtContent>
    </w:sdt>
    <w:sdt>
      <w:sdtPr>
        <w:tag w:val="goog_rdk_19812"/>
      </w:sdtPr>
      <w:sdtContent>
        <w:p w:rsidR="00000000" w:rsidDel="00000000" w:rsidP="00000000" w:rsidRDefault="00000000" w:rsidRPr="00000000" w14:paraId="00001683">
          <w:pPr>
            <w:spacing w:after="100" w:line="276" w:lineRule="auto"/>
            <w:rPr>
              <w:del w:author="Anh Vo" w:id="1" w:date="2021-07-09T14:41:41Z"/>
              <w:strike w:val="1"/>
              <w:rPrChange w:author="Tuấn Giáp Mạnh" w:id="2" w:date="2021-07-10T09:00:47Z">
                <w:rPr/>
              </w:rPrChange>
            </w:rPr>
          </w:pPr>
          <w:sdt>
            <w:sdtPr>
              <w:tag w:val="goog_rdk_19810"/>
            </w:sdtPr>
            <w:sdtContent>
              <w:del w:author="Anh Vo" w:id="1" w:date="2021-07-09T14:41:41Z"/>
              <w:sdt>
                <w:sdtPr>
                  <w:tag w:val="goog_rdk_19811"/>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15"/>
      </w:sdtPr>
      <w:sdtContent>
        <w:p w:rsidR="00000000" w:rsidDel="00000000" w:rsidP="00000000" w:rsidRDefault="00000000" w:rsidRPr="00000000" w14:paraId="00001684">
          <w:pPr>
            <w:spacing w:after="100" w:line="276" w:lineRule="auto"/>
            <w:rPr>
              <w:del w:author="Anh Vo" w:id="1" w:date="2021-07-09T14:41:41Z"/>
              <w:strike w:val="1"/>
              <w:rPrChange w:author="Tuấn Giáp Mạnh" w:id="2" w:date="2021-07-10T09:00:47Z">
                <w:rPr/>
              </w:rPrChange>
            </w:rPr>
          </w:pPr>
          <w:sdt>
            <w:sdtPr>
              <w:tag w:val="goog_rdk_19813"/>
            </w:sdtPr>
            <w:sdtContent>
              <w:del w:author="Anh Vo" w:id="1" w:date="2021-07-09T14:41:41Z"/>
              <w:sdt>
                <w:sdtPr>
                  <w:tag w:val="goog_rdk_1981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18"/>
      </w:sdtPr>
      <w:sdtContent>
        <w:p w:rsidR="00000000" w:rsidDel="00000000" w:rsidP="00000000" w:rsidRDefault="00000000" w:rsidRPr="00000000" w14:paraId="00001685">
          <w:pPr>
            <w:spacing w:after="100" w:line="276" w:lineRule="auto"/>
            <w:rPr>
              <w:del w:author="Anh Vo" w:id="1" w:date="2021-07-09T14:41:41Z"/>
              <w:strike w:val="1"/>
              <w:rPrChange w:author="Tuấn Giáp Mạnh" w:id="2" w:date="2021-07-10T09:00:47Z">
                <w:rPr/>
              </w:rPrChange>
            </w:rPr>
          </w:pPr>
          <w:sdt>
            <w:sdtPr>
              <w:tag w:val="goog_rdk_19816"/>
            </w:sdtPr>
            <w:sdtContent>
              <w:del w:author="Anh Vo" w:id="1" w:date="2021-07-09T14:41:41Z"/>
              <w:sdt>
                <w:sdtPr>
                  <w:tag w:val="goog_rdk_1981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21"/>
      </w:sdtPr>
      <w:sdtContent>
        <w:p w:rsidR="00000000" w:rsidDel="00000000" w:rsidP="00000000" w:rsidRDefault="00000000" w:rsidRPr="00000000" w14:paraId="00001686">
          <w:pPr>
            <w:spacing w:after="100" w:line="276" w:lineRule="auto"/>
            <w:rPr>
              <w:del w:author="Anh Vo" w:id="1" w:date="2021-07-09T14:41:41Z"/>
              <w:strike w:val="1"/>
              <w:rPrChange w:author="Tuấn Giáp Mạnh" w:id="2" w:date="2021-07-10T09:00:47Z">
                <w:rPr/>
              </w:rPrChange>
            </w:rPr>
          </w:pPr>
          <w:sdt>
            <w:sdtPr>
              <w:tag w:val="goog_rdk_19819"/>
            </w:sdtPr>
            <w:sdtContent>
              <w:del w:author="Anh Vo" w:id="1" w:date="2021-07-09T14:41:41Z"/>
              <w:sdt>
                <w:sdtPr>
                  <w:tag w:val="goog_rdk_1982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24"/>
      </w:sdtPr>
      <w:sdtContent>
        <w:p w:rsidR="00000000" w:rsidDel="00000000" w:rsidP="00000000" w:rsidRDefault="00000000" w:rsidRPr="00000000" w14:paraId="00001687">
          <w:pPr>
            <w:spacing w:after="100" w:line="276" w:lineRule="auto"/>
            <w:rPr>
              <w:del w:author="Anh Vo" w:id="1" w:date="2021-07-09T14:41:41Z"/>
              <w:strike w:val="1"/>
              <w:rPrChange w:author="Tuấn Giáp Mạnh" w:id="2" w:date="2021-07-10T09:00:47Z">
                <w:rPr/>
              </w:rPrChange>
            </w:rPr>
          </w:pPr>
          <w:sdt>
            <w:sdtPr>
              <w:tag w:val="goog_rdk_19822"/>
            </w:sdtPr>
            <w:sdtContent>
              <w:del w:author="Anh Vo" w:id="1" w:date="2021-07-09T14:41:41Z"/>
              <w:sdt>
                <w:sdtPr>
                  <w:tag w:val="goog_rdk_19823"/>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27"/>
      </w:sdtPr>
      <w:sdtContent>
        <w:p w:rsidR="00000000" w:rsidDel="00000000" w:rsidP="00000000" w:rsidRDefault="00000000" w:rsidRPr="00000000" w14:paraId="00001688">
          <w:pPr>
            <w:spacing w:after="100" w:line="276" w:lineRule="auto"/>
            <w:rPr>
              <w:del w:author="Anh Vo" w:id="1" w:date="2021-07-09T14:41:41Z"/>
              <w:strike w:val="1"/>
              <w:rPrChange w:author="Tuấn Giáp Mạnh" w:id="2" w:date="2021-07-10T09:00:47Z">
                <w:rPr/>
              </w:rPrChange>
            </w:rPr>
          </w:pPr>
          <w:sdt>
            <w:sdtPr>
              <w:tag w:val="goog_rdk_19825"/>
            </w:sdtPr>
            <w:sdtContent>
              <w:del w:author="Anh Vo" w:id="1" w:date="2021-07-09T14:41:41Z"/>
              <w:sdt>
                <w:sdtPr>
                  <w:tag w:val="goog_rdk_1982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30"/>
      </w:sdtPr>
      <w:sdtContent>
        <w:p w:rsidR="00000000" w:rsidDel="00000000" w:rsidP="00000000" w:rsidRDefault="00000000" w:rsidRPr="00000000" w14:paraId="00001689">
          <w:pPr>
            <w:spacing w:after="100" w:line="276" w:lineRule="auto"/>
            <w:rPr>
              <w:del w:author="Anh Vo" w:id="1" w:date="2021-07-09T14:41:41Z"/>
              <w:strike w:val="1"/>
              <w:rPrChange w:author="Tuấn Giáp Mạnh" w:id="2" w:date="2021-07-10T09:00:47Z">
                <w:rPr/>
              </w:rPrChange>
            </w:rPr>
          </w:pPr>
          <w:sdt>
            <w:sdtPr>
              <w:tag w:val="goog_rdk_19828"/>
            </w:sdtPr>
            <w:sdtContent>
              <w:del w:author="Anh Vo" w:id="1" w:date="2021-07-09T14:41:41Z"/>
              <w:sdt>
                <w:sdtPr>
                  <w:tag w:val="goog_rdk_19829"/>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33"/>
      </w:sdtPr>
      <w:sdtContent>
        <w:p w:rsidR="00000000" w:rsidDel="00000000" w:rsidP="00000000" w:rsidRDefault="00000000" w:rsidRPr="00000000" w14:paraId="0000168A">
          <w:pPr>
            <w:spacing w:after="100" w:line="276" w:lineRule="auto"/>
            <w:rPr>
              <w:del w:author="Anh Vo" w:id="1" w:date="2021-07-09T14:41:41Z"/>
              <w:strike w:val="1"/>
              <w:rPrChange w:author="Tuấn Giáp Mạnh" w:id="2" w:date="2021-07-10T09:00:47Z">
                <w:rPr/>
              </w:rPrChange>
            </w:rPr>
          </w:pPr>
          <w:sdt>
            <w:sdtPr>
              <w:tag w:val="goog_rdk_19831"/>
            </w:sdtPr>
            <w:sdtContent>
              <w:del w:author="Anh Vo" w:id="1" w:date="2021-07-09T14:41:41Z"/>
              <w:sdt>
                <w:sdtPr>
                  <w:tag w:val="goog_rdk_1983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36"/>
      </w:sdtPr>
      <w:sdtContent>
        <w:p w:rsidR="00000000" w:rsidDel="00000000" w:rsidP="00000000" w:rsidRDefault="00000000" w:rsidRPr="00000000" w14:paraId="0000168B">
          <w:pPr>
            <w:spacing w:after="100" w:line="276" w:lineRule="auto"/>
            <w:rPr>
              <w:del w:author="Anh Vo" w:id="1" w:date="2021-07-09T14:41:41Z"/>
              <w:strike w:val="1"/>
              <w:rPrChange w:author="Tuấn Giáp Mạnh" w:id="2" w:date="2021-07-10T09:00:47Z">
                <w:rPr/>
              </w:rPrChange>
            </w:rPr>
          </w:pPr>
          <w:sdt>
            <w:sdtPr>
              <w:tag w:val="goog_rdk_19834"/>
            </w:sdtPr>
            <w:sdtContent>
              <w:del w:author="Anh Vo" w:id="1" w:date="2021-07-09T14:41:41Z"/>
              <w:sdt>
                <w:sdtPr>
                  <w:tag w:val="goog_rdk_1983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39"/>
      </w:sdtPr>
      <w:sdtContent>
        <w:p w:rsidR="00000000" w:rsidDel="00000000" w:rsidP="00000000" w:rsidRDefault="00000000" w:rsidRPr="00000000" w14:paraId="0000168C">
          <w:pPr>
            <w:spacing w:after="100" w:line="276" w:lineRule="auto"/>
            <w:rPr>
              <w:del w:author="Anh Vo" w:id="1" w:date="2021-07-09T14:41:41Z"/>
              <w:strike w:val="1"/>
              <w:rPrChange w:author="Tuấn Giáp Mạnh" w:id="2" w:date="2021-07-10T09:00:47Z">
                <w:rPr/>
              </w:rPrChange>
            </w:rPr>
          </w:pPr>
          <w:sdt>
            <w:sdtPr>
              <w:tag w:val="goog_rdk_19837"/>
            </w:sdtPr>
            <w:sdtContent>
              <w:del w:author="Anh Vo" w:id="1" w:date="2021-07-09T14:41:41Z"/>
              <w:sdt>
                <w:sdtPr>
                  <w:tag w:val="goog_rdk_1983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42"/>
      </w:sdtPr>
      <w:sdtContent>
        <w:p w:rsidR="00000000" w:rsidDel="00000000" w:rsidP="00000000" w:rsidRDefault="00000000" w:rsidRPr="00000000" w14:paraId="0000168D">
          <w:pPr>
            <w:spacing w:after="100" w:line="276" w:lineRule="auto"/>
            <w:rPr>
              <w:del w:author="Anh Vo" w:id="1" w:date="2021-07-09T14:41:41Z"/>
              <w:strike w:val="1"/>
              <w:rPrChange w:author="Tuấn Giáp Mạnh" w:id="2" w:date="2021-07-10T09:00:47Z">
                <w:rPr/>
              </w:rPrChange>
            </w:rPr>
          </w:pPr>
          <w:sdt>
            <w:sdtPr>
              <w:tag w:val="goog_rdk_19840"/>
            </w:sdtPr>
            <w:sdtContent>
              <w:del w:author="Anh Vo" w:id="1" w:date="2021-07-09T14:41:41Z"/>
              <w:sdt>
                <w:sdtPr>
                  <w:tag w:val="goog_rdk_19841"/>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45"/>
      </w:sdtPr>
      <w:sdtContent>
        <w:p w:rsidR="00000000" w:rsidDel="00000000" w:rsidP="00000000" w:rsidRDefault="00000000" w:rsidRPr="00000000" w14:paraId="0000168E">
          <w:pPr>
            <w:spacing w:after="100" w:line="276" w:lineRule="auto"/>
            <w:rPr>
              <w:del w:author="Anh Vo" w:id="1" w:date="2021-07-09T14:41:41Z"/>
              <w:strike w:val="1"/>
              <w:rPrChange w:author="Tuấn Giáp Mạnh" w:id="2" w:date="2021-07-10T09:00:47Z">
                <w:rPr/>
              </w:rPrChange>
            </w:rPr>
          </w:pPr>
          <w:sdt>
            <w:sdtPr>
              <w:tag w:val="goog_rdk_19843"/>
            </w:sdtPr>
            <w:sdtContent>
              <w:del w:author="Anh Vo" w:id="1" w:date="2021-07-09T14:41:41Z"/>
              <w:sdt>
                <w:sdtPr>
                  <w:tag w:val="goog_rdk_1984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48"/>
      </w:sdtPr>
      <w:sdtContent>
        <w:p w:rsidR="00000000" w:rsidDel="00000000" w:rsidP="00000000" w:rsidRDefault="00000000" w:rsidRPr="00000000" w14:paraId="0000168F">
          <w:pPr>
            <w:spacing w:after="100" w:line="276" w:lineRule="auto"/>
            <w:rPr>
              <w:del w:author="Anh Vo" w:id="1" w:date="2021-07-09T14:41:41Z"/>
              <w:strike w:val="1"/>
              <w:rPrChange w:author="Tuấn Giáp Mạnh" w:id="2" w:date="2021-07-10T09:00:47Z">
                <w:rPr/>
              </w:rPrChange>
            </w:rPr>
          </w:pPr>
          <w:sdt>
            <w:sdtPr>
              <w:tag w:val="goog_rdk_19846"/>
            </w:sdtPr>
            <w:sdtContent>
              <w:del w:author="Anh Vo" w:id="1" w:date="2021-07-09T14:41:41Z"/>
              <w:sdt>
                <w:sdtPr>
                  <w:tag w:val="goog_rdk_1984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51"/>
      </w:sdtPr>
      <w:sdtContent>
        <w:p w:rsidR="00000000" w:rsidDel="00000000" w:rsidP="00000000" w:rsidRDefault="00000000" w:rsidRPr="00000000" w14:paraId="00001690">
          <w:pPr>
            <w:spacing w:after="100" w:line="276" w:lineRule="auto"/>
            <w:rPr>
              <w:del w:author="Anh Vo" w:id="1" w:date="2021-07-09T14:41:41Z"/>
              <w:strike w:val="1"/>
              <w:rPrChange w:author="Tuấn Giáp Mạnh" w:id="2" w:date="2021-07-10T09:00:47Z">
                <w:rPr/>
              </w:rPrChange>
            </w:rPr>
          </w:pPr>
          <w:sdt>
            <w:sdtPr>
              <w:tag w:val="goog_rdk_19849"/>
            </w:sdtPr>
            <w:sdtContent>
              <w:del w:author="Anh Vo" w:id="1" w:date="2021-07-09T14:41:41Z"/>
              <w:sdt>
                <w:sdtPr>
                  <w:tag w:val="goog_rdk_1985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54"/>
      </w:sdtPr>
      <w:sdtContent>
        <w:p w:rsidR="00000000" w:rsidDel="00000000" w:rsidP="00000000" w:rsidRDefault="00000000" w:rsidRPr="00000000" w14:paraId="00001691">
          <w:pPr>
            <w:spacing w:after="100" w:line="276" w:lineRule="auto"/>
            <w:rPr>
              <w:del w:author="Anh Vo" w:id="1" w:date="2021-07-09T14:41:41Z"/>
              <w:strike w:val="1"/>
              <w:rPrChange w:author="Tuấn Giáp Mạnh" w:id="2" w:date="2021-07-10T09:00:47Z">
                <w:rPr/>
              </w:rPrChange>
            </w:rPr>
          </w:pPr>
          <w:sdt>
            <w:sdtPr>
              <w:tag w:val="goog_rdk_19852"/>
            </w:sdtPr>
            <w:sdtContent>
              <w:del w:author="Anh Vo" w:id="1" w:date="2021-07-09T14:41:41Z"/>
              <w:sdt>
                <w:sdtPr>
                  <w:tag w:val="goog_rdk_19853"/>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57"/>
      </w:sdtPr>
      <w:sdtContent>
        <w:p w:rsidR="00000000" w:rsidDel="00000000" w:rsidP="00000000" w:rsidRDefault="00000000" w:rsidRPr="00000000" w14:paraId="00001692">
          <w:pPr>
            <w:spacing w:after="100" w:line="276" w:lineRule="auto"/>
            <w:rPr>
              <w:del w:author="Anh Vo" w:id="1" w:date="2021-07-09T14:41:41Z"/>
              <w:strike w:val="1"/>
              <w:rPrChange w:author="Tuấn Giáp Mạnh" w:id="2" w:date="2021-07-10T09:00:47Z">
                <w:rPr/>
              </w:rPrChange>
            </w:rPr>
          </w:pPr>
          <w:sdt>
            <w:sdtPr>
              <w:tag w:val="goog_rdk_19855"/>
            </w:sdtPr>
            <w:sdtContent>
              <w:del w:author="Anh Vo" w:id="1" w:date="2021-07-09T14:41:41Z"/>
              <w:sdt>
                <w:sdtPr>
                  <w:tag w:val="goog_rdk_1985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60"/>
      </w:sdtPr>
      <w:sdtContent>
        <w:p w:rsidR="00000000" w:rsidDel="00000000" w:rsidP="00000000" w:rsidRDefault="00000000" w:rsidRPr="00000000" w14:paraId="00001693">
          <w:pPr>
            <w:spacing w:after="100" w:line="276" w:lineRule="auto"/>
            <w:rPr>
              <w:del w:author="Anh Vo" w:id="1" w:date="2021-07-09T14:41:41Z"/>
              <w:strike w:val="1"/>
              <w:rPrChange w:author="Tuấn Giáp Mạnh" w:id="2" w:date="2021-07-10T09:00:47Z">
                <w:rPr/>
              </w:rPrChange>
            </w:rPr>
          </w:pPr>
          <w:sdt>
            <w:sdtPr>
              <w:tag w:val="goog_rdk_19858"/>
            </w:sdtPr>
            <w:sdtContent>
              <w:del w:author="Anh Vo" w:id="1" w:date="2021-07-09T14:41:41Z"/>
              <w:sdt>
                <w:sdtPr>
                  <w:tag w:val="goog_rdk_19859"/>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63"/>
      </w:sdtPr>
      <w:sdtContent>
        <w:p w:rsidR="00000000" w:rsidDel="00000000" w:rsidP="00000000" w:rsidRDefault="00000000" w:rsidRPr="00000000" w14:paraId="00001694">
          <w:pPr>
            <w:spacing w:after="100" w:line="276" w:lineRule="auto"/>
            <w:rPr>
              <w:del w:author="Anh Vo" w:id="1" w:date="2021-07-09T14:41:41Z"/>
              <w:strike w:val="1"/>
              <w:rPrChange w:author="Tuấn Giáp Mạnh" w:id="2" w:date="2021-07-10T09:00:47Z">
                <w:rPr/>
              </w:rPrChange>
            </w:rPr>
          </w:pPr>
          <w:sdt>
            <w:sdtPr>
              <w:tag w:val="goog_rdk_19861"/>
            </w:sdtPr>
            <w:sdtContent>
              <w:del w:author="Anh Vo" w:id="1" w:date="2021-07-09T14:41:41Z"/>
              <w:sdt>
                <w:sdtPr>
                  <w:tag w:val="goog_rdk_1986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66"/>
      </w:sdtPr>
      <w:sdtContent>
        <w:p w:rsidR="00000000" w:rsidDel="00000000" w:rsidP="00000000" w:rsidRDefault="00000000" w:rsidRPr="00000000" w14:paraId="00001695">
          <w:pPr>
            <w:spacing w:after="100" w:line="276" w:lineRule="auto"/>
            <w:rPr>
              <w:del w:author="Anh Vo" w:id="1" w:date="2021-07-09T14:41:41Z"/>
              <w:strike w:val="1"/>
              <w:rPrChange w:author="Tuấn Giáp Mạnh" w:id="2" w:date="2021-07-10T09:00:47Z">
                <w:rPr/>
              </w:rPrChange>
            </w:rPr>
          </w:pPr>
          <w:sdt>
            <w:sdtPr>
              <w:tag w:val="goog_rdk_19864"/>
            </w:sdtPr>
            <w:sdtContent>
              <w:del w:author="Anh Vo" w:id="1" w:date="2021-07-09T14:41:41Z"/>
              <w:sdt>
                <w:sdtPr>
                  <w:tag w:val="goog_rdk_1986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69"/>
      </w:sdtPr>
      <w:sdtContent>
        <w:p w:rsidR="00000000" w:rsidDel="00000000" w:rsidP="00000000" w:rsidRDefault="00000000" w:rsidRPr="00000000" w14:paraId="00001696">
          <w:pPr>
            <w:spacing w:after="100" w:line="276" w:lineRule="auto"/>
            <w:rPr>
              <w:del w:author="Anh Vo" w:id="1" w:date="2021-07-09T14:41:41Z"/>
              <w:strike w:val="1"/>
              <w:rPrChange w:author="Tuấn Giáp Mạnh" w:id="2" w:date="2021-07-10T09:00:47Z">
                <w:rPr/>
              </w:rPrChange>
            </w:rPr>
          </w:pPr>
          <w:sdt>
            <w:sdtPr>
              <w:tag w:val="goog_rdk_19867"/>
            </w:sdtPr>
            <w:sdtContent>
              <w:del w:author="Anh Vo" w:id="1" w:date="2021-07-09T14:41:41Z"/>
              <w:sdt>
                <w:sdtPr>
                  <w:tag w:val="goog_rdk_1986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72"/>
      </w:sdtPr>
      <w:sdtContent>
        <w:p w:rsidR="00000000" w:rsidDel="00000000" w:rsidP="00000000" w:rsidRDefault="00000000" w:rsidRPr="00000000" w14:paraId="00001697">
          <w:pPr>
            <w:spacing w:after="100" w:line="276" w:lineRule="auto"/>
            <w:rPr>
              <w:del w:author="Anh Vo" w:id="1" w:date="2021-07-09T14:41:41Z"/>
              <w:strike w:val="1"/>
              <w:rPrChange w:author="Tuấn Giáp Mạnh" w:id="2" w:date="2021-07-10T09:00:47Z">
                <w:rPr/>
              </w:rPrChange>
            </w:rPr>
          </w:pPr>
          <w:sdt>
            <w:sdtPr>
              <w:tag w:val="goog_rdk_19870"/>
            </w:sdtPr>
            <w:sdtContent>
              <w:del w:author="Anh Vo" w:id="1" w:date="2021-07-09T14:41:41Z"/>
              <w:sdt>
                <w:sdtPr>
                  <w:tag w:val="goog_rdk_19871"/>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75"/>
      </w:sdtPr>
      <w:sdtContent>
        <w:p w:rsidR="00000000" w:rsidDel="00000000" w:rsidP="00000000" w:rsidRDefault="00000000" w:rsidRPr="00000000" w14:paraId="00001698">
          <w:pPr>
            <w:spacing w:after="100" w:line="276" w:lineRule="auto"/>
            <w:rPr>
              <w:del w:author="Anh Vo" w:id="1" w:date="2021-07-09T14:41:41Z"/>
              <w:strike w:val="1"/>
              <w:rPrChange w:author="Tuấn Giáp Mạnh" w:id="2" w:date="2021-07-10T09:00:47Z">
                <w:rPr/>
              </w:rPrChange>
            </w:rPr>
          </w:pPr>
          <w:sdt>
            <w:sdtPr>
              <w:tag w:val="goog_rdk_19873"/>
            </w:sdtPr>
            <w:sdtContent>
              <w:del w:author="Anh Vo" w:id="1" w:date="2021-07-09T14:41:41Z"/>
              <w:sdt>
                <w:sdtPr>
                  <w:tag w:val="goog_rdk_19874"/>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78"/>
      </w:sdtPr>
      <w:sdtContent>
        <w:p w:rsidR="00000000" w:rsidDel="00000000" w:rsidP="00000000" w:rsidRDefault="00000000" w:rsidRPr="00000000" w14:paraId="00001699">
          <w:pPr>
            <w:spacing w:after="100" w:line="276" w:lineRule="auto"/>
            <w:rPr>
              <w:del w:author="Anh Vo" w:id="1" w:date="2021-07-09T14:41:41Z"/>
              <w:strike w:val="1"/>
              <w:rPrChange w:author="Tuấn Giáp Mạnh" w:id="2" w:date="2021-07-10T09:00:47Z">
                <w:rPr/>
              </w:rPrChange>
            </w:rPr>
          </w:pPr>
          <w:sdt>
            <w:sdtPr>
              <w:tag w:val="goog_rdk_19876"/>
            </w:sdtPr>
            <w:sdtContent>
              <w:del w:author="Anh Vo" w:id="1" w:date="2021-07-09T14:41:41Z"/>
              <w:sdt>
                <w:sdtPr>
                  <w:tag w:val="goog_rdk_19877"/>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81"/>
      </w:sdtPr>
      <w:sdtContent>
        <w:p w:rsidR="00000000" w:rsidDel="00000000" w:rsidP="00000000" w:rsidRDefault="00000000" w:rsidRPr="00000000" w14:paraId="0000169A">
          <w:pPr>
            <w:spacing w:after="100" w:line="276" w:lineRule="auto"/>
            <w:rPr>
              <w:del w:author="Anh Vo" w:id="1" w:date="2021-07-09T14:41:41Z"/>
              <w:strike w:val="1"/>
              <w:rPrChange w:author="Tuấn Giáp Mạnh" w:id="2" w:date="2021-07-10T09:00:47Z">
                <w:rPr/>
              </w:rPrChange>
            </w:rPr>
          </w:pPr>
          <w:sdt>
            <w:sdtPr>
              <w:tag w:val="goog_rdk_19879"/>
            </w:sdtPr>
            <w:sdtContent>
              <w:del w:author="Anh Vo" w:id="1" w:date="2021-07-09T14:41:41Z"/>
              <w:sdt>
                <w:sdtPr>
                  <w:tag w:val="goog_rdk_19880"/>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84"/>
      </w:sdtPr>
      <w:sdtContent>
        <w:p w:rsidR="00000000" w:rsidDel="00000000" w:rsidP="00000000" w:rsidRDefault="00000000" w:rsidRPr="00000000" w14:paraId="0000169B">
          <w:pPr>
            <w:spacing w:after="100" w:line="276" w:lineRule="auto"/>
            <w:rPr>
              <w:del w:author="Anh Vo" w:id="1" w:date="2021-07-09T14:41:41Z"/>
              <w:strike w:val="1"/>
              <w:rPrChange w:author="Tuấn Giáp Mạnh" w:id="2" w:date="2021-07-10T09:00:47Z">
                <w:rPr/>
              </w:rPrChange>
            </w:rPr>
          </w:pPr>
          <w:sdt>
            <w:sdtPr>
              <w:tag w:val="goog_rdk_19882"/>
            </w:sdtPr>
            <w:sdtContent>
              <w:del w:author="Anh Vo" w:id="1" w:date="2021-07-09T14:41:41Z"/>
              <w:sdt>
                <w:sdtPr>
                  <w:tag w:val="goog_rdk_19883"/>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87"/>
      </w:sdtPr>
      <w:sdtContent>
        <w:p w:rsidR="00000000" w:rsidDel="00000000" w:rsidP="00000000" w:rsidRDefault="00000000" w:rsidRPr="00000000" w14:paraId="0000169C">
          <w:pPr>
            <w:spacing w:after="100" w:line="276" w:lineRule="auto"/>
            <w:rPr>
              <w:del w:author="Anh Vo" w:id="1" w:date="2021-07-09T14:41:41Z"/>
              <w:strike w:val="1"/>
              <w:rPrChange w:author="Tuấn Giáp Mạnh" w:id="2" w:date="2021-07-10T09:00:47Z">
                <w:rPr/>
              </w:rPrChange>
            </w:rPr>
          </w:pPr>
          <w:sdt>
            <w:sdtPr>
              <w:tag w:val="goog_rdk_19885"/>
            </w:sdtPr>
            <w:sdtContent>
              <w:del w:author="Anh Vo" w:id="1" w:date="2021-07-09T14:41:41Z"/>
              <w:sdt>
                <w:sdtPr>
                  <w:tag w:val="goog_rdk_19886"/>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90"/>
      </w:sdtPr>
      <w:sdtContent>
        <w:p w:rsidR="00000000" w:rsidDel="00000000" w:rsidP="00000000" w:rsidRDefault="00000000" w:rsidRPr="00000000" w14:paraId="0000169D">
          <w:pPr>
            <w:spacing w:after="100" w:line="276" w:lineRule="auto"/>
            <w:rPr>
              <w:del w:author="Anh Vo" w:id="1" w:date="2021-07-09T14:41:41Z"/>
              <w:strike w:val="1"/>
              <w:rPrChange w:author="Tuấn Giáp Mạnh" w:id="2" w:date="2021-07-10T09:00:47Z">
                <w:rPr/>
              </w:rPrChange>
            </w:rPr>
          </w:pPr>
          <w:sdt>
            <w:sdtPr>
              <w:tag w:val="goog_rdk_19888"/>
            </w:sdtPr>
            <w:sdtContent>
              <w:del w:author="Anh Vo" w:id="1" w:date="2021-07-09T14:41:41Z"/>
              <w:sdt>
                <w:sdtPr>
                  <w:tag w:val="goog_rdk_19889"/>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93"/>
      </w:sdtPr>
      <w:sdtContent>
        <w:p w:rsidR="00000000" w:rsidDel="00000000" w:rsidP="00000000" w:rsidRDefault="00000000" w:rsidRPr="00000000" w14:paraId="0000169E">
          <w:pPr>
            <w:spacing w:after="100" w:line="276" w:lineRule="auto"/>
            <w:rPr>
              <w:del w:author="Anh Vo" w:id="1" w:date="2021-07-09T14:41:41Z"/>
              <w:strike w:val="1"/>
              <w:rPrChange w:author="Tuấn Giáp Mạnh" w:id="2" w:date="2021-07-10T09:00:47Z">
                <w:rPr/>
              </w:rPrChange>
            </w:rPr>
          </w:pPr>
          <w:sdt>
            <w:sdtPr>
              <w:tag w:val="goog_rdk_19891"/>
            </w:sdtPr>
            <w:sdtContent>
              <w:del w:author="Anh Vo" w:id="1" w:date="2021-07-09T14:41:41Z"/>
              <w:sdt>
                <w:sdtPr>
                  <w:tag w:val="goog_rdk_19892"/>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96"/>
      </w:sdtPr>
      <w:sdtContent>
        <w:p w:rsidR="00000000" w:rsidDel="00000000" w:rsidP="00000000" w:rsidRDefault="00000000" w:rsidRPr="00000000" w14:paraId="0000169F">
          <w:pPr>
            <w:spacing w:after="100" w:line="276" w:lineRule="auto"/>
            <w:rPr>
              <w:del w:author="Anh Vo" w:id="1" w:date="2021-07-09T14:41:41Z"/>
              <w:strike w:val="1"/>
              <w:rPrChange w:author="Tuấn Giáp Mạnh" w:id="2" w:date="2021-07-10T09:00:47Z">
                <w:rPr/>
              </w:rPrChange>
            </w:rPr>
          </w:pPr>
          <w:sdt>
            <w:sdtPr>
              <w:tag w:val="goog_rdk_19894"/>
            </w:sdtPr>
            <w:sdtContent>
              <w:del w:author="Anh Vo" w:id="1" w:date="2021-07-09T14:41:41Z"/>
              <w:sdt>
                <w:sdtPr>
                  <w:tag w:val="goog_rdk_19895"/>
                </w:sdtPr>
                <w:sdtContent>
                  <w:del w:author="Anh Vo" w:id="1" w:date="2021-07-09T14:41:41Z">
                    <w:r w:rsidDel="00000000" w:rsidR="00000000" w:rsidRPr="00000000">
                      <w:rPr>
                        <w:rtl w:val="0"/>
                      </w:rPr>
                    </w:r>
                  </w:del>
                </w:sdtContent>
              </w:sdt>
              <w:del w:author="Anh Vo" w:id="1" w:date="2021-07-09T14:41:41Z"/>
            </w:sdtContent>
          </w:sdt>
        </w:p>
      </w:sdtContent>
    </w:sdt>
    <w:sdt>
      <w:sdtPr>
        <w:tag w:val="goog_rdk_19899"/>
      </w:sdtPr>
      <w:sdtContent>
        <w:p w:rsidR="00000000" w:rsidDel="00000000" w:rsidP="00000000" w:rsidRDefault="00000000" w:rsidRPr="00000000" w14:paraId="000016A0">
          <w:pPr>
            <w:spacing w:after="100" w:line="276" w:lineRule="auto"/>
            <w:rPr>
              <w:del w:author="Anh Vo" w:id="1" w:date="2021-07-09T14:41:41Z"/>
              <w:strike w:val="1"/>
              <w:rPrChange w:author="Tuấn Giáp Mạnh" w:id="2" w:date="2021-07-10T09:00:47Z">
                <w:rPr/>
              </w:rPrChange>
            </w:rPr>
          </w:pPr>
          <w:sdt>
            <w:sdtPr>
              <w:tag w:val="goog_rdk_19897"/>
            </w:sdtPr>
            <w:sdtContent>
              <w:del w:author="Anh Vo" w:id="1" w:date="2021-07-09T14:41:41Z"/>
              <w:sdt>
                <w:sdtPr>
                  <w:tag w:val="goog_rdk_19898"/>
                </w:sdtPr>
                <w:sdtContent>
                  <w:del w:author="Anh Vo" w:id="1" w:date="2021-07-09T14:41:41Z">
                    <w:r w:rsidDel="00000000" w:rsidR="00000000" w:rsidRPr="00000000">
                      <w:rPr>
                        <w:rtl w:val="0"/>
                      </w:rPr>
                    </w:r>
                  </w:del>
                </w:sdtContent>
              </w:sdt>
              <w:del w:author="Anh Vo" w:id="1" w:date="2021-07-09T14:41:41Z"/>
            </w:sdtContent>
          </w:sdt>
        </w:p>
      </w:sdtContent>
    </w:sdt>
    <w:sdt>
      <w:sdtPr>
        <w:tag w:val="goog_rdk_19902"/>
      </w:sdtPr>
      <w:sdtContent>
        <w:p w:rsidR="00000000" w:rsidDel="00000000" w:rsidP="00000000" w:rsidRDefault="00000000" w:rsidRPr="00000000" w14:paraId="000016A1">
          <w:pPr>
            <w:spacing w:after="100" w:line="276" w:lineRule="auto"/>
            <w:rPr>
              <w:del w:author="Anh Vo" w:id="1" w:date="2021-07-09T14:41:41Z"/>
              <w:strike w:val="1"/>
              <w:rPrChange w:author="Tuấn Giáp Mạnh" w:id="2" w:date="2021-07-10T09:00:47Z">
                <w:rPr/>
              </w:rPrChange>
            </w:rPr>
          </w:pPr>
          <w:sdt>
            <w:sdtPr>
              <w:tag w:val="goog_rdk_19900"/>
            </w:sdtPr>
            <w:sdtContent>
              <w:del w:author="Anh Vo" w:id="1" w:date="2021-07-09T14:41:41Z"/>
              <w:sdt>
                <w:sdtPr>
                  <w:tag w:val="goog_rdk_19901"/>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19906"/>
      </w:sdtPr>
      <w:sdtContent>
        <w:p w:rsidR="00000000" w:rsidDel="00000000" w:rsidP="00000000" w:rsidRDefault="00000000" w:rsidRPr="00000000" w14:paraId="000016A2">
          <w:pPr>
            <w:spacing w:after="100" w:line="276" w:lineRule="auto"/>
            <w:rPr>
              <w:del w:author="Anh Vo" w:id="1" w:date="2021-07-09T14:41:41Z"/>
              <w:b w:val="1"/>
              <w:strike w:val="1"/>
              <w:rPrChange w:author="Tuấn Giáp Mạnh" w:id="2" w:date="2021-07-10T09:00:47Z">
                <w:rPr>
                  <w:b w:val="1"/>
                </w:rPr>
              </w:rPrChange>
            </w:rPr>
          </w:pPr>
          <w:sdt>
            <w:sdtPr>
              <w:tag w:val="goog_rdk_19903"/>
            </w:sdtPr>
            <w:sdtContent>
              <w:del w:author="Anh Vo" w:id="1" w:date="2021-07-09T14:41:41Z"/>
              <w:sdt>
                <w:sdtPr>
                  <w:tag w:val="goog_rdk_19904"/>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19905"/>
                  </w:sdtPr>
                  <w:sdtContent>
                    <w:r w:rsidDel="00000000" w:rsidR="00000000" w:rsidRPr="00000000">
                      <w:rPr>
                        <w:rtl w:val="0"/>
                      </w:rPr>
                    </w:r>
                  </w:sdtContent>
                </w:sdt>
              </w:del>
            </w:sdtContent>
          </w:sdt>
        </w:p>
      </w:sdtContent>
    </w:sdt>
    <w:sdt>
      <w:sdtPr>
        <w:tag w:val="goog_rdk_19911"/>
      </w:sdtPr>
      <w:sdtContent>
        <w:p w:rsidR="00000000" w:rsidDel="00000000" w:rsidP="00000000" w:rsidRDefault="00000000" w:rsidRPr="00000000" w14:paraId="000016A3">
          <w:pPr>
            <w:spacing w:after="100" w:line="276" w:lineRule="auto"/>
            <w:rPr>
              <w:del w:author="Anh Vo" w:id="1" w:date="2021-07-09T14:41:41Z"/>
              <w:b w:val="1"/>
              <w:strike w:val="1"/>
              <w:rPrChange w:author="Tuấn Giáp Mạnh" w:id="2" w:date="2021-07-10T09:00:47Z">
                <w:rPr>
                  <w:b w:val="1"/>
                </w:rPr>
              </w:rPrChange>
            </w:rPr>
          </w:pPr>
          <w:sdt>
            <w:sdtPr>
              <w:tag w:val="goog_rdk_19907"/>
            </w:sdtPr>
            <w:sdtContent>
              <w:del w:author="Anh Vo" w:id="1" w:date="2021-07-09T14:41:41Z"/>
              <w:sdt>
                <w:sdtPr>
                  <w:tag w:val="goog_rdk_199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19909"/>
                  </w:sdtPr>
                  <w:sdtContent>
                    <w:r w:rsidDel="00000000" w:rsidR="00000000" w:rsidRPr="00000000">
                      <w:rPr>
                        <w:b w:val="1"/>
                        <w:strike w:val="1"/>
                        <w:u w:val="single"/>
                        <w:rtl w:val="0"/>
                        <w:rPrChange w:author="Tuấn Giáp Mạnh" w:id="2" w:date="2021-07-10T09:00:47Z">
                          <w:rPr>
                            <w:b w:val="1"/>
                            <w:u w:val="single"/>
                          </w:rPr>
                        </w:rPrChange>
                      </w:rPr>
                      <w:delText xml:space="preserve">Tiết 39</w:delText>
                    </w:r>
                  </w:sdtContent>
                </w:sdt>
                <w:sdt>
                  <w:sdtPr>
                    <w:tag w:val="goog_rdk_19910"/>
                  </w:sdtPr>
                  <w:sdtContent>
                    <w:r w:rsidDel="00000000" w:rsidR="00000000" w:rsidRPr="00000000">
                      <w:rPr>
                        <w:b w:val="1"/>
                        <w:strike w:val="1"/>
                        <w:rtl w:val="0"/>
                        <w:rPrChange w:author="Tuấn Giáp Mạnh" w:id="2" w:date="2021-07-10T09:00:47Z">
                          <w:rPr>
                            <w:b w:val="1"/>
                          </w:rPr>
                        </w:rPrChange>
                      </w:rPr>
                      <w:delText xml:space="preserve">        §17.PHÉP CHIA HẾT-ƯỚC VÀ BỘI CỦA MỘT SỐ</w:delText>
                    </w:r>
                  </w:sdtContent>
                </w:sdt>
              </w:del>
            </w:sdtContent>
          </w:sdt>
        </w:p>
      </w:sdtContent>
    </w:sdt>
    <w:sdt>
      <w:sdtPr>
        <w:tag w:val="goog_rdk_19914"/>
      </w:sdtPr>
      <w:sdtContent>
        <w:p w:rsidR="00000000" w:rsidDel="00000000" w:rsidP="00000000" w:rsidRDefault="00000000" w:rsidRPr="00000000" w14:paraId="000016A4">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9912"/>
            </w:sdtPr>
            <w:sdtContent>
              <w:del w:author="Anh Vo" w:id="1" w:date="2021-07-09T14:41:41Z"/>
              <w:sdt>
                <w:sdtPr>
                  <w:tag w:val="goog_rdk_199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 tiêu</w:delText>
                    </w:r>
                  </w:del>
                </w:sdtContent>
              </w:sdt>
              <w:del w:author="Anh Vo" w:id="1" w:date="2021-07-09T14:41:41Z"/>
            </w:sdtContent>
          </w:sdt>
        </w:p>
      </w:sdtContent>
    </w:sdt>
    <w:sdt>
      <w:sdtPr>
        <w:tag w:val="goog_rdk_19917"/>
      </w:sdtPr>
      <w:sdtContent>
        <w:p w:rsidR="00000000" w:rsidDel="00000000" w:rsidP="00000000" w:rsidRDefault="00000000" w:rsidRPr="00000000" w14:paraId="000016A5">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9915"/>
            </w:sdtPr>
            <w:sdtContent>
              <w:del w:author="Anh Vo" w:id="1" w:date="2021-07-09T14:41:41Z"/>
              <w:sdt>
                <w:sdtPr>
                  <w:tag w:val="goog_rdk_199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1.Yêu cầu cần đạt:</w:delText>
                    </w:r>
                  </w:del>
                </w:sdtContent>
              </w:sdt>
              <w:del w:author="Anh Vo" w:id="1" w:date="2021-07-09T14:41:41Z"/>
            </w:sdtContent>
          </w:sdt>
        </w:p>
      </w:sdtContent>
    </w:sdt>
    <w:sdt>
      <w:sdtPr>
        <w:tag w:val="goog_rdk_19921"/>
      </w:sdtPr>
      <w:sdtContent>
        <w:p w:rsidR="00000000" w:rsidDel="00000000" w:rsidP="00000000" w:rsidRDefault="00000000" w:rsidRPr="00000000" w14:paraId="000016A6">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18"/>
            </w:sdtPr>
            <w:sdtContent>
              <w:del w:author="Anh Vo" w:id="1" w:date="2021-07-09T14:41:41Z"/>
              <w:sdt>
                <w:sdtPr>
                  <w:tag w:val="goog_rdk_199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w:delText>
                    </w:r>
                  </w:del>
                </w:sdtContent>
              </w:sdt>
              <w:del w:author="Anh Vo" w:id="1" w:date="2021-07-09T14:41:41Z">
                <w:sdt>
                  <w:sdtPr>
                    <w:tag w:val="goog_rdk_19920"/>
                  </w:sdtPr>
                  <w:sdtContent>
                    <w:r w:rsidDel="00000000" w:rsidR="00000000" w:rsidRPr="00000000">
                      <w:rPr>
                        <w:strike w:val="1"/>
                        <w:rtl w:val="0"/>
                        <w:rPrChange w:author="Tuấn Giáp Mạnh" w:id="2" w:date="2021-07-10T09:00:47Z">
                          <w:rPr/>
                        </w:rPrChange>
                      </w:rPr>
                      <w:delText xml:space="preserve">Nhận biết được quan hệ chia hết trong tập hợp các số nguyên.</w:delText>
                    </w:r>
                  </w:sdtContent>
                </w:sdt>
              </w:del>
            </w:sdtContent>
          </w:sdt>
        </w:p>
      </w:sdtContent>
    </w:sdt>
    <w:sdt>
      <w:sdtPr>
        <w:tag w:val="goog_rdk_19924"/>
      </w:sdtPr>
      <w:sdtContent>
        <w:p w:rsidR="00000000" w:rsidDel="00000000" w:rsidP="00000000" w:rsidRDefault="00000000" w:rsidRPr="00000000" w14:paraId="000016A7">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22"/>
            </w:sdtPr>
            <w:sdtContent>
              <w:del w:author="Anh Vo" w:id="1" w:date="2021-07-09T14:41:41Z"/>
              <w:sdt>
                <w:sdtPr>
                  <w:tag w:val="goog_rdk_19923"/>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khái niệm ước và bội trong tập hợp các số nguyên.</w:delText>
                    </w:r>
                  </w:del>
                </w:sdtContent>
              </w:sdt>
              <w:del w:author="Anh Vo" w:id="1" w:date="2021-07-09T14:41:41Z"/>
            </w:sdtContent>
          </w:sdt>
        </w:p>
      </w:sdtContent>
    </w:sdt>
    <w:sdt>
      <w:sdtPr>
        <w:tag w:val="goog_rdk_19927"/>
      </w:sdtPr>
      <w:sdtContent>
        <w:p w:rsidR="00000000" w:rsidDel="00000000" w:rsidP="00000000" w:rsidRDefault="00000000" w:rsidRPr="00000000" w14:paraId="000016A8">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25"/>
            </w:sdtPr>
            <w:sdtContent>
              <w:del w:author="Anh Vo" w:id="1" w:date="2021-07-09T14:41:41Z"/>
              <w:sdt>
                <w:sdtPr>
                  <w:tag w:val="goog_rdk_19926"/>
                </w:sdtPr>
                <w:sdtContent>
                  <w:del w:author="Anh Vo" w:id="1" w:date="2021-07-09T14:41:41Z">
                    <w:r w:rsidDel="00000000" w:rsidR="00000000" w:rsidRPr="00000000">
                      <w:rPr>
                        <w:strike w:val="1"/>
                        <w:rtl w:val="0"/>
                        <w:rPrChange w:author="Tuấn Giáp Mạnh" w:id="2" w:date="2021-07-10T09:00:47Z">
                          <w:rPr/>
                        </w:rPrChange>
                      </w:rPr>
                      <w:delText xml:space="preserve">- Thực hiện được phép chia hết của hai số nguyên.</w:delText>
                    </w:r>
                  </w:del>
                </w:sdtContent>
              </w:sdt>
              <w:del w:author="Anh Vo" w:id="1" w:date="2021-07-09T14:41:41Z"/>
            </w:sdtContent>
          </w:sdt>
        </w:p>
      </w:sdtContent>
    </w:sdt>
    <w:sdt>
      <w:sdtPr>
        <w:tag w:val="goog_rdk_19930"/>
      </w:sdtPr>
      <w:sdtContent>
        <w:p w:rsidR="00000000" w:rsidDel="00000000" w:rsidP="00000000" w:rsidRDefault="00000000" w:rsidRPr="00000000" w14:paraId="000016A9">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9928"/>
            </w:sdtPr>
            <w:sdtContent>
              <w:del w:author="Anh Vo" w:id="1" w:date="2021-07-09T14:41:41Z"/>
              <w:sdt>
                <w:sdtPr>
                  <w:tag w:val="goog_rdk_199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2.Năng lực:</w:delText>
                    </w:r>
                  </w:del>
                </w:sdtContent>
              </w:sdt>
              <w:del w:author="Anh Vo" w:id="1" w:date="2021-07-09T14:41:41Z"/>
            </w:sdtContent>
          </w:sdt>
        </w:p>
      </w:sdtContent>
    </w:sdt>
    <w:sdt>
      <w:sdtPr>
        <w:tag w:val="goog_rdk_19934"/>
      </w:sdtPr>
      <w:sdtContent>
        <w:p w:rsidR="00000000" w:rsidDel="00000000" w:rsidP="00000000" w:rsidRDefault="00000000" w:rsidRPr="00000000" w14:paraId="000016AA">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31"/>
            </w:sdtPr>
            <w:sdtContent>
              <w:del w:author="Anh Vo" w:id="1" w:date="2021-07-09T14:41:41Z"/>
              <w:sdt>
                <w:sdtPr>
                  <w:tag w:val="goog_rdk_19932"/>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r>
                  </w:del>
                </w:sdtContent>
              </w:sdt>
              <w:del w:author="Anh Vo" w:id="1" w:date="2021-07-09T14:41:41Z">
                <w:sdt>
                  <w:sdtPr>
                    <w:tag w:val="goog_rdk_19933"/>
                  </w:sdtPr>
                  <w:sdtContent>
                    <w:r w:rsidDel="00000000" w:rsidR="00000000" w:rsidRPr="00000000">
                      <w:rPr>
                        <w:strike w:val="1"/>
                        <w:rtl w:val="0"/>
                        <w:rPrChange w:author="Tuấn Giáp Mạnh" w:id="2" w:date="2021-07-10T09:00:47Z">
                          <w:rPr/>
                        </w:rPrChange>
                      </w:rPr>
                      <w:delText xml:space="preserve">- NL chuyên biệt:</w:delText>
                    </w:r>
                  </w:sdtContent>
                </w:sdt>
              </w:del>
            </w:sdtContent>
          </w:sdt>
        </w:p>
      </w:sdtContent>
    </w:sdt>
    <w:sdt>
      <w:sdtPr>
        <w:tag w:val="goog_rdk_19937"/>
      </w:sdtPr>
      <w:sdtContent>
        <w:p w:rsidR="00000000" w:rsidDel="00000000" w:rsidP="00000000" w:rsidRDefault="00000000" w:rsidRPr="00000000" w14:paraId="000016AB">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35"/>
            </w:sdtPr>
            <w:sdtContent>
              <w:del w:author="Anh Vo" w:id="1" w:date="2021-07-09T14:41:41Z"/>
              <w:sdt>
                <w:sdtPr>
                  <w:tag w:val="goog_rdk_19936"/>
                </w:sdtPr>
                <w:sdtContent>
                  <w:del w:author="Anh Vo" w:id="1" w:date="2021-07-09T14:41:41Z">
                    <w:r w:rsidDel="00000000" w:rsidR="00000000" w:rsidRPr="00000000">
                      <w:rPr>
                        <w:strike w:val="1"/>
                        <w:rtl w:val="0"/>
                        <w:rPrChange w:author="Tuấn Giáp Mạnh" w:id="2" w:date="2021-07-10T09:00:47Z">
                          <w:rPr/>
                        </w:rPrChange>
                      </w:rPr>
                      <w:delText xml:space="preserve">+ Tìm được các ước và các bội của một số nguyên cho trước.</w:delText>
                    </w:r>
                  </w:del>
                </w:sdtContent>
              </w:sdt>
              <w:del w:author="Anh Vo" w:id="1" w:date="2021-07-09T14:41:41Z"/>
            </w:sdtContent>
          </w:sdt>
        </w:p>
      </w:sdtContent>
    </w:sdt>
    <w:sdt>
      <w:sdtPr>
        <w:tag w:val="goog_rdk_19940"/>
      </w:sdtPr>
      <w:sdtContent>
        <w:p w:rsidR="00000000" w:rsidDel="00000000" w:rsidP="00000000" w:rsidRDefault="00000000" w:rsidRPr="00000000" w14:paraId="000016AC">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38"/>
            </w:sdtPr>
            <w:sdtContent>
              <w:del w:author="Anh Vo" w:id="1" w:date="2021-07-09T14:41:41Z"/>
              <w:sdt>
                <w:sdtPr>
                  <w:tag w:val="goog_rdk_19939"/>
                </w:sdtPr>
                <w:sdtContent>
                  <w:del w:author="Anh Vo" w:id="1" w:date="2021-07-09T14:41:41Z">
                    <w:r w:rsidDel="00000000" w:rsidR="00000000" w:rsidRPr="00000000">
                      <w:rPr>
                        <w:strike w:val="1"/>
                        <w:rtl w:val="0"/>
                        <w:rPrChange w:author="Tuấn Giáp Mạnh" w:id="2" w:date="2021-07-10T09:00:47Z">
                          <w:rPr/>
                        </w:rPrChange>
                      </w:rPr>
                      <w:delText xml:space="preserve">+ Tìm được ước chung của hai số nguyên cho trước.</w:delText>
                    </w:r>
                  </w:del>
                </w:sdtContent>
              </w:sdt>
              <w:del w:author="Anh Vo" w:id="1" w:date="2021-07-09T14:41:41Z"/>
            </w:sdtContent>
          </w:sdt>
        </w:p>
      </w:sdtContent>
    </w:sdt>
    <w:sdt>
      <w:sdtPr>
        <w:tag w:val="goog_rdk_19943"/>
      </w:sdtPr>
      <w:sdtContent>
        <w:p w:rsidR="00000000" w:rsidDel="00000000" w:rsidP="00000000" w:rsidRDefault="00000000" w:rsidRPr="00000000" w14:paraId="000016AD">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41"/>
            </w:sdtPr>
            <w:sdtContent>
              <w:del w:author="Anh Vo" w:id="1" w:date="2021-07-09T14:41:41Z"/>
              <w:sdt>
                <w:sdtPr>
                  <w:tag w:val="goog_rdk_19942"/>
                </w:sdtPr>
                <w:sdtContent>
                  <w:del w:author="Anh Vo" w:id="1" w:date="2021-07-09T14:41:41Z">
                    <w:r w:rsidDel="00000000" w:rsidR="00000000" w:rsidRPr="00000000">
                      <w:rPr>
                        <w:strike w:val="1"/>
                        <w:rtl w:val="0"/>
                        <w:rPrChange w:author="Tuấn Giáp Mạnh" w:id="2" w:date="2021-07-10T09:00:47Z">
                          <w:rPr/>
                        </w:rPrChange>
                      </w:rPr>
                      <w:delText xml:space="preserve">- NL chung: </w:delText>
                      <w:tab/>
                      <w:delText xml:space="preserve">Giao tiếp và hợp tác: Trình bày được kết quả thảo luận của nhóm, biết chia sẻ giúp đỡ bạn thực hiện nhiệm vụ học tập, biết tranh luận và bảo vệ ý kiến của mình.</w:delText>
                    </w:r>
                  </w:del>
                </w:sdtContent>
              </w:sdt>
              <w:del w:author="Anh Vo" w:id="1" w:date="2021-07-09T14:41:41Z"/>
            </w:sdtContent>
          </w:sdt>
        </w:p>
      </w:sdtContent>
    </w:sdt>
    <w:sdt>
      <w:sdtPr>
        <w:tag w:val="goog_rdk_19948"/>
      </w:sdtPr>
      <w:sdtContent>
        <w:p w:rsidR="00000000" w:rsidDel="00000000" w:rsidP="00000000" w:rsidRDefault="00000000" w:rsidRPr="00000000" w14:paraId="000016A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44"/>
            </w:sdtPr>
            <w:sdtContent>
              <w:del w:author="Anh Vo" w:id="1" w:date="2021-07-09T14:41:41Z"/>
              <w:sdt>
                <w:sdtPr>
                  <w:tag w:val="goog_rdk_19945"/>
                </w:sdtPr>
                <w:sdtContent>
                  <w:del w:author="Anh Vo" w:id="1" w:date="2021-07-09T14:41:41Z">
                    <w:r w:rsidDel="00000000" w:rsidR="00000000" w:rsidRPr="00000000">
                      <w:rPr>
                        <w:strike w:val="1"/>
                        <w:highlight w:val="yellow"/>
                        <w:rtl w:val="0"/>
                        <w:rPrChange w:author="Tuấn Giáp Mạnh" w:id="2" w:date="2021-07-10T09:00:47Z">
                          <w:rPr>
                            <w:highlight w:val="yellow"/>
                          </w:rPr>
                        </w:rPrChange>
                      </w:rPr>
                      <w:tab/>
                    </w:r>
                  </w:del>
                </w:sdtContent>
              </w:sdt>
              <w:del w:author="Anh Vo" w:id="1" w:date="2021-07-09T14:41:41Z">
                <w:sdt>
                  <w:sdtPr>
                    <w:tag w:val="goog_rdk_19946"/>
                  </w:sdtPr>
                  <w:sdtContent>
                    <w:r w:rsidDel="00000000" w:rsidR="00000000" w:rsidRPr="00000000">
                      <w:rPr>
                        <w:b w:val="1"/>
                        <w:strike w:val="1"/>
                        <w:rtl w:val="0"/>
                        <w:rPrChange w:author="Tuấn Giáp Mạnh" w:id="2" w:date="2021-07-10T09:00:47Z">
                          <w:rPr>
                            <w:b w:val="1"/>
                          </w:rPr>
                        </w:rPrChange>
                      </w:rPr>
                      <w:delText xml:space="preserve">3. Phẩm chất:</w:delText>
                    </w:r>
                  </w:sdtContent>
                </w:sdt>
                <w:sdt>
                  <w:sdtPr>
                    <w:tag w:val="goog_rdk_19947"/>
                  </w:sdtPr>
                  <w:sdtContent>
                    <w:r w:rsidDel="00000000" w:rsidR="00000000" w:rsidRPr="00000000">
                      <w:rPr>
                        <w:rtl w:val="0"/>
                      </w:rPr>
                    </w:r>
                  </w:sdtContent>
                </w:sdt>
              </w:del>
            </w:sdtContent>
          </w:sdt>
        </w:p>
      </w:sdtContent>
    </w:sdt>
    <w:sdt>
      <w:sdtPr>
        <w:tag w:val="goog_rdk_19951"/>
      </w:sdtPr>
      <w:sdtContent>
        <w:p w:rsidR="00000000" w:rsidDel="00000000" w:rsidP="00000000" w:rsidRDefault="00000000" w:rsidRPr="00000000" w14:paraId="000016A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49"/>
            </w:sdtPr>
            <w:sdtContent>
              <w:del w:author="Anh Vo" w:id="1" w:date="2021-07-09T14:41:41Z"/>
              <w:sdt>
                <w:sdtPr>
                  <w:tag w:val="goog_rdk_19950"/>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19954"/>
      </w:sdtPr>
      <w:sdtContent>
        <w:p w:rsidR="00000000" w:rsidDel="00000000" w:rsidP="00000000" w:rsidRDefault="00000000" w:rsidRPr="00000000" w14:paraId="000016B0">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52"/>
            </w:sdtPr>
            <w:sdtContent>
              <w:del w:author="Anh Vo" w:id="1" w:date="2021-07-09T14:41:41Z"/>
              <w:sdt>
                <w:sdtPr>
                  <w:tag w:val="goog_rdk_19953"/>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19957"/>
      </w:sdtPr>
      <w:sdtContent>
        <w:p w:rsidR="00000000" w:rsidDel="00000000" w:rsidP="00000000" w:rsidRDefault="00000000" w:rsidRPr="00000000" w14:paraId="000016B1">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55"/>
            </w:sdtPr>
            <w:sdtContent>
              <w:del w:author="Anh Vo" w:id="1" w:date="2021-07-09T14:41:41Z"/>
              <w:sdt>
                <w:sdtPr>
                  <w:tag w:val="goog_rdk_19956"/>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19960"/>
      </w:sdtPr>
      <w:sdtContent>
        <w:p w:rsidR="00000000" w:rsidDel="00000000" w:rsidP="00000000" w:rsidRDefault="00000000" w:rsidRPr="00000000" w14:paraId="000016B2">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9958"/>
            </w:sdtPr>
            <w:sdtContent>
              <w:del w:author="Anh Vo" w:id="1" w:date="2021-07-09T14:41:41Z"/>
              <w:sdt>
                <w:sdtPr>
                  <w:tag w:val="goog_rdk_1995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19964"/>
      </w:sdtPr>
      <w:sdtContent>
        <w:p w:rsidR="00000000" w:rsidDel="00000000" w:rsidP="00000000" w:rsidRDefault="00000000" w:rsidRPr="00000000" w14:paraId="000016B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61"/>
            </w:sdtPr>
            <w:sdtContent>
              <w:del w:author="Anh Vo" w:id="1" w:date="2021-07-09T14:41:41Z"/>
              <w:sdt>
                <w:sdtPr>
                  <w:tag w:val="goog_rdk_1996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Chuẩn bị của GV:</w:delText>
                    </w:r>
                  </w:del>
                </w:sdtContent>
              </w:sdt>
              <w:del w:author="Anh Vo" w:id="1" w:date="2021-07-09T14:41:41Z">
                <w:sdt>
                  <w:sdtPr>
                    <w:tag w:val="goog_rdk_19963"/>
                  </w:sdtPr>
                  <w:sdtContent>
                    <w:r w:rsidDel="00000000" w:rsidR="00000000" w:rsidRPr="00000000">
                      <w:rPr>
                        <w:strike w:val="1"/>
                        <w:rtl w:val="0"/>
                        <w:rPrChange w:author="Tuấn Giáp Mạnh" w:id="2" w:date="2021-07-10T09:00:47Z">
                          <w:rPr/>
                        </w:rPrChange>
                      </w:rPr>
                      <w:delText xml:space="preserve">Máy chiếu, máy tính, bảng phụ,các phiếu học tập.</w:delText>
                    </w:r>
                  </w:sdtContent>
                </w:sdt>
              </w:del>
            </w:sdtContent>
          </w:sdt>
        </w:p>
      </w:sdtContent>
    </w:sdt>
    <w:sdt>
      <w:sdtPr>
        <w:tag w:val="goog_rdk_19968"/>
      </w:sdtPr>
      <w:sdtContent>
        <w:p w:rsidR="00000000" w:rsidDel="00000000" w:rsidP="00000000" w:rsidRDefault="00000000" w:rsidRPr="00000000" w14:paraId="000016B4">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65"/>
            </w:sdtPr>
            <w:sdtContent>
              <w:del w:author="Anh Vo" w:id="1" w:date="2021-07-09T14:41:41Z"/>
              <w:sdt>
                <w:sdtPr>
                  <w:tag w:val="goog_rdk_199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Chuẩn bị của HS:</w:delText>
                    </w:r>
                  </w:del>
                </w:sdtContent>
              </w:sdt>
              <w:del w:author="Anh Vo" w:id="1" w:date="2021-07-09T14:41:41Z">
                <w:sdt>
                  <w:sdtPr>
                    <w:tag w:val="goog_rdk_19967"/>
                  </w:sdtPr>
                  <w:sdtContent>
                    <w:r w:rsidDel="00000000" w:rsidR="00000000" w:rsidRPr="00000000">
                      <w:rPr>
                        <w:strike w:val="1"/>
                        <w:rtl w:val="0"/>
                        <w:rPrChange w:author="Tuấn Giáp Mạnh" w:id="2" w:date="2021-07-10T09:00:47Z">
                          <w:rPr/>
                        </w:rPrChange>
                      </w:rPr>
                      <w:delText xml:space="preserve">Bộ đồ dùng học tập, ôn lại quan hệ chia hết, ước và bội trong số nguyên.</w:delText>
                    </w:r>
                  </w:sdtContent>
                </w:sdt>
              </w:del>
            </w:sdtContent>
          </w:sdt>
        </w:p>
      </w:sdtContent>
    </w:sdt>
    <w:sdt>
      <w:sdtPr>
        <w:tag w:val="goog_rdk_19971"/>
      </w:sdtPr>
      <w:sdtContent>
        <w:p w:rsidR="00000000" w:rsidDel="00000000" w:rsidP="00000000" w:rsidRDefault="00000000" w:rsidRPr="00000000" w14:paraId="000016B5">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19969"/>
            </w:sdtPr>
            <w:sdtContent>
              <w:del w:author="Anh Vo" w:id="1" w:date="2021-07-09T14:41:41Z"/>
              <w:sdt>
                <w:sdtPr>
                  <w:tag w:val="goog_rdk_199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III. TIẾN TRÌNH DẠY HỌC</w:delText>
                    </w:r>
                  </w:del>
                </w:sdtContent>
              </w:sdt>
              <w:del w:author="Anh Vo" w:id="1" w:date="2021-07-09T14:41:41Z"/>
            </w:sdtContent>
          </w:sdt>
        </w:p>
      </w:sdtContent>
    </w:sdt>
    <w:sdt>
      <w:sdtPr>
        <w:tag w:val="goog_rdk_19975"/>
      </w:sdtPr>
      <w:sdtContent>
        <w:p w:rsidR="00000000" w:rsidDel="00000000" w:rsidP="00000000" w:rsidRDefault="00000000" w:rsidRPr="00000000" w14:paraId="000016B6">
          <w:pPr>
            <w:shd w:fill="ffffff" w:val="clear"/>
            <w:spacing w:line="276" w:lineRule="auto"/>
            <w:ind w:firstLine="709"/>
            <w:jc w:val="both"/>
            <w:rPr>
              <w:del w:author="Anh Vo" w:id="1" w:date="2021-07-09T14:41:41Z"/>
              <w:i w:val="1"/>
              <w:strike w:val="1"/>
              <w:highlight w:val="white"/>
              <w:rPrChange w:author="Tuấn Giáp Mạnh" w:id="2" w:date="2021-07-10T09:00:47Z">
                <w:rPr>
                  <w:i w:val="1"/>
                  <w:highlight w:val="white"/>
                </w:rPr>
              </w:rPrChange>
            </w:rPr>
          </w:pPr>
          <w:sdt>
            <w:sdtPr>
              <w:tag w:val="goog_rdk_19972"/>
            </w:sdtPr>
            <w:sdtContent>
              <w:del w:author="Anh Vo" w:id="1" w:date="2021-07-09T14:41:41Z"/>
              <w:sdt>
                <w:sdtPr>
                  <w:tag w:val="goog_rdk_199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1:Mở đầu(3 phút)</w:delText>
                    </w:r>
                  </w:del>
                </w:sdtContent>
              </w:sdt>
              <w:del w:author="Anh Vo" w:id="1" w:date="2021-07-09T14:41:41Z">
                <w:sdt>
                  <w:sdtPr>
                    <w:tag w:val="goog_rdk_19974"/>
                  </w:sdtPr>
                  <w:sdtContent>
                    <w:r w:rsidDel="00000000" w:rsidR="00000000" w:rsidRPr="00000000">
                      <w:rPr>
                        <w:rtl w:val="0"/>
                      </w:rPr>
                    </w:r>
                  </w:sdtContent>
                </w:sdt>
              </w:del>
            </w:sdtContent>
          </w:sdt>
        </w:p>
      </w:sdtContent>
    </w:sdt>
    <w:sdt>
      <w:sdtPr>
        <w:tag w:val="goog_rdk_19979"/>
      </w:sdtPr>
      <w:sdtContent>
        <w:p w:rsidR="00000000" w:rsidDel="00000000" w:rsidP="00000000" w:rsidRDefault="00000000" w:rsidRPr="00000000" w14:paraId="000016B7">
          <w:pPr>
            <w:shd w:fill="ffffff" w:val="clear"/>
            <w:spacing w:line="276" w:lineRule="auto"/>
            <w:ind w:firstLine="709"/>
            <w:jc w:val="both"/>
            <w:rPr>
              <w:del w:author="Anh Vo" w:id="1" w:date="2021-07-09T14:41:41Z"/>
              <w:strike w:val="1"/>
              <w:rPrChange w:author="Tuấn Giáp Mạnh" w:id="2" w:date="2021-07-10T09:00:47Z">
                <w:rPr/>
              </w:rPrChange>
            </w:rPr>
          </w:pPr>
          <w:sdt>
            <w:sdtPr>
              <w:tag w:val="goog_rdk_19976"/>
            </w:sdtPr>
            <w:sdtContent>
              <w:del w:author="Anh Vo" w:id="1" w:date="2021-07-09T14:41:41Z"/>
              <w:sdt>
                <w:sdtPr>
                  <w:tag w:val="goog_rdk_199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19978"/>
                  </w:sdtPr>
                  <w:sdtContent>
                    <w:r w:rsidDel="00000000" w:rsidR="00000000" w:rsidRPr="00000000">
                      <w:rPr>
                        <w:strike w:val="1"/>
                        <w:rtl w:val="0"/>
                        <w:rPrChange w:author="Tuấn Giáp Mạnh" w:id="2" w:date="2021-07-10T09:00:47Z">
                          <w:rPr/>
                        </w:rPrChange>
                      </w:rPr>
                      <w:delText xml:space="preserve">giúp học sinh ôn lại quan hệ chia hết trong tập hợp số tự nhiên từ đóliên hệ được quan hệ chia hết trongtập hợp số nguyên.</w:delText>
                    </w:r>
                  </w:sdtContent>
                </w:sdt>
              </w:del>
            </w:sdtContent>
          </w:sdt>
        </w:p>
      </w:sdtContent>
    </w:sdt>
    <w:sdt>
      <w:sdtPr>
        <w:tag w:val="goog_rdk_19983"/>
      </w:sdtPr>
      <w:sdtContent>
        <w:p w:rsidR="00000000" w:rsidDel="00000000" w:rsidP="00000000" w:rsidRDefault="00000000" w:rsidRPr="00000000" w14:paraId="000016B8">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80"/>
            </w:sdtPr>
            <w:sdtContent>
              <w:del w:author="Anh Vo" w:id="1" w:date="2021-07-09T14:41:41Z"/>
              <w:sdt>
                <w:sdtPr>
                  <w:tag w:val="goog_rdk_1998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19982"/>
                  </w:sdtPr>
                  <w:sdtContent>
                    <w:r w:rsidDel="00000000" w:rsidR="00000000" w:rsidRPr="00000000">
                      <w:rPr>
                        <w:rtl w:val="0"/>
                      </w:rPr>
                    </w:r>
                  </w:sdtContent>
                </w:sdt>
              </w:del>
            </w:sdtContent>
          </w:sdt>
        </w:p>
      </w:sdtContent>
    </w:sdt>
    <w:sdt>
      <w:sdtPr>
        <w:tag w:val="goog_rdk_19987"/>
      </w:sdtPr>
      <w:sdtContent>
        <w:p w:rsidR="00000000" w:rsidDel="00000000" w:rsidP="00000000" w:rsidRDefault="00000000" w:rsidRPr="00000000" w14:paraId="000016B9">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84"/>
            </w:sdtPr>
            <w:sdtContent>
              <w:del w:author="Anh Vo" w:id="1" w:date="2021-07-09T14:41:41Z"/>
              <w:sdt>
                <w:sdtPr>
                  <w:tag w:val="goog_rdk_19985"/>
                </w:sdtPr>
                <w:sdtContent>
                  <w:del w:author="Anh Vo" w:id="1" w:date="2021-07-09T14:41:41Z">
                    <w:r w:rsidDel="00000000" w:rsidR="00000000" w:rsidRPr="00000000">
                      <w:rPr>
                        <w:strike w:val="1"/>
                        <w:rtl w:val="0"/>
                        <w:rPrChange w:author="Tuấn Giáp Mạnh" w:id="2" w:date="2021-07-10T09:00:47Z">
                          <w:rPr/>
                        </w:rPrChange>
                      </w:rPr>
                      <w:delText xml:space="preserve">Câu 1.Khi nào số tự nhiên a chia hết cho số tự nhiênb (b </w:delText>
                    </w:r>
                  </w:del>
                </w:sdtContent>
              </w:sdt>
              <w:del w:author="Anh Vo" w:id="1" w:date="2021-07-09T14:41:41Z">
                <w:sdt>
                  <w:sdtPr>
                    <w:tag w:val="goog_rdk_19986"/>
                  </w:sdtPr>
                  <w:sdtContent>
                    <w:r w:rsidDel="00000000" w:rsidR="00000000" w:rsidRPr="00000000">
                      <w:rPr>
                        <w:strike w:val="1"/>
                        <w:rtl w:val="0"/>
                        <w:rPrChange w:author="Tuấn Giáp Mạnh" w:id="2" w:date="2021-07-10T09:00:47Z">
                          <w:rPr/>
                        </w:rPrChange>
                      </w:rPr>
                      <w:delText xml:space="preserve">≠ 0) ?</w:delText>
                    </w:r>
                  </w:sdtContent>
                </w:sdt>
              </w:del>
            </w:sdtContent>
          </w:sdt>
        </w:p>
      </w:sdtContent>
    </w:sdt>
    <w:sdt>
      <w:sdtPr>
        <w:tag w:val="goog_rdk_19990"/>
      </w:sdtPr>
      <w:sdtContent>
        <w:p w:rsidR="00000000" w:rsidDel="00000000" w:rsidP="00000000" w:rsidRDefault="00000000" w:rsidRPr="00000000" w14:paraId="000016BA">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88"/>
            </w:sdtPr>
            <w:sdtContent>
              <w:del w:author="Anh Vo" w:id="1" w:date="2021-07-09T14:41:41Z"/>
              <w:sdt>
                <w:sdtPr>
                  <w:tag w:val="goog_rdk_19989"/>
                </w:sdtPr>
                <w:sdtContent>
                  <w:del w:author="Anh Vo" w:id="1" w:date="2021-07-09T14:41:41Z">
                    <w:r w:rsidDel="00000000" w:rsidR="00000000" w:rsidRPr="00000000">
                      <w:rPr>
                        <w:strike w:val="1"/>
                        <w:rtl w:val="0"/>
                        <w:rPrChange w:author="Tuấn Giáp Mạnh" w:id="2" w:date="2021-07-10T09:00:47Z">
                          <w:rPr/>
                        </w:rPrChange>
                      </w:rPr>
                      <w:delText xml:space="preserve">Câu 2. Viết số 12; -35 thành tích của hai số nguyên?</w:delText>
                    </w:r>
                  </w:del>
                </w:sdtContent>
              </w:sdt>
              <w:del w:author="Anh Vo" w:id="1" w:date="2021-07-09T14:41:41Z"/>
            </w:sdtContent>
          </w:sdt>
        </w:p>
      </w:sdtContent>
    </w:sdt>
    <w:sdt>
      <w:sdtPr>
        <w:tag w:val="goog_rdk_19993"/>
      </w:sdtPr>
      <w:sdtContent>
        <w:p w:rsidR="00000000" w:rsidDel="00000000" w:rsidP="00000000" w:rsidRDefault="00000000" w:rsidRPr="00000000" w14:paraId="000016BB">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19991"/>
            </w:sdtPr>
            <w:sdtContent>
              <w:del w:author="Anh Vo" w:id="1" w:date="2021-07-09T14:41:41Z"/>
              <w:sdt>
                <w:sdtPr>
                  <w:tag w:val="goog_rdk_199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19998"/>
      </w:sdtPr>
      <w:sdtContent>
        <w:p w:rsidR="00000000" w:rsidDel="00000000" w:rsidP="00000000" w:rsidRDefault="00000000" w:rsidRPr="00000000" w14:paraId="000016BC">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94"/>
            </w:sdtPr>
            <w:sdtContent>
              <w:del w:author="Anh Vo" w:id="1" w:date="2021-07-09T14:41:41Z"/>
              <w:sdt>
                <w:sdtPr>
                  <w:tag w:val="goog_rdk_19995"/>
                </w:sdtPr>
                <w:sdtContent>
                  <w:del w:author="Anh Vo" w:id="1" w:date="2021-07-09T14:41:41Z">
                    <w:r w:rsidDel="00000000" w:rsidR="00000000" w:rsidRPr="00000000">
                      <w:rPr>
                        <w:strike w:val="1"/>
                        <w:rtl w:val="0"/>
                        <w:rPrChange w:author="Tuấn Giáp Mạnh" w:id="2" w:date="2021-07-10T09:00:47Z">
                          <w:rPr/>
                        </w:rPrChange>
                      </w:rPr>
                      <w:delText xml:space="preserve">Câu 1. Nếu có số tự nhiên k sao cho a = kb thì ta nói a chia hết cho b (a, b </w:delText>
                    </w:r>
                  </w:del>
                </w:sdtContent>
              </w:sdt>
              <w:del w:author="Anh Vo" w:id="1" w:date="2021-07-09T14:41:41Z">
                <w:r w:rsidDel="00000000" w:rsidR="00000000" w:rsidRPr="00000000">
                  <w:rPr>
                    <w:sz w:val="36.66666666666667"/>
                    <w:szCs w:val="36.66666666666667"/>
                    <w:vertAlign w:val="subscript"/>
                  </w:rPr>
                  <w:pict>
                    <v:shape id="_x0000_i1397" style="width:8.7pt;height:16.15pt" type="#_x0000_t75">
                      <v:imagedata chromakey="white" r:id="rId508" o:title=""/>
                    </v:shape>
                  </w:pict>
                </w:r>
                <w:r w:rsidDel="00000000" w:rsidR="00000000" w:rsidRPr="00000000">
                  <w:rPr>
                    <w:sz w:val="36.66666666666667"/>
                    <w:szCs w:val="36.66666666666667"/>
                    <w:vertAlign w:val="subscript"/>
                  </w:rPr>
                  <w:pict>
                    <v:shape id="_x0000_i1398" style="width:8.7pt;height:16.15pt" type="#_x0000_t75">
                      <v:imagedata chromakey="white" r:id="rId509" o:title=""/>
                    </v:shape>
                  </w:pict>
                </w:r>
                <w:sdt>
                  <w:sdtPr>
                    <w:tag w:val="goog_rdk_19996"/>
                  </w:sdtPr>
                  <w:sdtContent>
                    <w:r w:rsidDel="00000000" w:rsidR="00000000" w:rsidRPr="00000000">
                      <w:rPr>
                        <w:strike w:val="1"/>
                        <w:rtl w:val="0"/>
                        <w:rPrChange w:author="Tuấn Giáp Mạnh" w:id="2" w:date="2021-07-10T09:00:47Z">
                          <w:rPr/>
                        </w:rPrChange>
                      </w:rPr>
                      <w:delText xml:space="preserve"> N và b </w:delText>
                    </w:r>
                  </w:sdtContent>
                </w:sdt>
                <w:r w:rsidDel="00000000" w:rsidR="00000000" w:rsidRPr="00000000">
                  <w:rPr>
                    <w:sz w:val="36.66666666666667"/>
                    <w:szCs w:val="36.66666666666667"/>
                    <w:vertAlign w:val="subscript"/>
                  </w:rPr>
                  <w:pict>
                    <v:shape id="_x0000_i1399" style="width:9.95pt;height:16.15pt" type="#_x0000_t75">
                      <v:imagedata chromakey="white" r:id="rId510" o:title=""/>
                    </v:shape>
                  </w:pict>
                </w:r>
                <w:r w:rsidDel="00000000" w:rsidR="00000000" w:rsidRPr="00000000">
                  <w:rPr>
                    <w:sz w:val="36.66666666666667"/>
                    <w:szCs w:val="36.66666666666667"/>
                    <w:vertAlign w:val="subscript"/>
                  </w:rPr>
                  <w:pict>
                    <v:shape id="_x0000_i1400" style="width:9.95pt;height:16.15pt" type="#_x0000_t75">
                      <v:imagedata chromakey="white" r:id="rId511" o:title=""/>
                    </v:shape>
                  </w:pict>
                </w:r>
                <w:sdt>
                  <w:sdtPr>
                    <w:tag w:val="goog_rdk_19997"/>
                  </w:sdtPr>
                  <w:sdtContent>
                    <w:r w:rsidDel="00000000" w:rsidR="00000000" w:rsidRPr="00000000">
                      <w:rPr>
                        <w:strike w:val="1"/>
                        <w:rtl w:val="0"/>
                        <w:rPrChange w:author="Tuấn Giáp Mạnh" w:id="2" w:date="2021-07-10T09:00:47Z">
                          <w:rPr/>
                        </w:rPrChange>
                      </w:rPr>
                      <w:delText xml:space="preserve"> 0).</w:delText>
                    </w:r>
                  </w:sdtContent>
                </w:sdt>
              </w:del>
            </w:sdtContent>
          </w:sdt>
        </w:p>
      </w:sdtContent>
    </w:sdt>
    <w:sdt>
      <w:sdtPr>
        <w:tag w:val="goog_rdk_20002"/>
      </w:sdtPr>
      <w:sdtContent>
        <w:p w:rsidR="00000000" w:rsidDel="00000000" w:rsidP="00000000" w:rsidRDefault="00000000" w:rsidRPr="00000000" w14:paraId="000016BD">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19999"/>
            </w:sdtPr>
            <w:sdtContent>
              <w:del w:author="Anh Vo" w:id="1" w:date="2021-07-09T14:41:41Z"/>
              <w:sdt>
                <w:sdtPr>
                  <w:tag w:val="goog_rdk_20000"/>
                </w:sdtPr>
                <w:sdtContent>
                  <w:del w:author="Anh Vo" w:id="1" w:date="2021-07-09T14:41:41Z">
                    <w:r w:rsidDel="00000000" w:rsidR="00000000" w:rsidRPr="00000000">
                      <w:rPr>
                        <w:strike w:val="1"/>
                        <w:rtl w:val="0"/>
                        <w:rPrChange w:author="Tuấn Giáp Mạnh" w:id="2" w:date="2021-07-10T09:00:47Z">
                          <w:rPr/>
                        </w:rPrChange>
                      </w:rPr>
                      <w:delText xml:space="preserve">Câu 2.</w:delText>
                    </w:r>
                  </w:del>
                </w:sdtContent>
              </w:sdt>
              <w:del w:author="Anh Vo" w:id="1" w:date="2021-07-09T14:41:41Z">
                <w:r w:rsidDel="00000000" w:rsidR="00000000" w:rsidRPr="00000000">
                  <w:rPr>
                    <w:sz w:val="36.66666666666667"/>
                    <w:szCs w:val="36.66666666666667"/>
                    <w:vertAlign w:val="subscript"/>
                  </w:rPr>
                  <w:pict>
                    <v:shape id="_x0000_i1401" style="width:326.5pt;height:21.1pt" o:ole="" type="#_x0000_t75">
                      <v:imagedata r:id="rId512" o:title=""/>
                    </v:shape>
                    <o:OLEObject DrawAspect="Content" r:id="rId513" ObjectID="_1687184829" ProgID="Equation.DSMT4" ShapeID="_x0000_i1401" Type="Embed"/>
                  </w:pict>
                </w:r>
                <w:sdt>
                  <w:sdtPr>
                    <w:tag w:val="goog_rdk_20001"/>
                  </w:sdtPr>
                  <w:sdtContent>
                    <w:r w:rsidDel="00000000" w:rsidR="00000000" w:rsidRPr="00000000">
                      <w:rPr>
                        <w:rtl w:val="0"/>
                      </w:rPr>
                    </w:r>
                  </w:sdtContent>
                </w:sdt>
              </w:del>
            </w:sdtContent>
          </w:sdt>
        </w:p>
      </w:sdtContent>
    </w:sdt>
    <w:sdt>
      <w:sdtPr>
        <w:tag w:val="goog_rdk_20005"/>
      </w:sdtPr>
      <w:sdtContent>
        <w:p w:rsidR="00000000" w:rsidDel="00000000" w:rsidP="00000000" w:rsidRDefault="00000000" w:rsidRPr="00000000" w14:paraId="000016B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03"/>
            </w:sdtPr>
            <w:sdtContent>
              <w:del w:author="Anh Vo" w:id="1" w:date="2021-07-09T14:41:41Z">
                <w:r w:rsidDel="00000000" w:rsidR="00000000" w:rsidRPr="00000000">
                  <w:rPr>
                    <w:sz w:val="36.66666666666667"/>
                    <w:szCs w:val="36.66666666666667"/>
                    <w:vertAlign w:val="subscript"/>
                  </w:rPr>
                  <w:pict>
                    <v:shape id="_x0000_i1402" style="width:116.7pt;height:21.1pt" o:ole="" type="#_x0000_t75">
                      <v:imagedata r:id="rId514" o:title=""/>
                    </v:shape>
                    <o:OLEObject DrawAspect="Content" r:id="rId515" ObjectID="_1687184830" ProgID="Equation.DSMT4" ShapeID="_x0000_i1402" Type="Embed"/>
                  </w:pict>
                </w:r>
              </w:del>
              <w:sdt>
                <w:sdtPr>
                  <w:tag w:val="goog_rdk_2000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009"/>
      </w:sdtPr>
      <w:sdtContent>
        <w:p w:rsidR="00000000" w:rsidDel="00000000" w:rsidP="00000000" w:rsidRDefault="00000000" w:rsidRPr="00000000" w14:paraId="000016B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06"/>
            </w:sdtPr>
            <w:sdtContent>
              <w:del w:author="Anh Vo" w:id="1" w:date="2021-07-09T14:41:41Z"/>
              <w:sdt>
                <w:sdtPr>
                  <w:tag w:val="goog_rdk_2000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
                  <w:sdtPr>
                    <w:tag w:val="goog_rdk_20008"/>
                  </w:sdtPr>
                  <w:sdtContent>
                    <w:r w:rsidDel="00000000" w:rsidR="00000000" w:rsidRPr="00000000">
                      <w:rPr>
                        <w:rtl w:val="0"/>
                      </w:rPr>
                    </w:r>
                  </w:sdtContent>
                </w:sdt>
              </w:del>
            </w:sdtContent>
          </w:sdt>
        </w:p>
      </w:sdtContent>
    </w:sdt>
    <w:tbl>
      <w:tblPr>
        <w:tblStyle w:val="Table136"/>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sdt>
        <w:sdtPr>
          <w:tag w:val="goog_rdk_20010"/>
        </w:sdtPr>
        <w:sdtContent>
          <w:tr>
            <w:trPr>
              <w:del w:author="Anh Vo" w:id="1" w:date="2021-07-09T14:41:41Z"/>
            </w:trPr>
            <w:tc>
              <w:tcPr/>
              <w:sdt>
                <w:sdtPr>
                  <w:tag w:val="goog_rdk_20013"/>
                </w:sdtPr>
                <w:sdtContent>
                  <w:p w:rsidR="00000000" w:rsidDel="00000000" w:rsidP="00000000" w:rsidRDefault="00000000" w:rsidRPr="00000000" w14:paraId="000016C0">
                    <w:pPr>
                      <w:tabs>
                        <w:tab w:val="left" w:pos="720"/>
                      </w:tabs>
                      <w:spacing w:line="276" w:lineRule="auto"/>
                      <w:jc w:val="center"/>
                      <w:rPr>
                        <w:del w:author="Anh Vo" w:id="1" w:date="2021-07-09T14:41:41Z"/>
                        <w:strike w:val="1"/>
                        <w:rPrChange w:author="Tuấn Giáp Mạnh" w:id="2" w:date="2021-07-10T09:00:47Z">
                          <w:rPr/>
                        </w:rPrChange>
                      </w:rPr>
                    </w:pPr>
                    <w:sdt>
                      <w:sdtPr>
                        <w:tag w:val="goog_rdk_20011"/>
                      </w:sdtPr>
                      <w:sdtContent>
                        <w:del w:author="Anh Vo" w:id="1" w:date="2021-07-09T14:41:41Z"/>
                        <w:sdt>
                          <w:sdtPr>
                            <w:tag w:val="goog_rdk_20012"/>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20016"/>
                </w:sdtPr>
                <w:sdtContent>
                  <w:p w:rsidR="00000000" w:rsidDel="00000000" w:rsidP="00000000" w:rsidRDefault="00000000" w:rsidRPr="00000000" w14:paraId="000016C1">
                    <w:pPr>
                      <w:tabs>
                        <w:tab w:val="left" w:pos="720"/>
                      </w:tabs>
                      <w:spacing w:line="276" w:lineRule="auto"/>
                      <w:jc w:val="center"/>
                      <w:rPr>
                        <w:del w:author="Anh Vo" w:id="1" w:date="2021-07-09T14:41:41Z"/>
                        <w:strike w:val="1"/>
                        <w:rPrChange w:author="Tuấn Giáp Mạnh" w:id="2" w:date="2021-07-10T09:00:47Z">
                          <w:rPr/>
                        </w:rPrChange>
                      </w:rPr>
                    </w:pPr>
                    <w:sdt>
                      <w:sdtPr>
                        <w:tag w:val="goog_rdk_20014"/>
                      </w:sdtPr>
                      <w:sdtContent>
                        <w:del w:author="Anh Vo" w:id="1" w:date="2021-07-09T14:41:41Z"/>
                        <w:sdt>
                          <w:sdtPr>
                            <w:tag w:val="goog_rdk_20015"/>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20017"/>
        </w:sdtPr>
        <w:sdtContent>
          <w:tr>
            <w:trPr>
              <w:del w:author="Anh Vo" w:id="1" w:date="2021-07-09T14:41:41Z"/>
            </w:trPr>
            <w:tc>
              <w:tcPr/>
              <w:sdt>
                <w:sdtPr>
                  <w:tag w:val="goog_rdk_20020"/>
                </w:sdtPr>
                <w:sdtContent>
                  <w:p w:rsidR="00000000" w:rsidDel="00000000" w:rsidP="00000000" w:rsidRDefault="00000000" w:rsidRPr="00000000" w14:paraId="000016C2">
                    <w:pPr>
                      <w:tabs>
                        <w:tab w:val="left" w:pos="720"/>
                      </w:tabs>
                      <w:spacing w:line="276" w:lineRule="auto"/>
                      <w:jc w:val="both"/>
                      <w:rPr>
                        <w:del w:author="Anh Vo" w:id="1" w:date="2021-07-09T14:41:41Z"/>
                        <w:strike w:val="1"/>
                        <w:rPrChange w:author="Tuấn Giáp Mạnh" w:id="2" w:date="2021-07-10T09:00:47Z">
                          <w:rPr/>
                        </w:rPrChange>
                      </w:rPr>
                    </w:pPr>
                    <w:sdt>
                      <w:sdtPr>
                        <w:tag w:val="goog_rdk_20018"/>
                      </w:sdtPr>
                      <w:sdtContent>
                        <w:del w:author="Anh Vo" w:id="1" w:date="2021-07-09T14:41:41Z"/>
                        <w:sdt>
                          <w:sdtPr>
                            <w:tag w:val="goog_rdk_20019"/>
                          </w:sdtPr>
                          <w:sdtContent>
                            <w:del w:author="Anh Vo" w:id="1" w:date="2021-07-09T14:41:41Z">
                              <w:r w:rsidDel="00000000" w:rsidR="00000000" w:rsidRPr="00000000">
                                <w:rPr>
                                  <w:strike w:val="1"/>
                                  <w:rtl w:val="0"/>
                                  <w:rPrChange w:author="Tuấn Giáp Mạnh" w:id="2" w:date="2021-07-10T09:00:47Z">
                                    <w:rPr/>
                                  </w:rPrChange>
                                </w:rPr>
                                <w:delText xml:space="preserve">- Trình chiếu/treo bảng phụ 2 câu hỏi trên cho HS hoạt động cá nhân.</w:delText>
                              </w:r>
                            </w:del>
                          </w:sdtContent>
                        </w:sdt>
                        <w:del w:author="Anh Vo" w:id="1" w:date="2021-07-09T14:41:41Z"/>
                      </w:sdtContent>
                    </w:sdt>
                  </w:p>
                </w:sdtContent>
              </w:sdt>
              <w:sdt>
                <w:sdtPr>
                  <w:tag w:val="goog_rdk_20023"/>
                </w:sdtPr>
                <w:sdtContent>
                  <w:p w:rsidR="00000000" w:rsidDel="00000000" w:rsidP="00000000" w:rsidRDefault="00000000" w:rsidRPr="00000000" w14:paraId="000016C3">
                    <w:pPr>
                      <w:tabs>
                        <w:tab w:val="left" w:pos="720"/>
                      </w:tabs>
                      <w:spacing w:line="276" w:lineRule="auto"/>
                      <w:jc w:val="both"/>
                      <w:rPr>
                        <w:del w:author="Anh Vo" w:id="1" w:date="2021-07-09T14:41:41Z"/>
                        <w:strike w:val="1"/>
                        <w:rPrChange w:author="Tuấn Giáp Mạnh" w:id="2" w:date="2021-07-10T09:00:47Z">
                          <w:rPr/>
                        </w:rPrChange>
                      </w:rPr>
                    </w:pPr>
                    <w:sdt>
                      <w:sdtPr>
                        <w:tag w:val="goog_rdk_20021"/>
                      </w:sdtPr>
                      <w:sdtContent>
                        <w:del w:author="Anh Vo" w:id="1" w:date="2021-07-09T14:41:41Z"/>
                        <w:sdt>
                          <w:sdtPr>
                            <w:tag w:val="goog_rdk_20022"/>
                          </w:sdtPr>
                          <w:sdtContent>
                            <w:del w:author="Anh Vo" w:id="1" w:date="2021-07-09T14:41:41Z">
                              <w:r w:rsidDel="00000000" w:rsidR="00000000" w:rsidRPr="00000000">
                                <w:rPr>
                                  <w:rtl w:val="0"/>
                                </w:rPr>
                              </w:r>
                            </w:del>
                          </w:sdtContent>
                        </w:sdt>
                        <w:del w:author="Anh Vo" w:id="1" w:date="2021-07-09T14:41:41Z"/>
                      </w:sdtContent>
                    </w:sdt>
                  </w:p>
                </w:sdtContent>
              </w:sdt>
              <w:sdt>
                <w:sdtPr>
                  <w:tag w:val="goog_rdk_20026"/>
                </w:sdtPr>
                <w:sdtContent>
                  <w:p w:rsidR="00000000" w:rsidDel="00000000" w:rsidP="00000000" w:rsidRDefault="00000000" w:rsidRPr="00000000" w14:paraId="000016C4">
                    <w:pPr>
                      <w:tabs>
                        <w:tab w:val="left" w:pos="720"/>
                      </w:tabs>
                      <w:spacing w:line="276" w:lineRule="auto"/>
                      <w:jc w:val="both"/>
                      <w:rPr>
                        <w:del w:author="Anh Vo" w:id="1" w:date="2021-07-09T14:41:41Z"/>
                        <w:strike w:val="1"/>
                        <w:rPrChange w:author="Tuấn Giáp Mạnh" w:id="2" w:date="2021-07-10T09:00:47Z">
                          <w:rPr/>
                        </w:rPrChange>
                      </w:rPr>
                    </w:pPr>
                    <w:sdt>
                      <w:sdtPr>
                        <w:tag w:val="goog_rdk_20024"/>
                      </w:sdtPr>
                      <w:sdtContent>
                        <w:del w:author="Anh Vo" w:id="1" w:date="2021-07-09T14:41:41Z"/>
                        <w:sdt>
                          <w:sdtPr>
                            <w:tag w:val="goog_rdk_2002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029"/>
                </w:sdtPr>
                <w:sdtContent>
                  <w:p w:rsidR="00000000" w:rsidDel="00000000" w:rsidP="00000000" w:rsidRDefault="00000000" w:rsidRPr="00000000" w14:paraId="000016C5">
                    <w:pPr>
                      <w:tabs>
                        <w:tab w:val="left" w:pos="720"/>
                      </w:tabs>
                      <w:spacing w:line="276" w:lineRule="auto"/>
                      <w:jc w:val="both"/>
                      <w:rPr>
                        <w:del w:author="Anh Vo" w:id="1" w:date="2021-07-09T14:41:41Z"/>
                        <w:strike w:val="1"/>
                        <w:rPrChange w:author="Tuấn Giáp Mạnh" w:id="2" w:date="2021-07-10T09:00:47Z">
                          <w:rPr/>
                        </w:rPrChange>
                      </w:rPr>
                    </w:pPr>
                    <w:sdt>
                      <w:sdtPr>
                        <w:tag w:val="goog_rdk_20027"/>
                      </w:sdtPr>
                      <w:sdtContent>
                        <w:del w:author="Anh Vo" w:id="1" w:date="2021-07-09T14:41:41Z"/>
                        <w:sdt>
                          <w:sdtPr>
                            <w:tag w:val="goog_rdk_20028"/>
                          </w:sdtPr>
                          <w:sdtContent>
                            <w:del w:author="Anh Vo" w:id="1" w:date="2021-07-09T14:41:41Z">
                              <w:r w:rsidDel="00000000" w:rsidR="00000000" w:rsidRPr="00000000">
                                <w:rPr>
                                  <w:strike w:val="1"/>
                                  <w:rtl w:val="0"/>
                                  <w:rPrChange w:author="Tuấn Giáp Mạnh" w:id="2" w:date="2021-07-10T09:00:47Z">
                                    <w:rPr/>
                                  </w:rPrChange>
                                </w:rPr>
                                <w:delText xml:space="preserve">- Nhận xét, đánh giá việc thực hiện nhiệm vụ của HS =&gt; GV giới thiệu quan hệ chia hết trong số nguyên dẫn vào bài.</w:delText>
                              </w:r>
                            </w:del>
                          </w:sdtContent>
                        </w:sdt>
                        <w:del w:author="Anh Vo" w:id="1" w:date="2021-07-09T14:41:41Z"/>
                      </w:sdtContent>
                    </w:sdt>
                  </w:p>
                </w:sdtContent>
              </w:sdt>
            </w:tc>
            <w:tc>
              <w:tcPr/>
              <w:sdt>
                <w:sdtPr>
                  <w:tag w:val="goog_rdk_20032"/>
                </w:sdtPr>
                <w:sdtContent>
                  <w:p w:rsidR="00000000" w:rsidDel="00000000" w:rsidP="00000000" w:rsidRDefault="00000000" w:rsidRPr="00000000" w14:paraId="000016C6">
                    <w:pPr>
                      <w:spacing w:line="276" w:lineRule="auto"/>
                      <w:jc w:val="both"/>
                      <w:rPr>
                        <w:del w:author="Anh Vo" w:id="1" w:date="2021-07-09T14:41:41Z"/>
                        <w:strike w:val="1"/>
                        <w:rPrChange w:author="Tuấn Giáp Mạnh" w:id="2" w:date="2021-07-10T09:00:47Z">
                          <w:rPr/>
                        </w:rPrChange>
                      </w:rPr>
                    </w:pPr>
                    <w:sdt>
                      <w:sdtPr>
                        <w:tag w:val="goog_rdk_20030"/>
                      </w:sdtPr>
                      <w:sdtContent>
                        <w:del w:author="Anh Vo" w:id="1" w:date="2021-07-09T14:41:41Z"/>
                        <w:sdt>
                          <w:sdtPr>
                            <w:tag w:val="goog_rdk_20031"/>
                          </w:sdtPr>
                          <w:sdtContent>
                            <w:del w:author="Anh Vo" w:id="1" w:date="2021-07-09T14:41:41Z">
                              <w:r w:rsidDel="00000000" w:rsidR="00000000" w:rsidRPr="00000000">
                                <w:rPr>
                                  <w:strike w:val="1"/>
                                  <w:rtl w:val="0"/>
                                  <w:rPrChange w:author="Tuấn Giáp Mạnh" w:id="2" w:date="2021-07-10T09:00:47Z">
                                    <w:rPr/>
                                  </w:rPrChange>
                                </w:rPr>
                                <w:delText xml:space="preserve">- 1 HS trả lời câu 1 tại chổ, HS lớp nhận xét.</w:delText>
                              </w:r>
                            </w:del>
                          </w:sdtContent>
                        </w:sdt>
                        <w:del w:author="Anh Vo" w:id="1" w:date="2021-07-09T14:41:41Z"/>
                      </w:sdtContent>
                    </w:sdt>
                  </w:p>
                </w:sdtContent>
              </w:sdt>
              <w:sdt>
                <w:sdtPr>
                  <w:tag w:val="goog_rdk_20035"/>
                </w:sdtPr>
                <w:sdtContent>
                  <w:p w:rsidR="00000000" w:rsidDel="00000000" w:rsidP="00000000" w:rsidRDefault="00000000" w:rsidRPr="00000000" w14:paraId="000016C7">
                    <w:pPr>
                      <w:spacing w:line="276" w:lineRule="auto"/>
                      <w:jc w:val="both"/>
                      <w:rPr>
                        <w:del w:author="Anh Vo" w:id="1" w:date="2021-07-09T14:41:41Z"/>
                        <w:strike w:val="1"/>
                        <w:rPrChange w:author="Tuấn Giáp Mạnh" w:id="2" w:date="2021-07-10T09:00:47Z">
                          <w:rPr/>
                        </w:rPrChange>
                      </w:rPr>
                    </w:pPr>
                    <w:sdt>
                      <w:sdtPr>
                        <w:tag w:val="goog_rdk_20033"/>
                      </w:sdtPr>
                      <w:sdtContent>
                        <w:del w:author="Anh Vo" w:id="1" w:date="2021-07-09T14:41:41Z"/>
                        <w:sdt>
                          <w:sdtPr>
                            <w:tag w:val="goog_rdk_20034"/>
                          </w:sdtPr>
                          <w:sdtContent>
                            <w:del w:author="Anh Vo" w:id="1" w:date="2021-07-09T14:41:41Z">
                              <w:r w:rsidDel="00000000" w:rsidR="00000000" w:rsidRPr="00000000">
                                <w:rPr>
                                  <w:strike w:val="1"/>
                                  <w:rtl w:val="0"/>
                                  <w:rPrChange w:author="Tuấn Giáp Mạnh" w:id="2" w:date="2021-07-10T09:00:47Z">
                                    <w:rPr/>
                                  </w:rPrChange>
                                </w:rPr>
                                <w:delText xml:space="preserve">1 HS lên bảng viết câu trả lời của câu 2, HS lớp nhận xét.</w:delText>
                              </w:r>
                            </w:del>
                          </w:sdtContent>
                        </w:sdt>
                        <w:del w:author="Anh Vo" w:id="1" w:date="2021-07-09T14:41:41Z"/>
                      </w:sdtContent>
                    </w:sdt>
                  </w:p>
                </w:sdtContent>
              </w:sdt>
              <w:sdt>
                <w:sdtPr>
                  <w:tag w:val="goog_rdk_20038"/>
                </w:sdtPr>
                <w:sdtContent>
                  <w:p w:rsidR="00000000" w:rsidDel="00000000" w:rsidP="00000000" w:rsidRDefault="00000000" w:rsidRPr="00000000" w14:paraId="000016C8">
                    <w:pPr>
                      <w:spacing w:line="276" w:lineRule="auto"/>
                      <w:jc w:val="both"/>
                      <w:rPr>
                        <w:del w:author="Anh Vo" w:id="1" w:date="2021-07-09T14:41:41Z"/>
                        <w:strike w:val="1"/>
                        <w:rPrChange w:author="Tuấn Giáp Mạnh" w:id="2" w:date="2021-07-10T09:00:47Z">
                          <w:rPr/>
                        </w:rPrChange>
                      </w:rPr>
                    </w:pPr>
                    <w:sdt>
                      <w:sdtPr>
                        <w:tag w:val="goog_rdk_20036"/>
                      </w:sdtPr>
                      <w:sdtContent>
                        <w:del w:author="Anh Vo" w:id="1" w:date="2021-07-09T14:41:41Z"/>
                        <w:sdt>
                          <w:sdtPr>
                            <w:tag w:val="goog_rdk_20037"/>
                          </w:sdtPr>
                          <w:sdtContent>
                            <w:del w:author="Anh Vo" w:id="1" w:date="2021-07-09T14:41:41Z">
                              <w:r w:rsidDel="00000000" w:rsidR="00000000" w:rsidRPr="00000000">
                                <w:rPr>
                                  <w:strike w:val="1"/>
                                  <w:rtl w:val="0"/>
                                  <w:rPrChange w:author="Tuấn Giáp Mạnh" w:id="2" w:date="2021-07-10T09:00:47Z">
                                    <w:rPr/>
                                  </w:rPrChange>
                                </w:rPr>
                                <w:delText xml:space="preserve">- HS nghe – hiểu</w:delText>
                              </w:r>
                            </w:del>
                          </w:sdtContent>
                        </w:sdt>
                        <w:del w:author="Anh Vo" w:id="1" w:date="2021-07-09T14:41:41Z"/>
                      </w:sdtContent>
                    </w:sdt>
                  </w:p>
                </w:sdtContent>
              </w:sdt>
            </w:tc>
          </w:tr>
        </w:sdtContent>
      </w:sdt>
    </w:tbl>
    <w:sdt>
      <w:sdtPr>
        <w:tag w:val="goog_rdk_20041"/>
      </w:sdtPr>
      <w:sdtContent>
        <w:p w:rsidR="00000000" w:rsidDel="00000000" w:rsidP="00000000" w:rsidRDefault="00000000" w:rsidRPr="00000000" w14:paraId="000016C9">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039"/>
            </w:sdtPr>
            <w:sdtContent>
              <w:del w:author="Anh Vo" w:id="1" w:date="2021-07-09T14:41:41Z"/>
              <w:sdt>
                <w:sdtPr>
                  <w:tag w:val="goog_rdk_20040"/>
                </w:sdtPr>
                <w:sdtContent>
                  <w:del w:author="Anh Vo" w:id="1" w:date="2021-07-09T14:41:41Z">
                    <w:r w:rsidDel="00000000" w:rsidR="00000000" w:rsidRPr="00000000">
                      <w:rPr>
                        <w:rtl w:val="0"/>
                      </w:rPr>
                    </w:r>
                  </w:del>
                </w:sdtContent>
              </w:sdt>
              <w:del w:author="Anh Vo" w:id="1" w:date="2021-07-09T14:41:41Z"/>
            </w:sdtContent>
          </w:sdt>
        </w:p>
      </w:sdtContent>
    </w:sdt>
    <w:sdt>
      <w:sdtPr>
        <w:tag w:val="goog_rdk_20045"/>
      </w:sdtPr>
      <w:sdtContent>
        <w:p w:rsidR="00000000" w:rsidDel="00000000" w:rsidP="00000000" w:rsidRDefault="00000000" w:rsidRPr="00000000" w14:paraId="000016CA">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42"/>
            </w:sdtPr>
            <w:sdtContent>
              <w:del w:author="Anh Vo" w:id="1" w:date="2021-07-09T14:41:41Z"/>
              <w:sdt>
                <w:sdtPr>
                  <w:tag w:val="goog_rdk_200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2: Hình thành kiến thức mới(25 phút)</w:delText>
                    </w:r>
                  </w:del>
                </w:sdtContent>
              </w:sdt>
              <w:del w:author="Anh Vo" w:id="1" w:date="2021-07-09T14:41:41Z">
                <w:sdt>
                  <w:sdtPr>
                    <w:tag w:val="goog_rdk_20044"/>
                  </w:sdtPr>
                  <w:sdtContent>
                    <w:r w:rsidDel="00000000" w:rsidR="00000000" w:rsidRPr="00000000">
                      <w:rPr>
                        <w:rtl w:val="0"/>
                      </w:rPr>
                    </w:r>
                  </w:sdtContent>
                </w:sdt>
              </w:del>
            </w:sdtContent>
          </w:sdt>
        </w:p>
      </w:sdtContent>
    </w:sdt>
    <w:sdt>
      <w:sdtPr>
        <w:tag w:val="goog_rdk_20048"/>
      </w:sdtPr>
      <w:sdtContent>
        <w:p w:rsidR="00000000" w:rsidDel="00000000" w:rsidP="00000000" w:rsidRDefault="00000000" w:rsidRPr="00000000" w14:paraId="000016CB">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046"/>
            </w:sdtPr>
            <w:sdtContent>
              <w:del w:author="Anh Vo" w:id="1" w:date="2021-07-09T14:41:41Z"/>
              <w:sdt>
                <w:sdtPr>
                  <w:tag w:val="goog_rdk_20047"/>
                </w:sdtPr>
                <w:sdtContent>
                  <w:del w:author="Anh Vo" w:id="1" w:date="2021-07-09T14:41:41Z">
                    <w:r w:rsidDel="00000000" w:rsidR="00000000" w:rsidRPr="00000000">
                      <w:rPr>
                        <w:b w:val="1"/>
                        <w:strike w:val="1"/>
                        <w:rtl w:val="0"/>
                        <w:rPrChange w:author="Tuấn Giáp Mạnh" w:id="2" w:date="2021-07-10T09:00:47Z">
                          <w:rPr>
                            <w:b w:val="1"/>
                          </w:rPr>
                        </w:rPrChange>
                      </w:rPr>
                      <w:tab/>
                      <w:delText xml:space="preserve">1. Phép chia hết</w:delText>
                    </w:r>
                  </w:del>
                </w:sdtContent>
              </w:sdt>
              <w:del w:author="Anh Vo" w:id="1" w:date="2021-07-09T14:41:41Z"/>
            </w:sdtContent>
          </w:sdt>
        </w:p>
      </w:sdtContent>
    </w:sdt>
    <w:sdt>
      <w:sdtPr>
        <w:tag w:val="goog_rdk_20052"/>
      </w:sdtPr>
      <w:sdtContent>
        <w:p w:rsidR="00000000" w:rsidDel="00000000" w:rsidP="00000000" w:rsidRDefault="00000000" w:rsidRPr="00000000" w14:paraId="000016CC">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49"/>
            </w:sdtPr>
            <w:sdtContent>
              <w:del w:author="Anh Vo" w:id="1" w:date="2021-07-09T14:41:41Z"/>
              <w:sdt>
                <w:sdtPr>
                  <w:tag w:val="goog_rdk_20050"/>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a) Mục tiêu:</w:delText>
                    </w:r>
                  </w:del>
                </w:sdtContent>
              </w:sdt>
              <w:del w:author="Anh Vo" w:id="1" w:date="2021-07-09T14:41:41Z">
                <w:sdt>
                  <w:sdtPr>
                    <w:tag w:val="goog_rdk_20051"/>
                  </w:sdtPr>
                  <w:sdtContent>
                    <w:r w:rsidDel="00000000" w:rsidR="00000000" w:rsidRPr="00000000">
                      <w:rPr>
                        <w:rtl w:val="0"/>
                      </w:rPr>
                    </w:r>
                  </w:sdtContent>
                </w:sdt>
              </w:del>
            </w:sdtContent>
          </w:sdt>
        </w:p>
      </w:sdtContent>
    </w:sdt>
    <w:sdt>
      <w:sdtPr>
        <w:tag w:val="goog_rdk_20058"/>
      </w:sdtPr>
      <w:sdtContent>
        <w:p w:rsidR="00000000" w:rsidDel="00000000" w:rsidP="00000000" w:rsidRDefault="00000000" w:rsidRPr="00000000" w14:paraId="000016CD">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53"/>
            </w:sdtPr>
            <w:sdtContent>
              <w:del w:author="Anh Vo" w:id="1" w:date="2021-07-09T14:41:41Z"/>
              <w:sdt>
                <w:sdtPr>
                  <w:tag w:val="goog_rdk_20054"/>
                </w:sdtPr>
                <w:sdtContent>
                  <w:del w:author="Anh Vo" w:id="1" w:date="2021-07-09T14:41:41Z">
                    <w:r w:rsidDel="00000000" w:rsidR="00000000" w:rsidRPr="00000000">
                      <w:rPr>
                        <w:strike w:val="1"/>
                        <w:rtl w:val="0"/>
                        <w:rPrChange w:author="Tuấn Giáp Mạnh" w:id="2" w:date="2021-07-10T09:00:47Z">
                          <w:rPr/>
                        </w:rPrChange>
                      </w:rPr>
                      <w:delText xml:space="preserve">- Nêu được khái niệm chia hết </w:delText>
                    </w:r>
                  </w:del>
                </w:sdtContent>
              </w:sdt>
              <w:del w:author="Anh Vo" w:id="1" w:date="2021-07-09T14:41:41Z">
                <w:sdt>
                  <w:sdtPr>
                    <w:tag w:val="goog_rdk_20055"/>
                  </w:sdtPr>
                  <w:sdtContent>
                    <w:r w:rsidDel="00000000" w:rsidR="00000000" w:rsidRPr="00000000">
                      <w:rPr>
                        <w:i w:val="1"/>
                        <w:strike w:val="1"/>
                        <w:rtl w:val="0"/>
                        <w:rPrChange w:author="Tuấn Giáp Mạnh" w:id="2" w:date="2021-07-10T09:00:47Z">
                          <w:rPr>
                            <w:i w:val="1"/>
                          </w:rPr>
                        </w:rPrChange>
                      </w:rPr>
                      <w:delText xml:space="preserve">a = bq</w:delText>
                    </w:r>
                  </w:sdtContent>
                </w:sdt>
                <w:sdt>
                  <w:sdtPr>
                    <w:tag w:val="goog_rdk_20056"/>
                  </w:sdtPr>
                  <w:sdtContent>
                    <w:r w:rsidDel="00000000" w:rsidR="00000000" w:rsidRPr="00000000">
                      <w:rPr>
                        <w:strike w:val="1"/>
                        <w:rtl w:val="0"/>
                        <w:rPrChange w:author="Tuấn Giáp Mạnh" w:id="2" w:date="2021-07-10T09:00:47Z">
                          <w:rPr/>
                        </w:rPrChange>
                      </w:rPr>
                      <w:delText xml:space="preserve"> và quan hệ chia hết </w:delText>
                    </w:r>
                  </w:sdtContent>
                </w:sdt>
                <w:r w:rsidDel="00000000" w:rsidR="00000000" w:rsidRPr="00000000">
                  <w:rPr>
                    <w:sz w:val="36.66666666666667"/>
                    <w:szCs w:val="36.66666666666667"/>
                    <w:vertAlign w:val="subscript"/>
                  </w:rPr>
                  <w:pict>
                    <v:shape id="_x0000_i1403" style="width:27.3pt;height:16.15pt" type="#_x0000_t75">
                      <v:imagedata chromakey="white" r:id="rId516" o:title=""/>
                    </v:shape>
                  </w:pict>
                </w:r>
                <w:r w:rsidDel="00000000" w:rsidR="00000000" w:rsidRPr="00000000">
                  <w:rPr>
                    <w:sz w:val="36.66666666666667"/>
                    <w:szCs w:val="36.66666666666667"/>
                    <w:vertAlign w:val="subscript"/>
                  </w:rPr>
                  <w:pict>
                    <v:shape id="_x0000_i1404" style="width:27.3pt;height:16.15pt" type="#_x0000_t75">
                      <v:imagedata chromakey="white" r:id="rId517" o:title=""/>
                    </v:shape>
                  </w:pict>
                </w:r>
                <w:sdt>
                  <w:sdtPr>
                    <w:tag w:val="goog_rdk_20057"/>
                  </w:sdtPr>
                  <w:sdtContent>
                    <w:r w:rsidDel="00000000" w:rsidR="00000000" w:rsidRPr="00000000">
                      <w:rPr>
                        <w:strike w:val="1"/>
                        <w:rtl w:val="0"/>
                        <w:rPrChange w:author="Tuấn Giáp Mạnh" w:id="2" w:date="2021-07-10T09:00:47Z">
                          <w:rPr/>
                        </w:rPrChange>
                      </w:rPr>
                      <w:delText xml:space="preserve"> trong Z.</w:delText>
                    </w:r>
                  </w:sdtContent>
                </w:sdt>
              </w:del>
            </w:sdtContent>
          </w:sdt>
        </w:p>
      </w:sdtContent>
    </w:sdt>
    <w:sdt>
      <w:sdtPr>
        <w:tag w:val="goog_rdk_20061"/>
      </w:sdtPr>
      <w:sdtContent>
        <w:p w:rsidR="00000000" w:rsidDel="00000000" w:rsidP="00000000" w:rsidRDefault="00000000" w:rsidRPr="00000000" w14:paraId="000016C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59"/>
            </w:sdtPr>
            <w:sdtContent>
              <w:del w:author="Anh Vo" w:id="1" w:date="2021-07-09T14:41:41Z"/>
              <w:sdt>
                <w:sdtPr>
                  <w:tag w:val="goog_rdk_20060"/>
                </w:sdtPr>
                <w:sdtContent>
                  <w:del w:author="Anh Vo" w:id="1" w:date="2021-07-09T14:41:41Z">
                    <w:r w:rsidDel="00000000" w:rsidR="00000000" w:rsidRPr="00000000">
                      <w:rPr>
                        <w:strike w:val="1"/>
                        <w:rtl w:val="0"/>
                        <w:rPrChange w:author="Tuấn Giáp Mạnh" w:id="2" w:date="2021-07-10T09:00:47Z">
                          <w:rPr/>
                        </w:rPrChange>
                      </w:rPr>
                      <w:delText xml:space="preserve">- Thực hiện được phép chia hết của hai số nguyên.</w:delText>
                    </w:r>
                  </w:del>
                </w:sdtContent>
              </w:sdt>
              <w:del w:author="Anh Vo" w:id="1" w:date="2021-07-09T14:41:41Z"/>
            </w:sdtContent>
          </w:sdt>
        </w:p>
      </w:sdtContent>
    </w:sdt>
    <w:sdt>
      <w:sdtPr>
        <w:tag w:val="goog_rdk_20065"/>
      </w:sdtPr>
      <w:sdtContent>
        <w:p w:rsidR="00000000" w:rsidDel="00000000" w:rsidP="00000000" w:rsidRDefault="00000000" w:rsidRPr="00000000" w14:paraId="000016C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62"/>
            </w:sdtPr>
            <w:sdtContent>
              <w:del w:author="Anh Vo" w:id="1" w:date="2021-07-09T14:41:41Z"/>
              <w:sdt>
                <w:sdtPr>
                  <w:tag w:val="goog_rdk_2006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20064"/>
                  </w:sdtPr>
                  <w:sdtContent>
                    <w:r w:rsidDel="00000000" w:rsidR="00000000" w:rsidRPr="00000000">
                      <w:rPr>
                        <w:strike w:val="1"/>
                        <w:rtl w:val="0"/>
                        <w:rPrChange w:author="Tuấn Giáp Mạnh" w:id="2" w:date="2021-07-10T09:00:47Z">
                          <w:rPr/>
                        </w:rPrChange>
                      </w:rPr>
                      <w:delText xml:space="preserve"> PhầnĐọc hiểu – Nghe hiểu, Ví dụ 1, Phiếu học tập số 1: Luyện tập 1 trong SGK.</w:delText>
                    </w:r>
                  </w:sdtContent>
                </w:sdt>
              </w:del>
            </w:sdtContent>
          </w:sdt>
        </w:p>
      </w:sdtContent>
    </w:sdt>
    <w:sdt>
      <w:sdtPr>
        <w:tag w:val="goog_rdk_20069"/>
      </w:sdtPr>
      <w:sdtContent>
        <w:p w:rsidR="00000000" w:rsidDel="00000000" w:rsidP="00000000" w:rsidRDefault="00000000" w:rsidRPr="00000000" w14:paraId="000016D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066"/>
            </w:sdtPr>
            <w:sdtContent>
              <w:del w:author="Anh Vo" w:id="1" w:date="2021-07-09T14:41:41Z"/>
              <w:sdt>
                <w:sdtPr>
                  <w:tag w:val="goog_rdk_20067"/>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20068"/>
                  </w:sdtPr>
                  <w:sdtContent>
                    <w:r w:rsidDel="00000000" w:rsidR="00000000" w:rsidRPr="00000000">
                      <w:rPr>
                        <w:rtl w:val="0"/>
                      </w:rPr>
                    </w:r>
                  </w:sdtContent>
                </w:sdt>
              </w:del>
            </w:sdtContent>
          </w:sdt>
        </w:p>
      </w:sdtContent>
    </w:sdt>
    <w:sdt>
      <w:sdtPr>
        <w:tag w:val="goog_rdk_20093"/>
      </w:sdtPr>
      <w:sdtContent>
        <w:p w:rsidR="00000000" w:rsidDel="00000000" w:rsidP="00000000" w:rsidRDefault="00000000" w:rsidRPr="00000000" w14:paraId="000016D1">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070"/>
            </w:sdtPr>
            <w:sdtContent>
              <w:del w:author="Anh Vo" w:id="1" w:date="2021-07-09T14:41:41Z"/>
              <w:sdt>
                <w:sdtPr>
                  <w:tag w:val="goog_rdk_20071"/>
                </w:sdtPr>
                <w:sdtContent>
                  <w:del w:author="Anh Vo" w:id="1" w:date="2021-07-09T14:41:41Z">
                    <w:r w:rsidDel="00000000" w:rsidR="00000000" w:rsidRPr="00000000">
                      <w:rPr>
                        <w:strike w:val="1"/>
                        <w:rtl w:val="0"/>
                        <w:rPrChange w:author="Tuấn Giáp Mạnh" w:id="2" w:date="2021-07-10T09:00:47Z">
                          <w:rPr/>
                        </w:rPrChange>
                      </w:rPr>
                      <w:delText xml:space="preserve">- Cho </w:delText>
                    </w:r>
                  </w:del>
                </w:sdtContent>
              </w:sdt>
              <w:del w:author="Anh Vo" w:id="1" w:date="2021-07-09T14:41:41Z">
                <w:sdt>
                  <w:sdtPr>
                    <w:tag w:val="goog_rdk_20072"/>
                  </w:sdtPr>
                  <w:sdtContent>
                    <w:r w:rsidDel="00000000" w:rsidR="00000000" w:rsidRPr="00000000">
                      <w:rPr>
                        <w:i w:val="1"/>
                        <w:strike w:val="1"/>
                        <w:rtl w:val="0"/>
                        <w:rPrChange w:author="Tuấn Giáp Mạnh" w:id="2" w:date="2021-07-10T09:00:47Z">
                          <w:rPr>
                            <w:i w:val="1"/>
                          </w:rPr>
                        </w:rPrChange>
                      </w:rPr>
                      <w:delText xml:space="preserve">a, b </w:delText>
                    </w:r>
                  </w:sdtContent>
                </w:sdt>
                <w:r w:rsidDel="00000000" w:rsidR="00000000" w:rsidRPr="00000000">
                  <w:rPr>
                    <w:sz w:val="36.66666666666667"/>
                    <w:szCs w:val="36.66666666666667"/>
                    <w:vertAlign w:val="subscript"/>
                  </w:rPr>
                  <w:pict>
                    <v:shape id="_x0000_i1405" style="width:8.7pt;height:16.15pt" type="#_x0000_t75">
                      <v:imagedata chromakey="white" r:id="rId518" o:title=""/>
                    </v:shape>
                  </w:pict>
                </w:r>
                <w:r w:rsidDel="00000000" w:rsidR="00000000" w:rsidRPr="00000000">
                  <w:rPr>
                    <w:sz w:val="36.66666666666667"/>
                    <w:szCs w:val="36.66666666666667"/>
                    <w:vertAlign w:val="subscript"/>
                  </w:rPr>
                  <w:pict>
                    <v:shape id="_x0000_i1406" style="width:8.7pt;height:16.15pt" type="#_x0000_t75">
                      <v:imagedata chromakey="white" r:id="rId519" o:title=""/>
                    </v:shape>
                  </w:pict>
                </w:r>
                <w:sdt>
                  <w:sdtPr>
                    <w:tag w:val="goog_rdk_20073"/>
                  </w:sdtPr>
                  <w:sdtContent>
                    <w:r w:rsidDel="00000000" w:rsidR="00000000" w:rsidRPr="00000000">
                      <w:rPr>
                        <w:i w:val="1"/>
                        <w:strike w:val="1"/>
                        <w:rtl w:val="0"/>
                        <w:rPrChange w:author="Tuấn Giáp Mạnh" w:id="2" w:date="2021-07-10T09:00:47Z">
                          <w:rPr>
                            <w:i w:val="1"/>
                          </w:rPr>
                        </w:rPrChange>
                      </w:rPr>
                      <w:delText xml:space="preserve"> Z</w:delText>
                    </w:r>
                  </w:sdtContent>
                </w:sdt>
                <w:sdt>
                  <w:sdtPr>
                    <w:tag w:val="goog_rdk_20074"/>
                  </w:sdtPr>
                  <w:sdtContent>
                    <w:r w:rsidDel="00000000" w:rsidR="00000000" w:rsidRPr="00000000">
                      <w:rPr>
                        <w:strike w:val="1"/>
                        <w:rtl w:val="0"/>
                        <w:rPrChange w:author="Tuấn Giáp Mạnh" w:id="2" w:date="2021-07-10T09:00:47Z">
                          <w:rPr/>
                        </w:rPrChange>
                      </w:rPr>
                      <w:delText xml:space="preserve"> với b </w:delText>
                    </w:r>
                  </w:sdtContent>
                </w:sdt>
                <w:r w:rsidDel="00000000" w:rsidR="00000000" w:rsidRPr="00000000">
                  <w:rPr>
                    <w:sz w:val="36.66666666666667"/>
                    <w:szCs w:val="36.66666666666667"/>
                    <w:vertAlign w:val="subscript"/>
                  </w:rPr>
                  <w:pict>
                    <v:shape id="_x0000_i1407" style="width:9.95pt;height:16.15pt" type="#_x0000_t75">
                      <v:imagedata chromakey="white" r:id="rId520" o:title=""/>
                    </v:shape>
                  </w:pict>
                </w:r>
                <w:r w:rsidDel="00000000" w:rsidR="00000000" w:rsidRPr="00000000">
                  <w:rPr>
                    <w:sz w:val="36.66666666666667"/>
                    <w:szCs w:val="36.66666666666667"/>
                    <w:vertAlign w:val="subscript"/>
                  </w:rPr>
                  <w:pict>
                    <v:shape id="_x0000_i1408" style="width:9.95pt;height:16.15pt" type="#_x0000_t75">
                      <v:imagedata chromakey="white" r:id="rId521" o:title=""/>
                    </v:shape>
                  </w:pict>
                </w:r>
                <w:sdt>
                  <w:sdtPr>
                    <w:tag w:val="goog_rdk_20075"/>
                  </w:sdtPr>
                  <w:sdtContent>
                    <w:r w:rsidDel="00000000" w:rsidR="00000000" w:rsidRPr="00000000">
                      <w:rPr>
                        <w:strike w:val="1"/>
                        <w:rtl w:val="0"/>
                        <w:rPrChange w:author="Tuấn Giáp Mạnh" w:id="2" w:date="2021-07-10T09:00:47Z">
                          <w:rPr/>
                        </w:rPrChange>
                      </w:rPr>
                      <w:delText xml:space="preserve"> 0. Nếu có số nguyên q sao cho</w:delText>
                    </w:r>
                  </w:sdtContent>
                </w:sdt>
                <w:sdt>
                  <w:sdtPr>
                    <w:tag w:val="goog_rdk_20076"/>
                  </w:sdtPr>
                  <w:sdtContent>
                    <w:r w:rsidDel="00000000" w:rsidR="00000000" w:rsidRPr="00000000">
                      <w:rPr>
                        <w:i w:val="1"/>
                        <w:strike w:val="1"/>
                        <w:rtl w:val="0"/>
                        <w:rPrChange w:author="Tuấn Giáp Mạnh" w:id="2" w:date="2021-07-10T09:00:47Z">
                          <w:rPr>
                            <w:i w:val="1"/>
                          </w:rPr>
                        </w:rPrChange>
                      </w:rPr>
                      <w:delText xml:space="preserve">a = bq</w:delText>
                    </w:r>
                  </w:sdtContent>
                </w:sdt>
                <w:sdt>
                  <w:sdtPr>
                    <w:tag w:val="goog_rdk_20077"/>
                  </w:sdtPr>
                  <w:sdtContent>
                    <w:r w:rsidDel="00000000" w:rsidR="00000000" w:rsidRPr="00000000">
                      <w:rPr>
                        <w:strike w:val="1"/>
                        <w:rtl w:val="0"/>
                        <w:rPrChange w:author="Tuấn Giáp Mạnh" w:id="2" w:date="2021-07-10T09:00:47Z">
                          <w:rPr/>
                        </w:rPrChange>
                      </w:rPr>
                      <w:delText xml:space="preserve"> thì ta có phép chia hết </w:delText>
                    </w:r>
                  </w:sdtContent>
                </w:sdt>
                <w:sdt>
                  <w:sdtPr>
                    <w:tag w:val="goog_rdk_20078"/>
                  </w:sdtPr>
                  <w:sdtContent>
                    <w:r w:rsidDel="00000000" w:rsidR="00000000" w:rsidRPr="00000000">
                      <w:rPr>
                        <w:i w:val="1"/>
                        <w:strike w:val="1"/>
                        <w:rtl w:val="0"/>
                        <w:rPrChange w:author="Tuấn Giáp Mạnh" w:id="2" w:date="2021-07-10T09:00:47Z">
                          <w:rPr>
                            <w:i w:val="1"/>
                          </w:rPr>
                        </w:rPrChange>
                      </w:rPr>
                      <w:delText xml:space="preserve">a : b = q</w:delText>
                    </w:r>
                  </w:sdtContent>
                </w:sdt>
                <w:sdt>
                  <w:sdtPr>
                    <w:tag w:val="goog_rdk_20079"/>
                  </w:sdtPr>
                  <w:sdtContent>
                    <w:r w:rsidDel="00000000" w:rsidR="00000000" w:rsidRPr="00000000">
                      <w:rPr>
                        <w:strike w:val="1"/>
                        <w:rtl w:val="0"/>
                        <w:rPrChange w:author="Tuấn Giáp Mạnh" w:id="2" w:date="2021-07-10T09:00:47Z">
                          <w:rPr/>
                        </w:rPrChange>
                      </w:rPr>
                      <w:delText xml:space="preserve"> (trong đó ta cũng gọi </w:delText>
                    </w:r>
                  </w:sdtContent>
                </w:sdt>
                <w:sdt>
                  <w:sdtPr>
                    <w:tag w:val="goog_rdk_20080"/>
                  </w:sdtPr>
                  <w:sdtContent>
                    <w:r w:rsidDel="00000000" w:rsidR="00000000" w:rsidRPr="00000000">
                      <w:rPr>
                        <w:i w:val="1"/>
                        <w:strike w:val="1"/>
                        <w:rtl w:val="0"/>
                        <w:rPrChange w:author="Tuấn Giáp Mạnh" w:id="2" w:date="2021-07-10T09:00:47Z">
                          <w:rPr>
                            <w:i w:val="1"/>
                          </w:rPr>
                        </w:rPrChange>
                      </w:rPr>
                      <w:delText xml:space="preserve">a</w:delText>
                    </w:r>
                  </w:sdtContent>
                </w:sdt>
                <w:sdt>
                  <w:sdtPr>
                    <w:tag w:val="goog_rdk_20081"/>
                  </w:sdtPr>
                  <w:sdtContent>
                    <w:r w:rsidDel="00000000" w:rsidR="00000000" w:rsidRPr="00000000">
                      <w:rPr>
                        <w:strike w:val="1"/>
                        <w:rtl w:val="0"/>
                        <w:rPrChange w:author="Tuấn Giáp Mạnh" w:id="2" w:date="2021-07-10T09:00:47Z">
                          <w:rPr/>
                        </w:rPrChange>
                      </w:rPr>
                      <w:delText xml:space="preserve"> là </w:delText>
                    </w:r>
                  </w:sdtContent>
                </w:sdt>
                <w:sdt>
                  <w:sdtPr>
                    <w:tag w:val="goog_rdk_20082"/>
                  </w:sdtPr>
                  <w:sdtContent>
                    <w:r w:rsidDel="00000000" w:rsidR="00000000" w:rsidRPr="00000000">
                      <w:rPr>
                        <w:i w:val="1"/>
                        <w:strike w:val="1"/>
                        <w:rtl w:val="0"/>
                        <w:rPrChange w:author="Tuấn Giáp Mạnh" w:id="2" w:date="2021-07-10T09:00:47Z">
                          <w:rPr>
                            <w:i w:val="1"/>
                          </w:rPr>
                        </w:rPrChange>
                      </w:rPr>
                      <w:delText xml:space="preserve">số bị chia</w:delText>
                    </w:r>
                  </w:sdtContent>
                </w:sdt>
                <w:sdt>
                  <w:sdtPr>
                    <w:tag w:val="goog_rdk_20083"/>
                  </w:sdtPr>
                  <w:sdtContent>
                    <w:r w:rsidDel="00000000" w:rsidR="00000000" w:rsidRPr="00000000">
                      <w:rPr>
                        <w:strike w:val="1"/>
                        <w:rtl w:val="0"/>
                        <w:rPrChange w:author="Tuấn Giáp Mạnh" w:id="2" w:date="2021-07-10T09:00:47Z">
                          <w:rPr/>
                        </w:rPrChange>
                      </w:rPr>
                      <w:delText xml:space="preserve">, </w:delText>
                    </w:r>
                  </w:sdtContent>
                </w:sdt>
                <w:sdt>
                  <w:sdtPr>
                    <w:tag w:val="goog_rdk_20084"/>
                  </w:sdtPr>
                  <w:sdtContent>
                    <w:r w:rsidDel="00000000" w:rsidR="00000000" w:rsidRPr="00000000">
                      <w:rPr>
                        <w:i w:val="1"/>
                        <w:strike w:val="1"/>
                        <w:rtl w:val="0"/>
                        <w:rPrChange w:author="Tuấn Giáp Mạnh" w:id="2" w:date="2021-07-10T09:00:47Z">
                          <w:rPr>
                            <w:i w:val="1"/>
                          </w:rPr>
                        </w:rPrChange>
                      </w:rPr>
                      <w:delText xml:space="preserve">b</w:delText>
                    </w:r>
                  </w:sdtContent>
                </w:sdt>
                <w:sdt>
                  <w:sdtPr>
                    <w:tag w:val="goog_rdk_20085"/>
                  </w:sdtPr>
                  <w:sdtContent>
                    <w:r w:rsidDel="00000000" w:rsidR="00000000" w:rsidRPr="00000000">
                      <w:rPr>
                        <w:strike w:val="1"/>
                        <w:rtl w:val="0"/>
                        <w:rPrChange w:author="Tuấn Giáp Mạnh" w:id="2" w:date="2021-07-10T09:00:47Z">
                          <w:rPr/>
                        </w:rPrChange>
                      </w:rPr>
                      <w:delText xml:space="preserve"> là </w:delText>
                    </w:r>
                  </w:sdtContent>
                </w:sdt>
                <w:sdt>
                  <w:sdtPr>
                    <w:tag w:val="goog_rdk_20086"/>
                  </w:sdtPr>
                  <w:sdtContent>
                    <w:r w:rsidDel="00000000" w:rsidR="00000000" w:rsidRPr="00000000">
                      <w:rPr>
                        <w:i w:val="1"/>
                        <w:strike w:val="1"/>
                        <w:rtl w:val="0"/>
                        <w:rPrChange w:author="Tuấn Giáp Mạnh" w:id="2" w:date="2021-07-10T09:00:47Z">
                          <w:rPr>
                            <w:i w:val="1"/>
                          </w:rPr>
                        </w:rPrChange>
                      </w:rPr>
                      <w:delText xml:space="preserve">số chia </w:delText>
                    </w:r>
                  </w:sdtContent>
                </w:sdt>
                <w:sdt>
                  <w:sdtPr>
                    <w:tag w:val="goog_rdk_20087"/>
                  </w:sdtPr>
                  <w:sdtContent>
                    <w:r w:rsidDel="00000000" w:rsidR="00000000" w:rsidRPr="00000000">
                      <w:rPr>
                        <w:strike w:val="1"/>
                        <w:rtl w:val="0"/>
                        <w:rPrChange w:author="Tuấn Giáp Mạnh" w:id="2" w:date="2021-07-10T09:00:47Z">
                          <w:rPr/>
                        </w:rPrChange>
                      </w:rPr>
                      <w:delText xml:space="preserve">và </w:delText>
                    </w:r>
                  </w:sdtContent>
                </w:sdt>
                <w:sdt>
                  <w:sdtPr>
                    <w:tag w:val="goog_rdk_20088"/>
                  </w:sdtPr>
                  <w:sdtContent>
                    <w:r w:rsidDel="00000000" w:rsidR="00000000" w:rsidRPr="00000000">
                      <w:rPr>
                        <w:i w:val="1"/>
                        <w:strike w:val="1"/>
                        <w:rtl w:val="0"/>
                        <w:rPrChange w:author="Tuấn Giáp Mạnh" w:id="2" w:date="2021-07-10T09:00:47Z">
                          <w:rPr>
                            <w:i w:val="1"/>
                          </w:rPr>
                        </w:rPrChange>
                      </w:rPr>
                      <w:delText xml:space="preserve">q</w:delText>
                    </w:r>
                  </w:sdtContent>
                </w:sdt>
                <w:sdt>
                  <w:sdtPr>
                    <w:tag w:val="goog_rdk_20089"/>
                  </w:sdtPr>
                  <w:sdtContent>
                    <w:r w:rsidDel="00000000" w:rsidR="00000000" w:rsidRPr="00000000">
                      <w:rPr>
                        <w:strike w:val="1"/>
                        <w:rtl w:val="0"/>
                        <w:rPrChange w:author="Tuấn Giáp Mạnh" w:id="2" w:date="2021-07-10T09:00:47Z">
                          <w:rPr/>
                        </w:rPrChange>
                      </w:rPr>
                      <w:delText xml:space="preserve"> là </w:delText>
                    </w:r>
                  </w:sdtContent>
                </w:sdt>
                <w:sdt>
                  <w:sdtPr>
                    <w:tag w:val="goog_rdk_20090"/>
                  </w:sdtPr>
                  <w:sdtContent>
                    <w:r w:rsidDel="00000000" w:rsidR="00000000" w:rsidRPr="00000000">
                      <w:rPr>
                        <w:i w:val="1"/>
                        <w:strike w:val="1"/>
                        <w:rtl w:val="0"/>
                        <w:rPrChange w:author="Tuấn Giáp Mạnh" w:id="2" w:date="2021-07-10T09:00:47Z">
                          <w:rPr>
                            <w:i w:val="1"/>
                          </w:rPr>
                        </w:rPrChange>
                      </w:rPr>
                      <w:delText xml:space="preserve">thương</w:delText>
                    </w:r>
                  </w:sdtContent>
                </w:sdt>
                <w:sdt>
                  <w:sdtPr>
                    <w:tag w:val="goog_rdk_20091"/>
                  </w:sdtPr>
                  <w:sdtContent>
                    <w:r w:rsidDel="00000000" w:rsidR="00000000" w:rsidRPr="00000000">
                      <w:rPr>
                        <w:strike w:val="1"/>
                        <w:rtl w:val="0"/>
                        <w:rPrChange w:author="Tuấn Giáp Mạnh" w:id="2" w:date="2021-07-10T09:00:47Z">
                          <w:rPr/>
                        </w:rPrChange>
                      </w:rPr>
                      <w:delText xml:space="preserve">). Khi đó ta nói a chia hết cho b, kí hiệu </w:delText>
                    </w:r>
                  </w:sdtContent>
                </w:sdt>
                <w:r w:rsidDel="00000000" w:rsidR="00000000" w:rsidRPr="00000000">
                  <w:rPr>
                    <w:sz w:val="36.66666666666667"/>
                    <w:szCs w:val="36.66666666666667"/>
                    <w:vertAlign w:val="subscript"/>
                  </w:rPr>
                  <w:pict>
                    <v:shape id="_x0000_i1409" style="width:27.3pt;height:16.15pt" type="#_x0000_t75">
                      <v:imagedata chromakey="white" r:id="rId522" o:title=""/>
                    </v:shape>
                  </w:pict>
                </w:r>
                <w:r w:rsidDel="00000000" w:rsidR="00000000" w:rsidRPr="00000000">
                  <w:rPr>
                    <w:sz w:val="36.66666666666667"/>
                    <w:szCs w:val="36.66666666666667"/>
                    <w:vertAlign w:val="subscript"/>
                  </w:rPr>
                  <w:pict>
                    <v:shape id="_x0000_i1410" style="width:27.3pt;height:16.15pt" type="#_x0000_t75">
                      <v:imagedata chromakey="white" r:id="rId523" o:title=""/>
                    </v:shape>
                  </w:pict>
                </w:r>
                <w:sdt>
                  <w:sdtPr>
                    <w:tag w:val="goog_rdk_20092"/>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20096"/>
      </w:sdtPr>
      <w:sdtContent>
        <w:p w:rsidR="00000000" w:rsidDel="00000000" w:rsidP="00000000" w:rsidRDefault="00000000" w:rsidRPr="00000000" w14:paraId="000016D2">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094"/>
            </w:sdtPr>
            <w:sdtContent>
              <w:del w:author="Anh Vo" w:id="1" w:date="2021-07-09T14:41:41Z"/>
              <w:sdt>
                <w:sdtPr>
                  <w:tag w:val="goog_rdk_200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Ví dụ 1: </w:delText>
                    </w:r>
                  </w:del>
                </w:sdtContent>
              </w:sdt>
              <w:del w:author="Anh Vo" w:id="1" w:date="2021-07-09T14:41:41Z"/>
            </w:sdtContent>
          </w:sdt>
        </w:p>
      </w:sdtContent>
    </w:sdt>
    <w:sdt>
      <w:sdtPr>
        <w:tag w:val="goog_rdk_20101"/>
      </w:sdtPr>
      <w:sdtContent>
        <w:p w:rsidR="00000000" w:rsidDel="00000000" w:rsidP="00000000" w:rsidRDefault="00000000" w:rsidRPr="00000000" w14:paraId="000016D3">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76" w:lineRule="auto"/>
                <w:ind w:left="1069" w:right="0" w:hanging="360"/>
                <w:jc w:val="both"/>
              </w:pPr>
            </w:pPrChange>
          </w:pPr>
          <w:sdt>
            <w:sdtPr>
              <w:tag w:val="goog_rdk_20097"/>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1" style="width:49.65pt;height:18.6pt" o:ole="" type="#_x0000_t75">
                      <v:imagedata r:id="rId524" o:title=""/>
                    </v:shape>
                    <o:OLEObject DrawAspect="Content" r:id="rId525" ObjectID="_1687184831" ProgID="Equation.DSMT4" ShapeID="_x0000_i1411" Type="Embed"/>
                  </w:pict>
                </w:r>
              </w:del>
              <w:sdt>
                <w:sdtPr>
                  <w:tag w:val="goog_rdk_2009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vì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2" style="width:86.9pt;height:18.6pt" o:ole="" type="#_x0000_t75">
                      <v:imagedata r:id="rId526" o:title=""/>
                    </v:shape>
                    <o:OLEObject DrawAspect="Content" r:id="rId527" ObjectID="_1687184832" ProgID="Equation.DSMT4" ShapeID="_x0000_i1412" Type="Embed"/>
                  </w:pict>
                </w:r>
                <w:sdt>
                  <w:sdtPr>
                    <w:tag w:val="goog_rdk_2009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có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3" style="width:85.65pt;height:18.6pt" o:ole="" type="#_x0000_t75">
                      <v:imagedata r:id="rId528" o:title=""/>
                    </v:shape>
                    <o:OLEObject DrawAspect="Content" r:id="rId529" ObjectID="_1687184833" ProgID="Equation.DSMT4" ShapeID="_x0000_i1413" Type="Embed"/>
                  </w:pict>
                </w:r>
                <w:sdt>
                  <w:sdtPr>
                    <w:tag w:val="goog_rdk_2010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106"/>
      </w:sdtPr>
      <w:sdtContent>
        <w:p w:rsidR="00000000" w:rsidDel="00000000" w:rsidP="00000000" w:rsidRDefault="00000000" w:rsidRPr="00000000" w14:paraId="000016D4">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hanging="360"/>
            <w:jc w:val="both"/>
            <w:rPr>
              <w:del w:author="Anh Vo" w:id="1" w:date="2021-07-09T14:41:41Z"/>
              <w:rFonts w:ascii="Times New Roman" w:cs="Times New Roman" w:eastAsia="Times New Roman" w:hAnsi="Times New Roman"/>
              <w:b w:val="0"/>
              <w:i w:val="0"/>
              <w:smallCaps w:val="0"/>
              <w:strike w:val="1"/>
              <w:color w:val="000000"/>
              <w:sz w:val="28"/>
              <w:szCs w:val="28"/>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Tuấn Giáp Mạnh" w:id="0" w:date="2021-07-10T09:00:47Z">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hanging="360"/>
                <w:jc w:val="both"/>
              </w:pPr>
            </w:pPrChange>
          </w:pPr>
          <w:sdt>
            <w:sdtPr>
              <w:tag w:val="goog_rdk_20102"/>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4" style="width:50.9pt;height:18.6pt" o:ole="" type="#_x0000_t75">
                      <v:imagedata r:id="rId530" o:title=""/>
                    </v:shape>
                    <o:OLEObject DrawAspect="Content" r:id="rId531" ObjectID="_1687184834" ProgID="Equation.DSMT4" ShapeID="_x0000_i1414" Type="Embed"/>
                  </w:pict>
                </w:r>
              </w:del>
              <w:sdt>
                <w:sdtPr>
                  <w:tag w:val="goog_rdk_2010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vì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5" style="width:78.2pt;height:18.6pt" o:ole="" type="#_x0000_t75">
                      <v:imagedata r:id="rId532" o:title=""/>
                    </v:shape>
                    <o:OLEObject DrawAspect="Content" r:id="rId533" ObjectID="_1687184835" ProgID="Equation.DSMT4" ShapeID="_x0000_i1415" Type="Embed"/>
                  </w:pict>
                </w:r>
                <w:sdt>
                  <w:sdtPr>
                    <w:tag w:val="goog_rdk_2010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có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6" style="width:73.25pt;height:18.6pt" o:ole="" type="#_x0000_t75">
                      <v:imagedata r:id="rId534" o:title=""/>
                    </v:shape>
                    <o:OLEObject DrawAspect="Content" r:id="rId535" ObjectID="_1687184836" ProgID="Equation.DSMT4" ShapeID="_x0000_i1416" Type="Embed"/>
                  </w:pict>
                </w:r>
                <w:sdt>
                  <w:sdtPr>
                    <w:tag w:val="goog_rdk_2010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110"/>
      </w:sdtPr>
      <w:sdtContent>
        <w:p w:rsidR="00000000" w:rsidDel="00000000" w:rsidP="00000000" w:rsidRDefault="00000000" w:rsidRPr="00000000" w14:paraId="000016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07"/>
            </w:sdtPr>
            <w:sdtContent>
              <w:del w:author="Anh Vo" w:id="1" w:date="2021-07-09T14:41:41Z"/>
              <w:sdt>
                <w:sdtPr>
                  <w:tag w:val="goog_rdk_2010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del>
                </w:sdtContent>
              </w:sdt>
              <w:del w:author="Anh Vo" w:id="1" w:date="2021-07-09T14:41:41Z">
                <w:sdt>
                  <w:sdtPr>
                    <w:tag w:val="goog_rdk_2010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xác định được dấu của thương khi chia hai số cùng dấu và hai số khác dấu.</w:delText>
                    </w:r>
                  </w:sdtContent>
                </w:sdt>
              </w:del>
            </w:sdtContent>
          </w:sdt>
        </w:p>
      </w:sdtContent>
    </w:sdt>
    <w:sdt>
      <w:sdtPr>
        <w:tag w:val="goog_rdk_20113"/>
      </w:sdtPr>
      <w:sdtContent>
        <w:p w:rsidR="00000000" w:rsidDel="00000000" w:rsidP="00000000" w:rsidRDefault="00000000" w:rsidRPr="00000000" w14:paraId="000016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111"/>
            </w:sdtPr>
            <w:sdtContent>
              <w:del w:author="Anh Vo" w:id="1" w:date="2021-07-09T14:41:41Z"/>
              <w:sdt>
                <w:sdtPr>
                  <w:tag w:val="goog_rdk_201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Phiếu học tập số 1: Luyện tập 1: </w:delText>
                    </w:r>
                  </w:del>
                </w:sdtContent>
              </w:sdt>
              <w:del w:author="Anh Vo" w:id="1" w:date="2021-07-09T14:41:41Z"/>
            </w:sdtContent>
          </w:sdt>
        </w:p>
      </w:sdtContent>
    </w:sdt>
    <w:sdt>
      <w:sdtPr>
        <w:tag w:val="goog_rdk_20119"/>
      </w:sdtPr>
      <w:sdtContent>
        <w:p w:rsidR="00000000" w:rsidDel="00000000" w:rsidP="00000000" w:rsidRDefault="00000000" w:rsidRPr="00000000" w14:paraId="000016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14"/>
            </w:sdtPr>
            <w:sdtContent>
              <w:del w:author="Anh Vo" w:id="1" w:date="2021-07-09T14:41:41Z"/>
              <w:sdt>
                <w:sdtPr>
                  <w:tag w:val="goog_rdk_2011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7" style="width:65.8pt;height:18.6pt" o:ole="" type="#_x0000_t75">
                      <v:imagedata r:id="rId536" o:title=""/>
                    </v:shape>
                    <o:OLEObject DrawAspect="Content" r:id="rId537" ObjectID="_1687184837" ProgID="Equation.DSMT4" ShapeID="_x0000_i1417" Type="Embed"/>
                  </w:pict>
                </w:r>
                <w:sdt>
                  <w:sdtPr>
                    <w:tag w:val="goog_rdk_2011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8" style="width:90.6pt;height:18.6pt" o:ole="" type="#_x0000_t75">
                      <v:imagedata r:id="rId538" o:title=""/>
                    </v:shape>
                    <o:OLEObject DrawAspect="Content" r:id="rId539" ObjectID="_1687184838" ProgID="Equation.DSMT4" ShapeID="_x0000_i1418" Type="Embed"/>
                  </w:pict>
                </w:r>
                <w:sdt>
                  <w:sdtPr>
                    <w:tag w:val="goog_rdk_2011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19" style="width:99.3pt;height:18.6pt" o:ole="" type="#_x0000_t75">
                      <v:imagedata r:id="rId540" o:title=""/>
                    </v:shape>
                    <o:OLEObject DrawAspect="Content" r:id="rId541" ObjectID="_1687184839" ProgID="Equation.DSMT4" ShapeID="_x0000_i1419" Type="Embed"/>
                  </w:pict>
                </w:r>
                <w:sdt>
                  <w:sdtPr>
                    <w:tag w:val="goog_rdk_20118"/>
                  </w:sdtPr>
                  <w:sdtContent>
                    <w:r w:rsidDel="00000000" w:rsidR="00000000" w:rsidRPr="00000000">
                      <w:rPr>
                        <w:rtl w:val="0"/>
                      </w:rPr>
                    </w:r>
                  </w:sdtContent>
                </w:sdt>
              </w:del>
            </w:sdtContent>
          </w:sdt>
        </w:p>
      </w:sdtContent>
    </w:sdt>
    <w:sdt>
      <w:sdtPr>
        <w:tag w:val="goog_rdk_20124"/>
      </w:sdtPr>
      <w:sdtContent>
        <w:p w:rsidR="00000000" w:rsidDel="00000000" w:rsidP="00000000" w:rsidRDefault="00000000" w:rsidRPr="00000000" w14:paraId="000016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120"/>
            </w:sdtPr>
            <w:sdtContent>
              <w:del w:author="Anh Vo" w:id="1" w:date="2021-07-09T14:41:41Z"/>
              <w:sdt>
                <w:sdtPr>
                  <w:tag w:val="goog_rdk_2012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 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0" style="width:76.95pt;height:18.6pt" o:ole="" type="#_x0000_t75">
                      <v:imagedata r:id="rId542" o:title=""/>
                    </v:shape>
                    <o:OLEObject DrawAspect="Content" r:id="rId543" ObjectID="_1687184840" ProgID="Equation.DSMT4" ShapeID="_x0000_i1420" Type="Embed"/>
                  </w:pict>
                </w:r>
                <w:sdt>
                  <w:sdtPr>
                    <w:tag w:val="goog_rdk_2012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b)</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1" style="width:85.65pt;height:18.6pt" o:ole="" type="#_x0000_t75">
                      <v:imagedata r:id="rId544" o:title=""/>
                    </v:shape>
                    <o:OLEObject DrawAspect="Content" r:id="rId545" ObjectID="_1687184841" ProgID="Equation.DSMT4" ShapeID="_x0000_i1421" Type="Embed"/>
                  </w:pict>
                </w:r>
                <w:sdt>
                  <w:sdtPr>
                    <w:tag w:val="goog_rdk_20123"/>
                  </w:sdtPr>
                  <w:sdtContent>
                    <w:r w:rsidDel="00000000" w:rsidR="00000000" w:rsidRPr="00000000">
                      <w:rPr>
                        <w:rtl w:val="0"/>
                      </w:rPr>
                    </w:r>
                  </w:sdtContent>
                </w:sdt>
              </w:del>
            </w:sdtContent>
          </w:sdt>
        </w:p>
      </w:sdtContent>
    </w:sdt>
    <w:sdt>
      <w:sdtPr>
        <w:tag w:val="goog_rdk_20127"/>
      </w:sdtPr>
      <w:sdtContent>
        <w:p w:rsidR="00000000" w:rsidDel="00000000" w:rsidP="00000000" w:rsidRDefault="00000000" w:rsidRPr="00000000" w14:paraId="000016D9">
          <w:pPr>
            <w:tabs>
              <w:tab w:val="left" w:pos="720"/>
            </w:tabs>
            <w:spacing w:line="276" w:lineRule="auto"/>
            <w:jc w:val="both"/>
            <w:rPr>
              <w:del w:author="Anh Vo" w:id="1" w:date="2021-07-09T14:41:41Z"/>
              <w:b w:val="1"/>
              <w:i w:val="1"/>
              <w:strike w:val="1"/>
              <w:rPrChange w:author="Tuấn Giáp Mạnh" w:id="2" w:date="2021-07-10T09:00:47Z">
                <w:rPr>
                  <w:b w:val="1"/>
                  <w:i w:val="1"/>
                </w:rPr>
              </w:rPrChange>
            </w:rPr>
          </w:pPr>
          <w:sdt>
            <w:sdtPr>
              <w:tag w:val="goog_rdk_20125"/>
            </w:sdtPr>
            <w:sdtContent>
              <w:del w:author="Anh Vo" w:id="1" w:date="2021-07-09T14:41:41Z"/>
              <w:sdt>
                <w:sdtPr>
                  <w:tag w:val="goog_rdk_20126"/>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d) Tổ chức thực hiện</w:delText>
                    </w:r>
                  </w:del>
                </w:sdtContent>
              </w:sdt>
              <w:del w:author="Anh Vo" w:id="1" w:date="2021-07-09T14:41:41Z"/>
            </w:sdtContent>
          </w:sdt>
        </w:p>
      </w:sdtContent>
    </w:sdt>
    <w:tbl>
      <w:tblPr>
        <w:tblStyle w:val="Table13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827"/>
        <w:tblGridChange w:id="0">
          <w:tblGrid>
            <w:gridCol w:w="5812"/>
            <w:gridCol w:w="3827"/>
          </w:tblGrid>
        </w:tblGridChange>
      </w:tblGrid>
      <w:sdt>
        <w:sdtPr>
          <w:tag w:val="goog_rdk_20128"/>
        </w:sdtPr>
        <w:sdtContent>
          <w:tr>
            <w:trPr>
              <w:del w:author="Anh Vo" w:id="1" w:date="2021-07-09T14:41:41Z"/>
            </w:trPr>
            <w:tc>
              <w:tcPr/>
              <w:sdt>
                <w:sdtPr>
                  <w:tag w:val="goog_rdk_20131"/>
                </w:sdtPr>
                <w:sdtContent>
                  <w:p w:rsidR="00000000" w:rsidDel="00000000" w:rsidP="00000000" w:rsidRDefault="00000000" w:rsidRPr="00000000" w14:paraId="000016DA">
                    <w:pPr>
                      <w:tabs>
                        <w:tab w:val="left" w:pos="720"/>
                      </w:tabs>
                      <w:spacing w:line="276" w:lineRule="auto"/>
                      <w:jc w:val="center"/>
                      <w:rPr>
                        <w:del w:author="Anh Vo" w:id="1" w:date="2021-07-09T14:41:41Z"/>
                        <w:strike w:val="1"/>
                        <w:rPrChange w:author="Tuấn Giáp Mạnh" w:id="2" w:date="2021-07-10T09:00:47Z">
                          <w:rPr/>
                        </w:rPrChange>
                      </w:rPr>
                    </w:pPr>
                    <w:sdt>
                      <w:sdtPr>
                        <w:tag w:val="goog_rdk_20129"/>
                      </w:sdtPr>
                      <w:sdtContent>
                        <w:del w:author="Anh Vo" w:id="1" w:date="2021-07-09T14:41:41Z"/>
                        <w:sdt>
                          <w:sdtPr>
                            <w:tag w:val="goog_rdk_20130"/>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20134"/>
                </w:sdtPr>
                <w:sdtContent>
                  <w:p w:rsidR="00000000" w:rsidDel="00000000" w:rsidP="00000000" w:rsidRDefault="00000000" w:rsidRPr="00000000" w14:paraId="000016DB">
                    <w:pPr>
                      <w:tabs>
                        <w:tab w:val="left" w:pos="720"/>
                      </w:tabs>
                      <w:spacing w:line="276" w:lineRule="auto"/>
                      <w:jc w:val="center"/>
                      <w:rPr>
                        <w:del w:author="Anh Vo" w:id="1" w:date="2021-07-09T14:41:41Z"/>
                        <w:strike w:val="1"/>
                        <w:rPrChange w:author="Tuấn Giáp Mạnh" w:id="2" w:date="2021-07-10T09:00:47Z">
                          <w:rPr/>
                        </w:rPrChange>
                      </w:rPr>
                    </w:pPr>
                    <w:sdt>
                      <w:sdtPr>
                        <w:tag w:val="goog_rdk_20132"/>
                      </w:sdtPr>
                      <w:sdtContent>
                        <w:del w:author="Anh Vo" w:id="1" w:date="2021-07-09T14:41:41Z"/>
                        <w:sdt>
                          <w:sdtPr>
                            <w:tag w:val="goog_rdk_20133"/>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20135"/>
        </w:sdtPr>
        <w:sdtContent>
          <w:tr>
            <w:trPr>
              <w:del w:author="Anh Vo" w:id="1" w:date="2021-07-09T14:41:41Z"/>
            </w:trPr>
            <w:tc>
              <w:tcPr/>
              <w:sdt>
                <w:sdtPr>
                  <w:tag w:val="goog_rdk_20141"/>
                </w:sdtPr>
                <w:sdtContent>
                  <w:p w:rsidR="00000000" w:rsidDel="00000000" w:rsidP="00000000" w:rsidRDefault="00000000" w:rsidRPr="00000000" w14:paraId="000016DC">
                    <w:pPr>
                      <w:tabs>
                        <w:tab w:val="left" w:pos="720"/>
                      </w:tabs>
                      <w:spacing w:line="276" w:lineRule="auto"/>
                      <w:jc w:val="both"/>
                      <w:rPr>
                        <w:del w:author="Anh Vo" w:id="1" w:date="2021-07-09T14:41:41Z"/>
                        <w:strike w:val="1"/>
                        <w:rPrChange w:author="Tuấn Giáp Mạnh" w:id="2" w:date="2021-07-10T09:00:47Z">
                          <w:rPr/>
                        </w:rPrChange>
                      </w:rPr>
                    </w:pPr>
                    <w:sdt>
                      <w:sdtPr>
                        <w:tag w:val="goog_rdk_20136"/>
                      </w:sdtPr>
                      <w:sdtContent>
                        <w:del w:author="Anh Vo" w:id="1" w:date="2021-07-09T14:41:41Z"/>
                        <w:sdt>
                          <w:sdtPr>
                            <w:tag w:val="goog_rdk_2013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0138"/>
                            </w:sdtPr>
                            <w:sdtContent>
                              <w:r w:rsidDel="00000000" w:rsidR="00000000" w:rsidRPr="00000000">
                                <w:rPr>
                                  <w:strike w:val="1"/>
                                  <w:rtl w:val="0"/>
                                  <w:rPrChange w:author="Tuấn Giáp Mạnh" w:id="2" w:date="2021-07-10T09:00:47Z">
                                    <w:rPr/>
                                  </w:rPrChange>
                                </w:rPr>
                                <w:delText xml:space="preserve">GV giới thiệu phần </w:delText>
                              </w:r>
                            </w:sdtContent>
                          </w:sdt>
                          <w:sdt>
                            <w:sdtPr>
                              <w:tag w:val="goog_rdk_20139"/>
                            </w:sdtPr>
                            <w:sdtContent>
                              <w:r w:rsidDel="00000000" w:rsidR="00000000" w:rsidRPr="00000000">
                                <w:rPr>
                                  <w:i w:val="1"/>
                                  <w:strike w:val="1"/>
                                  <w:rtl w:val="0"/>
                                  <w:rPrChange w:author="Tuấn Giáp Mạnh" w:id="2" w:date="2021-07-10T09:00:47Z">
                                    <w:rPr>
                                      <w:i w:val="1"/>
                                    </w:rPr>
                                  </w:rPrChange>
                                </w:rPr>
                                <w:delText xml:space="preserve">Đọc hiểu – Nghe hiểu</w:delText>
                              </w:r>
                            </w:sdtContent>
                          </w:sdt>
                          <w:sdt>
                            <w:sdtPr>
                              <w:tag w:val="goog_rdk_20140"/>
                            </w:sdtPr>
                            <w:sdtContent>
                              <w:r w:rsidDel="00000000" w:rsidR="00000000" w:rsidRPr="00000000">
                                <w:rPr>
                                  <w:strike w:val="1"/>
                                  <w:rtl w:val="0"/>
                                  <w:rPrChange w:author="Tuấn Giáp Mạnh" w:id="2" w:date="2021-07-10T09:00:47Z">
                                    <w:rPr/>
                                  </w:rPrChange>
                                </w:rPr>
                                <w:delText xml:space="preserve">: phép chia hết trong số nguyên.</w:delText>
                              </w:r>
                            </w:sdtContent>
                          </w:sdt>
                        </w:del>
                      </w:sdtContent>
                    </w:sdt>
                  </w:p>
                </w:sdtContent>
              </w:sdt>
              <w:sdt>
                <w:sdtPr>
                  <w:tag w:val="goog_rdk_20146"/>
                </w:sdtPr>
                <w:sdtContent>
                  <w:p w:rsidR="00000000" w:rsidDel="00000000" w:rsidP="00000000" w:rsidRDefault="00000000" w:rsidRPr="00000000" w14:paraId="000016DD">
                    <w:pPr>
                      <w:tabs>
                        <w:tab w:val="left" w:pos="720"/>
                      </w:tabs>
                      <w:spacing w:line="276" w:lineRule="auto"/>
                      <w:jc w:val="both"/>
                      <w:rPr>
                        <w:del w:author="Anh Vo" w:id="1" w:date="2021-07-09T14:41:41Z"/>
                        <w:strike w:val="1"/>
                        <w:rPrChange w:author="Tuấn Giáp Mạnh" w:id="2" w:date="2021-07-10T09:00:47Z">
                          <w:rPr/>
                        </w:rPrChange>
                      </w:rPr>
                    </w:pPr>
                    <w:sdt>
                      <w:sdtPr>
                        <w:tag w:val="goog_rdk_20142"/>
                      </w:sdtPr>
                      <w:sdtContent>
                        <w:del w:author="Anh Vo" w:id="1" w:date="2021-07-09T14:41:41Z"/>
                        <w:sdt>
                          <w:sdtPr>
                            <w:tag w:val="goog_rdk_20143"/>
                          </w:sdtPr>
                          <w:sdtContent>
                            <w:del w:author="Anh Vo" w:id="1" w:date="2021-07-09T14:41:41Z">
                              <w:r w:rsidDel="00000000" w:rsidR="00000000" w:rsidRPr="00000000">
                                <w:rPr>
                                  <w:strike w:val="1"/>
                                  <w:rtl w:val="0"/>
                                  <w:rPrChange w:author="Tuấn Giáp Mạnh" w:id="2" w:date="2021-07-10T09:00:47Z">
                                    <w:rPr/>
                                  </w:rPrChange>
                                </w:rPr>
                                <w:delText xml:space="preserve">- GV giới thiệu Ví dụ 1 và Nhận xét SGK thông qua đó hướng dẫn HS cách thực hiện phép chia của hai số nguyên: Chia phần số tự nhiên của hai số rồi đặt trước kết quả dấu “+” hoặc dấu “</w:delText>
                              </w:r>
                            </w:del>
                          </w:sdtContent>
                        </w:sdt>
                        <w:del w:author="Anh Vo" w:id="1" w:date="2021-07-09T14:41:41Z">
                          <w:sdt>
                            <w:sdtPr>
                              <w:tag w:val="goog_rdk_20144"/>
                            </w:sdtPr>
                            <w:sdtContent>
                              <w:r w:rsidDel="00000000" w:rsidR="00000000" w:rsidRPr="00000000">
                                <w:rPr>
                                  <w:i w:val="1"/>
                                  <w:strike w:val="1"/>
                                  <w:rtl w:val="0"/>
                                  <w:rPrChange w:author="Tuấn Giáp Mạnh" w:id="2" w:date="2021-07-10T09:00:47Z">
                                    <w:rPr>
                                      <w:i w:val="1"/>
                                    </w:rPr>
                                  </w:rPrChange>
                                </w:rPr>
                                <w:delText xml:space="preserve">–</w:delText>
                              </w:r>
                            </w:sdtContent>
                          </w:sdt>
                          <w:sdt>
                            <w:sdtPr>
                              <w:tag w:val="goog_rdk_20145"/>
                            </w:sdtPr>
                            <w:sdtContent>
                              <w:r w:rsidDel="00000000" w:rsidR="00000000" w:rsidRPr="00000000">
                                <w:rPr>
                                  <w:strike w:val="1"/>
                                  <w:rtl w:val="0"/>
                                  <w:rPrChange w:author="Tuấn Giáp Mạnh" w:id="2" w:date="2021-07-10T09:00:47Z">
                                    <w:rPr/>
                                  </w:rPrChange>
                                </w:rPr>
                                <w:delText xml:space="preserve">” tùy theo hai số đã cho cùng dấu hay khác dấu. </w:delText>
                              </w:r>
                            </w:sdtContent>
                          </w:sdt>
                        </w:del>
                      </w:sdtContent>
                    </w:sdt>
                  </w:p>
                </w:sdtContent>
              </w:sdt>
              <w:sdt>
                <w:sdtPr>
                  <w:tag w:val="goog_rdk_20149"/>
                </w:sdtPr>
                <w:sdtContent>
                  <w:p w:rsidR="00000000" w:rsidDel="00000000" w:rsidP="00000000" w:rsidRDefault="00000000" w:rsidRPr="00000000" w14:paraId="000016DE">
                    <w:pPr>
                      <w:tabs>
                        <w:tab w:val="left" w:pos="720"/>
                      </w:tabs>
                      <w:spacing w:line="276" w:lineRule="auto"/>
                      <w:jc w:val="both"/>
                      <w:rPr>
                        <w:del w:author="Anh Vo" w:id="1" w:date="2021-07-09T14:41:41Z"/>
                        <w:strike w:val="1"/>
                        <w:rPrChange w:author="Tuấn Giáp Mạnh" w:id="2" w:date="2021-07-10T09:00:47Z">
                          <w:rPr/>
                        </w:rPrChange>
                      </w:rPr>
                    </w:pPr>
                    <w:sdt>
                      <w:sdtPr>
                        <w:tag w:val="goog_rdk_20147"/>
                      </w:sdtPr>
                      <w:sdtContent>
                        <w:del w:author="Anh Vo" w:id="1" w:date="2021-07-09T14:41:41Z"/>
                        <w:sdt>
                          <w:sdtPr>
                            <w:tag w:val="goog_rdk_20148"/>
                          </w:sdtPr>
                          <w:sdtContent>
                            <w:del w:author="Anh Vo" w:id="1" w:date="2021-07-09T14:41:41Z">
                              <w:r w:rsidDel="00000000" w:rsidR="00000000" w:rsidRPr="00000000">
                                <w:rPr>
                                  <w:strike w:val="1"/>
                                  <w:rtl w:val="0"/>
                                  <w:rPrChange w:author="Tuấn Giáp Mạnh" w:id="2" w:date="2021-07-10T09:00:47Z">
                                    <w:rPr/>
                                  </w:rPrChange>
                                </w:rPr>
                                <w:delText xml:space="preserve">Cho HS xác định nếu chia hai số cùng dấu và hai số khác dấu thì dấu của thương sẽ là gì.</w:delText>
                              </w:r>
                            </w:del>
                          </w:sdtContent>
                        </w:sdt>
                        <w:del w:author="Anh Vo" w:id="1" w:date="2021-07-09T14:41:41Z"/>
                      </w:sdtContent>
                    </w:sdt>
                  </w:p>
                </w:sdtContent>
              </w:sdt>
              <w:sdt>
                <w:sdtPr>
                  <w:tag w:val="goog_rdk_20152"/>
                </w:sdtPr>
                <w:sdtContent>
                  <w:p w:rsidR="00000000" w:rsidDel="00000000" w:rsidP="00000000" w:rsidRDefault="00000000" w:rsidRPr="00000000" w14:paraId="000016DF">
                    <w:pPr>
                      <w:tabs>
                        <w:tab w:val="left" w:pos="720"/>
                      </w:tabs>
                      <w:spacing w:line="276" w:lineRule="auto"/>
                      <w:jc w:val="both"/>
                      <w:rPr>
                        <w:del w:author="Anh Vo" w:id="1" w:date="2021-07-09T14:41:41Z"/>
                        <w:strike w:val="1"/>
                        <w:rPrChange w:author="Tuấn Giáp Mạnh" w:id="2" w:date="2021-07-10T09:00:47Z">
                          <w:rPr/>
                        </w:rPrChange>
                      </w:rPr>
                    </w:pPr>
                    <w:sdt>
                      <w:sdtPr>
                        <w:tag w:val="goog_rdk_20150"/>
                      </w:sdtPr>
                      <w:sdtContent>
                        <w:del w:author="Anh Vo" w:id="1" w:date="2021-07-09T14:41:41Z"/>
                        <w:sdt>
                          <w:sdtPr>
                            <w:tag w:val="goog_rdk_20151"/>
                          </w:sdtPr>
                          <w:sdtContent>
                            <w:del w:author="Anh Vo" w:id="1" w:date="2021-07-09T14:41:41Z">
                              <w:r w:rsidDel="00000000" w:rsidR="00000000" w:rsidRPr="00000000">
                                <w:rPr>
                                  <w:strike w:val="1"/>
                                  <w:rtl w:val="0"/>
                                  <w:rPrChange w:author="Tuấn Giáp Mạnh" w:id="2" w:date="2021-07-10T09:00:47Z">
                                    <w:rPr/>
                                  </w:rPrChange>
                                </w:rPr>
                                <w:delText xml:space="preserve">- Cho HS thực hiện cá nhân Phiếu học tập số 1: Luyện tập 1, chiếu bài làm của vài HS lên máy chiếu.</w:delText>
                              </w:r>
                            </w:del>
                          </w:sdtContent>
                        </w:sdt>
                        <w:del w:author="Anh Vo" w:id="1" w:date="2021-07-09T14:41:41Z"/>
                      </w:sdtContent>
                    </w:sdt>
                  </w:p>
                </w:sdtContent>
              </w:sdt>
              <w:sdt>
                <w:sdtPr>
                  <w:tag w:val="goog_rdk_20155"/>
                </w:sdtPr>
                <w:sdtContent>
                  <w:p w:rsidR="00000000" w:rsidDel="00000000" w:rsidP="00000000" w:rsidRDefault="00000000" w:rsidRPr="00000000" w14:paraId="000016E0">
                    <w:pPr>
                      <w:tabs>
                        <w:tab w:val="left" w:pos="720"/>
                      </w:tabs>
                      <w:spacing w:line="276" w:lineRule="auto"/>
                      <w:jc w:val="both"/>
                      <w:rPr>
                        <w:del w:author="Anh Vo" w:id="1" w:date="2021-07-09T14:41:41Z"/>
                        <w:strike w:val="1"/>
                        <w:rPrChange w:author="Tuấn Giáp Mạnh" w:id="2" w:date="2021-07-10T09:00:47Z">
                          <w:rPr/>
                        </w:rPrChange>
                      </w:rPr>
                    </w:pPr>
                    <w:sdt>
                      <w:sdtPr>
                        <w:tag w:val="goog_rdk_20153"/>
                      </w:sdtPr>
                      <w:sdtContent>
                        <w:del w:author="Anh Vo" w:id="1" w:date="2021-07-09T14:41:41Z"/>
                        <w:sdt>
                          <w:sdtPr>
                            <w:tag w:val="goog_rdk_20154"/>
                          </w:sdtPr>
                          <w:sdtContent>
                            <w:del w:author="Anh Vo" w:id="1" w:date="2021-07-09T14:41:41Z">
                              <w:r w:rsidDel="00000000" w:rsidR="00000000" w:rsidRPr="00000000">
                                <w:rPr>
                                  <w:strike w:val="1"/>
                                  <w:rtl w:val="0"/>
                                  <w:rPrChange w:author="Tuấn Giáp Mạnh" w:id="2" w:date="2021-07-10T09:00:47Z">
                                    <w:rPr/>
                                  </w:rPrChange>
                                </w:rPr>
                                <w:delText xml:space="preserve">Nhận xét, đánh giá câu trả lời của HS.</w:delText>
                              </w:r>
                            </w:del>
                          </w:sdtContent>
                        </w:sdt>
                        <w:del w:author="Anh Vo" w:id="1" w:date="2021-07-09T14:41:41Z"/>
                      </w:sdtContent>
                    </w:sdt>
                  </w:p>
                </w:sdtContent>
              </w:sdt>
              <w:sdt>
                <w:sdtPr>
                  <w:tag w:val="goog_rdk_20158"/>
                </w:sdtPr>
                <w:sdtContent>
                  <w:p w:rsidR="00000000" w:rsidDel="00000000" w:rsidP="00000000" w:rsidRDefault="00000000" w:rsidRPr="00000000" w14:paraId="000016E1">
                    <w:pPr>
                      <w:tabs>
                        <w:tab w:val="left" w:pos="720"/>
                      </w:tabs>
                      <w:spacing w:line="276" w:lineRule="auto"/>
                      <w:jc w:val="both"/>
                      <w:rPr>
                        <w:del w:author="Anh Vo" w:id="1" w:date="2021-07-09T14:41:41Z"/>
                        <w:strike w:val="1"/>
                        <w:rPrChange w:author="Tuấn Giáp Mạnh" w:id="2" w:date="2021-07-10T09:00:47Z">
                          <w:rPr/>
                        </w:rPrChange>
                      </w:rPr>
                    </w:pPr>
                    <w:sdt>
                      <w:sdtPr>
                        <w:tag w:val="goog_rdk_20156"/>
                      </w:sdtPr>
                      <w:sdtContent>
                        <w:del w:author="Anh Vo" w:id="1" w:date="2021-07-09T14:41:41Z"/>
                        <w:sdt>
                          <w:sdtPr>
                            <w:tag w:val="goog_rdk_20157"/>
                          </w:sdtPr>
                          <w:sdtContent>
                            <w:del w:author="Anh Vo" w:id="1" w:date="2021-07-09T14:41:41Z">
                              <w:r w:rsidDel="00000000" w:rsidR="00000000" w:rsidRPr="00000000">
                                <w:rPr>
                                  <w:strike w:val="1"/>
                                  <w:rtl w:val="0"/>
                                  <w:rPrChange w:author="Tuấn Giáp Mạnh" w:id="2" w:date="2021-07-10T09:00:47Z">
                                    <w:rPr/>
                                  </w:rPrChange>
                                </w:rPr>
                                <w:delText xml:space="preserve">- GV chốt kiến thức</w:delText>
                              </w:r>
                            </w:del>
                          </w:sdtContent>
                        </w:sdt>
                        <w:del w:author="Anh Vo" w:id="1" w:date="2021-07-09T14:41:41Z"/>
                      </w:sdtContent>
                    </w:sdt>
                  </w:p>
                </w:sdtContent>
              </w:sdt>
            </w:tc>
            <w:tc>
              <w:tcPr/>
              <w:sdt>
                <w:sdtPr>
                  <w:tag w:val="goog_rdk_20161"/>
                </w:sdtPr>
                <w:sdtContent>
                  <w:p w:rsidR="00000000" w:rsidDel="00000000" w:rsidP="00000000" w:rsidRDefault="00000000" w:rsidRPr="00000000" w14:paraId="000016E2">
                    <w:pPr>
                      <w:tabs>
                        <w:tab w:val="left" w:pos="720"/>
                      </w:tabs>
                      <w:spacing w:line="276" w:lineRule="auto"/>
                      <w:jc w:val="both"/>
                      <w:rPr>
                        <w:del w:author="Anh Vo" w:id="1" w:date="2021-07-09T14:41:41Z"/>
                        <w:strike w:val="1"/>
                        <w:rPrChange w:author="Tuấn Giáp Mạnh" w:id="2" w:date="2021-07-10T09:00:47Z">
                          <w:rPr/>
                        </w:rPrChange>
                      </w:rPr>
                    </w:pPr>
                    <w:sdt>
                      <w:sdtPr>
                        <w:tag w:val="goog_rdk_20159"/>
                      </w:sdtPr>
                      <w:sdtContent>
                        <w:del w:author="Anh Vo" w:id="1" w:date="2021-07-09T14:41:41Z"/>
                        <w:sdt>
                          <w:sdtPr>
                            <w:tag w:val="goog_rdk_20160"/>
                          </w:sdtPr>
                          <w:sdtContent>
                            <w:del w:author="Anh Vo" w:id="1" w:date="2021-07-09T14:41:41Z">
                              <w:r w:rsidDel="00000000" w:rsidR="00000000" w:rsidRPr="00000000">
                                <w:rPr>
                                  <w:strike w:val="1"/>
                                  <w:rtl w:val="0"/>
                                  <w:rPrChange w:author="Tuấn Giáp Mạnh" w:id="2" w:date="2021-07-10T09:00:47Z">
                                    <w:rPr/>
                                  </w:rPrChange>
                                </w:rPr>
                                <w:delText xml:space="preserve">HS nghe, ghi chép.</w:delText>
                              </w:r>
                            </w:del>
                          </w:sdtContent>
                        </w:sdt>
                        <w:del w:author="Anh Vo" w:id="1" w:date="2021-07-09T14:41:41Z"/>
                      </w:sdtContent>
                    </w:sdt>
                  </w:p>
                </w:sdtContent>
              </w:sdt>
              <w:sdt>
                <w:sdtPr>
                  <w:tag w:val="goog_rdk_20164"/>
                </w:sdtPr>
                <w:sdtContent>
                  <w:p w:rsidR="00000000" w:rsidDel="00000000" w:rsidP="00000000" w:rsidRDefault="00000000" w:rsidRPr="00000000" w14:paraId="000016E3">
                    <w:pPr>
                      <w:tabs>
                        <w:tab w:val="left" w:pos="720"/>
                      </w:tabs>
                      <w:spacing w:line="276" w:lineRule="auto"/>
                      <w:jc w:val="both"/>
                      <w:rPr>
                        <w:del w:author="Anh Vo" w:id="1" w:date="2021-07-09T14:41:41Z"/>
                        <w:strike w:val="1"/>
                        <w:rPrChange w:author="Tuấn Giáp Mạnh" w:id="2" w:date="2021-07-10T09:00:47Z">
                          <w:rPr/>
                        </w:rPrChange>
                      </w:rPr>
                    </w:pPr>
                    <w:sdt>
                      <w:sdtPr>
                        <w:tag w:val="goog_rdk_20162"/>
                      </w:sdtPr>
                      <w:sdtContent>
                        <w:del w:author="Anh Vo" w:id="1" w:date="2021-07-09T14:41:41Z"/>
                        <w:sdt>
                          <w:sdtPr>
                            <w:tag w:val="goog_rdk_20163"/>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67"/>
                </w:sdtPr>
                <w:sdtContent>
                  <w:p w:rsidR="00000000" w:rsidDel="00000000" w:rsidP="00000000" w:rsidRDefault="00000000" w:rsidRPr="00000000" w14:paraId="000016E4">
                    <w:pPr>
                      <w:tabs>
                        <w:tab w:val="left" w:pos="720"/>
                      </w:tabs>
                      <w:spacing w:line="276" w:lineRule="auto"/>
                      <w:jc w:val="both"/>
                      <w:rPr>
                        <w:del w:author="Anh Vo" w:id="1" w:date="2021-07-09T14:41:41Z"/>
                        <w:strike w:val="1"/>
                        <w:rPrChange w:author="Tuấn Giáp Mạnh" w:id="2" w:date="2021-07-10T09:00:47Z">
                          <w:rPr/>
                        </w:rPrChange>
                      </w:rPr>
                    </w:pPr>
                    <w:sdt>
                      <w:sdtPr>
                        <w:tag w:val="goog_rdk_20165"/>
                      </w:sdtPr>
                      <w:sdtContent>
                        <w:del w:author="Anh Vo" w:id="1" w:date="2021-07-09T14:41:41Z"/>
                        <w:sdt>
                          <w:sdtPr>
                            <w:tag w:val="goog_rdk_20166"/>
                          </w:sdtPr>
                          <w:sdtContent>
                            <w:del w:author="Anh Vo" w:id="1" w:date="2021-07-09T14:41:41Z">
                              <w:r w:rsidDel="00000000" w:rsidR="00000000" w:rsidRPr="00000000">
                                <w:rPr>
                                  <w:strike w:val="1"/>
                                  <w:rtl w:val="0"/>
                                  <w:rPrChange w:author="Tuấn Giáp Mạnh" w:id="2" w:date="2021-07-10T09:00:47Z">
                                    <w:rPr/>
                                  </w:rPrChange>
                                </w:rPr>
                                <w:delText xml:space="preserve">HS quan sát, nghe, ghi chép.</w:delText>
                              </w:r>
                            </w:del>
                          </w:sdtContent>
                        </w:sdt>
                        <w:del w:author="Anh Vo" w:id="1" w:date="2021-07-09T14:41:41Z"/>
                      </w:sdtContent>
                    </w:sdt>
                  </w:p>
                </w:sdtContent>
              </w:sdt>
              <w:sdt>
                <w:sdtPr>
                  <w:tag w:val="goog_rdk_20170"/>
                </w:sdtPr>
                <w:sdtContent>
                  <w:p w:rsidR="00000000" w:rsidDel="00000000" w:rsidP="00000000" w:rsidRDefault="00000000" w:rsidRPr="00000000" w14:paraId="000016E5">
                    <w:pPr>
                      <w:tabs>
                        <w:tab w:val="left" w:pos="720"/>
                      </w:tabs>
                      <w:spacing w:line="276" w:lineRule="auto"/>
                      <w:jc w:val="both"/>
                      <w:rPr>
                        <w:del w:author="Anh Vo" w:id="1" w:date="2021-07-09T14:41:41Z"/>
                        <w:strike w:val="1"/>
                        <w:rPrChange w:author="Tuấn Giáp Mạnh" w:id="2" w:date="2021-07-10T09:00:47Z">
                          <w:rPr/>
                        </w:rPrChange>
                      </w:rPr>
                    </w:pPr>
                    <w:sdt>
                      <w:sdtPr>
                        <w:tag w:val="goog_rdk_20168"/>
                      </w:sdtPr>
                      <w:sdtContent>
                        <w:del w:author="Anh Vo" w:id="1" w:date="2021-07-09T14:41:41Z"/>
                        <w:sdt>
                          <w:sdtPr>
                            <w:tag w:val="goog_rdk_20169"/>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73"/>
                </w:sdtPr>
                <w:sdtContent>
                  <w:p w:rsidR="00000000" w:rsidDel="00000000" w:rsidP="00000000" w:rsidRDefault="00000000" w:rsidRPr="00000000" w14:paraId="000016E6">
                    <w:pPr>
                      <w:tabs>
                        <w:tab w:val="left" w:pos="720"/>
                      </w:tabs>
                      <w:spacing w:line="276" w:lineRule="auto"/>
                      <w:jc w:val="both"/>
                      <w:rPr>
                        <w:del w:author="Anh Vo" w:id="1" w:date="2021-07-09T14:41:41Z"/>
                        <w:strike w:val="1"/>
                        <w:rPrChange w:author="Tuấn Giáp Mạnh" w:id="2" w:date="2021-07-10T09:00:47Z">
                          <w:rPr/>
                        </w:rPrChange>
                      </w:rPr>
                    </w:pPr>
                    <w:sdt>
                      <w:sdtPr>
                        <w:tag w:val="goog_rdk_20171"/>
                      </w:sdtPr>
                      <w:sdtContent>
                        <w:del w:author="Anh Vo" w:id="1" w:date="2021-07-09T14:41:41Z"/>
                        <w:sdt>
                          <w:sdtPr>
                            <w:tag w:val="goog_rdk_20172"/>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76"/>
                </w:sdtPr>
                <w:sdtContent>
                  <w:p w:rsidR="00000000" w:rsidDel="00000000" w:rsidP="00000000" w:rsidRDefault="00000000" w:rsidRPr="00000000" w14:paraId="000016E7">
                    <w:pPr>
                      <w:tabs>
                        <w:tab w:val="left" w:pos="720"/>
                      </w:tabs>
                      <w:spacing w:line="276" w:lineRule="auto"/>
                      <w:jc w:val="both"/>
                      <w:rPr>
                        <w:del w:author="Anh Vo" w:id="1" w:date="2021-07-09T14:41:41Z"/>
                        <w:strike w:val="1"/>
                        <w:rPrChange w:author="Tuấn Giáp Mạnh" w:id="2" w:date="2021-07-10T09:00:47Z">
                          <w:rPr/>
                        </w:rPrChange>
                      </w:rPr>
                    </w:pPr>
                    <w:sdt>
                      <w:sdtPr>
                        <w:tag w:val="goog_rdk_20174"/>
                      </w:sdtPr>
                      <w:sdtContent>
                        <w:del w:author="Anh Vo" w:id="1" w:date="2021-07-09T14:41:41Z"/>
                        <w:sdt>
                          <w:sdtPr>
                            <w:tag w:val="goog_rdk_2017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79"/>
                </w:sdtPr>
                <w:sdtContent>
                  <w:p w:rsidR="00000000" w:rsidDel="00000000" w:rsidP="00000000" w:rsidRDefault="00000000" w:rsidRPr="00000000" w14:paraId="000016E8">
                    <w:pPr>
                      <w:tabs>
                        <w:tab w:val="left" w:pos="720"/>
                      </w:tabs>
                      <w:spacing w:line="276" w:lineRule="auto"/>
                      <w:jc w:val="both"/>
                      <w:rPr>
                        <w:del w:author="Anh Vo" w:id="1" w:date="2021-07-09T14:41:41Z"/>
                        <w:strike w:val="1"/>
                        <w:rPrChange w:author="Tuấn Giáp Mạnh" w:id="2" w:date="2021-07-10T09:00:47Z">
                          <w:rPr/>
                        </w:rPrChange>
                      </w:rPr>
                    </w:pPr>
                    <w:sdt>
                      <w:sdtPr>
                        <w:tag w:val="goog_rdk_20177"/>
                      </w:sdtPr>
                      <w:sdtContent>
                        <w:del w:author="Anh Vo" w:id="1" w:date="2021-07-09T14:41:41Z"/>
                        <w:sdt>
                          <w:sdtPr>
                            <w:tag w:val="goog_rdk_20178"/>
                          </w:sdtPr>
                          <w:sdtContent>
                            <w:del w:author="Anh Vo" w:id="1" w:date="2021-07-09T14:41:41Z">
                              <w:r w:rsidDel="00000000" w:rsidR="00000000" w:rsidRPr="00000000">
                                <w:rPr>
                                  <w:strike w:val="1"/>
                                  <w:rtl w:val="0"/>
                                  <w:rPrChange w:author="Tuấn Giáp Mạnh" w:id="2" w:date="2021-07-10T09:00:47Z">
                                    <w:rPr/>
                                  </w:rPrChange>
                                </w:rPr>
                                <w:delText xml:space="preserve">HS trả lời tại chỗ, HS lớp nhận xét.</w:delText>
                              </w:r>
                            </w:del>
                          </w:sdtContent>
                        </w:sdt>
                        <w:del w:author="Anh Vo" w:id="1" w:date="2021-07-09T14:41:41Z"/>
                      </w:sdtContent>
                    </w:sdt>
                  </w:p>
                </w:sdtContent>
              </w:sdt>
              <w:sdt>
                <w:sdtPr>
                  <w:tag w:val="goog_rdk_20182"/>
                </w:sdtPr>
                <w:sdtContent>
                  <w:p w:rsidR="00000000" w:rsidDel="00000000" w:rsidP="00000000" w:rsidRDefault="00000000" w:rsidRPr="00000000" w14:paraId="000016E9">
                    <w:pPr>
                      <w:tabs>
                        <w:tab w:val="left" w:pos="720"/>
                      </w:tabs>
                      <w:spacing w:line="276" w:lineRule="auto"/>
                      <w:jc w:val="both"/>
                      <w:rPr>
                        <w:del w:author="Anh Vo" w:id="1" w:date="2021-07-09T14:41:41Z"/>
                        <w:strike w:val="1"/>
                        <w:rPrChange w:author="Tuấn Giáp Mạnh" w:id="2" w:date="2021-07-10T09:00:47Z">
                          <w:rPr/>
                        </w:rPrChange>
                      </w:rPr>
                    </w:pPr>
                    <w:sdt>
                      <w:sdtPr>
                        <w:tag w:val="goog_rdk_20180"/>
                      </w:sdtPr>
                      <w:sdtContent>
                        <w:del w:author="Anh Vo" w:id="1" w:date="2021-07-09T14:41:41Z"/>
                        <w:sdt>
                          <w:sdtPr>
                            <w:tag w:val="goog_rdk_20181"/>
                          </w:sdtPr>
                          <w:sdtContent>
                            <w:del w:author="Anh Vo" w:id="1" w:date="2021-07-09T14:41:41Z">
                              <w:r w:rsidDel="00000000" w:rsidR="00000000" w:rsidRPr="00000000">
                                <w:rPr>
                                  <w:strike w:val="1"/>
                                  <w:rtl w:val="0"/>
                                  <w:rPrChange w:author="Tuấn Giáp Mạnh" w:id="2" w:date="2021-07-10T09:00:47Z">
                                    <w:rPr/>
                                  </w:rPrChange>
                                </w:rPr>
                                <w:delText xml:space="preserve">HS thực hiện. </w:delText>
                              </w:r>
                            </w:del>
                          </w:sdtContent>
                        </w:sdt>
                        <w:del w:author="Anh Vo" w:id="1" w:date="2021-07-09T14:41:41Z"/>
                      </w:sdtContent>
                    </w:sdt>
                  </w:p>
                </w:sdtContent>
              </w:sdt>
              <w:sdt>
                <w:sdtPr>
                  <w:tag w:val="goog_rdk_20185"/>
                </w:sdtPr>
                <w:sdtContent>
                  <w:p w:rsidR="00000000" w:rsidDel="00000000" w:rsidP="00000000" w:rsidRDefault="00000000" w:rsidRPr="00000000" w14:paraId="000016EA">
                    <w:pPr>
                      <w:tabs>
                        <w:tab w:val="left" w:pos="720"/>
                      </w:tabs>
                      <w:spacing w:line="276" w:lineRule="auto"/>
                      <w:jc w:val="both"/>
                      <w:rPr>
                        <w:del w:author="Anh Vo" w:id="1" w:date="2021-07-09T14:41:41Z"/>
                        <w:strike w:val="1"/>
                        <w:rPrChange w:author="Tuấn Giáp Mạnh" w:id="2" w:date="2021-07-10T09:00:47Z">
                          <w:rPr/>
                        </w:rPrChange>
                      </w:rPr>
                    </w:pPr>
                    <w:sdt>
                      <w:sdtPr>
                        <w:tag w:val="goog_rdk_20183"/>
                      </w:sdtPr>
                      <w:sdtContent>
                        <w:del w:author="Anh Vo" w:id="1" w:date="2021-07-09T14:41:41Z"/>
                        <w:sdt>
                          <w:sdtPr>
                            <w:tag w:val="goog_rdk_2018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88"/>
                </w:sdtPr>
                <w:sdtContent>
                  <w:p w:rsidR="00000000" w:rsidDel="00000000" w:rsidP="00000000" w:rsidRDefault="00000000" w:rsidRPr="00000000" w14:paraId="000016EB">
                    <w:pPr>
                      <w:tabs>
                        <w:tab w:val="left" w:pos="720"/>
                      </w:tabs>
                      <w:spacing w:line="276" w:lineRule="auto"/>
                      <w:jc w:val="both"/>
                      <w:rPr>
                        <w:del w:author="Anh Vo" w:id="1" w:date="2021-07-09T14:41:41Z"/>
                        <w:strike w:val="1"/>
                        <w:rPrChange w:author="Tuấn Giáp Mạnh" w:id="2" w:date="2021-07-10T09:00:47Z">
                          <w:rPr/>
                        </w:rPrChange>
                      </w:rPr>
                    </w:pPr>
                    <w:sdt>
                      <w:sdtPr>
                        <w:tag w:val="goog_rdk_20186"/>
                      </w:sdtPr>
                      <w:sdtContent>
                        <w:del w:author="Anh Vo" w:id="1" w:date="2021-07-09T14:41:41Z"/>
                        <w:sdt>
                          <w:sdtPr>
                            <w:tag w:val="goog_rdk_2018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191"/>
                </w:sdtPr>
                <w:sdtContent>
                  <w:p w:rsidR="00000000" w:rsidDel="00000000" w:rsidP="00000000" w:rsidRDefault="00000000" w:rsidRPr="00000000" w14:paraId="000016EC">
                    <w:pPr>
                      <w:tabs>
                        <w:tab w:val="left" w:pos="720"/>
                      </w:tabs>
                      <w:spacing w:line="276" w:lineRule="auto"/>
                      <w:jc w:val="both"/>
                      <w:rPr>
                        <w:del w:author="Anh Vo" w:id="1" w:date="2021-07-09T14:41:41Z"/>
                        <w:strike w:val="1"/>
                        <w:rPrChange w:author="Tuấn Giáp Mạnh" w:id="2" w:date="2021-07-10T09:00:47Z">
                          <w:rPr/>
                        </w:rPrChange>
                      </w:rPr>
                    </w:pPr>
                    <w:sdt>
                      <w:sdtPr>
                        <w:tag w:val="goog_rdk_20189"/>
                      </w:sdtPr>
                      <w:sdtContent>
                        <w:del w:author="Anh Vo" w:id="1" w:date="2021-07-09T14:41:41Z"/>
                        <w:sdt>
                          <w:sdtPr>
                            <w:tag w:val="goog_rdk_20190"/>
                          </w:sdtPr>
                          <w:sdtContent>
                            <w:del w:author="Anh Vo" w:id="1" w:date="2021-07-09T14:41:41Z">
                              <w:r w:rsidDel="00000000" w:rsidR="00000000" w:rsidRPr="00000000">
                                <w:rPr>
                                  <w:strike w:val="1"/>
                                  <w:rtl w:val="0"/>
                                  <w:rPrChange w:author="Tuấn Giáp Mạnh" w:id="2" w:date="2021-07-10T09:00:47Z">
                                    <w:rPr/>
                                  </w:rPrChange>
                                </w:rPr>
                                <w:delText xml:space="preserve">HS đổi bài kiểm tra chéo nhau.</w:delText>
                              </w:r>
                            </w:del>
                          </w:sdtContent>
                        </w:sdt>
                        <w:del w:author="Anh Vo" w:id="1" w:date="2021-07-09T14:41:41Z"/>
                      </w:sdtContent>
                    </w:sdt>
                  </w:p>
                </w:sdtContent>
              </w:sdt>
              <w:sdt>
                <w:sdtPr>
                  <w:tag w:val="goog_rdk_20194"/>
                </w:sdtPr>
                <w:sdtContent>
                  <w:p w:rsidR="00000000" w:rsidDel="00000000" w:rsidP="00000000" w:rsidRDefault="00000000" w:rsidRPr="00000000" w14:paraId="000016ED">
                    <w:pPr>
                      <w:tabs>
                        <w:tab w:val="left" w:pos="720"/>
                      </w:tabs>
                      <w:spacing w:line="276" w:lineRule="auto"/>
                      <w:jc w:val="both"/>
                      <w:rPr>
                        <w:del w:author="Anh Vo" w:id="1" w:date="2021-07-09T14:41:41Z"/>
                        <w:strike w:val="1"/>
                        <w:rPrChange w:author="Tuấn Giáp Mạnh" w:id="2" w:date="2021-07-10T09:00:47Z">
                          <w:rPr/>
                        </w:rPrChange>
                      </w:rPr>
                    </w:pPr>
                    <w:sdt>
                      <w:sdtPr>
                        <w:tag w:val="goog_rdk_20192"/>
                      </w:sdtPr>
                      <w:sdtContent>
                        <w:del w:author="Anh Vo" w:id="1" w:date="2021-07-09T14:41:41Z"/>
                        <w:sdt>
                          <w:sdtPr>
                            <w:tag w:val="goog_rdk_20193"/>
                          </w:sdtPr>
                          <w:sdtContent>
                            <w:del w:author="Anh Vo" w:id="1" w:date="2021-07-09T14:41:41Z">
                              <w:r w:rsidDel="00000000" w:rsidR="00000000" w:rsidRPr="00000000">
                                <w:rPr>
                                  <w:strike w:val="1"/>
                                  <w:rtl w:val="0"/>
                                  <w:rPrChange w:author="Tuấn Giáp Mạnh" w:id="2" w:date="2021-07-10T09:00:47Z">
                                    <w:rPr/>
                                  </w:rPrChange>
                                </w:rPr>
                                <w:delText xml:space="preserve">HS nghe – hiểu</w:delText>
                              </w:r>
                            </w:del>
                          </w:sdtContent>
                        </w:sdt>
                        <w:del w:author="Anh Vo" w:id="1" w:date="2021-07-09T14:41:41Z"/>
                      </w:sdtContent>
                    </w:sdt>
                  </w:p>
                </w:sdtContent>
              </w:sdt>
            </w:tc>
          </w:tr>
        </w:sdtContent>
      </w:sdt>
    </w:tbl>
    <w:sdt>
      <w:sdtPr>
        <w:tag w:val="goog_rdk_20197"/>
      </w:sdtPr>
      <w:sdtContent>
        <w:p w:rsidR="00000000" w:rsidDel="00000000" w:rsidP="00000000" w:rsidRDefault="00000000" w:rsidRPr="00000000" w14:paraId="000016EE">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195"/>
            </w:sdtPr>
            <w:sdtContent>
              <w:del w:author="Anh Vo" w:id="1" w:date="2021-07-09T14:41:41Z"/>
              <w:sdt>
                <w:sdtPr>
                  <w:tag w:val="goog_rdk_201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Ước và bội</w:delText>
                    </w:r>
                  </w:del>
                </w:sdtContent>
              </w:sdt>
              <w:del w:author="Anh Vo" w:id="1" w:date="2021-07-09T14:41:41Z"/>
            </w:sdtContent>
          </w:sdt>
        </w:p>
      </w:sdtContent>
    </w:sdt>
    <w:sdt>
      <w:sdtPr>
        <w:tag w:val="goog_rdk_20201"/>
      </w:sdtPr>
      <w:sdtContent>
        <w:p w:rsidR="00000000" w:rsidDel="00000000" w:rsidP="00000000" w:rsidRDefault="00000000" w:rsidRPr="00000000" w14:paraId="000016EF">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20198"/>
            </w:sdtPr>
            <w:sdtContent>
              <w:del w:author="Anh Vo" w:id="1" w:date="2021-07-09T14:41:41Z"/>
              <w:sdt>
                <w:sdtPr>
                  <w:tag w:val="goog_rdk_2019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w:delText>
                    </w:r>
                  </w:del>
                </w:sdtContent>
              </w:sdt>
              <w:del w:author="Anh Vo" w:id="1" w:date="2021-07-09T14:41:41Z">
                <w:sdt>
                  <w:sdtPr>
                    <w:tag w:val="goog_rdk_20200"/>
                  </w:sdtPr>
                  <w:sdtContent>
                    <w:r w:rsidDel="00000000" w:rsidR="00000000" w:rsidRPr="00000000">
                      <w:rPr>
                        <w:b w:val="1"/>
                        <w:i w:val="1"/>
                        <w:strike w:val="1"/>
                        <w:rtl w:val="0"/>
                        <w:rPrChange w:author="Tuấn Giáp Mạnh" w:id="2" w:date="2021-07-10T09:00:47Z">
                          <w:rPr>
                            <w:b w:val="1"/>
                            <w:i w:val="1"/>
                          </w:rPr>
                        </w:rPrChange>
                      </w:rPr>
                      <w:delText xml:space="preserve">Mục tiêu: </w:delText>
                    </w:r>
                  </w:sdtContent>
                </w:sdt>
              </w:del>
            </w:sdtContent>
          </w:sdt>
        </w:p>
      </w:sdtContent>
    </w:sdt>
    <w:sdt>
      <w:sdtPr>
        <w:tag w:val="goog_rdk_20204"/>
      </w:sdtPr>
      <w:sdtContent>
        <w:p w:rsidR="00000000" w:rsidDel="00000000" w:rsidP="00000000" w:rsidRDefault="00000000" w:rsidRPr="00000000" w14:paraId="000016F0">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202"/>
            </w:sdtPr>
            <w:sdtContent>
              <w:del w:author="Anh Vo" w:id="1" w:date="2021-07-09T14:41:41Z"/>
              <w:sdt>
                <w:sdtPr>
                  <w:tag w:val="goog_rdk_20203"/>
                </w:sdtPr>
                <w:sdtContent>
                  <w:del w:author="Anh Vo" w:id="1" w:date="2021-07-09T14:41:41Z">
                    <w:r w:rsidDel="00000000" w:rsidR="00000000" w:rsidRPr="00000000">
                      <w:rPr>
                        <w:strike w:val="1"/>
                        <w:rtl w:val="0"/>
                        <w:rPrChange w:author="Tuấn Giáp Mạnh" w:id="2" w:date="2021-07-10T09:00:47Z">
                          <w:rPr/>
                        </w:rPrChange>
                      </w:rPr>
                      <w:delText xml:space="preserve">- Nêu được khái niệm ước và bội trong Z.</w:delText>
                    </w:r>
                  </w:del>
                </w:sdtContent>
              </w:sdt>
              <w:del w:author="Anh Vo" w:id="1" w:date="2021-07-09T14:41:41Z"/>
            </w:sdtContent>
          </w:sdt>
        </w:p>
      </w:sdtContent>
    </w:sdt>
    <w:sdt>
      <w:sdtPr>
        <w:tag w:val="goog_rdk_20207"/>
      </w:sdtPr>
      <w:sdtContent>
        <w:p w:rsidR="00000000" w:rsidDel="00000000" w:rsidP="00000000" w:rsidRDefault="00000000" w:rsidRPr="00000000" w14:paraId="000016F1">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205"/>
            </w:sdtPr>
            <w:sdtContent>
              <w:del w:author="Anh Vo" w:id="1" w:date="2021-07-09T14:41:41Z"/>
              <w:sdt>
                <w:sdtPr>
                  <w:tag w:val="goog_rdk_20206"/>
                </w:sdtPr>
                <w:sdtContent>
                  <w:del w:author="Anh Vo" w:id="1" w:date="2021-07-09T14:41:41Z">
                    <w:r w:rsidDel="00000000" w:rsidR="00000000" w:rsidRPr="00000000">
                      <w:rPr>
                        <w:strike w:val="1"/>
                        <w:rtl w:val="0"/>
                        <w:rPrChange w:author="Tuấn Giáp Mạnh" w:id="2" w:date="2021-07-10T09:00:47Z">
                          <w:rPr/>
                        </w:rPrChange>
                      </w:rPr>
                      <w:delText xml:space="preserve">- Tìm được ước và bội của một số nguyên.</w:delText>
                    </w:r>
                  </w:del>
                </w:sdtContent>
              </w:sdt>
              <w:del w:author="Anh Vo" w:id="1" w:date="2021-07-09T14:41:41Z"/>
            </w:sdtContent>
          </w:sdt>
        </w:p>
      </w:sdtContent>
    </w:sdt>
    <w:sdt>
      <w:sdtPr>
        <w:tag w:val="goog_rdk_20210"/>
      </w:sdtPr>
      <w:sdtContent>
        <w:p w:rsidR="00000000" w:rsidDel="00000000" w:rsidP="00000000" w:rsidRDefault="00000000" w:rsidRPr="00000000" w14:paraId="000016F2">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208"/>
            </w:sdtPr>
            <w:sdtContent>
              <w:del w:author="Anh Vo" w:id="1" w:date="2021-07-09T14:41:41Z"/>
              <w:sdt>
                <w:sdtPr>
                  <w:tag w:val="goog_rdk_20209"/>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ước chung của hai số nguyên.</w:delText>
                    </w:r>
                  </w:del>
                </w:sdtContent>
              </w:sdt>
              <w:del w:author="Anh Vo" w:id="1" w:date="2021-07-09T14:41:41Z"/>
            </w:sdtContent>
          </w:sdt>
        </w:p>
      </w:sdtContent>
    </w:sdt>
    <w:sdt>
      <w:sdtPr>
        <w:tag w:val="goog_rdk_20214"/>
      </w:sdtPr>
      <w:sdtContent>
        <w:p w:rsidR="00000000" w:rsidDel="00000000" w:rsidP="00000000" w:rsidRDefault="00000000" w:rsidRPr="00000000" w14:paraId="000016F3">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211"/>
            </w:sdtPr>
            <w:sdtContent>
              <w:del w:author="Anh Vo" w:id="1" w:date="2021-07-09T14:41:41Z"/>
              <w:sdt>
                <w:sdtPr>
                  <w:tag w:val="goog_rdk_2021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hoạt động: </w:delText>
                    </w:r>
                  </w:del>
                </w:sdtContent>
              </w:sdt>
              <w:del w:author="Anh Vo" w:id="1" w:date="2021-07-09T14:41:41Z">
                <w:sdt>
                  <w:sdtPr>
                    <w:tag w:val="goog_rdk_20213"/>
                  </w:sdtPr>
                  <w:sdtContent>
                    <w:r w:rsidDel="00000000" w:rsidR="00000000" w:rsidRPr="00000000">
                      <w:rPr>
                        <w:strike w:val="1"/>
                        <w:rtl w:val="0"/>
                        <w:rPrChange w:author="Tuấn Giáp Mạnh" w:id="2" w:date="2021-07-10T09:00:47Z">
                          <w:rPr/>
                        </w:rPrChange>
                      </w:rPr>
                      <w:delText xml:space="preserve">Phần Đọc hiểu – Nghe hiểu, Ví dụ 2, Nhận xét, Ví dụ 3, Chú ý, Ví dụ 4, Luyện tập 2; Tranh luận trong SGK.</w:delText>
                    </w:r>
                  </w:sdtContent>
                </w:sdt>
              </w:del>
            </w:sdtContent>
          </w:sdt>
        </w:p>
      </w:sdtContent>
    </w:sdt>
    <w:sdt>
      <w:sdtPr>
        <w:tag w:val="goog_rdk_20217"/>
      </w:sdtPr>
      <w:sdtContent>
        <w:p w:rsidR="00000000" w:rsidDel="00000000" w:rsidP="00000000" w:rsidRDefault="00000000" w:rsidRPr="00000000" w14:paraId="000016F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0215"/>
            </w:sdtPr>
            <w:sdtContent>
              <w:del w:author="Anh Vo" w:id="1" w:date="2021-07-09T14:41:41Z"/>
              <w:sdt>
                <w:sdtPr>
                  <w:tag w:val="goog_rdk_20216"/>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c) Sản phẩm: </w:delText>
                    </w:r>
                  </w:del>
                </w:sdtContent>
              </w:sdt>
              <w:del w:author="Anh Vo" w:id="1" w:date="2021-07-09T14:41:41Z"/>
            </w:sdtContent>
          </w:sdt>
        </w:p>
      </w:sdtContent>
    </w:sdt>
    <w:sdt>
      <w:sdtPr>
        <w:tag w:val="goog_rdk_20221"/>
      </w:sdtPr>
      <w:sdtContent>
        <w:p w:rsidR="00000000" w:rsidDel="00000000" w:rsidP="00000000" w:rsidRDefault="00000000" w:rsidRPr="00000000" w14:paraId="000016F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18"/>
            </w:sdtPr>
            <w:sdtContent>
              <w:del w:author="Anh Vo" w:id="1" w:date="2021-07-09T14:41:41Z"/>
              <w:sdt>
                <w:sdtPr>
                  <w:tag w:val="goog_rdk_2021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Khi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2" style="width:134.05pt;height:16.15pt" type="#_x0000_t75">
                      <v:imagedata chromakey="white" r:id="rId546"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3" style="width:134.05pt;height:16.15pt" type="#_x0000_t75">
                      <v:imagedata chromakey="white" r:id="rId547" o:title=""/>
                    </v:shape>
                  </w:pict>
                </w:r>
                <w:sdt>
                  <w:sdtPr>
                    <w:tag w:val="goog_rdk_20220"/>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ta còn gọi a là một bội của b và b là một ước của a.</w:delText>
                    </w:r>
                  </w:sdtContent>
                </w:sdt>
              </w:del>
            </w:sdtContent>
          </w:sdt>
        </w:p>
      </w:sdtContent>
    </w:sdt>
    <w:sdt>
      <w:sdtPr>
        <w:tag w:val="goog_rdk_20224"/>
      </w:sdtPr>
      <w:sdtContent>
        <w:p w:rsidR="00000000" w:rsidDel="00000000" w:rsidP="00000000" w:rsidRDefault="00000000" w:rsidRPr="00000000" w14:paraId="000016F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222"/>
            </w:sdtPr>
            <w:sdtContent>
              <w:del w:author="Anh Vo" w:id="1" w:date="2021-07-09T14:41:41Z"/>
              <w:sdt>
                <w:sdtPr>
                  <w:tag w:val="goog_rdk_2022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Ví dụ 2:</w:delText>
                    </w:r>
                  </w:del>
                </w:sdtContent>
              </w:sdt>
              <w:del w:author="Anh Vo" w:id="1" w:date="2021-07-09T14:41:41Z"/>
            </w:sdtContent>
          </w:sdt>
        </w:p>
      </w:sdtContent>
    </w:sdt>
    <w:sdt>
      <w:sdtPr>
        <w:tag w:val="goog_rdk_20229"/>
      </w:sdtPr>
      <w:sdtContent>
        <w:p w:rsidR="00000000" w:rsidDel="00000000" w:rsidP="00000000" w:rsidRDefault="00000000" w:rsidRPr="00000000" w14:paraId="000016F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25"/>
            </w:sdtPr>
            <w:sdtContent>
              <w:del w:author="Anh Vo" w:id="1" w:date="2021-07-09T14:41:41Z"/>
              <w:sdt>
                <w:sdtPr>
                  <w:tag w:val="goog_rdk_2022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3 là một ước của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4" style="width:26.05pt;height:16.15pt" type="#_x0000_t75">
                      <v:imagedata chromakey="white" r:id="rId54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5" style="width:26.05pt;height:16.15pt" type="#_x0000_t75">
                      <v:imagedata chromakey="white" r:id="rId549" o:title=""/>
                    </v:shape>
                  </w:pict>
                </w:r>
                <w:sdt>
                  <w:sdtPr>
                    <w:tag w:val="goog_rdk_2022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vì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6" style="width:54.6pt;height:18.6pt" o:ole="" type="#_x0000_t75">
                      <v:imagedata r:id="rId550" o:title=""/>
                    </v:shape>
                    <o:OLEObject DrawAspect="Content" r:id="rId551" ObjectID="_1687184842" ProgID="Equation.DSMT4" ShapeID="_x0000_i1426" Type="Embed"/>
                  </w:pict>
                </w:r>
                <w:sdt>
                  <w:sdtPr>
                    <w:tag w:val="goog_rdk_2022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234"/>
      </w:sdtPr>
      <w:sdtContent>
        <w:p w:rsidR="00000000" w:rsidDel="00000000" w:rsidP="00000000" w:rsidRDefault="00000000" w:rsidRPr="00000000" w14:paraId="000016F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30"/>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7" style="width:26.05pt;height:16.15pt" type="#_x0000_t75">
                      <v:imagedata chromakey="white" r:id="rId552"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8" style="width:26.05pt;height:16.15pt" type="#_x0000_t75">
                      <v:imagedata chromakey="white" r:id="rId553" o:title=""/>
                    </v:shape>
                  </w:pict>
                </w:r>
              </w:del>
              <w:sdt>
                <w:sdtPr>
                  <w:tag w:val="goog_rdk_2023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 một bội của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29" style="width:18.6pt;height:16.15pt" type="#_x0000_t75">
                      <v:imagedata chromakey="white" r:id="rId55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0" style="width:18.6pt;height:16.15pt" type="#_x0000_t75">
                      <v:imagedata chromakey="white" r:id="rId555" o:title=""/>
                    </v:shape>
                  </w:pict>
                </w:r>
                <w:sdt>
                  <w:sdtPr>
                    <w:tag w:val="goog_rdk_2023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vì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1" style="width:69.5pt;height:18.6pt" o:ole="" type="#_x0000_t75">
                      <v:imagedata r:id="rId556" o:title=""/>
                    </v:shape>
                    <o:OLEObject DrawAspect="Content" r:id="rId557" ObjectID="_1687184843" ProgID="Equation.DSMT4" ShapeID="_x0000_i1431" Type="Embed"/>
                  </w:pict>
                </w:r>
                <w:sdt>
                  <w:sdtPr>
                    <w:tag w:val="goog_rdk_2023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238"/>
      </w:sdtPr>
      <w:sdtContent>
        <w:p w:rsidR="00000000" w:rsidDel="00000000" w:rsidP="00000000" w:rsidRDefault="00000000" w:rsidRPr="00000000" w14:paraId="000016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35"/>
            </w:sdtPr>
            <w:sdtContent>
              <w:del w:author="Anh Vo" w:id="1" w:date="2021-07-09T14:41:41Z"/>
              <w:sdt>
                <w:sdtPr>
                  <w:tag w:val="goog_rdk_2023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biết được: </w:delText>
                      <w:tab/>
                      <w:delText xml:space="preserve">+ Nếu a là một bội của b thì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2" style="width:18.6pt;height:16.15pt" type="#_x0000_t75">
                      <v:imagedata chromakey="white" r:id="rId558"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3" style="width:18.6pt;height:16.15pt" type="#_x0000_t75">
                      <v:imagedata chromakey="white" r:id="rId559" o:title=""/>
                    </v:shape>
                  </w:pict>
                </w:r>
                <w:sdt>
                  <w:sdtPr>
                    <w:tag w:val="goog_rdk_2023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cũng là một bội của b.</w:delText>
                    </w:r>
                  </w:sdtContent>
                </w:sdt>
              </w:del>
            </w:sdtContent>
          </w:sdt>
        </w:p>
      </w:sdtContent>
    </w:sdt>
    <w:sdt>
      <w:sdtPr>
        <w:tag w:val="goog_rdk_20242"/>
      </w:sdtPr>
      <w:sdtContent>
        <w:p w:rsidR="00000000" w:rsidDel="00000000" w:rsidP="00000000" w:rsidRDefault="00000000" w:rsidRPr="00000000" w14:paraId="000016F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39"/>
            </w:sdtPr>
            <w:sdtContent>
              <w:del w:author="Anh Vo" w:id="1" w:date="2021-07-09T14:41:41Z"/>
              <w:sdt>
                <w:sdtPr>
                  <w:tag w:val="goog_rdk_2024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tab/>
                      <w:delText xml:space="preserve">+ Nếu b là một ước của a thì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4" style="width:18.6pt;height:16.15pt" type="#_x0000_t75">
                      <v:imagedata chromakey="white" r:id="rId56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5" style="width:18.6pt;height:16.15pt" type="#_x0000_t75">
                      <v:imagedata chromakey="white" r:id="rId561" o:title=""/>
                    </v:shape>
                  </w:pict>
                </w:r>
                <w:sdt>
                  <w:sdtPr>
                    <w:tag w:val="goog_rdk_2024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cũng là một ước của a.</w:delText>
                    </w:r>
                  </w:sdtContent>
                </w:sdt>
              </w:del>
            </w:sdtContent>
          </w:sdt>
        </w:p>
      </w:sdtContent>
    </w:sdt>
    <w:sdt>
      <w:sdtPr>
        <w:tag w:val="goog_rdk_20246"/>
      </w:sdtPr>
      <w:sdtContent>
        <w:p w:rsidR="00000000" w:rsidDel="00000000" w:rsidP="00000000" w:rsidRDefault="00000000" w:rsidRPr="00000000" w14:paraId="000016F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43"/>
            </w:sdtPr>
            <w:sdtContent>
              <w:del w:author="Anh Vo" w:id="1" w:date="2021-07-09T14:41:41Z"/>
              <w:sdt>
                <w:sdtPr>
                  <w:tag w:val="goog_rdk_2024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Ví dụ 3:</w:delText>
                    </w:r>
                  </w:del>
                </w:sdtContent>
              </w:sdt>
              <w:del w:author="Anh Vo" w:id="1" w:date="2021-07-09T14:41:41Z">
                <w:sdt>
                  <w:sdtPr>
                    <w:tag w:val="goog_rdk_2024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Tìm các ước của 4 và các ước của 6.</w:delText>
                    </w:r>
                  </w:sdtContent>
                </w:sdt>
              </w:del>
            </w:sdtContent>
          </w:sdt>
        </w:p>
      </w:sdtContent>
    </w:sdt>
    <w:sdt>
      <w:sdtPr>
        <w:tag w:val="goog_rdk_20250"/>
      </w:sdtPr>
      <w:sdtContent>
        <w:p w:rsidR="00000000" w:rsidDel="00000000" w:rsidP="00000000" w:rsidRDefault="00000000" w:rsidRPr="00000000" w14:paraId="000016F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47"/>
            </w:sdtPr>
            <w:sdtContent>
              <w:del w:author="Anh Vo" w:id="1" w:date="2021-07-09T14:41:41Z"/>
              <w:sdt>
                <w:sdtPr>
                  <w:tag w:val="goog_rdk_202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ước của 4 là: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6" style="width:105.5pt;height:18.6pt" o:ole="" type="#_x0000_t75">
                      <v:imagedata r:id="rId562" o:title=""/>
                    </v:shape>
                    <o:OLEObject DrawAspect="Content" r:id="rId563" ObjectID="_1687184844" ProgID="Equation.DSMT4" ShapeID="_x0000_i1436" Type="Embed"/>
                  </w:pict>
                </w:r>
                <w:sdt>
                  <w:sdtPr>
                    <w:tag w:val="goog_rdk_2024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254"/>
      </w:sdtPr>
      <w:sdtContent>
        <w:p w:rsidR="00000000" w:rsidDel="00000000" w:rsidP="00000000" w:rsidRDefault="00000000" w:rsidRPr="00000000" w14:paraId="000016F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51"/>
            </w:sdtPr>
            <w:sdtContent>
              <w:del w:author="Anh Vo" w:id="1" w:date="2021-07-09T14:41:41Z"/>
              <w:sdt>
                <w:sdtPr>
                  <w:tag w:val="goog_rdk_2025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ước của 6 là: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7" style="width:141.5pt;height:18.6pt" o:ole="" type="#_x0000_t75">
                      <v:imagedata r:id="rId564" o:title=""/>
                    </v:shape>
                    <o:OLEObject DrawAspect="Content" r:id="rId565" ObjectID="_1687184845" ProgID="Equation.DSMT4" ShapeID="_x0000_i1437" Type="Embed"/>
                  </w:pict>
                </w:r>
                <w:sdt>
                  <w:sdtPr>
                    <w:tag w:val="goog_rdk_20253"/>
                  </w:sdtPr>
                  <w:sdtContent>
                    <w:r w:rsidDel="00000000" w:rsidR="00000000" w:rsidRPr="00000000">
                      <w:rPr>
                        <w:rtl w:val="0"/>
                      </w:rPr>
                    </w:r>
                  </w:sdtContent>
                </w:sdt>
              </w:del>
            </w:sdtContent>
          </w:sdt>
        </w:p>
      </w:sdtContent>
    </w:sdt>
    <w:sdt>
      <w:sdtPr>
        <w:tag w:val="goog_rdk_20258"/>
      </w:sdtPr>
      <w:sdtContent>
        <w:p w:rsidR="00000000" w:rsidDel="00000000" w:rsidP="00000000" w:rsidRDefault="00000000" w:rsidRPr="00000000" w14:paraId="000016F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55"/>
            </w:sdtPr>
            <w:sdtContent>
              <w:del w:author="Anh Vo" w:id="1" w:date="2021-07-09T14:41:41Z"/>
              <w:sdt>
                <w:sdtPr>
                  <w:tag w:val="goog_rdk_2025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HS nhận ra được các số là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8" style="width:68.3pt;height:18.6pt" o:ole="" type="#_x0000_t75">
                      <v:imagedata r:id="rId566" o:title=""/>
                    </v:shape>
                    <o:OLEObject DrawAspect="Content" r:id="rId567" ObjectID="_1687184846" ProgID="Equation.DSMT4" ShapeID="_x0000_i1438" Type="Embed"/>
                  </w:pict>
                </w:r>
                <w:sdt>
                  <w:sdtPr>
                    <w:tag w:val="goog_rdk_2025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vừa là ước của 4 và vừa là ước của 6. Chúng được gọi là những ước chung của 4 và 6.</w:delText>
                    </w:r>
                  </w:sdtContent>
                </w:sdt>
              </w:del>
            </w:sdtContent>
          </w:sdt>
        </w:p>
      </w:sdtContent>
    </w:sdt>
    <w:sdt>
      <w:sdtPr>
        <w:tag w:val="goog_rdk_20262"/>
      </w:sdtPr>
      <w:sdtContent>
        <w:p w:rsidR="00000000" w:rsidDel="00000000" w:rsidP="00000000" w:rsidRDefault="00000000" w:rsidRPr="00000000" w14:paraId="000016F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59"/>
            </w:sdtPr>
            <w:sdtContent>
              <w:del w:author="Anh Vo" w:id="1" w:date="2021-07-09T14:41:41Z"/>
              <w:sdt>
                <w:sdtPr>
                  <w:tag w:val="goog_rdk_20260"/>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Ví dụ 4: </w:delText>
                    </w:r>
                  </w:del>
                </w:sdtContent>
              </w:sdt>
              <w:del w:author="Anh Vo" w:id="1" w:date="2021-07-09T14:41:41Z">
                <w:sdt>
                  <w:sdtPr>
                    <w:tag w:val="goog_rdk_2026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Tìm các bội của 7</w:delText>
                    </w:r>
                  </w:sdtContent>
                </w:sdt>
              </w:del>
            </w:sdtContent>
          </w:sdt>
        </w:p>
      </w:sdtContent>
    </w:sdt>
    <w:sdt>
      <w:sdtPr>
        <w:tag w:val="goog_rdk_20266"/>
      </w:sdtPr>
      <w:sdtContent>
        <w:p w:rsidR="00000000" w:rsidDel="00000000" w:rsidP="00000000" w:rsidRDefault="00000000" w:rsidRPr="00000000" w14:paraId="000017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63"/>
            </w:sdtPr>
            <w:sdtContent>
              <w:del w:author="Anh Vo" w:id="1" w:date="2021-07-09T14:41:41Z"/>
              <w:sdt>
                <w:sdtPr>
                  <w:tag w:val="goog_rdk_202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bội của 7 là: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39" style="width:161.4pt;height:18.6pt" o:ole="" type="#_x0000_t75">
                      <v:imagedata r:id="rId568" o:title=""/>
                    </v:shape>
                    <o:OLEObject DrawAspect="Content" r:id="rId569" ObjectID="_1687184847" ProgID="Equation.DSMT4" ShapeID="_x0000_i1439" Type="Embed"/>
                  </w:pict>
                </w:r>
                <w:sdt>
                  <w:sdtPr>
                    <w:tag w:val="goog_rdk_20265"/>
                  </w:sdtPr>
                  <w:sdtContent>
                    <w:r w:rsidDel="00000000" w:rsidR="00000000" w:rsidRPr="00000000">
                      <w:rPr>
                        <w:rtl w:val="0"/>
                      </w:rPr>
                    </w:r>
                  </w:sdtContent>
                </w:sdt>
              </w:del>
            </w:sdtContent>
          </w:sdt>
        </w:p>
      </w:sdtContent>
    </w:sdt>
    <w:sdt>
      <w:sdtPr>
        <w:tag w:val="goog_rdk_20269"/>
      </w:sdtPr>
      <w:sdtContent>
        <w:p w:rsidR="00000000" w:rsidDel="00000000" w:rsidP="00000000" w:rsidRDefault="00000000" w:rsidRPr="00000000" w14:paraId="0000170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left" w:pos="4860"/>
            </w:tabs>
            <w:spacing w:after="0" w:before="0" w:line="276" w:lineRule="auto"/>
            <w:ind w:left="709"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267"/>
            </w:sdtPr>
            <w:sdtContent>
              <w:del w:author="Anh Vo" w:id="1" w:date="2021-07-09T14:41:41Z"/>
              <w:sdt>
                <w:sdtPr>
                  <w:tag w:val="goog_rdk_20268"/>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Luyện tập 2:</w:delText>
                    </w:r>
                  </w:del>
                </w:sdtContent>
              </w:sdt>
              <w:del w:author="Anh Vo" w:id="1" w:date="2021-07-09T14:41:41Z"/>
            </w:sdtContent>
          </w:sdt>
        </w:p>
      </w:sdtContent>
    </w:sdt>
    <w:sdt>
      <w:sdtPr>
        <w:tag w:val="goog_rdk_20274"/>
      </w:sdtPr>
      <w:sdtContent>
        <w:p w:rsidR="00000000" w:rsidDel="00000000" w:rsidP="00000000" w:rsidRDefault="00000000" w:rsidRPr="00000000" w14:paraId="0000170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center" w:pos="4680"/>
              <w:tab w:val="left" w:pos="4860"/>
              <w:tab w:val="right" w:pos="9360"/>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70"/>
            </w:sdtPr>
            <w:sdtContent>
              <w:del w:author="Anh Vo" w:id="1" w:date="2021-07-09T14:41:41Z"/>
              <w:sdt>
                <w:sdtPr>
                  <w:tag w:val="goog_rdk_2027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ước của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0" style="width:18.6pt;height:16.15pt" type="#_x0000_t75">
                      <v:imagedata chromakey="white" r:id="rId570"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1" style="width:18.6pt;height:16.15pt" type="#_x0000_t75">
                      <v:imagedata chromakey="white" r:id="rId571" o:title=""/>
                    </v:shape>
                  </w:pict>
                </w:r>
                <w:sdt>
                  <w:sdtPr>
                    <w:tag w:val="goog_rdk_2027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là: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2" style="width:65.8pt;height:18.6pt" o:ole="" type="#_x0000_t75">
                      <v:imagedata r:id="rId572" o:title=""/>
                    </v:shape>
                    <o:OLEObject DrawAspect="Content" r:id="rId573" ObjectID="_1687184848" ProgID="Equation.DSMT4" ShapeID="_x0000_i1442" Type="Embed"/>
                  </w:pict>
                </w:r>
                <w:sdt>
                  <w:sdtPr>
                    <w:tag w:val="goog_rdk_20273"/>
                  </w:sdtPr>
                  <w:sdtContent>
                    <w:r w:rsidDel="00000000" w:rsidR="00000000" w:rsidRPr="00000000">
                      <w:rPr>
                        <w:rtl w:val="0"/>
                      </w:rPr>
                    </w:r>
                  </w:sdtContent>
                </w:sdt>
              </w:del>
            </w:sdtContent>
          </w:sdt>
        </w:p>
      </w:sdtContent>
    </w:sdt>
    <w:sdt>
      <w:sdtPr>
        <w:tag w:val="goog_rdk_20279"/>
      </w:sdtPr>
      <w:sdtContent>
        <w:p w:rsidR="00000000" w:rsidDel="00000000" w:rsidP="00000000" w:rsidRDefault="00000000" w:rsidRPr="00000000" w14:paraId="000017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2552"/>
              <w:tab w:val="center" w:pos="4680"/>
              <w:tab w:val="left" w:pos="4860"/>
              <w:tab w:val="right" w:pos="9360"/>
            </w:tabs>
            <w:spacing w:after="0" w:before="0" w:line="276" w:lineRule="auto"/>
            <w:ind w:left="106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275"/>
            </w:sdtPr>
            <w:sdtContent>
              <w:del w:author="Anh Vo" w:id="1" w:date="2021-07-09T14:41:41Z"/>
              <w:sdt>
                <w:sdtPr>
                  <w:tag w:val="goog_rdk_2027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bội của 4 lớn hơn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3" style="width:26.05pt;height:16.15pt" type="#_x0000_t75">
                      <v:imagedata chromakey="white" r:id="rId574" o:title=""/>
                    </v:shape>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4" style="width:26.05pt;height:16.15pt" type="#_x0000_t75">
                      <v:imagedata chromakey="white" r:id="rId575" o:title=""/>
                    </v:shape>
                  </w:pict>
                </w:r>
                <w:sdt>
                  <w:sdtPr>
                    <w:tag w:val="goog_rdk_2027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 nhỏ hơn 20 là: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45" style="width:126.6pt;height:18.6pt" o:ole="" type="#_x0000_t75">
                      <v:imagedata r:id="rId576" o:title=""/>
                    </v:shape>
                    <o:OLEObject DrawAspect="Content" r:id="rId577" ObjectID="_1687184849" ProgID="Equation.DSMT4" ShapeID="_x0000_i1445" Type="Embed"/>
                  </w:pict>
                </w:r>
                <w:sdt>
                  <w:sdtPr>
                    <w:tag w:val="goog_rdk_20278"/>
                  </w:sdtPr>
                  <w:sdtContent>
                    <w:r w:rsidDel="00000000" w:rsidR="00000000" w:rsidRPr="00000000">
                      <w:rPr>
                        <w:rtl w:val="0"/>
                      </w:rPr>
                    </w:r>
                  </w:sdtContent>
                </w:sdt>
              </w:del>
            </w:sdtContent>
          </w:sdt>
        </w:p>
      </w:sdtContent>
    </w:sdt>
    <w:sdt>
      <w:sdtPr>
        <w:tag w:val="goog_rdk_20282"/>
      </w:sdtPr>
      <w:sdtContent>
        <w:p w:rsidR="00000000" w:rsidDel="00000000" w:rsidP="00000000" w:rsidRDefault="00000000" w:rsidRPr="00000000" w14:paraId="00001704">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20280"/>
            </w:sdtPr>
            <w:sdtContent>
              <w:del w:author="Anh Vo" w:id="1" w:date="2021-07-09T14:41:41Z"/>
              <w:sdt>
                <w:sdtPr>
                  <w:tag w:val="goog_rdk_2028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38"/>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3685"/>
        <w:tblGridChange w:id="0">
          <w:tblGrid>
            <w:gridCol w:w="5954"/>
            <w:gridCol w:w="3685"/>
          </w:tblGrid>
        </w:tblGridChange>
      </w:tblGrid>
      <w:sdt>
        <w:sdtPr>
          <w:tag w:val="goog_rdk_20283"/>
        </w:sdtPr>
        <w:sdtContent>
          <w:tr>
            <w:trPr>
              <w:del w:author="Anh Vo" w:id="1" w:date="2021-07-09T14:41:41Z"/>
            </w:trPr>
            <w:tc>
              <w:tcPr/>
              <w:sdt>
                <w:sdtPr>
                  <w:tag w:val="goog_rdk_20286"/>
                </w:sdtPr>
                <w:sdtContent>
                  <w:p w:rsidR="00000000" w:rsidDel="00000000" w:rsidP="00000000" w:rsidRDefault="00000000" w:rsidRPr="00000000" w14:paraId="00001705">
                    <w:pPr>
                      <w:tabs>
                        <w:tab w:val="left" w:pos="720"/>
                      </w:tabs>
                      <w:spacing w:line="276" w:lineRule="auto"/>
                      <w:jc w:val="center"/>
                      <w:rPr>
                        <w:del w:author="Anh Vo" w:id="1" w:date="2021-07-09T14:41:41Z"/>
                        <w:strike w:val="1"/>
                        <w:rPrChange w:author="Tuấn Giáp Mạnh" w:id="2" w:date="2021-07-10T09:00:47Z">
                          <w:rPr/>
                        </w:rPrChange>
                      </w:rPr>
                    </w:pPr>
                    <w:sdt>
                      <w:sdtPr>
                        <w:tag w:val="goog_rdk_20284"/>
                      </w:sdtPr>
                      <w:sdtContent>
                        <w:del w:author="Anh Vo" w:id="1" w:date="2021-07-09T14:41:41Z"/>
                        <w:sdt>
                          <w:sdtPr>
                            <w:tag w:val="goog_rdk_20285"/>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20289"/>
                </w:sdtPr>
                <w:sdtContent>
                  <w:p w:rsidR="00000000" w:rsidDel="00000000" w:rsidP="00000000" w:rsidRDefault="00000000" w:rsidRPr="00000000" w14:paraId="00001706">
                    <w:pPr>
                      <w:tabs>
                        <w:tab w:val="left" w:pos="720"/>
                      </w:tabs>
                      <w:spacing w:line="276" w:lineRule="auto"/>
                      <w:jc w:val="center"/>
                      <w:rPr>
                        <w:del w:author="Anh Vo" w:id="1" w:date="2021-07-09T14:41:41Z"/>
                        <w:strike w:val="1"/>
                        <w:rPrChange w:author="Tuấn Giáp Mạnh" w:id="2" w:date="2021-07-10T09:00:47Z">
                          <w:rPr/>
                        </w:rPrChange>
                      </w:rPr>
                    </w:pPr>
                    <w:sdt>
                      <w:sdtPr>
                        <w:tag w:val="goog_rdk_20287"/>
                      </w:sdtPr>
                      <w:sdtContent>
                        <w:del w:author="Anh Vo" w:id="1" w:date="2021-07-09T14:41:41Z"/>
                        <w:sdt>
                          <w:sdtPr>
                            <w:tag w:val="goog_rdk_20288"/>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20290"/>
        </w:sdtPr>
        <w:sdtContent>
          <w:tr>
            <w:trPr>
              <w:del w:author="Anh Vo" w:id="1" w:date="2021-07-09T14:41:41Z"/>
            </w:trPr>
            <w:tc>
              <w:tcPr/>
              <w:sdt>
                <w:sdtPr>
                  <w:tag w:val="goog_rdk_20293"/>
                </w:sdtPr>
                <w:sdtContent>
                  <w:p w:rsidR="00000000" w:rsidDel="00000000" w:rsidP="00000000" w:rsidRDefault="00000000" w:rsidRPr="00000000" w14:paraId="00001707">
                    <w:pPr>
                      <w:tabs>
                        <w:tab w:val="left" w:pos="720"/>
                      </w:tabs>
                      <w:spacing w:line="276" w:lineRule="auto"/>
                      <w:jc w:val="both"/>
                      <w:rPr>
                        <w:del w:author="Anh Vo" w:id="1" w:date="2021-07-09T14:41:41Z"/>
                        <w:strike w:val="1"/>
                        <w:rPrChange w:author="Tuấn Giáp Mạnh" w:id="2" w:date="2021-07-10T09:00:47Z">
                          <w:rPr/>
                        </w:rPrChange>
                      </w:rPr>
                    </w:pPr>
                    <w:sdt>
                      <w:sdtPr>
                        <w:tag w:val="goog_rdk_20291"/>
                      </w:sdtPr>
                      <w:sdtContent>
                        <w:del w:author="Anh Vo" w:id="1" w:date="2021-07-09T14:41:41Z"/>
                        <w:sdt>
                          <w:sdtPr>
                            <w:tag w:val="goog_rdk_20292"/>
                          </w:sdtPr>
                          <w:sdtContent>
                            <w:del w:author="Anh Vo" w:id="1" w:date="2021-07-09T14:41:41Z">
                              <w:r w:rsidDel="00000000" w:rsidR="00000000" w:rsidRPr="00000000">
                                <w:rPr>
                                  <w:strike w:val="1"/>
                                  <w:rtl w:val="0"/>
                                  <w:rPrChange w:author="Tuấn Giáp Mạnh" w:id="2" w:date="2021-07-10T09:00:47Z">
                                    <w:rPr/>
                                  </w:rPrChange>
                                </w:rPr>
                                <w:delText xml:space="preserve">- GV cho HS nhắc lại khái niệm ước và bội trong tập hợp số tự nhiên.</w:delText>
                              </w:r>
                            </w:del>
                          </w:sdtContent>
                        </w:sdt>
                        <w:del w:author="Anh Vo" w:id="1" w:date="2021-07-09T14:41:41Z"/>
                      </w:sdtContent>
                    </w:sdt>
                  </w:p>
                </w:sdtContent>
              </w:sdt>
              <w:sdt>
                <w:sdtPr>
                  <w:tag w:val="goog_rdk_20299"/>
                </w:sdtPr>
                <w:sdtContent>
                  <w:p w:rsidR="00000000" w:rsidDel="00000000" w:rsidP="00000000" w:rsidRDefault="00000000" w:rsidRPr="00000000" w14:paraId="00001708">
                    <w:pPr>
                      <w:tabs>
                        <w:tab w:val="left" w:pos="720"/>
                      </w:tabs>
                      <w:spacing w:line="276" w:lineRule="auto"/>
                      <w:jc w:val="both"/>
                      <w:rPr>
                        <w:del w:author="Anh Vo" w:id="1" w:date="2021-07-09T14:41:41Z"/>
                        <w:strike w:val="1"/>
                        <w:rPrChange w:author="Tuấn Giáp Mạnh" w:id="2" w:date="2021-07-10T09:00:47Z">
                          <w:rPr/>
                        </w:rPrChange>
                      </w:rPr>
                    </w:pPr>
                    <w:sdt>
                      <w:sdtPr>
                        <w:tag w:val="goog_rdk_20294"/>
                      </w:sdtPr>
                      <w:sdtContent>
                        <w:del w:author="Anh Vo" w:id="1" w:date="2021-07-09T14:41:41Z"/>
                        <w:sdt>
                          <w:sdtPr>
                            <w:tag w:val="goog_rdk_202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0296"/>
                            </w:sdtPr>
                            <w:sdtContent>
                              <w:r w:rsidDel="00000000" w:rsidR="00000000" w:rsidRPr="00000000">
                                <w:rPr>
                                  <w:strike w:val="1"/>
                                  <w:rtl w:val="0"/>
                                  <w:rPrChange w:author="Tuấn Giáp Mạnh" w:id="2" w:date="2021-07-10T09:00:47Z">
                                    <w:rPr/>
                                  </w:rPrChange>
                                </w:rPr>
                                <w:delText xml:space="preserve">GV giới thiệu phần </w:delText>
                              </w:r>
                            </w:sdtContent>
                          </w:sdt>
                          <w:sdt>
                            <w:sdtPr>
                              <w:tag w:val="goog_rdk_20297"/>
                            </w:sdtPr>
                            <w:sdtContent>
                              <w:r w:rsidDel="00000000" w:rsidR="00000000" w:rsidRPr="00000000">
                                <w:rPr>
                                  <w:i w:val="1"/>
                                  <w:strike w:val="1"/>
                                  <w:rtl w:val="0"/>
                                  <w:rPrChange w:author="Tuấn Giáp Mạnh" w:id="2" w:date="2021-07-10T09:00:47Z">
                                    <w:rPr>
                                      <w:i w:val="1"/>
                                    </w:rPr>
                                  </w:rPrChange>
                                </w:rPr>
                                <w:delText xml:space="preserve">Đọc hiểu – Nghe hiểu</w:delText>
                              </w:r>
                            </w:sdtContent>
                          </w:sdt>
                          <w:sdt>
                            <w:sdtPr>
                              <w:tag w:val="goog_rdk_20298"/>
                            </w:sdtPr>
                            <w:sdtContent>
                              <w:r w:rsidDel="00000000" w:rsidR="00000000" w:rsidRPr="00000000">
                                <w:rPr>
                                  <w:strike w:val="1"/>
                                  <w:rtl w:val="0"/>
                                  <w:rPrChange w:author="Tuấn Giáp Mạnh" w:id="2" w:date="2021-07-10T09:00:47Z">
                                    <w:rPr/>
                                  </w:rPrChange>
                                </w:rPr>
                                <w:delText xml:space="preserve">:khái niệm ước và bội trong số nguyên, Ví dụ 2 và phần Nhận xét. Cho HS lấy vị dụ minh họa cho từng đơn vị kiến thức.  </w:delText>
                              </w:r>
                            </w:sdtContent>
                          </w:sdt>
                        </w:del>
                      </w:sdtContent>
                    </w:sdt>
                  </w:p>
                </w:sdtContent>
              </w:sdt>
              <w:sdt>
                <w:sdtPr>
                  <w:tag w:val="goog_rdk_20302"/>
                </w:sdtPr>
                <w:sdtContent>
                  <w:p w:rsidR="00000000" w:rsidDel="00000000" w:rsidP="00000000" w:rsidRDefault="00000000" w:rsidRPr="00000000" w14:paraId="00001709">
                    <w:pPr>
                      <w:tabs>
                        <w:tab w:val="left" w:pos="720"/>
                      </w:tabs>
                      <w:spacing w:line="276" w:lineRule="auto"/>
                      <w:jc w:val="both"/>
                      <w:rPr>
                        <w:del w:author="Anh Vo" w:id="1" w:date="2021-07-09T14:41:41Z"/>
                        <w:strike w:val="1"/>
                        <w:rPrChange w:author="Tuấn Giáp Mạnh" w:id="2" w:date="2021-07-10T09:00:47Z">
                          <w:rPr/>
                        </w:rPrChange>
                      </w:rPr>
                    </w:pPr>
                    <w:sdt>
                      <w:sdtPr>
                        <w:tag w:val="goog_rdk_20300"/>
                      </w:sdtPr>
                      <w:sdtContent>
                        <w:del w:author="Anh Vo" w:id="1" w:date="2021-07-09T14:41:41Z"/>
                        <w:sdt>
                          <w:sdtPr>
                            <w:tag w:val="goog_rdk_20301"/>
                          </w:sdtPr>
                          <w:sdtContent>
                            <w:del w:author="Anh Vo" w:id="1" w:date="2021-07-09T14:41:41Z">
                              <w:r w:rsidDel="00000000" w:rsidR="00000000" w:rsidRPr="00000000">
                                <w:rPr>
                                  <w:strike w:val="1"/>
                                  <w:rtl w:val="0"/>
                                  <w:rPrChange w:author="Tuấn Giáp Mạnh" w:id="2" w:date="2021-07-10T09:00:47Z">
                                    <w:rPr/>
                                  </w:rPrChange>
                                </w:rPr>
                                <w:delText xml:space="preserve">- GV chiếu Ví dụ 3, yêu cầu HS nhắc lại cách tìm ước của một số tự nhiên. </w:delText>
                              </w:r>
                            </w:del>
                          </w:sdtContent>
                        </w:sdt>
                        <w:del w:author="Anh Vo" w:id="1" w:date="2021-07-09T14:41:41Z"/>
                      </w:sdtContent>
                    </w:sdt>
                  </w:p>
                </w:sdtContent>
              </w:sdt>
              <w:sdt>
                <w:sdtPr>
                  <w:tag w:val="goog_rdk_20307"/>
                </w:sdtPr>
                <w:sdtContent>
                  <w:p w:rsidR="00000000" w:rsidDel="00000000" w:rsidP="00000000" w:rsidRDefault="00000000" w:rsidRPr="00000000" w14:paraId="0000170A">
                    <w:pPr>
                      <w:tabs>
                        <w:tab w:val="left" w:pos="720"/>
                      </w:tabs>
                      <w:spacing w:line="276" w:lineRule="auto"/>
                      <w:jc w:val="both"/>
                      <w:rPr>
                        <w:del w:author="Anh Vo" w:id="1" w:date="2021-07-09T14:41:41Z"/>
                        <w:strike w:val="1"/>
                        <w:rPrChange w:author="Tuấn Giáp Mạnh" w:id="2" w:date="2021-07-10T09:00:47Z">
                          <w:rPr/>
                        </w:rPrChange>
                      </w:rPr>
                    </w:pPr>
                    <w:sdt>
                      <w:sdtPr>
                        <w:tag w:val="goog_rdk_20303"/>
                      </w:sdtPr>
                      <w:sdtContent>
                        <w:del w:author="Anh Vo" w:id="1" w:date="2021-07-09T14:41:41Z"/>
                        <w:sdt>
                          <w:sdtPr>
                            <w:tag w:val="goog_rdk_20304"/>
                          </w:sdtPr>
                          <w:sdtContent>
                            <w:del w:author="Anh Vo" w:id="1" w:date="2021-07-09T14:41:41Z">
                              <w:r w:rsidDel="00000000" w:rsidR="00000000" w:rsidRPr="00000000">
                                <w:rPr>
                                  <w:strike w:val="1"/>
                                  <w:rtl w:val="0"/>
                                  <w:rPrChange w:author="Tuấn Giáp Mạnh" w:id="2" w:date="2021-07-10T09:00:47Z">
                                    <w:rPr/>
                                  </w:rPrChange>
                                </w:rPr>
                                <w:delText xml:space="preserve">- GV nhận xét và hướng dẫn cách tìm ước của một số nguyên: </w:delText>
                              </w:r>
                            </w:del>
                          </w:sdtContent>
                        </w:sdt>
                        <w:del w:author="Anh Vo" w:id="1" w:date="2021-07-09T14:41:41Z">
                          <w:sdt>
                            <w:sdtPr>
                              <w:tag w:val="goog_rdk_20305"/>
                            </w:sdtPr>
                            <w:sdtContent>
                              <w:r w:rsidDel="00000000" w:rsidR="00000000" w:rsidRPr="00000000">
                                <w:rPr>
                                  <w:i w:val="1"/>
                                  <w:strike w:val="1"/>
                                  <w:rtl w:val="0"/>
                                  <w:rPrChange w:author="Tuấn Giáp Mạnh" w:id="2" w:date="2021-07-10T09:00:47Z">
                                    <w:rPr>
                                      <w:i w:val="1"/>
                                    </w:rPr>
                                  </w:rPrChange>
                                </w:rPr>
                                <w:delText xml:space="preserve">Để tìm các ước của số nguyên a, ta tìm các ước của a (giống như tìm ước của số tự nhiên) cùng với các số đối của chúng</w:delText>
                              </w:r>
                            </w:sdtContent>
                          </w:sdt>
                          <w:sdt>
                            <w:sdtPr>
                              <w:tag w:val="goog_rdk_20306"/>
                            </w:sdtPr>
                            <w:sdtContent>
                              <w:r w:rsidDel="00000000" w:rsidR="00000000" w:rsidRPr="00000000">
                                <w:rPr>
                                  <w:strike w:val="1"/>
                                  <w:rtl w:val="0"/>
                                  <w:rPrChange w:author="Tuấn Giáp Mạnh" w:id="2" w:date="2021-07-10T09:00:47Z">
                                    <w:rPr/>
                                  </w:rPrChange>
                                </w:rPr>
                                <w:delText xml:space="preserve">. Cho HS làm Ví dụ 3.</w:delText>
                              </w:r>
                            </w:sdtContent>
                          </w:sdt>
                        </w:del>
                      </w:sdtContent>
                    </w:sdt>
                  </w:p>
                </w:sdtContent>
              </w:sdt>
              <w:sdt>
                <w:sdtPr>
                  <w:tag w:val="goog_rdk_20310"/>
                </w:sdtPr>
                <w:sdtContent>
                  <w:p w:rsidR="00000000" w:rsidDel="00000000" w:rsidP="00000000" w:rsidRDefault="00000000" w:rsidRPr="00000000" w14:paraId="0000170B">
                    <w:pPr>
                      <w:tabs>
                        <w:tab w:val="left" w:pos="720"/>
                      </w:tabs>
                      <w:spacing w:line="276" w:lineRule="auto"/>
                      <w:jc w:val="both"/>
                      <w:rPr>
                        <w:del w:author="Anh Vo" w:id="1" w:date="2021-07-09T14:41:41Z"/>
                        <w:strike w:val="1"/>
                        <w:rPrChange w:author="Tuấn Giáp Mạnh" w:id="2" w:date="2021-07-10T09:00:47Z">
                          <w:rPr/>
                        </w:rPrChange>
                      </w:rPr>
                    </w:pPr>
                    <w:sdt>
                      <w:sdtPr>
                        <w:tag w:val="goog_rdk_20308"/>
                      </w:sdtPr>
                      <w:sdtContent>
                        <w:del w:author="Anh Vo" w:id="1" w:date="2021-07-09T14:41:41Z"/>
                        <w:sdt>
                          <w:sdtPr>
                            <w:tag w:val="goog_rdk_20309"/>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13"/>
                </w:sdtPr>
                <w:sdtContent>
                  <w:p w:rsidR="00000000" w:rsidDel="00000000" w:rsidP="00000000" w:rsidRDefault="00000000" w:rsidRPr="00000000" w14:paraId="0000170C">
                    <w:pPr>
                      <w:tabs>
                        <w:tab w:val="left" w:pos="720"/>
                      </w:tabs>
                      <w:spacing w:line="276" w:lineRule="auto"/>
                      <w:jc w:val="both"/>
                      <w:rPr>
                        <w:del w:author="Anh Vo" w:id="1" w:date="2021-07-09T14:41:41Z"/>
                        <w:strike w:val="1"/>
                        <w:rPrChange w:author="Tuấn Giáp Mạnh" w:id="2" w:date="2021-07-10T09:00:47Z">
                          <w:rPr/>
                        </w:rPrChange>
                      </w:rPr>
                    </w:pPr>
                    <w:sdt>
                      <w:sdtPr>
                        <w:tag w:val="goog_rdk_20311"/>
                      </w:sdtPr>
                      <w:sdtContent>
                        <w:del w:author="Anh Vo" w:id="1" w:date="2021-07-09T14:41:41Z"/>
                        <w:sdt>
                          <w:sdtPr>
                            <w:tag w:val="goog_rdk_20312"/>
                          </w:sdtPr>
                          <w:sdtContent>
                            <w:del w:author="Anh Vo" w:id="1" w:date="2021-07-09T14:41:41Z">
                              <w:r w:rsidDel="00000000" w:rsidR="00000000" w:rsidRPr="00000000">
                                <w:rPr>
                                  <w:strike w:val="1"/>
                                  <w:rtl w:val="0"/>
                                  <w:rPrChange w:author="Tuấn Giáp Mạnh" w:id="2" w:date="2021-07-10T09:00:47Z">
                                    <w:rPr/>
                                  </w:rPrChange>
                                </w:rPr>
                                <w:delText xml:space="preserve">- GV nhận xét việc thực hiện nhiệm vụ của HS. </w:delText>
                              </w:r>
                            </w:del>
                          </w:sdtContent>
                        </w:sdt>
                        <w:del w:author="Anh Vo" w:id="1" w:date="2021-07-09T14:41:41Z"/>
                      </w:sdtContent>
                    </w:sdt>
                  </w:p>
                </w:sdtContent>
              </w:sdt>
              <w:sdt>
                <w:sdtPr>
                  <w:tag w:val="goog_rdk_20317"/>
                </w:sdtPr>
                <w:sdtContent>
                  <w:p w:rsidR="00000000" w:rsidDel="00000000" w:rsidP="00000000" w:rsidRDefault="00000000" w:rsidRPr="00000000" w14:paraId="0000170D">
                    <w:pPr>
                      <w:tabs>
                        <w:tab w:val="left" w:pos="720"/>
                      </w:tabs>
                      <w:spacing w:line="276" w:lineRule="auto"/>
                      <w:jc w:val="both"/>
                      <w:rPr>
                        <w:del w:author="Anh Vo" w:id="1" w:date="2021-07-09T14:41:41Z"/>
                        <w:i w:val="1"/>
                        <w:strike w:val="1"/>
                        <w:rPrChange w:author="Tuấn Giáp Mạnh" w:id="2" w:date="2021-07-10T09:00:47Z">
                          <w:rPr>
                            <w:i w:val="1"/>
                          </w:rPr>
                        </w:rPrChange>
                      </w:rPr>
                    </w:pPr>
                    <w:sdt>
                      <w:sdtPr>
                        <w:tag w:val="goog_rdk_20314"/>
                      </w:sdtPr>
                      <w:sdtContent>
                        <w:del w:author="Anh Vo" w:id="1" w:date="2021-07-09T14:41:41Z"/>
                        <w:sdt>
                          <w:sdtPr>
                            <w:tag w:val="goog_rdk_20315"/>
                          </w:sdtPr>
                          <w:sdtContent>
                            <w:del w:author="Anh Vo" w:id="1" w:date="2021-07-09T14:41:41Z">
                              <w:r w:rsidDel="00000000" w:rsidR="00000000" w:rsidRPr="00000000">
                                <w:rPr>
                                  <w:strike w:val="1"/>
                                  <w:rtl w:val="0"/>
                                  <w:rPrChange w:author="Tuấn Giáp Mạnh" w:id="2" w:date="2021-07-10T09:00:47Z">
                                    <w:rPr/>
                                  </w:rPrChange>
                                </w:rPr>
                                <w:delText xml:space="preserve">- GV giới thiệu phần Chú ý và hướng dẫn cách tìm ước chung cho HS: </w:delText>
                              </w:r>
                            </w:del>
                          </w:sdtContent>
                        </w:sdt>
                        <w:del w:author="Anh Vo" w:id="1" w:date="2021-07-09T14:41:41Z">
                          <w:sdt>
                            <w:sdtPr>
                              <w:tag w:val="goog_rdk_20316"/>
                            </w:sdtPr>
                            <w:sdtContent>
                              <w:r w:rsidDel="00000000" w:rsidR="00000000" w:rsidRPr="00000000">
                                <w:rPr>
                                  <w:i w:val="1"/>
                                  <w:strike w:val="1"/>
                                  <w:rtl w:val="0"/>
                                  <w:rPrChange w:author="Tuấn Giáp Mạnh" w:id="2" w:date="2021-07-10T09:00:47Z">
                                    <w:rPr>
                                      <w:i w:val="1"/>
                                    </w:rPr>
                                  </w:rPrChange>
                                </w:rPr>
                                <w:delText xml:space="preserve">Muốn tìm ước chung của hai số nguyên, ta tìm ước chung của hai số tự nhiên tương ứng rồi lấy thêm các số đối của chúng.</w:delText>
                              </w:r>
                            </w:sdtContent>
                          </w:sdt>
                        </w:del>
                      </w:sdtContent>
                    </w:sdt>
                  </w:p>
                </w:sdtContent>
              </w:sdt>
              <w:sdt>
                <w:sdtPr>
                  <w:tag w:val="goog_rdk_20322"/>
                </w:sdtPr>
                <w:sdtContent>
                  <w:p w:rsidR="00000000" w:rsidDel="00000000" w:rsidP="00000000" w:rsidRDefault="00000000" w:rsidRPr="00000000" w14:paraId="0000170E">
                    <w:pPr>
                      <w:tabs>
                        <w:tab w:val="left" w:pos="720"/>
                      </w:tabs>
                      <w:spacing w:line="276" w:lineRule="auto"/>
                      <w:jc w:val="both"/>
                      <w:rPr>
                        <w:del w:author="Anh Vo" w:id="1" w:date="2021-07-09T14:41:41Z"/>
                        <w:strike w:val="1"/>
                        <w:rPrChange w:author="Tuấn Giáp Mạnh" w:id="2" w:date="2021-07-10T09:00:47Z">
                          <w:rPr/>
                        </w:rPrChange>
                      </w:rPr>
                    </w:pPr>
                    <w:sdt>
                      <w:sdtPr>
                        <w:tag w:val="goog_rdk_20318"/>
                      </w:sdtPr>
                      <w:sdtContent>
                        <w:del w:author="Anh Vo" w:id="1" w:date="2021-07-09T14:41:41Z"/>
                        <w:sdt>
                          <w:sdtPr>
                            <w:tag w:val="goog_rdk_20319"/>
                          </w:sdtPr>
                          <w:sdtContent>
                            <w:del w:author="Anh Vo" w:id="1" w:date="2021-07-09T14:41:41Z">
                              <w:r w:rsidDel="00000000" w:rsidR="00000000" w:rsidRPr="00000000">
                                <w:rPr>
                                  <w:strike w:val="1"/>
                                  <w:rtl w:val="0"/>
                                  <w:rPrChange w:author="Tuấn Giáp Mạnh" w:id="2" w:date="2021-07-10T09:00:47Z">
                                    <w:rPr/>
                                  </w:rPrChange>
                                </w:rPr>
                                <w:delText xml:space="preserve">- GV cho HS nhắc lại cách tìm bội của số tự nhiên, từ đó giới thiệu cách tìm bội của số nguyên: </w:delText>
                              </w:r>
                            </w:del>
                          </w:sdtContent>
                        </w:sdt>
                        <w:del w:author="Anh Vo" w:id="1" w:date="2021-07-09T14:41:41Z">
                          <w:sdt>
                            <w:sdtPr>
                              <w:tag w:val="goog_rdk_20320"/>
                            </w:sdtPr>
                            <w:sdtContent>
                              <w:r w:rsidDel="00000000" w:rsidR="00000000" w:rsidRPr="00000000">
                                <w:rPr>
                                  <w:i w:val="1"/>
                                  <w:strike w:val="1"/>
                                  <w:rtl w:val="0"/>
                                  <w:rPrChange w:author="Tuấn Giáp Mạnh" w:id="2" w:date="2021-07-10T09:00:47Z">
                                    <w:rPr>
                                      <w:i w:val="1"/>
                                    </w:rPr>
                                  </w:rPrChange>
                                </w:rPr>
                                <w:delText xml:space="preserve">Muốn tìm bội của một số nguyên a, ta tìm các bội dương của a (giống như tìm bội của số tự nhiên) cùng với các số đối của chúng, </w:delText>
                              </w:r>
                            </w:sdtContent>
                          </w:sdt>
                          <w:sdt>
                            <w:sdtPr>
                              <w:tag w:val="goog_rdk_20321"/>
                            </w:sdtPr>
                            <w:sdtContent>
                              <w:r w:rsidDel="00000000" w:rsidR="00000000" w:rsidRPr="00000000">
                                <w:rPr>
                                  <w:strike w:val="1"/>
                                  <w:rtl w:val="0"/>
                                  <w:rPrChange w:author="Tuấn Giáp Mạnh" w:id="2" w:date="2021-07-10T09:00:47Z">
                                    <w:rPr/>
                                  </w:rPrChange>
                                </w:rPr>
                                <w:delText xml:space="preserve">cho HS làm Ví dụ 4.</w:delText>
                              </w:r>
                            </w:sdtContent>
                          </w:sdt>
                        </w:del>
                      </w:sdtContent>
                    </w:sdt>
                  </w:p>
                </w:sdtContent>
              </w:sdt>
              <w:sdt>
                <w:sdtPr>
                  <w:tag w:val="goog_rdk_20325"/>
                </w:sdtPr>
                <w:sdtContent>
                  <w:p w:rsidR="00000000" w:rsidDel="00000000" w:rsidP="00000000" w:rsidRDefault="00000000" w:rsidRPr="00000000" w14:paraId="0000170F">
                    <w:pPr>
                      <w:tabs>
                        <w:tab w:val="left" w:pos="720"/>
                      </w:tabs>
                      <w:spacing w:line="276" w:lineRule="auto"/>
                      <w:jc w:val="both"/>
                      <w:rPr>
                        <w:del w:author="Anh Vo" w:id="1" w:date="2021-07-09T14:41:41Z"/>
                        <w:strike w:val="1"/>
                        <w:rPrChange w:author="Tuấn Giáp Mạnh" w:id="2" w:date="2021-07-10T09:00:47Z">
                          <w:rPr/>
                        </w:rPrChange>
                      </w:rPr>
                    </w:pPr>
                    <w:sdt>
                      <w:sdtPr>
                        <w:tag w:val="goog_rdk_20323"/>
                      </w:sdtPr>
                      <w:sdtContent>
                        <w:del w:author="Anh Vo" w:id="1" w:date="2021-07-09T14:41:41Z"/>
                        <w:sdt>
                          <w:sdtPr>
                            <w:tag w:val="goog_rdk_20324"/>
                          </w:sdtPr>
                          <w:sdtContent>
                            <w:del w:author="Anh Vo" w:id="1" w:date="2021-07-09T14:41:41Z">
                              <w:r w:rsidDel="00000000" w:rsidR="00000000" w:rsidRPr="00000000">
                                <w:rPr>
                                  <w:strike w:val="1"/>
                                  <w:rtl w:val="0"/>
                                  <w:rPrChange w:author="Tuấn Giáp Mạnh" w:id="2" w:date="2021-07-10T09:00:47Z">
                                    <w:rPr/>
                                  </w:rPrChange>
                                </w:rPr>
                                <w:delText xml:space="preserve">- GV nhận xét việc thực hiện nhiệm vụ của HS.</w:delText>
                              </w:r>
                            </w:del>
                          </w:sdtContent>
                        </w:sdt>
                        <w:del w:author="Anh Vo" w:id="1" w:date="2021-07-09T14:41:41Z"/>
                      </w:sdtContent>
                    </w:sdt>
                  </w:p>
                </w:sdtContent>
              </w:sdt>
              <w:sdt>
                <w:sdtPr>
                  <w:tag w:val="goog_rdk_20328"/>
                </w:sdtPr>
                <w:sdtContent>
                  <w:p w:rsidR="00000000" w:rsidDel="00000000" w:rsidP="00000000" w:rsidRDefault="00000000" w:rsidRPr="00000000" w14:paraId="00001710">
                    <w:pPr>
                      <w:tabs>
                        <w:tab w:val="left" w:pos="720"/>
                      </w:tabs>
                      <w:spacing w:line="276" w:lineRule="auto"/>
                      <w:jc w:val="both"/>
                      <w:rPr>
                        <w:del w:author="Anh Vo" w:id="1" w:date="2021-07-09T14:41:41Z"/>
                        <w:strike w:val="1"/>
                        <w:rPrChange w:author="Tuấn Giáp Mạnh" w:id="2" w:date="2021-07-10T09:00:47Z">
                          <w:rPr/>
                        </w:rPrChange>
                      </w:rPr>
                    </w:pPr>
                    <w:sdt>
                      <w:sdtPr>
                        <w:tag w:val="goog_rdk_20326"/>
                      </w:sdtPr>
                      <w:sdtContent>
                        <w:del w:author="Anh Vo" w:id="1" w:date="2021-07-09T14:41:41Z"/>
                        <w:sdt>
                          <w:sdtPr>
                            <w:tag w:val="goog_rdk_20327"/>
                          </w:sdtPr>
                          <w:sdtContent>
                            <w:del w:author="Anh Vo" w:id="1" w:date="2021-07-09T14:41:41Z">
                              <w:r w:rsidDel="00000000" w:rsidR="00000000" w:rsidRPr="00000000">
                                <w:rPr>
                                  <w:strike w:val="1"/>
                                  <w:rtl w:val="0"/>
                                  <w:rPrChange w:author="Tuấn Giáp Mạnh" w:id="2" w:date="2021-07-10T09:00:47Z">
                                    <w:rPr/>
                                  </w:rPrChange>
                                </w:rPr>
                                <w:delText xml:space="preserve">- Gv cho HS làm Luyện tập 2 theo cặp đôi.</w:delText>
                              </w:r>
                            </w:del>
                          </w:sdtContent>
                        </w:sdt>
                        <w:del w:author="Anh Vo" w:id="1" w:date="2021-07-09T14:41:41Z"/>
                      </w:sdtContent>
                    </w:sdt>
                  </w:p>
                </w:sdtContent>
              </w:sdt>
              <w:sdt>
                <w:sdtPr>
                  <w:tag w:val="goog_rdk_20331"/>
                </w:sdtPr>
                <w:sdtContent>
                  <w:p w:rsidR="00000000" w:rsidDel="00000000" w:rsidP="00000000" w:rsidRDefault="00000000" w:rsidRPr="00000000" w14:paraId="00001711">
                    <w:pPr>
                      <w:tabs>
                        <w:tab w:val="left" w:pos="720"/>
                      </w:tabs>
                      <w:spacing w:line="276" w:lineRule="auto"/>
                      <w:jc w:val="both"/>
                      <w:rPr>
                        <w:del w:author="Anh Vo" w:id="1" w:date="2021-07-09T14:41:41Z"/>
                        <w:strike w:val="1"/>
                        <w:rPrChange w:author="Tuấn Giáp Mạnh" w:id="2" w:date="2021-07-10T09:00:47Z">
                          <w:rPr/>
                        </w:rPrChange>
                      </w:rPr>
                    </w:pPr>
                    <w:sdt>
                      <w:sdtPr>
                        <w:tag w:val="goog_rdk_20329"/>
                      </w:sdtPr>
                      <w:sdtContent>
                        <w:del w:author="Anh Vo" w:id="1" w:date="2021-07-09T14:41:41Z"/>
                        <w:sdt>
                          <w:sdtPr>
                            <w:tag w:val="goog_rdk_20330"/>
                          </w:sdtPr>
                          <w:sdtContent>
                            <w:del w:author="Anh Vo" w:id="1" w:date="2021-07-09T14:41:41Z">
                              <w:r w:rsidDel="00000000" w:rsidR="00000000" w:rsidRPr="00000000">
                                <w:rPr>
                                  <w:strike w:val="1"/>
                                  <w:rtl w:val="0"/>
                                  <w:rPrChange w:author="Tuấn Giáp Mạnh" w:id="2" w:date="2021-07-10T09:00:47Z">
                                    <w:rPr/>
                                  </w:rPrChange>
                                </w:rPr>
                                <w:delText xml:space="preserve">- Nhận xét bài làm của HS.</w:delText>
                              </w:r>
                            </w:del>
                          </w:sdtContent>
                        </w:sdt>
                        <w:del w:author="Anh Vo" w:id="1" w:date="2021-07-09T14:41:41Z"/>
                      </w:sdtContent>
                    </w:sdt>
                  </w:p>
                </w:sdtContent>
              </w:sdt>
              <w:sdt>
                <w:sdtPr>
                  <w:tag w:val="goog_rdk_20334"/>
                </w:sdtPr>
                <w:sdtContent>
                  <w:p w:rsidR="00000000" w:rsidDel="00000000" w:rsidP="00000000" w:rsidRDefault="00000000" w:rsidRPr="00000000" w14:paraId="00001712">
                    <w:pPr>
                      <w:tabs>
                        <w:tab w:val="left" w:pos="720"/>
                      </w:tabs>
                      <w:spacing w:line="276" w:lineRule="auto"/>
                      <w:jc w:val="both"/>
                      <w:rPr>
                        <w:del w:author="Anh Vo" w:id="1" w:date="2021-07-09T14:41:41Z"/>
                        <w:strike w:val="1"/>
                        <w:rPrChange w:author="Tuấn Giáp Mạnh" w:id="2" w:date="2021-07-10T09:00:47Z">
                          <w:rPr/>
                        </w:rPrChange>
                      </w:rPr>
                    </w:pPr>
                    <w:sdt>
                      <w:sdtPr>
                        <w:tag w:val="goog_rdk_20332"/>
                      </w:sdtPr>
                      <w:sdtContent>
                        <w:del w:author="Anh Vo" w:id="1" w:date="2021-07-09T14:41:41Z"/>
                        <w:sdt>
                          <w:sdtPr>
                            <w:tag w:val="goog_rdk_20333"/>
                          </w:sdtPr>
                          <w:sdtContent>
                            <w:del w:author="Anh Vo" w:id="1" w:date="2021-07-09T14:41:41Z">
                              <w:r w:rsidDel="00000000" w:rsidR="00000000" w:rsidRPr="00000000">
                                <w:rPr>
                                  <w:strike w:val="1"/>
                                  <w:rtl w:val="0"/>
                                  <w:rPrChange w:author="Tuấn Giáp Mạnh" w:id="2" w:date="2021-07-10T09:00:47Z">
                                    <w:rPr/>
                                  </w:rPrChange>
                                </w:rPr>
                                <w:delText xml:space="preserve">- GV chốt kiến thức.</w:delText>
                              </w:r>
                            </w:del>
                          </w:sdtContent>
                        </w:sdt>
                        <w:del w:author="Anh Vo" w:id="1" w:date="2021-07-09T14:41:41Z"/>
                      </w:sdtContent>
                    </w:sdt>
                  </w:p>
                </w:sdtContent>
              </w:sdt>
            </w:tc>
            <w:tc>
              <w:tcPr/>
              <w:sdt>
                <w:sdtPr>
                  <w:tag w:val="goog_rdk_20337"/>
                </w:sdtPr>
                <w:sdtContent>
                  <w:p w:rsidR="00000000" w:rsidDel="00000000" w:rsidP="00000000" w:rsidRDefault="00000000" w:rsidRPr="00000000" w14:paraId="00001713">
                    <w:pPr>
                      <w:tabs>
                        <w:tab w:val="left" w:pos="720"/>
                      </w:tabs>
                      <w:spacing w:line="276" w:lineRule="auto"/>
                      <w:jc w:val="both"/>
                      <w:rPr>
                        <w:del w:author="Anh Vo" w:id="1" w:date="2021-07-09T14:41:41Z"/>
                        <w:strike w:val="1"/>
                        <w:rPrChange w:author="Tuấn Giáp Mạnh" w:id="2" w:date="2021-07-10T09:00:47Z">
                          <w:rPr/>
                        </w:rPrChange>
                      </w:rPr>
                    </w:pPr>
                    <w:sdt>
                      <w:sdtPr>
                        <w:tag w:val="goog_rdk_20335"/>
                      </w:sdtPr>
                      <w:sdtContent>
                        <w:del w:author="Anh Vo" w:id="1" w:date="2021-07-09T14:41:41Z"/>
                        <w:sdt>
                          <w:sdtPr>
                            <w:tag w:val="goog_rdk_20336"/>
                          </w:sdtPr>
                          <w:sdtContent>
                            <w:del w:author="Anh Vo" w:id="1" w:date="2021-07-09T14:41:41Z">
                              <w:r w:rsidDel="00000000" w:rsidR="00000000" w:rsidRPr="00000000">
                                <w:rPr>
                                  <w:strike w:val="1"/>
                                  <w:rtl w:val="0"/>
                                  <w:rPrChange w:author="Tuấn Giáp Mạnh" w:id="2" w:date="2021-07-10T09:00:47Z">
                                    <w:rPr/>
                                  </w:rPrChange>
                                </w:rPr>
                                <w:delText xml:space="preserve">HS trả lời tại chỗ, HS lớp nhận xét.</w:delText>
                              </w:r>
                            </w:del>
                          </w:sdtContent>
                        </w:sdt>
                        <w:del w:author="Anh Vo" w:id="1" w:date="2021-07-09T14:41:41Z"/>
                      </w:sdtContent>
                    </w:sdt>
                  </w:p>
                </w:sdtContent>
              </w:sdt>
              <w:sdt>
                <w:sdtPr>
                  <w:tag w:val="goog_rdk_20340"/>
                </w:sdtPr>
                <w:sdtContent>
                  <w:p w:rsidR="00000000" w:rsidDel="00000000" w:rsidP="00000000" w:rsidRDefault="00000000" w:rsidRPr="00000000" w14:paraId="00001714">
                    <w:pPr>
                      <w:tabs>
                        <w:tab w:val="left" w:pos="720"/>
                      </w:tabs>
                      <w:spacing w:line="276" w:lineRule="auto"/>
                      <w:jc w:val="both"/>
                      <w:rPr>
                        <w:del w:author="Anh Vo" w:id="1" w:date="2021-07-09T14:41:41Z"/>
                        <w:strike w:val="1"/>
                        <w:rPrChange w:author="Tuấn Giáp Mạnh" w:id="2" w:date="2021-07-10T09:00:47Z">
                          <w:rPr/>
                        </w:rPrChange>
                      </w:rPr>
                    </w:pPr>
                    <w:sdt>
                      <w:sdtPr>
                        <w:tag w:val="goog_rdk_20338"/>
                      </w:sdtPr>
                      <w:sdtContent>
                        <w:del w:author="Anh Vo" w:id="1" w:date="2021-07-09T14:41:41Z"/>
                        <w:sdt>
                          <w:sdtPr>
                            <w:tag w:val="goog_rdk_20339"/>
                          </w:sdtPr>
                          <w:sdtContent>
                            <w:del w:author="Anh Vo" w:id="1" w:date="2021-07-09T14:41:41Z">
                              <w:r w:rsidDel="00000000" w:rsidR="00000000" w:rsidRPr="00000000">
                                <w:rPr>
                                  <w:strike w:val="1"/>
                                  <w:rtl w:val="0"/>
                                  <w:rPrChange w:author="Tuấn Giáp Mạnh" w:id="2" w:date="2021-07-10T09:00:47Z">
                                    <w:rPr/>
                                  </w:rPrChange>
                                </w:rPr>
                                <w:delText xml:space="preserve">HS nghe, ghi chép, lấy ví dụ theo yêu cầu.</w:delText>
                              </w:r>
                            </w:del>
                          </w:sdtContent>
                        </w:sdt>
                        <w:del w:author="Anh Vo" w:id="1" w:date="2021-07-09T14:41:41Z"/>
                      </w:sdtContent>
                    </w:sdt>
                  </w:p>
                </w:sdtContent>
              </w:sdt>
              <w:sdt>
                <w:sdtPr>
                  <w:tag w:val="goog_rdk_20343"/>
                </w:sdtPr>
                <w:sdtContent>
                  <w:p w:rsidR="00000000" w:rsidDel="00000000" w:rsidP="00000000" w:rsidRDefault="00000000" w:rsidRPr="00000000" w14:paraId="00001715">
                    <w:pPr>
                      <w:tabs>
                        <w:tab w:val="left" w:pos="720"/>
                      </w:tabs>
                      <w:spacing w:line="276" w:lineRule="auto"/>
                      <w:jc w:val="both"/>
                      <w:rPr>
                        <w:del w:author="Anh Vo" w:id="1" w:date="2021-07-09T14:41:41Z"/>
                        <w:strike w:val="1"/>
                        <w:rPrChange w:author="Tuấn Giáp Mạnh" w:id="2" w:date="2021-07-10T09:00:47Z">
                          <w:rPr/>
                        </w:rPrChange>
                      </w:rPr>
                    </w:pPr>
                    <w:sdt>
                      <w:sdtPr>
                        <w:tag w:val="goog_rdk_20341"/>
                      </w:sdtPr>
                      <w:sdtContent>
                        <w:del w:author="Anh Vo" w:id="1" w:date="2021-07-09T14:41:41Z"/>
                        <w:sdt>
                          <w:sdtPr>
                            <w:tag w:val="goog_rdk_20342"/>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46"/>
                </w:sdtPr>
                <w:sdtContent>
                  <w:p w:rsidR="00000000" w:rsidDel="00000000" w:rsidP="00000000" w:rsidRDefault="00000000" w:rsidRPr="00000000" w14:paraId="00001716">
                    <w:pPr>
                      <w:tabs>
                        <w:tab w:val="left" w:pos="720"/>
                      </w:tabs>
                      <w:spacing w:line="276" w:lineRule="auto"/>
                      <w:jc w:val="both"/>
                      <w:rPr>
                        <w:del w:author="Anh Vo" w:id="1" w:date="2021-07-09T14:41:41Z"/>
                        <w:strike w:val="1"/>
                        <w:rPrChange w:author="Tuấn Giáp Mạnh" w:id="2" w:date="2021-07-10T09:00:47Z">
                          <w:rPr/>
                        </w:rPrChange>
                      </w:rPr>
                    </w:pPr>
                    <w:sdt>
                      <w:sdtPr>
                        <w:tag w:val="goog_rdk_20344"/>
                      </w:sdtPr>
                      <w:sdtContent>
                        <w:del w:author="Anh Vo" w:id="1" w:date="2021-07-09T14:41:41Z"/>
                        <w:sdt>
                          <w:sdtPr>
                            <w:tag w:val="goog_rdk_2034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49"/>
                </w:sdtPr>
                <w:sdtContent>
                  <w:p w:rsidR="00000000" w:rsidDel="00000000" w:rsidP="00000000" w:rsidRDefault="00000000" w:rsidRPr="00000000" w14:paraId="00001717">
                    <w:pPr>
                      <w:tabs>
                        <w:tab w:val="left" w:pos="720"/>
                      </w:tabs>
                      <w:spacing w:line="276" w:lineRule="auto"/>
                      <w:jc w:val="both"/>
                      <w:rPr>
                        <w:del w:author="Anh Vo" w:id="1" w:date="2021-07-09T14:41:41Z"/>
                        <w:strike w:val="1"/>
                        <w:rPrChange w:author="Tuấn Giáp Mạnh" w:id="2" w:date="2021-07-10T09:00:47Z">
                          <w:rPr/>
                        </w:rPrChange>
                      </w:rPr>
                    </w:pPr>
                    <w:sdt>
                      <w:sdtPr>
                        <w:tag w:val="goog_rdk_20347"/>
                      </w:sdtPr>
                      <w:sdtContent>
                        <w:del w:author="Anh Vo" w:id="1" w:date="2021-07-09T14:41:41Z"/>
                        <w:sdt>
                          <w:sdtPr>
                            <w:tag w:val="goog_rdk_20348"/>
                          </w:sdtPr>
                          <w:sdtContent>
                            <w:del w:author="Anh Vo" w:id="1" w:date="2021-07-09T14:41:41Z">
                              <w:r w:rsidDel="00000000" w:rsidR="00000000" w:rsidRPr="00000000">
                                <w:rPr>
                                  <w:strike w:val="1"/>
                                  <w:rtl w:val="0"/>
                                  <w:rPrChange w:author="Tuấn Giáp Mạnh" w:id="2" w:date="2021-07-10T09:00:47Z">
                                    <w:rPr/>
                                  </w:rPrChange>
                                </w:rPr>
                                <w:delText xml:space="preserve">HS trả lời tại chỗ, HS lớp nhận xét.</w:delText>
                              </w:r>
                            </w:del>
                          </w:sdtContent>
                        </w:sdt>
                        <w:del w:author="Anh Vo" w:id="1" w:date="2021-07-09T14:41:41Z"/>
                      </w:sdtContent>
                    </w:sdt>
                  </w:p>
                </w:sdtContent>
              </w:sdt>
              <w:sdt>
                <w:sdtPr>
                  <w:tag w:val="goog_rdk_20352"/>
                </w:sdtPr>
                <w:sdtContent>
                  <w:p w:rsidR="00000000" w:rsidDel="00000000" w:rsidP="00000000" w:rsidRDefault="00000000" w:rsidRPr="00000000" w14:paraId="00001718">
                    <w:pPr>
                      <w:tabs>
                        <w:tab w:val="left" w:pos="720"/>
                      </w:tabs>
                      <w:spacing w:line="276" w:lineRule="auto"/>
                      <w:jc w:val="both"/>
                      <w:rPr>
                        <w:del w:author="Anh Vo" w:id="1" w:date="2021-07-09T14:41:41Z"/>
                        <w:strike w:val="1"/>
                        <w:rPrChange w:author="Tuấn Giáp Mạnh" w:id="2" w:date="2021-07-10T09:00:47Z">
                          <w:rPr/>
                        </w:rPrChange>
                      </w:rPr>
                    </w:pPr>
                    <w:sdt>
                      <w:sdtPr>
                        <w:tag w:val="goog_rdk_20350"/>
                      </w:sdtPr>
                      <w:sdtContent>
                        <w:del w:author="Anh Vo" w:id="1" w:date="2021-07-09T14:41:41Z"/>
                        <w:sdt>
                          <w:sdtPr>
                            <w:tag w:val="goog_rdk_20351"/>
                          </w:sdtPr>
                          <w:sdtContent>
                            <w:del w:author="Anh Vo" w:id="1" w:date="2021-07-09T14:41:41Z">
                              <w:r w:rsidDel="00000000" w:rsidR="00000000" w:rsidRPr="00000000">
                                <w:rPr>
                                  <w:strike w:val="1"/>
                                  <w:rtl w:val="0"/>
                                  <w:rPrChange w:author="Tuấn Giáp Mạnh" w:id="2" w:date="2021-07-10T09:00:47Z">
                                    <w:rPr/>
                                  </w:rPrChange>
                                </w:rPr>
                                <w:delText xml:space="preserve">HS nghe, 1 HS lên bảng trình bày Ví dụ 3.</w:delText>
                              </w:r>
                            </w:del>
                          </w:sdtContent>
                        </w:sdt>
                        <w:del w:author="Anh Vo" w:id="1" w:date="2021-07-09T14:41:41Z"/>
                      </w:sdtContent>
                    </w:sdt>
                  </w:p>
                </w:sdtContent>
              </w:sdt>
              <w:sdt>
                <w:sdtPr>
                  <w:tag w:val="goog_rdk_20355"/>
                </w:sdtPr>
                <w:sdtContent>
                  <w:p w:rsidR="00000000" w:rsidDel="00000000" w:rsidP="00000000" w:rsidRDefault="00000000" w:rsidRPr="00000000" w14:paraId="00001719">
                    <w:pPr>
                      <w:tabs>
                        <w:tab w:val="left" w:pos="720"/>
                      </w:tabs>
                      <w:spacing w:line="276" w:lineRule="auto"/>
                      <w:jc w:val="both"/>
                      <w:rPr>
                        <w:del w:author="Anh Vo" w:id="1" w:date="2021-07-09T14:41:41Z"/>
                        <w:strike w:val="1"/>
                        <w:rPrChange w:author="Tuấn Giáp Mạnh" w:id="2" w:date="2021-07-10T09:00:47Z">
                          <w:rPr/>
                        </w:rPrChange>
                      </w:rPr>
                    </w:pPr>
                    <w:sdt>
                      <w:sdtPr>
                        <w:tag w:val="goog_rdk_20353"/>
                      </w:sdtPr>
                      <w:sdtContent>
                        <w:del w:author="Anh Vo" w:id="1" w:date="2021-07-09T14:41:41Z"/>
                        <w:sdt>
                          <w:sdtPr>
                            <w:tag w:val="goog_rdk_20354"/>
                          </w:sdtPr>
                          <w:sdtContent>
                            <w:del w:author="Anh Vo" w:id="1" w:date="2021-07-09T14:41:41Z">
                              <w:r w:rsidDel="00000000" w:rsidR="00000000" w:rsidRPr="00000000">
                                <w:rPr>
                                  <w:strike w:val="1"/>
                                  <w:rtl w:val="0"/>
                                  <w:rPrChange w:author="Tuấn Giáp Mạnh" w:id="2" w:date="2021-07-10T09:00:47Z">
                                    <w:rPr/>
                                  </w:rPrChange>
                                </w:rPr>
                                <w:delText xml:space="preserve">HS lớp nhận xét, chia sẻ, báo cáo bài làm.</w:delText>
                              </w:r>
                            </w:del>
                          </w:sdtContent>
                        </w:sdt>
                        <w:del w:author="Anh Vo" w:id="1" w:date="2021-07-09T14:41:41Z"/>
                      </w:sdtContent>
                    </w:sdt>
                  </w:p>
                </w:sdtContent>
              </w:sdt>
              <w:sdt>
                <w:sdtPr>
                  <w:tag w:val="goog_rdk_20358"/>
                </w:sdtPr>
                <w:sdtContent>
                  <w:p w:rsidR="00000000" w:rsidDel="00000000" w:rsidP="00000000" w:rsidRDefault="00000000" w:rsidRPr="00000000" w14:paraId="0000171A">
                    <w:pPr>
                      <w:tabs>
                        <w:tab w:val="left" w:pos="720"/>
                      </w:tabs>
                      <w:spacing w:line="276" w:lineRule="auto"/>
                      <w:jc w:val="both"/>
                      <w:rPr>
                        <w:del w:author="Anh Vo" w:id="1" w:date="2021-07-09T14:41:41Z"/>
                        <w:strike w:val="1"/>
                        <w:rPrChange w:author="Tuấn Giáp Mạnh" w:id="2" w:date="2021-07-10T09:00:47Z">
                          <w:rPr/>
                        </w:rPrChange>
                      </w:rPr>
                    </w:pPr>
                    <w:sdt>
                      <w:sdtPr>
                        <w:tag w:val="goog_rdk_20356"/>
                      </w:sdtPr>
                      <w:sdtContent>
                        <w:del w:author="Anh Vo" w:id="1" w:date="2021-07-09T14:41:41Z"/>
                        <w:sdt>
                          <w:sdtPr>
                            <w:tag w:val="goog_rdk_2035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61"/>
                </w:sdtPr>
                <w:sdtContent>
                  <w:p w:rsidR="00000000" w:rsidDel="00000000" w:rsidP="00000000" w:rsidRDefault="00000000" w:rsidRPr="00000000" w14:paraId="0000171B">
                    <w:pPr>
                      <w:tabs>
                        <w:tab w:val="left" w:pos="720"/>
                      </w:tabs>
                      <w:spacing w:line="276" w:lineRule="auto"/>
                      <w:jc w:val="both"/>
                      <w:rPr>
                        <w:del w:author="Anh Vo" w:id="1" w:date="2021-07-09T14:41:41Z"/>
                        <w:strike w:val="1"/>
                        <w:rPrChange w:author="Tuấn Giáp Mạnh" w:id="2" w:date="2021-07-10T09:00:47Z">
                          <w:rPr/>
                        </w:rPrChange>
                      </w:rPr>
                    </w:pPr>
                    <w:sdt>
                      <w:sdtPr>
                        <w:tag w:val="goog_rdk_20359"/>
                      </w:sdtPr>
                      <w:sdtContent>
                        <w:del w:author="Anh Vo" w:id="1" w:date="2021-07-09T14:41:41Z"/>
                        <w:sdt>
                          <w:sdtPr>
                            <w:tag w:val="goog_rdk_20360"/>
                          </w:sdtPr>
                          <w:sdtContent>
                            <w:del w:author="Anh Vo" w:id="1" w:date="2021-07-09T14:41:41Z">
                              <w:r w:rsidDel="00000000" w:rsidR="00000000" w:rsidRPr="00000000">
                                <w:rPr>
                                  <w:strike w:val="1"/>
                                  <w:rtl w:val="0"/>
                                  <w:rPrChange w:author="Tuấn Giáp Mạnh" w:id="2" w:date="2021-07-10T09:00:47Z">
                                    <w:rPr/>
                                  </w:rPrChange>
                                </w:rPr>
                                <w:delText xml:space="preserve">HS nghe, quan sát.</w:delText>
                              </w:r>
                            </w:del>
                          </w:sdtContent>
                        </w:sdt>
                        <w:del w:author="Anh Vo" w:id="1" w:date="2021-07-09T14:41:41Z"/>
                      </w:sdtContent>
                    </w:sdt>
                  </w:p>
                </w:sdtContent>
              </w:sdt>
              <w:sdt>
                <w:sdtPr>
                  <w:tag w:val="goog_rdk_20364"/>
                </w:sdtPr>
                <w:sdtContent>
                  <w:p w:rsidR="00000000" w:rsidDel="00000000" w:rsidP="00000000" w:rsidRDefault="00000000" w:rsidRPr="00000000" w14:paraId="0000171C">
                    <w:pPr>
                      <w:tabs>
                        <w:tab w:val="left" w:pos="720"/>
                      </w:tabs>
                      <w:spacing w:line="276" w:lineRule="auto"/>
                      <w:jc w:val="both"/>
                      <w:rPr>
                        <w:del w:author="Anh Vo" w:id="1" w:date="2021-07-09T14:41:41Z"/>
                        <w:strike w:val="1"/>
                        <w:rPrChange w:author="Tuấn Giáp Mạnh" w:id="2" w:date="2021-07-10T09:00:47Z">
                          <w:rPr/>
                        </w:rPrChange>
                      </w:rPr>
                    </w:pPr>
                    <w:sdt>
                      <w:sdtPr>
                        <w:tag w:val="goog_rdk_20362"/>
                      </w:sdtPr>
                      <w:sdtContent>
                        <w:del w:author="Anh Vo" w:id="1" w:date="2021-07-09T14:41:41Z"/>
                        <w:sdt>
                          <w:sdtPr>
                            <w:tag w:val="goog_rdk_20363"/>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67"/>
                </w:sdtPr>
                <w:sdtContent>
                  <w:p w:rsidR="00000000" w:rsidDel="00000000" w:rsidP="00000000" w:rsidRDefault="00000000" w:rsidRPr="00000000" w14:paraId="0000171D">
                    <w:pPr>
                      <w:tabs>
                        <w:tab w:val="left" w:pos="720"/>
                      </w:tabs>
                      <w:spacing w:line="276" w:lineRule="auto"/>
                      <w:jc w:val="both"/>
                      <w:rPr>
                        <w:del w:author="Anh Vo" w:id="1" w:date="2021-07-09T14:41:41Z"/>
                        <w:strike w:val="1"/>
                        <w:rPrChange w:author="Tuấn Giáp Mạnh" w:id="2" w:date="2021-07-10T09:00:47Z">
                          <w:rPr/>
                        </w:rPrChange>
                      </w:rPr>
                    </w:pPr>
                    <w:sdt>
                      <w:sdtPr>
                        <w:tag w:val="goog_rdk_20365"/>
                      </w:sdtPr>
                      <w:sdtContent>
                        <w:del w:author="Anh Vo" w:id="1" w:date="2021-07-09T14:41:41Z"/>
                        <w:sdt>
                          <w:sdtPr>
                            <w:tag w:val="goog_rdk_20366"/>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70"/>
                </w:sdtPr>
                <w:sdtContent>
                  <w:p w:rsidR="00000000" w:rsidDel="00000000" w:rsidP="00000000" w:rsidRDefault="00000000" w:rsidRPr="00000000" w14:paraId="0000171E">
                    <w:pPr>
                      <w:tabs>
                        <w:tab w:val="left" w:pos="720"/>
                      </w:tabs>
                      <w:spacing w:line="276" w:lineRule="auto"/>
                      <w:jc w:val="both"/>
                      <w:rPr>
                        <w:del w:author="Anh Vo" w:id="1" w:date="2021-07-09T14:41:41Z"/>
                        <w:strike w:val="1"/>
                        <w:rPrChange w:author="Tuấn Giáp Mạnh" w:id="2" w:date="2021-07-10T09:00:47Z">
                          <w:rPr/>
                        </w:rPrChange>
                      </w:rPr>
                    </w:pPr>
                    <w:sdt>
                      <w:sdtPr>
                        <w:tag w:val="goog_rdk_20368"/>
                      </w:sdtPr>
                      <w:sdtContent>
                        <w:del w:author="Anh Vo" w:id="1" w:date="2021-07-09T14:41:41Z"/>
                        <w:sdt>
                          <w:sdtPr>
                            <w:tag w:val="goog_rdk_20369"/>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73"/>
                </w:sdtPr>
                <w:sdtContent>
                  <w:p w:rsidR="00000000" w:rsidDel="00000000" w:rsidP="00000000" w:rsidRDefault="00000000" w:rsidRPr="00000000" w14:paraId="0000171F">
                    <w:pPr>
                      <w:tabs>
                        <w:tab w:val="left" w:pos="720"/>
                      </w:tabs>
                      <w:spacing w:line="276" w:lineRule="auto"/>
                      <w:jc w:val="both"/>
                      <w:rPr>
                        <w:del w:author="Anh Vo" w:id="1" w:date="2021-07-09T14:41:41Z"/>
                        <w:strike w:val="1"/>
                        <w:rPrChange w:author="Tuấn Giáp Mạnh" w:id="2" w:date="2021-07-10T09:00:47Z">
                          <w:rPr/>
                        </w:rPrChange>
                      </w:rPr>
                    </w:pPr>
                    <w:sdt>
                      <w:sdtPr>
                        <w:tag w:val="goog_rdk_20371"/>
                      </w:sdtPr>
                      <w:sdtContent>
                        <w:del w:author="Anh Vo" w:id="1" w:date="2021-07-09T14:41:41Z"/>
                        <w:sdt>
                          <w:sdtPr>
                            <w:tag w:val="goog_rdk_20372"/>
                          </w:sdtPr>
                          <w:sdtContent>
                            <w:del w:author="Anh Vo" w:id="1" w:date="2021-07-09T14:41:41Z">
                              <w:r w:rsidDel="00000000" w:rsidR="00000000" w:rsidRPr="00000000">
                                <w:rPr>
                                  <w:strike w:val="1"/>
                                  <w:rtl w:val="0"/>
                                  <w:rPrChange w:author="Tuấn Giáp Mạnh" w:id="2" w:date="2021-07-10T09:00:47Z">
                                    <w:rPr/>
                                  </w:rPrChange>
                                </w:rPr>
                                <w:delText xml:space="preserve">HS trả lời tại chổ, 1 HS lên bảng trình bày Ví dụ 4.</w:delText>
                              </w:r>
                            </w:del>
                          </w:sdtContent>
                        </w:sdt>
                        <w:del w:author="Anh Vo" w:id="1" w:date="2021-07-09T14:41:41Z"/>
                      </w:sdtContent>
                    </w:sdt>
                  </w:p>
                </w:sdtContent>
              </w:sdt>
              <w:sdt>
                <w:sdtPr>
                  <w:tag w:val="goog_rdk_20376"/>
                </w:sdtPr>
                <w:sdtContent>
                  <w:p w:rsidR="00000000" w:rsidDel="00000000" w:rsidP="00000000" w:rsidRDefault="00000000" w:rsidRPr="00000000" w14:paraId="00001720">
                    <w:pPr>
                      <w:tabs>
                        <w:tab w:val="left" w:pos="720"/>
                      </w:tabs>
                      <w:spacing w:line="276" w:lineRule="auto"/>
                      <w:jc w:val="both"/>
                      <w:rPr>
                        <w:del w:author="Anh Vo" w:id="1" w:date="2021-07-09T14:41:41Z"/>
                        <w:strike w:val="1"/>
                        <w:rPrChange w:author="Tuấn Giáp Mạnh" w:id="2" w:date="2021-07-10T09:00:47Z">
                          <w:rPr/>
                        </w:rPrChange>
                      </w:rPr>
                    </w:pPr>
                    <w:sdt>
                      <w:sdtPr>
                        <w:tag w:val="goog_rdk_20374"/>
                      </w:sdtPr>
                      <w:sdtContent>
                        <w:del w:author="Anh Vo" w:id="1" w:date="2021-07-09T14:41:41Z"/>
                        <w:sdt>
                          <w:sdtPr>
                            <w:tag w:val="goog_rdk_2037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79"/>
                </w:sdtPr>
                <w:sdtContent>
                  <w:p w:rsidR="00000000" w:rsidDel="00000000" w:rsidP="00000000" w:rsidRDefault="00000000" w:rsidRPr="00000000" w14:paraId="00001721">
                    <w:pPr>
                      <w:tabs>
                        <w:tab w:val="left" w:pos="720"/>
                      </w:tabs>
                      <w:spacing w:line="276" w:lineRule="auto"/>
                      <w:jc w:val="both"/>
                      <w:rPr>
                        <w:del w:author="Anh Vo" w:id="1" w:date="2021-07-09T14:41:41Z"/>
                        <w:strike w:val="1"/>
                        <w:rPrChange w:author="Tuấn Giáp Mạnh" w:id="2" w:date="2021-07-10T09:00:47Z">
                          <w:rPr/>
                        </w:rPrChange>
                      </w:rPr>
                    </w:pPr>
                    <w:sdt>
                      <w:sdtPr>
                        <w:tag w:val="goog_rdk_20377"/>
                      </w:sdtPr>
                      <w:sdtContent>
                        <w:del w:author="Anh Vo" w:id="1" w:date="2021-07-09T14:41:41Z"/>
                        <w:sdt>
                          <w:sdtPr>
                            <w:tag w:val="goog_rdk_20378"/>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82"/>
                </w:sdtPr>
                <w:sdtContent>
                  <w:p w:rsidR="00000000" w:rsidDel="00000000" w:rsidP="00000000" w:rsidRDefault="00000000" w:rsidRPr="00000000" w14:paraId="00001722">
                    <w:pPr>
                      <w:tabs>
                        <w:tab w:val="left" w:pos="720"/>
                      </w:tabs>
                      <w:spacing w:line="276" w:lineRule="auto"/>
                      <w:jc w:val="both"/>
                      <w:rPr>
                        <w:del w:author="Anh Vo" w:id="1" w:date="2021-07-09T14:41:41Z"/>
                        <w:strike w:val="1"/>
                        <w:rPrChange w:author="Tuấn Giáp Mạnh" w:id="2" w:date="2021-07-10T09:00:47Z">
                          <w:rPr/>
                        </w:rPrChange>
                      </w:rPr>
                    </w:pPr>
                    <w:sdt>
                      <w:sdtPr>
                        <w:tag w:val="goog_rdk_20380"/>
                      </w:sdtPr>
                      <w:sdtContent>
                        <w:del w:author="Anh Vo" w:id="1" w:date="2021-07-09T14:41:41Z"/>
                        <w:sdt>
                          <w:sdtPr>
                            <w:tag w:val="goog_rdk_20381"/>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85"/>
                </w:sdtPr>
                <w:sdtContent>
                  <w:p w:rsidR="00000000" w:rsidDel="00000000" w:rsidP="00000000" w:rsidRDefault="00000000" w:rsidRPr="00000000" w14:paraId="00001723">
                    <w:pPr>
                      <w:tabs>
                        <w:tab w:val="left" w:pos="720"/>
                      </w:tabs>
                      <w:spacing w:line="276" w:lineRule="auto"/>
                      <w:jc w:val="both"/>
                      <w:rPr>
                        <w:del w:author="Anh Vo" w:id="1" w:date="2021-07-09T14:41:41Z"/>
                        <w:strike w:val="1"/>
                        <w:rPrChange w:author="Tuấn Giáp Mạnh" w:id="2" w:date="2021-07-10T09:00:47Z">
                          <w:rPr/>
                        </w:rPrChange>
                      </w:rPr>
                    </w:pPr>
                    <w:sdt>
                      <w:sdtPr>
                        <w:tag w:val="goog_rdk_20383"/>
                      </w:sdtPr>
                      <w:sdtContent>
                        <w:del w:author="Anh Vo" w:id="1" w:date="2021-07-09T14:41:41Z"/>
                        <w:sdt>
                          <w:sdtPr>
                            <w:tag w:val="goog_rdk_2038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88"/>
                </w:sdtPr>
                <w:sdtContent>
                  <w:p w:rsidR="00000000" w:rsidDel="00000000" w:rsidP="00000000" w:rsidRDefault="00000000" w:rsidRPr="00000000" w14:paraId="00001724">
                    <w:pPr>
                      <w:tabs>
                        <w:tab w:val="left" w:pos="720"/>
                      </w:tabs>
                      <w:spacing w:line="276" w:lineRule="auto"/>
                      <w:jc w:val="both"/>
                      <w:rPr>
                        <w:del w:author="Anh Vo" w:id="1" w:date="2021-07-09T14:41:41Z"/>
                        <w:strike w:val="1"/>
                        <w:rPrChange w:author="Tuấn Giáp Mạnh" w:id="2" w:date="2021-07-10T09:00:47Z">
                          <w:rPr/>
                        </w:rPrChange>
                      </w:rPr>
                    </w:pPr>
                    <w:sdt>
                      <w:sdtPr>
                        <w:tag w:val="goog_rdk_20386"/>
                      </w:sdtPr>
                      <w:sdtContent>
                        <w:del w:author="Anh Vo" w:id="1" w:date="2021-07-09T14:41:41Z"/>
                        <w:sdt>
                          <w:sdtPr>
                            <w:tag w:val="goog_rdk_2038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391"/>
                </w:sdtPr>
                <w:sdtContent>
                  <w:p w:rsidR="00000000" w:rsidDel="00000000" w:rsidP="00000000" w:rsidRDefault="00000000" w:rsidRPr="00000000" w14:paraId="00001725">
                    <w:pPr>
                      <w:tabs>
                        <w:tab w:val="left" w:pos="720"/>
                      </w:tabs>
                      <w:spacing w:line="276" w:lineRule="auto"/>
                      <w:jc w:val="both"/>
                      <w:rPr>
                        <w:del w:author="Anh Vo" w:id="1" w:date="2021-07-09T14:41:41Z"/>
                        <w:strike w:val="1"/>
                        <w:rPrChange w:author="Tuấn Giáp Mạnh" w:id="2" w:date="2021-07-10T09:00:47Z">
                          <w:rPr/>
                        </w:rPrChange>
                      </w:rPr>
                    </w:pPr>
                    <w:sdt>
                      <w:sdtPr>
                        <w:tag w:val="goog_rdk_20389"/>
                      </w:sdtPr>
                      <w:sdtContent>
                        <w:del w:author="Anh Vo" w:id="1" w:date="2021-07-09T14:41:41Z"/>
                        <w:sdt>
                          <w:sdtPr>
                            <w:tag w:val="goog_rdk_20390"/>
                          </w:sdtPr>
                          <w:sdtContent>
                            <w:del w:author="Anh Vo" w:id="1" w:date="2021-07-09T14:41:41Z">
                              <w:r w:rsidDel="00000000" w:rsidR="00000000" w:rsidRPr="00000000">
                                <w:rPr>
                                  <w:strike w:val="1"/>
                                  <w:rtl w:val="0"/>
                                  <w:rPrChange w:author="Tuấn Giáp Mạnh" w:id="2" w:date="2021-07-10T09:00:47Z">
                                    <w:rPr/>
                                  </w:rPrChange>
                                </w:rPr>
                                <w:delText xml:space="preserve">HS thực hiện theo cặp đôi.</w:delText>
                              </w:r>
                            </w:del>
                          </w:sdtContent>
                        </w:sdt>
                        <w:del w:author="Anh Vo" w:id="1" w:date="2021-07-09T14:41:41Z"/>
                      </w:sdtContent>
                    </w:sdt>
                  </w:p>
                </w:sdtContent>
              </w:sdt>
              <w:sdt>
                <w:sdtPr>
                  <w:tag w:val="goog_rdk_20394"/>
                </w:sdtPr>
                <w:sdtContent>
                  <w:p w:rsidR="00000000" w:rsidDel="00000000" w:rsidP="00000000" w:rsidRDefault="00000000" w:rsidRPr="00000000" w14:paraId="00001726">
                    <w:pPr>
                      <w:tabs>
                        <w:tab w:val="left" w:pos="720"/>
                      </w:tabs>
                      <w:spacing w:line="276" w:lineRule="auto"/>
                      <w:jc w:val="both"/>
                      <w:rPr>
                        <w:del w:author="Anh Vo" w:id="1" w:date="2021-07-09T14:41:41Z"/>
                        <w:strike w:val="1"/>
                        <w:rPrChange w:author="Tuấn Giáp Mạnh" w:id="2" w:date="2021-07-10T09:00:47Z">
                          <w:rPr/>
                        </w:rPrChange>
                      </w:rPr>
                    </w:pPr>
                    <w:sdt>
                      <w:sdtPr>
                        <w:tag w:val="goog_rdk_20392"/>
                      </w:sdtPr>
                      <w:sdtContent>
                        <w:del w:author="Anh Vo" w:id="1" w:date="2021-07-09T14:41:41Z"/>
                        <w:sdt>
                          <w:sdtPr>
                            <w:tag w:val="goog_rdk_20393"/>
                          </w:sdtPr>
                          <w:sdtContent>
                            <w:del w:author="Anh Vo" w:id="1" w:date="2021-07-09T14:41:41Z">
                              <w:r w:rsidDel="00000000" w:rsidR="00000000" w:rsidRPr="00000000">
                                <w:rPr>
                                  <w:strike w:val="1"/>
                                  <w:rtl w:val="0"/>
                                  <w:rPrChange w:author="Tuấn Giáp Mạnh" w:id="2" w:date="2021-07-10T09:00:47Z">
                                    <w:rPr/>
                                  </w:rPrChange>
                                </w:rPr>
                                <w:delText xml:space="preserve">HS báo cáo.</w:delText>
                              </w:r>
                            </w:del>
                          </w:sdtContent>
                        </w:sdt>
                        <w:del w:author="Anh Vo" w:id="1" w:date="2021-07-09T14:41:41Z"/>
                      </w:sdtContent>
                    </w:sdt>
                  </w:p>
                </w:sdtContent>
              </w:sdt>
              <w:sdt>
                <w:sdtPr>
                  <w:tag w:val="goog_rdk_20397"/>
                </w:sdtPr>
                <w:sdtContent>
                  <w:p w:rsidR="00000000" w:rsidDel="00000000" w:rsidP="00000000" w:rsidRDefault="00000000" w:rsidRPr="00000000" w14:paraId="00001727">
                    <w:pPr>
                      <w:tabs>
                        <w:tab w:val="left" w:pos="720"/>
                      </w:tabs>
                      <w:spacing w:line="276" w:lineRule="auto"/>
                      <w:jc w:val="both"/>
                      <w:rPr>
                        <w:del w:author="Anh Vo" w:id="1" w:date="2021-07-09T14:41:41Z"/>
                        <w:strike w:val="1"/>
                        <w:rPrChange w:author="Tuấn Giáp Mạnh" w:id="2" w:date="2021-07-10T09:00:47Z">
                          <w:rPr/>
                        </w:rPrChange>
                      </w:rPr>
                    </w:pPr>
                    <w:sdt>
                      <w:sdtPr>
                        <w:tag w:val="goog_rdk_20395"/>
                      </w:sdtPr>
                      <w:sdtContent>
                        <w:del w:author="Anh Vo" w:id="1" w:date="2021-07-09T14:41:41Z"/>
                        <w:sdt>
                          <w:sdtPr>
                            <w:tag w:val="goog_rdk_20396"/>
                          </w:sdtPr>
                          <w:sdtContent>
                            <w:del w:author="Anh Vo" w:id="1" w:date="2021-07-09T14:41:41Z">
                              <w:r w:rsidDel="00000000" w:rsidR="00000000" w:rsidRPr="00000000">
                                <w:rPr>
                                  <w:rtl w:val="0"/>
                                </w:rPr>
                              </w:r>
                            </w:del>
                          </w:sdtContent>
                        </w:sdt>
                        <w:del w:author="Anh Vo" w:id="1" w:date="2021-07-09T14:41:41Z"/>
                      </w:sdtContent>
                    </w:sdt>
                  </w:p>
                </w:sdtContent>
              </w:sdt>
              <w:sdt>
                <w:sdtPr>
                  <w:tag w:val="goog_rdk_20400"/>
                </w:sdtPr>
                <w:sdtContent>
                  <w:p w:rsidR="00000000" w:rsidDel="00000000" w:rsidP="00000000" w:rsidRDefault="00000000" w:rsidRPr="00000000" w14:paraId="00001728">
                    <w:pPr>
                      <w:tabs>
                        <w:tab w:val="left" w:pos="720"/>
                      </w:tabs>
                      <w:spacing w:line="276" w:lineRule="auto"/>
                      <w:jc w:val="both"/>
                      <w:rPr>
                        <w:del w:author="Anh Vo" w:id="1" w:date="2021-07-09T14:41:41Z"/>
                        <w:strike w:val="1"/>
                        <w:rPrChange w:author="Tuấn Giáp Mạnh" w:id="2" w:date="2021-07-10T09:00:47Z">
                          <w:rPr/>
                        </w:rPrChange>
                      </w:rPr>
                    </w:pPr>
                    <w:sdt>
                      <w:sdtPr>
                        <w:tag w:val="goog_rdk_20398"/>
                      </w:sdtPr>
                      <w:sdtContent>
                        <w:del w:author="Anh Vo" w:id="1" w:date="2021-07-09T14:41:41Z"/>
                        <w:sdt>
                          <w:sdtPr>
                            <w:tag w:val="goog_rdk_20399"/>
                          </w:sdtPr>
                          <w:sdtContent>
                            <w:del w:author="Anh Vo" w:id="1" w:date="2021-07-09T14:41:41Z">
                              <w:r w:rsidDel="00000000" w:rsidR="00000000" w:rsidRPr="00000000">
                                <w:rPr>
                                  <w:strike w:val="1"/>
                                  <w:rtl w:val="0"/>
                                  <w:rPrChange w:author="Tuấn Giáp Mạnh" w:id="2" w:date="2021-07-10T09:00:47Z">
                                    <w:rPr/>
                                  </w:rPrChange>
                                </w:rPr>
                                <w:delText xml:space="preserve">HS nghe – hiểu.</w:delText>
                              </w:r>
                            </w:del>
                          </w:sdtContent>
                        </w:sdt>
                        <w:del w:author="Anh Vo" w:id="1" w:date="2021-07-09T14:41:41Z"/>
                      </w:sdtContent>
                    </w:sdt>
                  </w:p>
                </w:sdtContent>
              </w:sdt>
            </w:tc>
          </w:tr>
        </w:sdtContent>
      </w:sdt>
    </w:tbl>
    <w:sdt>
      <w:sdtPr>
        <w:tag w:val="goog_rdk_20403"/>
      </w:sdtPr>
      <w:sdtContent>
        <w:p w:rsidR="00000000" w:rsidDel="00000000" w:rsidP="00000000" w:rsidRDefault="00000000" w:rsidRPr="00000000" w14:paraId="00001729">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401"/>
            </w:sdtPr>
            <w:sdtContent>
              <w:del w:author="Anh Vo" w:id="1" w:date="2021-07-09T14:41:41Z"/>
              <w:sdt>
                <w:sdtPr>
                  <w:tag w:val="goog_rdk_204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3: Luyện tập(10 phút)</w:delText>
                    </w:r>
                  </w:del>
                </w:sdtContent>
              </w:sdt>
              <w:del w:author="Anh Vo" w:id="1" w:date="2021-07-09T14:41:41Z"/>
            </w:sdtContent>
          </w:sdt>
        </w:p>
      </w:sdtContent>
    </w:sdt>
    <w:sdt>
      <w:sdtPr>
        <w:tag w:val="goog_rdk_20408"/>
      </w:sdtPr>
      <w:sdtContent>
        <w:p w:rsidR="00000000" w:rsidDel="00000000" w:rsidP="00000000" w:rsidRDefault="00000000" w:rsidRPr="00000000" w14:paraId="000017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404"/>
            </w:sdtPr>
            <w:sdtContent>
              <w:del w:author="Anh Vo" w:id="1" w:date="2021-07-09T14:41:41Z"/>
              <w:sdt>
                <w:sdtPr>
                  <w:tag w:val="goog_rdk_2040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0406"/>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2040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Vận dụng kiến thức đã học thực hiện phép chia hết trong số</w:delText>
                    </w:r>
                  </w:sdtContent>
                </w:sdt>
              </w:del>
            </w:sdtContent>
          </w:sdt>
        </w:p>
      </w:sdtContent>
    </w:sdt>
    <w:sdt>
      <w:sdtPr>
        <w:tag w:val="goog_rdk_20411"/>
      </w:sdtPr>
      <w:sdtContent>
        <w:p w:rsidR="00000000" w:rsidDel="00000000" w:rsidP="00000000" w:rsidRDefault="00000000" w:rsidRPr="00000000" w14:paraId="0000172B">
          <w:pPr>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20409"/>
            </w:sdtPr>
            <w:sdtContent>
              <w:del w:author="Anh Vo" w:id="1" w:date="2021-07-09T14:41:41Z"/>
              <w:sdt>
                <w:sdtPr>
                  <w:tag w:val="goog_rdk_20410"/>
                </w:sdtPr>
                <w:sdtContent>
                  <w:del w:author="Anh Vo" w:id="1" w:date="2021-07-09T14:41:41Z">
                    <w:r w:rsidDel="00000000" w:rsidR="00000000" w:rsidRPr="00000000">
                      <w:rPr>
                        <w:b w:val="1"/>
                        <w:i w:val="1"/>
                        <w:strike w:val="1"/>
                        <w:rtl w:val="0"/>
                        <w:rPrChange w:author="Tuấn Giáp Mạnh" w:id="2" w:date="2021-07-10T09:00:47Z">
                          <w:rPr>
                            <w:b w:val="1"/>
                            <w:i w:val="1"/>
                          </w:rPr>
                        </w:rPrChange>
                      </w:rPr>
                      <w:tab/>
                      <w:delText xml:space="preserve">b) Nội dung: </w:delText>
                    </w:r>
                  </w:del>
                </w:sdtContent>
              </w:sdt>
              <w:del w:author="Anh Vo" w:id="1" w:date="2021-07-09T14:41:41Z"/>
            </w:sdtContent>
          </w:sdt>
        </w:p>
      </w:sdtContent>
    </w:sdt>
    <w:sdt>
      <w:sdtPr>
        <w:tag w:val="goog_rdk_20414"/>
      </w:sdtPr>
      <w:sdtContent>
        <w:p w:rsidR="00000000" w:rsidDel="00000000" w:rsidP="00000000" w:rsidRDefault="00000000" w:rsidRPr="00000000" w14:paraId="0000172C">
          <w:pPr>
            <w:spacing w:line="276" w:lineRule="auto"/>
            <w:ind w:firstLine="709"/>
            <w:jc w:val="both"/>
            <w:rPr>
              <w:del w:author="Anh Vo" w:id="1" w:date="2021-07-09T14:41:41Z"/>
              <w:b w:val="1"/>
              <w:strike w:val="1"/>
              <w:rPrChange w:author="Tuấn Giáp Mạnh" w:id="2" w:date="2021-07-10T09:00:47Z">
                <w:rPr>
                  <w:b w:val="1"/>
                </w:rPr>
              </w:rPrChange>
            </w:rPr>
          </w:pPr>
          <w:sdt>
            <w:sdtPr>
              <w:tag w:val="goog_rdk_20412"/>
            </w:sdtPr>
            <w:sdtContent>
              <w:del w:author="Anh Vo" w:id="1" w:date="2021-07-09T14:41:41Z"/>
              <w:sdt>
                <w:sdtPr>
                  <w:tag w:val="goog_rdk_204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3</w:delText>
                    </w:r>
                  </w:del>
                </w:sdtContent>
              </w:sdt>
              <w:del w:author="Anh Vo" w:id="1" w:date="2021-07-09T14:41:41Z"/>
            </w:sdtContent>
          </w:sdt>
        </w:p>
      </w:sdtContent>
    </w:sdt>
    <w:sdt>
      <w:sdtPr>
        <w:tag w:val="goog_rdk_20417"/>
      </w:sdtPr>
      <w:sdtContent>
        <w:p w:rsidR="00000000" w:rsidDel="00000000" w:rsidP="00000000" w:rsidRDefault="00000000" w:rsidRPr="00000000" w14:paraId="0000172D">
          <w:pPr>
            <w:spacing w:line="276" w:lineRule="auto"/>
            <w:ind w:firstLine="1134"/>
            <w:jc w:val="both"/>
            <w:rPr>
              <w:del w:author="Anh Vo" w:id="1" w:date="2021-07-09T14:41:41Z"/>
              <w:strike w:val="1"/>
              <w:rPrChange w:author="Tuấn Giáp Mạnh" w:id="2" w:date="2021-07-10T09:00:47Z">
                <w:rPr/>
              </w:rPrChange>
            </w:rPr>
          </w:pPr>
          <w:sdt>
            <w:sdtPr>
              <w:tag w:val="goog_rdk_20415"/>
            </w:sdtPr>
            <w:sdtContent>
              <w:del w:author="Anh Vo" w:id="1" w:date="2021-07-09T14:41:41Z"/>
              <w:sdt>
                <w:sdtPr>
                  <w:tag w:val="goog_rdk_20416"/>
                </w:sdtPr>
                <w:sdtContent>
                  <w:del w:author="Anh Vo" w:id="1" w:date="2021-07-09T14:41:41Z">
                    <w:r w:rsidDel="00000000" w:rsidR="00000000" w:rsidRPr="00000000">
                      <w:rPr>
                        <w:strike w:val="1"/>
                        <w:rtl w:val="0"/>
                        <w:rPrChange w:author="Tuấn Giáp Mạnh" w:id="2" w:date="2021-07-10T09:00:47Z">
                          <w:rPr/>
                        </w:rPrChange>
                      </w:rPr>
                      <w:delText xml:space="preserve">1) Thực hiện phép chia:</w:delText>
                    </w:r>
                  </w:del>
                </w:sdtContent>
              </w:sdt>
              <w:del w:author="Anh Vo" w:id="1" w:date="2021-07-09T14:41:41Z"/>
            </w:sdtContent>
          </w:sdt>
        </w:p>
      </w:sdtContent>
    </w:sdt>
    <w:sdt>
      <w:sdtPr>
        <w:tag w:val="goog_rdk_20423"/>
      </w:sdtPr>
      <w:sdtContent>
        <w:p w:rsidR="00000000" w:rsidDel="00000000" w:rsidP="00000000" w:rsidRDefault="00000000" w:rsidRPr="00000000" w14:paraId="0000172E">
          <w:pPr>
            <w:spacing w:line="276" w:lineRule="auto"/>
            <w:ind w:firstLine="709"/>
            <w:jc w:val="both"/>
            <w:rPr>
              <w:del w:author="Anh Vo" w:id="1" w:date="2021-07-09T14:41:41Z"/>
              <w:strike w:val="1"/>
              <w:rPrChange w:author="Tuấn Giáp Mạnh" w:id="2" w:date="2021-07-10T09:00:47Z">
                <w:rPr/>
              </w:rPrChange>
            </w:rPr>
          </w:pPr>
          <w:sdt>
            <w:sdtPr>
              <w:tag w:val="goog_rdk_20418"/>
            </w:sdtPr>
            <w:sdtContent>
              <w:del w:author="Anh Vo" w:id="1" w:date="2021-07-09T14:41:41Z"/>
              <w:sdt>
                <w:sdtPr>
                  <w:tag w:val="goog_rdk_20419"/>
                </w:sdtPr>
                <w:sdtContent>
                  <w:del w:author="Anh Vo" w:id="1" w:date="2021-07-09T14:41:41Z">
                    <w:r w:rsidDel="00000000" w:rsidR="00000000" w:rsidRPr="00000000">
                      <w:rPr>
                        <w:strike w:val="1"/>
                        <w:rtl w:val="0"/>
                        <w:rPrChange w:author="Tuấn Giáp Mạnh" w:id="2" w:date="2021-07-10T09:00:47Z">
                          <w:rPr/>
                        </w:rPrChange>
                      </w:rPr>
                      <w:tab/>
                      <w:tab/>
                    </w:r>
                  </w:del>
                </w:sdtContent>
              </w:sdt>
              <w:del w:author="Anh Vo" w:id="1" w:date="2021-07-09T14:41:41Z">
                <w:r w:rsidDel="00000000" w:rsidR="00000000" w:rsidRPr="00000000">
                  <w:rPr>
                    <w:sz w:val="36.66666666666667"/>
                    <w:szCs w:val="36.66666666666667"/>
                    <w:vertAlign w:val="subscript"/>
                  </w:rPr>
                  <w:pict>
                    <v:shape id="_x0000_i1446" style="width:75.7pt;height:18.6pt" o:ole="" type="#_x0000_t75">
                      <v:imagedata r:id="rId578" o:title=""/>
                    </v:shape>
                    <o:OLEObject DrawAspect="Content" r:id="rId579" ObjectID="_1687184850" ProgID="Equation.DSMT4" ShapeID="_x0000_i1446" Type="Embed"/>
                  </w:pict>
                </w:r>
                <w:sdt>
                  <w:sdtPr>
                    <w:tag w:val="goog_rdk_20420"/>
                  </w:sdtPr>
                  <w:sdtContent>
                    <w:r w:rsidDel="00000000" w:rsidR="00000000" w:rsidRPr="00000000">
                      <w:rPr>
                        <w:strike w:val="1"/>
                        <w:rtl w:val="0"/>
                        <w:rPrChange w:author="Tuấn Giáp Mạnh" w:id="2" w:date="2021-07-10T09:00:47Z">
                          <w:rPr/>
                        </w:rPrChange>
                      </w:rPr>
                      <w:tab/>
                    </w:r>
                  </w:sdtContent>
                </w:sdt>
                <w:r w:rsidDel="00000000" w:rsidR="00000000" w:rsidRPr="00000000">
                  <w:rPr>
                    <w:sz w:val="36.66666666666667"/>
                    <w:szCs w:val="36.66666666666667"/>
                    <w:vertAlign w:val="subscript"/>
                  </w:rPr>
                  <w:pict>
                    <v:shape id="_x0000_i1447" style="width:101.8pt;height:18.6pt" o:ole="" type="#_x0000_t75">
                      <v:imagedata r:id="rId580" o:title=""/>
                    </v:shape>
                    <o:OLEObject DrawAspect="Content" r:id="rId581" ObjectID="_1687184851" ProgID="Equation.DSMT4" ShapeID="_x0000_i1447" Type="Embed"/>
                  </w:pict>
                </w:r>
                <w:sdt>
                  <w:sdtPr>
                    <w:tag w:val="goog_rdk_20421"/>
                  </w:sdtPr>
                  <w:sdtContent>
                    <w:r w:rsidDel="00000000" w:rsidR="00000000" w:rsidRPr="00000000">
                      <w:rPr>
                        <w:strike w:val="1"/>
                        <w:rtl w:val="0"/>
                        <w:rPrChange w:author="Tuấn Giáp Mạnh" w:id="2" w:date="2021-07-10T09:00:47Z">
                          <w:rPr/>
                        </w:rPrChange>
                      </w:rPr>
                      <w:tab/>
                      <w:tab/>
                    </w:r>
                  </w:sdtContent>
                </w:sdt>
                <w:r w:rsidDel="00000000" w:rsidR="00000000" w:rsidRPr="00000000">
                  <w:rPr>
                    <w:sz w:val="36.66666666666667"/>
                    <w:szCs w:val="36.66666666666667"/>
                    <w:vertAlign w:val="subscript"/>
                  </w:rPr>
                  <w:pict>
                    <v:shape id="_x0000_i1448" style="width:95.6pt;height:18.6pt" o:ole="" type="#_x0000_t75">
                      <v:imagedata r:id="rId582" o:title=""/>
                    </v:shape>
                    <o:OLEObject DrawAspect="Content" r:id="rId583" ObjectID="_1687184852" ProgID="Equation.DSMT4" ShapeID="_x0000_i1448" Type="Embed"/>
                  </w:pict>
                </w:r>
                <w:sdt>
                  <w:sdtPr>
                    <w:tag w:val="goog_rdk_20422"/>
                  </w:sdtPr>
                  <w:sdtContent>
                    <w:r w:rsidDel="00000000" w:rsidR="00000000" w:rsidRPr="00000000">
                      <w:rPr>
                        <w:rtl w:val="0"/>
                      </w:rPr>
                    </w:r>
                  </w:sdtContent>
                </w:sdt>
              </w:del>
            </w:sdtContent>
          </w:sdt>
        </w:p>
      </w:sdtContent>
    </w:sdt>
    <w:sdt>
      <w:sdtPr>
        <w:tag w:val="goog_rdk_20427"/>
      </w:sdtPr>
      <w:sdtContent>
        <w:p w:rsidR="00000000" w:rsidDel="00000000" w:rsidP="00000000" w:rsidRDefault="00000000" w:rsidRPr="00000000" w14:paraId="0000172F">
          <w:pPr>
            <w:spacing w:line="276" w:lineRule="auto"/>
            <w:ind w:firstLine="1134"/>
            <w:jc w:val="both"/>
            <w:rPr>
              <w:del w:author="Anh Vo" w:id="1" w:date="2021-07-09T14:41:41Z"/>
              <w:strike w:val="1"/>
              <w:rPrChange w:author="Tuấn Giáp Mạnh" w:id="2" w:date="2021-07-10T09:00:47Z">
                <w:rPr/>
              </w:rPrChange>
            </w:rPr>
          </w:pPr>
          <w:sdt>
            <w:sdtPr>
              <w:tag w:val="goog_rdk_20424"/>
            </w:sdtPr>
            <w:sdtContent>
              <w:del w:author="Anh Vo" w:id="1" w:date="2021-07-09T14:41:41Z"/>
              <w:sdt>
                <w:sdtPr>
                  <w:tag w:val="goog_rdk_20425"/>
                </w:sdtPr>
                <w:sdtContent>
                  <w:del w:author="Anh Vo" w:id="1" w:date="2021-07-09T14:41:41Z">
                    <w:r w:rsidDel="00000000" w:rsidR="00000000" w:rsidRPr="00000000">
                      <w:rPr>
                        <w:strike w:val="1"/>
                        <w:rtl w:val="0"/>
                        <w:rPrChange w:author="Tuấn Giáp Mạnh" w:id="2" w:date="2021-07-10T09:00:47Z">
                          <w:rPr/>
                        </w:rPrChange>
                      </w:rPr>
                      <w:delText xml:space="preserve">2) Tìm các ước của </w:delText>
                    </w:r>
                  </w:del>
                </w:sdtContent>
              </w:sdt>
              <w:del w:author="Anh Vo" w:id="1" w:date="2021-07-09T14:41:41Z">
                <w:r w:rsidDel="00000000" w:rsidR="00000000" w:rsidRPr="00000000">
                  <w:rPr>
                    <w:sz w:val="36.66666666666667"/>
                    <w:szCs w:val="36.66666666666667"/>
                    <w:vertAlign w:val="subscript"/>
                  </w:rPr>
                  <w:pict>
                    <v:shape id="_x0000_i1449" style="width:26.05pt;height:16.15pt" type="#_x0000_t75">
                      <v:imagedata chromakey="white" r:id="rId584" o:title=""/>
                    </v:shape>
                  </w:pict>
                </w:r>
                <w:r w:rsidDel="00000000" w:rsidR="00000000" w:rsidRPr="00000000">
                  <w:rPr>
                    <w:sz w:val="36.66666666666667"/>
                    <w:szCs w:val="36.66666666666667"/>
                    <w:vertAlign w:val="subscript"/>
                  </w:rPr>
                  <w:pict>
                    <v:shape id="_x0000_i1450" style="width:26.05pt;height:16.15pt" type="#_x0000_t75">
                      <v:imagedata chromakey="white" r:id="rId585" o:title=""/>
                    </v:shape>
                  </w:pict>
                </w:r>
                <w:sdt>
                  <w:sdtPr>
                    <w:tag w:val="goog_rdk_20426"/>
                  </w:sdtPr>
                  <w:sdtContent>
                    <w:r w:rsidDel="00000000" w:rsidR="00000000" w:rsidRPr="00000000">
                      <w:rPr>
                        <w:rtl w:val="0"/>
                      </w:rPr>
                    </w:r>
                  </w:sdtContent>
                </w:sdt>
              </w:del>
            </w:sdtContent>
          </w:sdt>
        </w:p>
      </w:sdtContent>
    </w:sdt>
    <w:sdt>
      <w:sdtPr>
        <w:tag w:val="goog_rdk_20431"/>
      </w:sdtPr>
      <w:sdtContent>
        <w:p w:rsidR="00000000" w:rsidDel="00000000" w:rsidP="00000000" w:rsidRDefault="00000000" w:rsidRPr="00000000" w14:paraId="00001730">
          <w:pPr>
            <w:spacing w:line="276" w:lineRule="auto"/>
            <w:ind w:firstLine="1134"/>
            <w:jc w:val="both"/>
            <w:rPr>
              <w:del w:author="Anh Vo" w:id="1" w:date="2021-07-09T14:41:41Z"/>
              <w:strike w:val="1"/>
              <w:rPrChange w:author="Tuấn Giáp Mạnh" w:id="2" w:date="2021-07-10T09:00:47Z">
                <w:rPr/>
              </w:rPrChange>
            </w:rPr>
          </w:pPr>
          <w:sdt>
            <w:sdtPr>
              <w:tag w:val="goog_rdk_20428"/>
            </w:sdtPr>
            <w:sdtContent>
              <w:del w:author="Anh Vo" w:id="1" w:date="2021-07-09T14:41:41Z"/>
              <w:sdt>
                <w:sdtPr>
                  <w:tag w:val="goog_rdk_20429"/>
                </w:sdtPr>
                <w:sdtContent>
                  <w:del w:author="Anh Vo" w:id="1" w:date="2021-07-09T14:41:41Z">
                    <w:r w:rsidDel="00000000" w:rsidR="00000000" w:rsidRPr="00000000">
                      <w:rPr>
                        <w:strike w:val="1"/>
                        <w:rtl w:val="0"/>
                        <w:rPrChange w:author="Tuấn Giáp Mạnh" w:id="2" w:date="2021-07-10T09:00:47Z">
                          <w:rPr/>
                        </w:rPrChange>
                      </w:rPr>
                      <w:delText xml:space="preserve">3) Tìm các bội khác 0 của số 11, lớn hơn </w:delText>
                    </w:r>
                  </w:del>
                </w:sdtContent>
              </w:sdt>
              <w:del w:author="Anh Vo" w:id="1" w:date="2021-07-09T14:41:41Z">
                <w:r w:rsidDel="00000000" w:rsidR="00000000" w:rsidRPr="00000000">
                  <w:rPr>
                    <w:sz w:val="36.66666666666667"/>
                    <w:szCs w:val="36.66666666666667"/>
                    <w:vertAlign w:val="subscript"/>
                  </w:rPr>
                  <w:pict>
                    <v:shape id="_x0000_i1451" style="width:26.05pt;height:16.15pt" type="#_x0000_t75">
                      <v:imagedata chromakey="white" r:id="rId586" o:title=""/>
                    </v:shape>
                  </w:pict>
                </w:r>
                <w:r w:rsidDel="00000000" w:rsidR="00000000" w:rsidRPr="00000000">
                  <w:rPr>
                    <w:sz w:val="36.66666666666667"/>
                    <w:szCs w:val="36.66666666666667"/>
                    <w:vertAlign w:val="subscript"/>
                  </w:rPr>
                  <w:pict>
                    <v:shape id="_x0000_i1452" style="width:26.05pt;height:16.15pt" type="#_x0000_t75">
                      <v:imagedata chromakey="white" r:id="rId587" o:title=""/>
                    </v:shape>
                  </w:pict>
                </w:r>
                <w:sdt>
                  <w:sdtPr>
                    <w:tag w:val="goog_rdk_20430"/>
                  </w:sdtPr>
                  <w:sdtContent>
                    <w:r w:rsidDel="00000000" w:rsidR="00000000" w:rsidRPr="00000000">
                      <w:rPr>
                        <w:strike w:val="1"/>
                        <w:rtl w:val="0"/>
                        <w:rPrChange w:author="Tuấn Giáp Mạnh" w:id="2" w:date="2021-07-10T09:00:47Z">
                          <w:rPr/>
                        </w:rPrChange>
                      </w:rPr>
                      <w:delText xml:space="preserve"> và nhỏ hơn 100.</w:delText>
                    </w:r>
                  </w:sdtContent>
                </w:sdt>
              </w:del>
            </w:sdtContent>
          </w:sdt>
        </w:p>
      </w:sdtContent>
    </w:sdt>
    <w:sdt>
      <w:sdtPr>
        <w:tag w:val="goog_rdk_20434"/>
      </w:sdtPr>
      <w:sdtContent>
        <w:p w:rsidR="00000000" w:rsidDel="00000000" w:rsidP="00000000" w:rsidRDefault="00000000" w:rsidRPr="00000000" w14:paraId="00001731">
          <w:pPr>
            <w:tabs>
              <w:tab w:val="left" w:pos="720"/>
            </w:tabs>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20432"/>
            </w:sdtPr>
            <w:sdtContent>
              <w:del w:author="Anh Vo" w:id="1" w:date="2021-07-09T14:41:41Z"/>
              <w:sdt>
                <w:sdtPr>
                  <w:tag w:val="goog_rdk_20433"/>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Content>
          </w:sdt>
        </w:p>
      </w:sdtContent>
    </w:sdt>
    <w:sdt>
      <w:sdtPr>
        <w:tag w:val="goog_rdk_20437"/>
      </w:sdtPr>
      <w:sdtContent>
        <w:p w:rsidR="00000000" w:rsidDel="00000000" w:rsidP="00000000" w:rsidRDefault="00000000" w:rsidRPr="00000000" w14:paraId="00001732">
          <w:pPr>
            <w:tabs>
              <w:tab w:val="left" w:pos="720"/>
            </w:tabs>
            <w:spacing w:line="276" w:lineRule="auto"/>
            <w:ind w:firstLine="1134"/>
            <w:jc w:val="both"/>
            <w:rPr>
              <w:del w:author="Anh Vo" w:id="1" w:date="2021-07-09T14:41:41Z"/>
              <w:b w:val="1"/>
              <w:strike w:val="1"/>
              <w:rPrChange w:author="Tuấn Giáp Mạnh" w:id="2" w:date="2021-07-10T09:00:47Z">
                <w:rPr>
                  <w:b w:val="1"/>
                </w:rPr>
              </w:rPrChange>
            </w:rPr>
          </w:pPr>
          <w:sdt>
            <w:sdtPr>
              <w:tag w:val="goog_rdk_20435"/>
            </w:sdtPr>
            <w:sdtContent>
              <w:del w:author="Anh Vo" w:id="1" w:date="2021-07-09T14:41:41Z"/>
              <w:sdt>
                <w:sdtPr>
                  <w:tag w:val="goog_rdk_2043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số 2:</w:delText>
                    </w:r>
                  </w:del>
                </w:sdtContent>
              </w:sdt>
              <w:del w:author="Anh Vo" w:id="1" w:date="2021-07-09T14:41:41Z"/>
            </w:sdtContent>
          </w:sdt>
        </w:p>
      </w:sdtContent>
    </w:sdt>
    <w:sdt>
      <w:sdtPr>
        <w:tag w:val="goog_rdk_20442"/>
      </w:sdtPr>
      <w:sdtContent>
        <w:p w:rsidR="00000000" w:rsidDel="00000000" w:rsidP="00000000" w:rsidRDefault="00000000" w:rsidRPr="00000000" w14:paraId="00001733">
          <w:pPr>
            <w:tabs>
              <w:tab w:val="left" w:pos="720"/>
            </w:tabs>
            <w:spacing w:line="276" w:lineRule="auto"/>
            <w:ind w:firstLine="1134"/>
            <w:jc w:val="both"/>
            <w:rPr>
              <w:del w:author="Anh Vo" w:id="1" w:date="2021-07-09T14:41:41Z"/>
              <w:strike w:val="1"/>
              <w:rPrChange w:author="Tuấn Giáp Mạnh" w:id="2" w:date="2021-07-10T09:00:47Z">
                <w:rPr/>
              </w:rPrChange>
            </w:rPr>
          </w:pPr>
          <w:sdt>
            <w:sdtPr>
              <w:tag w:val="goog_rdk_20438"/>
            </w:sdtPr>
            <w:sdtContent>
              <w:del w:author="Anh Vo" w:id="1" w:date="2021-07-09T14:41:41Z"/>
              <w:sdt>
                <w:sdtPr>
                  <w:tag w:val="goog_rdk_20439"/>
                </w:sdtPr>
                <w:sdtContent>
                  <w:del w:author="Anh Vo" w:id="1" w:date="2021-07-09T14:41:41Z">
                    <w:r w:rsidDel="00000000" w:rsidR="00000000" w:rsidRPr="00000000">
                      <w:rPr>
                        <w:strike w:val="1"/>
                        <w:rtl w:val="0"/>
                        <w:rPrChange w:author="Tuấn Giáp Mạnh" w:id="2" w:date="2021-07-10T09:00:47Z">
                          <w:rPr/>
                        </w:rPrChange>
                      </w:rPr>
                      <w:delText xml:space="preserve">1)a) </w:delText>
                    </w:r>
                  </w:del>
                </w:sdtContent>
              </w:sdt>
              <w:del w:author="Anh Vo" w:id="1" w:date="2021-07-09T14:41:41Z">
                <w:r w:rsidDel="00000000" w:rsidR="00000000" w:rsidRPr="00000000">
                  <w:rPr>
                    <w:sz w:val="36.66666666666667"/>
                    <w:szCs w:val="36.66666666666667"/>
                    <w:vertAlign w:val="subscript"/>
                  </w:rPr>
                  <w:pict>
                    <v:shape id="_x0000_i1453" style="width:33.5pt;height:16.15pt" type="#_x0000_t75">
                      <v:imagedata chromakey="white" r:id="rId588" o:title=""/>
                    </v:shape>
                  </w:pict>
                </w:r>
                <w:r w:rsidDel="00000000" w:rsidR="00000000" w:rsidRPr="00000000">
                  <w:rPr>
                    <w:sz w:val="36.66666666666667"/>
                    <w:szCs w:val="36.66666666666667"/>
                    <w:vertAlign w:val="subscript"/>
                  </w:rPr>
                  <w:pict>
                    <v:shape id="_x0000_i1454" style="width:33.5pt;height:16.15pt" type="#_x0000_t75">
                      <v:imagedata chromakey="white" r:id="rId589" o:title=""/>
                    </v:shape>
                  </w:pict>
                </w:r>
                <w:sdt>
                  <w:sdtPr>
                    <w:tag w:val="goog_rdk_20440"/>
                  </w:sdtPr>
                  <w:sdtContent>
                    <w:r w:rsidDel="00000000" w:rsidR="00000000" w:rsidRPr="00000000">
                      <w:rPr>
                        <w:strike w:val="1"/>
                        <w:rtl w:val="0"/>
                        <w:rPrChange w:author="Tuấn Giáp Mạnh" w:id="2" w:date="2021-07-10T09:00:47Z">
                          <w:rPr/>
                        </w:rPrChange>
                      </w:rPr>
                      <w:delText xml:space="preserve">;        b) 44;          c) </w:delText>
                    </w:r>
                  </w:sdtContent>
                </w:sdt>
                <w:r w:rsidDel="00000000" w:rsidR="00000000" w:rsidRPr="00000000">
                  <w:rPr>
                    <w:sz w:val="36.66666666666667"/>
                    <w:szCs w:val="36.66666666666667"/>
                    <w:vertAlign w:val="subscript"/>
                  </w:rPr>
                  <w:pict>
                    <v:shape id="_x0000_i1455" style="width:26.05pt;height:16.15pt" type="#_x0000_t75">
                      <v:imagedata chromakey="white" r:id="rId590" o:title=""/>
                    </v:shape>
                  </w:pict>
                </w:r>
                <w:r w:rsidDel="00000000" w:rsidR="00000000" w:rsidRPr="00000000">
                  <w:rPr>
                    <w:sz w:val="36.66666666666667"/>
                    <w:szCs w:val="36.66666666666667"/>
                    <w:vertAlign w:val="subscript"/>
                  </w:rPr>
                  <w:pict>
                    <v:shape id="_x0000_i1456" style="width:26.05pt;height:16.15pt" type="#_x0000_t75">
                      <v:imagedata chromakey="white" r:id="rId591" o:title=""/>
                    </v:shape>
                  </w:pict>
                </w:r>
                <w:sdt>
                  <w:sdtPr>
                    <w:tag w:val="goog_rdk_20441"/>
                  </w:sdtPr>
                  <w:sdtContent>
                    <w:r w:rsidDel="00000000" w:rsidR="00000000" w:rsidRPr="00000000">
                      <w:rPr>
                        <w:rtl w:val="0"/>
                      </w:rPr>
                    </w:r>
                  </w:sdtContent>
                </w:sdt>
              </w:del>
            </w:sdtContent>
          </w:sdt>
        </w:p>
      </w:sdtContent>
    </w:sdt>
    <w:sdt>
      <w:sdtPr>
        <w:tag w:val="goog_rdk_20446"/>
      </w:sdtPr>
      <w:sdtContent>
        <w:p w:rsidR="00000000" w:rsidDel="00000000" w:rsidP="00000000" w:rsidRDefault="00000000" w:rsidRPr="00000000" w14:paraId="00001734">
          <w:pPr>
            <w:tabs>
              <w:tab w:val="left" w:pos="720"/>
            </w:tabs>
            <w:spacing w:line="276" w:lineRule="auto"/>
            <w:ind w:firstLine="1134"/>
            <w:jc w:val="both"/>
            <w:rPr>
              <w:del w:author="Anh Vo" w:id="1" w:date="2021-07-09T14:41:41Z"/>
              <w:strike w:val="1"/>
              <w:rPrChange w:author="Tuấn Giáp Mạnh" w:id="2" w:date="2021-07-10T09:00:47Z">
                <w:rPr/>
              </w:rPrChange>
            </w:rPr>
          </w:pPr>
          <w:sdt>
            <w:sdtPr>
              <w:tag w:val="goog_rdk_20443"/>
            </w:sdtPr>
            <w:sdtContent>
              <w:del w:author="Anh Vo" w:id="1" w:date="2021-07-09T14:41:41Z"/>
              <w:sdt>
                <w:sdtPr>
                  <w:tag w:val="goog_rdk_20444"/>
                </w:sdtPr>
                <w:sdtContent>
                  <w:del w:author="Anh Vo" w:id="1" w:date="2021-07-09T14:41:41Z">
                    <w:r w:rsidDel="00000000" w:rsidR="00000000" w:rsidRPr="00000000">
                      <w:rPr>
                        <w:strike w:val="1"/>
                        <w:rtl w:val="0"/>
                        <w:rPrChange w:author="Tuấn Giáp Mạnh" w:id="2" w:date="2021-07-10T09:00:47Z">
                          <w:rPr/>
                        </w:rPrChange>
                      </w:rPr>
                      <w:delText xml:space="preserve">2) </w:delText>
                    </w:r>
                  </w:del>
                </w:sdtContent>
              </w:sdt>
              <w:del w:author="Anh Vo" w:id="1" w:date="2021-07-09T14:41:41Z">
                <w:r w:rsidDel="00000000" w:rsidR="00000000" w:rsidRPr="00000000">
                  <w:rPr>
                    <w:sz w:val="36.66666666666667"/>
                    <w:szCs w:val="36.66666666666667"/>
                    <w:vertAlign w:val="subscript"/>
                  </w:rPr>
                  <w:pict>
                    <v:shape id="_x0000_i1457" style="width:93.1pt;height:18.6pt" o:ole="" type="#_x0000_t75">
                      <v:imagedata r:id="rId592" o:title=""/>
                    </v:shape>
                    <o:OLEObject DrawAspect="Content" r:id="rId593" ObjectID="_1687184853" ProgID="Equation.DSMT4" ShapeID="_x0000_i1457" Type="Embed"/>
                  </w:pict>
                </w:r>
                <w:sdt>
                  <w:sdtPr>
                    <w:tag w:val="goog_rdk_20445"/>
                  </w:sdtPr>
                  <w:sdtContent>
                    <w:r w:rsidDel="00000000" w:rsidR="00000000" w:rsidRPr="00000000">
                      <w:rPr>
                        <w:rtl w:val="0"/>
                      </w:rPr>
                    </w:r>
                  </w:sdtContent>
                </w:sdt>
              </w:del>
            </w:sdtContent>
          </w:sdt>
        </w:p>
      </w:sdtContent>
    </w:sdt>
    <w:sdt>
      <w:sdtPr>
        <w:tag w:val="goog_rdk_20450"/>
      </w:sdtPr>
      <w:sdtContent>
        <w:p w:rsidR="00000000" w:rsidDel="00000000" w:rsidP="00000000" w:rsidRDefault="00000000" w:rsidRPr="00000000" w14:paraId="00001735">
          <w:pPr>
            <w:tabs>
              <w:tab w:val="left" w:pos="720"/>
            </w:tabs>
            <w:spacing w:line="276" w:lineRule="auto"/>
            <w:ind w:firstLine="1134"/>
            <w:jc w:val="both"/>
            <w:rPr>
              <w:del w:author="Anh Vo" w:id="1" w:date="2021-07-09T14:41:41Z"/>
              <w:strike w:val="1"/>
              <w:rPrChange w:author="Tuấn Giáp Mạnh" w:id="2" w:date="2021-07-10T09:00:47Z">
                <w:rPr/>
              </w:rPrChange>
            </w:rPr>
          </w:pPr>
          <w:sdt>
            <w:sdtPr>
              <w:tag w:val="goog_rdk_20447"/>
            </w:sdtPr>
            <w:sdtContent>
              <w:del w:author="Anh Vo" w:id="1" w:date="2021-07-09T14:41:41Z"/>
              <w:sdt>
                <w:sdtPr>
                  <w:tag w:val="goog_rdk_20448"/>
                </w:sdtPr>
                <w:sdtContent>
                  <w:del w:author="Anh Vo" w:id="1" w:date="2021-07-09T14:41:41Z">
                    <w:r w:rsidDel="00000000" w:rsidR="00000000" w:rsidRPr="00000000">
                      <w:rPr>
                        <w:strike w:val="1"/>
                        <w:rtl w:val="0"/>
                        <w:rPrChange w:author="Tuấn Giáp Mạnh" w:id="2" w:date="2021-07-10T09:00:47Z">
                          <w:rPr/>
                        </w:rPrChange>
                      </w:rPr>
                      <w:delText xml:space="preserve">3) </w:delText>
                    </w:r>
                  </w:del>
                </w:sdtContent>
              </w:sdt>
              <w:del w:author="Anh Vo" w:id="1" w:date="2021-07-09T14:41:41Z">
                <w:r w:rsidDel="00000000" w:rsidR="00000000" w:rsidRPr="00000000">
                  <w:rPr>
                    <w:sz w:val="36.66666666666667"/>
                    <w:szCs w:val="36.66666666666667"/>
                    <w:vertAlign w:val="subscript"/>
                  </w:rPr>
                  <w:pict>
                    <v:shape id="_x0000_i1458" style="width:297.95pt;height:18.6pt" o:ole="" type="#_x0000_t75">
                      <v:imagedata r:id="rId594" o:title=""/>
                    </v:shape>
                    <o:OLEObject DrawAspect="Content" r:id="rId595" ObjectID="_1687184854" ProgID="Equation.DSMT4" ShapeID="_x0000_i1458" Type="Embed"/>
                  </w:pict>
                </w:r>
                <w:sdt>
                  <w:sdtPr>
                    <w:tag w:val="goog_rdk_20449"/>
                  </w:sdtPr>
                  <w:sdtContent>
                    <w:r w:rsidDel="00000000" w:rsidR="00000000" w:rsidRPr="00000000">
                      <w:rPr>
                        <w:rtl w:val="0"/>
                      </w:rPr>
                    </w:r>
                  </w:sdtContent>
                </w:sdt>
              </w:del>
            </w:sdtContent>
          </w:sdt>
        </w:p>
      </w:sdtContent>
    </w:sdt>
    <w:sdt>
      <w:sdtPr>
        <w:tag w:val="goog_rdk_20453"/>
      </w:sdtPr>
      <w:sdtContent>
        <w:p w:rsidR="00000000" w:rsidDel="00000000" w:rsidP="00000000" w:rsidRDefault="00000000" w:rsidRPr="00000000" w14:paraId="00001736">
          <w:pPr>
            <w:spacing w:line="276" w:lineRule="auto"/>
            <w:ind w:firstLine="709"/>
            <w:jc w:val="both"/>
            <w:rPr>
              <w:del w:author="Anh Vo" w:id="1" w:date="2021-07-09T14:41:41Z"/>
              <w:b w:val="1"/>
              <w:i w:val="1"/>
              <w:strike w:val="1"/>
              <w:rPrChange w:author="Tuấn Giáp Mạnh" w:id="2" w:date="2021-07-10T09:00:47Z">
                <w:rPr>
                  <w:b w:val="1"/>
                  <w:i w:val="1"/>
                </w:rPr>
              </w:rPrChange>
            </w:rPr>
          </w:pPr>
          <w:sdt>
            <w:sdtPr>
              <w:tag w:val="goog_rdk_20451"/>
            </w:sdtPr>
            <w:sdtContent>
              <w:del w:author="Anh Vo" w:id="1" w:date="2021-07-09T14:41:41Z"/>
              <w:sdt>
                <w:sdtPr>
                  <w:tag w:val="goog_rdk_2045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39"/>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252"/>
        <w:tblGridChange w:id="0">
          <w:tblGrid>
            <w:gridCol w:w="5387"/>
            <w:gridCol w:w="4252"/>
          </w:tblGrid>
        </w:tblGridChange>
      </w:tblGrid>
      <w:sdt>
        <w:sdtPr>
          <w:tag w:val="goog_rdk_20454"/>
        </w:sdtPr>
        <w:sdtContent>
          <w:tr>
            <w:trPr>
              <w:del w:author="Anh Vo" w:id="1" w:date="2021-07-09T14:41:41Z"/>
            </w:trPr>
            <w:tc>
              <w:tcPr/>
              <w:sdt>
                <w:sdtPr>
                  <w:tag w:val="goog_rdk_20457"/>
                </w:sdtPr>
                <w:sdtContent>
                  <w:p w:rsidR="00000000" w:rsidDel="00000000" w:rsidP="00000000" w:rsidRDefault="00000000" w:rsidRPr="00000000" w14:paraId="00001737">
                    <w:pPr>
                      <w:tabs>
                        <w:tab w:val="left" w:pos="720"/>
                      </w:tabs>
                      <w:spacing w:line="276" w:lineRule="auto"/>
                      <w:jc w:val="center"/>
                      <w:rPr>
                        <w:del w:author="Anh Vo" w:id="1" w:date="2021-07-09T14:41:41Z"/>
                        <w:strike w:val="1"/>
                        <w:rPrChange w:author="Tuấn Giáp Mạnh" w:id="2" w:date="2021-07-10T09:00:47Z">
                          <w:rPr/>
                        </w:rPrChange>
                      </w:rPr>
                    </w:pPr>
                    <w:sdt>
                      <w:sdtPr>
                        <w:tag w:val="goog_rdk_20455"/>
                      </w:sdtPr>
                      <w:sdtContent>
                        <w:del w:author="Anh Vo" w:id="1" w:date="2021-07-09T14:41:41Z"/>
                        <w:sdt>
                          <w:sdtPr>
                            <w:tag w:val="goog_rdk_20456"/>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20460"/>
                </w:sdtPr>
                <w:sdtContent>
                  <w:p w:rsidR="00000000" w:rsidDel="00000000" w:rsidP="00000000" w:rsidRDefault="00000000" w:rsidRPr="00000000" w14:paraId="00001738">
                    <w:pPr>
                      <w:tabs>
                        <w:tab w:val="left" w:pos="720"/>
                      </w:tabs>
                      <w:spacing w:line="276" w:lineRule="auto"/>
                      <w:jc w:val="center"/>
                      <w:rPr>
                        <w:del w:author="Anh Vo" w:id="1" w:date="2021-07-09T14:41:41Z"/>
                        <w:strike w:val="1"/>
                        <w:rPrChange w:author="Tuấn Giáp Mạnh" w:id="2" w:date="2021-07-10T09:00:47Z">
                          <w:rPr/>
                        </w:rPrChange>
                      </w:rPr>
                    </w:pPr>
                    <w:sdt>
                      <w:sdtPr>
                        <w:tag w:val="goog_rdk_20458"/>
                      </w:sdtPr>
                      <w:sdtContent>
                        <w:del w:author="Anh Vo" w:id="1" w:date="2021-07-09T14:41:41Z"/>
                        <w:sdt>
                          <w:sdtPr>
                            <w:tag w:val="goog_rdk_20459"/>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20461"/>
        </w:sdtPr>
        <w:sdtContent>
          <w:tr>
            <w:trPr>
              <w:del w:author="Anh Vo" w:id="1" w:date="2021-07-09T14:41:41Z"/>
            </w:trPr>
            <w:tc>
              <w:tcPr/>
              <w:sdt>
                <w:sdtPr>
                  <w:tag w:val="goog_rdk_20464"/>
                </w:sdtPr>
                <w:sdtContent>
                  <w:p w:rsidR="00000000" w:rsidDel="00000000" w:rsidP="00000000" w:rsidRDefault="00000000" w:rsidRPr="00000000" w14:paraId="00001739">
                    <w:pPr>
                      <w:tabs>
                        <w:tab w:val="left" w:pos="720"/>
                      </w:tabs>
                      <w:spacing w:line="276" w:lineRule="auto"/>
                      <w:jc w:val="both"/>
                      <w:rPr>
                        <w:del w:author="Anh Vo" w:id="1" w:date="2021-07-09T14:41:41Z"/>
                        <w:strike w:val="1"/>
                        <w:rPrChange w:author="Tuấn Giáp Mạnh" w:id="2" w:date="2021-07-10T09:00:47Z">
                          <w:rPr/>
                        </w:rPrChange>
                      </w:rPr>
                    </w:pPr>
                    <w:sdt>
                      <w:sdtPr>
                        <w:tag w:val="goog_rdk_20462"/>
                      </w:sdtPr>
                      <w:sdtContent>
                        <w:del w:author="Anh Vo" w:id="1" w:date="2021-07-09T14:41:41Z"/>
                        <w:sdt>
                          <w:sdtPr>
                            <w:tag w:val="goog_rdk_20463"/>
                          </w:sdtPr>
                          <w:sdtContent>
                            <w:del w:author="Anh Vo" w:id="1" w:date="2021-07-09T14:41:41Z">
                              <w:r w:rsidDel="00000000" w:rsidR="00000000" w:rsidRPr="00000000">
                                <w:rPr>
                                  <w:strike w:val="1"/>
                                  <w:rtl w:val="0"/>
                                  <w:rPrChange w:author="Tuấn Giáp Mạnh" w:id="2" w:date="2021-07-10T09:00:47Z">
                                    <w:rPr/>
                                  </w:rPrChange>
                                </w:rPr>
                                <w:delText xml:space="preserve">Phát phiếu học tập 2 cho HS thực hiện.</w:delText>
                              </w:r>
                            </w:del>
                          </w:sdtContent>
                        </w:sdt>
                        <w:del w:author="Anh Vo" w:id="1" w:date="2021-07-09T14:41:41Z"/>
                      </w:sdtContent>
                    </w:sdt>
                  </w:p>
                </w:sdtContent>
              </w:sdt>
              <w:sdt>
                <w:sdtPr>
                  <w:tag w:val="goog_rdk_20467"/>
                </w:sdtPr>
                <w:sdtContent>
                  <w:p w:rsidR="00000000" w:rsidDel="00000000" w:rsidP="00000000" w:rsidRDefault="00000000" w:rsidRPr="00000000" w14:paraId="0000173A">
                    <w:pPr>
                      <w:tabs>
                        <w:tab w:val="left" w:pos="720"/>
                      </w:tabs>
                      <w:spacing w:line="276" w:lineRule="auto"/>
                      <w:jc w:val="both"/>
                      <w:rPr>
                        <w:del w:author="Anh Vo" w:id="1" w:date="2021-07-09T14:41:41Z"/>
                        <w:strike w:val="1"/>
                        <w:rPrChange w:author="Tuấn Giáp Mạnh" w:id="2" w:date="2021-07-10T09:00:47Z">
                          <w:rPr/>
                        </w:rPrChange>
                      </w:rPr>
                    </w:pPr>
                    <w:sdt>
                      <w:sdtPr>
                        <w:tag w:val="goog_rdk_20465"/>
                      </w:sdtPr>
                      <w:sdtContent>
                        <w:del w:author="Anh Vo" w:id="1" w:date="2021-07-09T14:41:41Z"/>
                        <w:sdt>
                          <w:sdtPr>
                            <w:tag w:val="goog_rdk_20466"/>
                          </w:sdtPr>
                          <w:sdtContent>
                            <w:del w:author="Anh Vo" w:id="1" w:date="2021-07-09T14:41:41Z">
                              <w:r w:rsidDel="00000000" w:rsidR="00000000" w:rsidRPr="00000000">
                                <w:rPr>
                                  <w:strike w:val="1"/>
                                  <w:rtl w:val="0"/>
                                  <w:rPrChange w:author="Tuấn Giáp Mạnh" w:id="2" w:date="2021-07-10T09:00:47Z">
                                    <w:rPr/>
                                  </w:rPrChange>
                                </w:rPr>
                                <w:delText xml:space="preserve">GV hỗ trợ nếu cần.</w:delText>
                              </w:r>
                            </w:del>
                          </w:sdtContent>
                        </w:sdt>
                        <w:del w:author="Anh Vo" w:id="1" w:date="2021-07-09T14:41:41Z"/>
                      </w:sdtContent>
                    </w:sdt>
                  </w:p>
                </w:sdtContent>
              </w:sdt>
              <w:sdt>
                <w:sdtPr>
                  <w:tag w:val="goog_rdk_20470"/>
                </w:sdtPr>
                <w:sdtContent>
                  <w:p w:rsidR="00000000" w:rsidDel="00000000" w:rsidP="00000000" w:rsidRDefault="00000000" w:rsidRPr="00000000" w14:paraId="0000173B">
                    <w:pPr>
                      <w:tabs>
                        <w:tab w:val="left" w:pos="720"/>
                      </w:tabs>
                      <w:spacing w:line="276" w:lineRule="auto"/>
                      <w:jc w:val="both"/>
                      <w:rPr>
                        <w:del w:author="Anh Vo" w:id="1" w:date="2021-07-09T14:41:41Z"/>
                        <w:strike w:val="1"/>
                        <w:rPrChange w:author="Tuấn Giáp Mạnh" w:id="2" w:date="2021-07-10T09:00:47Z">
                          <w:rPr/>
                        </w:rPrChange>
                      </w:rPr>
                    </w:pPr>
                    <w:sdt>
                      <w:sdtPr>
                        <w:tag w:val="goog_rdk_20468"/>
                      </w:sdtPr>
                      <w:sdtContent>
                        <w:del w:author="Anh Vo" w:id="1" w:date="2021-07-09T14:41:41Z"/>
                        <w:sdt>
                          <w:sdtPr>
                            <w:tag w:val="goog_rdk_20469"/>
                          </w:sdtPr>
                          <w:sdtContent>
                            <w:del w:author="Anh Vo" w:id="1" w:date="2021-07-09T14:41:41Z">
                              <w:r w:rsidDel="00000000" w:rsidR="00000000" w:rsidRPr="00000000">
                                <w:rPr>
                                  <w:strike w:val="1"/>
                                  <w:rtl w:val="0"/>
                                  <w:rPrChange w:author="Tuấn Giáp Mạnh" w:id="2" w:date="2021-07-10T09:00:47Z">
                                    <w:rPr/>
                                  </w:rPrChange>
                                </w:rPr>
                                <w:delText xml:space="preserve">Chiếu bài làm của vài HS lên máy chiếu, nhận xét bài làm của HS.</w:delText>
                              </w:r>
                            </w:del>
                          </w:sdtContent>
                        </w:sdt>
                        <w:del w:author="Anh Vo" w:id="1" w:date="2021-07-09T14:41:41Z"/>
                      </w:sdtContent>
                    </w:sdt>
                  </w:p>
                </w:sdtContent>
              </w:sdt>
            </w:tc>
            <w:tc>
              <w:tcPr/>
              <w:sdt>
                <w:sdtPr>
                  <w:tag w:val="goog_rdk_20473"/>
                </w:sdtPr>
                <w:sdtContent>
                  <w:p w:rsidR="00000000" w:rsidDel="00000000" w:rsidP="00000000" w:rsidRDefault="00000000" w:rsidRPr="00000000" w14:paraId="0000173C">
                    <w:pPr>
                      <w:tabs>
                        <w:tab w:val="left" w:pos="720"/>
                      </w:tabs>
                      <w:spacing w:line="276" w:lineRule="auto"/>
                      <w:jc w:val="both"/>
                      <w:rPr>
                        <w:del w:author="Anh Vo" w:id="1" w:date="2021-07-09T14:41:41Z"/>
                        <w:strike w:val="1"/>
                        <w:rPrChange w:author="Tuấn Giáp Mạnh" w:id="2" w:date="2021-07-10T09:00:47Z">
                          <w:rPr/>
                        </w:rPrChange>
                      </w:rPr>
                    </w:pPr>
                    <w:sdt>
                      <w:sdtPr>
                        <w:tag w:val="goog_rdk_20471"/>
                      </w:sdtPr>
                      <w:sdtContent>
                        <w:del w:author="Anh Vo" w:id="1" w:date="2021-07-09T14:41:41Z"/>
                        <w:sdt>
                          <w:sdtPr>
                            <w:tag w:val="goog_rdk_20472"/>
                          </w:sdtPr>
                          <w:sdtContent>
                            <w:del w:author="Anh Vo" w:id="1" w:date="2021-07-09T14:41:41Z">
                              <w:r w:rsidDel="00000000" w:rsidR="00000000" w:rsidRPr="00000000">
                                <w:rPr>
                                  <w:strike w:val="1"/>
                                  <w:rtl w:val="0"/>
                                  <w:rPrChange w:author="Tuấn Giáp Mạnh" w:id="2" w:date="2021-07-10T09:00:47Z">
                                    <w:rPr/>
                                  </w:rPrChange>
                                </w:rPr>
                                <w:delText xml:space="preserve">HS thực hiện. </w:delText>
                              </w:r>
                            </w:del>
                          </w:sdtContent>
                        </w:sdt>
                        <w:del w:author="Anh Vo" w:id="1" w:date="2021-07-09T14:41:41Z"/>
                      </w:sdtContent>
                    </w:sdt>
                  </w:p>
                </w:sdtContent>
              </w:sdt>
              <w:sdt>
                <w:sdtPr>
                  <w:tag w:val="goog_rdk_20476"/>
                </w:sdtPr>
                <w:sdtContent>
                  <w:p w:rsidR="00000000" w:rsidDel="00000000" w:rsidP="00000000" w:rsidRDefault="00000000" w:rsidRPr="00000000" w14:paraId="0000173D">
                    <w:pPr>
                      <w:tabs>
                        <w:tab w:val="left" w:pos="720"/>
                      </w:tabs>
                      <w:spacing w:line="276" w:lineRule="auto"/>
                      <w:jc w:val="both"/>
                      <w:rPr>
                        <w:del w:author="Anh Vo" w:id="1" w:date="2021-07-09T14:41:41Z"/>
                        <w:strike w:val="1"/>
                        <w:rPrChange w:author="Tuấn Giáp Mạnh" w:id="2" w:date="2021-07-10T09:00:47Z">
                          <w:rPr/>
                        </w:rPrChange>
                      </w:rPr>
                    </w:pPr>
                    <w:sdt>
                      <w:sdtPr>
                        <w:tag w:val="goog_rdk_20474"/>
                      </w:sdtPr>
                      <w:sdtContent>
                        <w:del w:author="Anh Vo" w:id="1" w:date="2021-07-09T14:41:41Z"/>
                        <w:sdt>
                          <w:sdtPr>
                            <w:tag w:val="goog_rdk_2047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479"/>
                </w:sdtPr>
                <w:sdtContent>
                  <w:p w:rsidR="00000000" w:rsidDel="00000000" w:rsidP="00000000" w:rsidRDefault="00000000" w:rsidRPr="00000000" w14:paraId="0000173E">
                    <w:pPr>
                      <w:tabs>
                        <w:tab w:val="left" w:pos="720"/>
                      </w:tabs>
                      <w:spacing w:line="276" w:lineRule="auto"/>
                      <w:jc w:val="both"/>
                      <w:rPr>
                        <w:del w:author="Anh Vo" w:id="1" w:date="2021-07-09T14:41:41Z"/>
                        <w:strike w:val="1"/>
                        <w:rPrChange w:author="Tuấn Giáp Mạnh" w:id="2" w:date="2021-07-10T09:00:47Z">
                          <w:rPr/>
                        </w:rPrChange>
                      </w:rPr>
                    </w:pPr>
                    <w:sdt>
                      <w:sdtPr>
                        <w:tag w:val="goog_rdk_20477"/>
                      </w:sdtPr>
                      <w:sdtContent>
                        <w:del w:author="Anh Vo" w:id="1" w:date="2021-07-09T14:41:41Z"/>
                        <w:sdt>
                          <w:sdtPr>
                            <w:tag w:val="goog_rdk_20478"/>
                          </w:sdtPr>
                          <w:sdtContent>
                            <w:del w:author="Anh Vo" w:id="1" w:date="2021-07-09T14:41:41Z">
                              <w:r w:rsidDel="00000000" w:rsidR="00000000" w:rsidRPr="00000000">
                                <w:rPr>
                                  <w:rtl w:val="0"/>
                                </w:rPr>
                              </w:r>
                            </w:del>
                          </w:sdtContent>
                        </w:sdt>
                        <w:del w:author="Anh Vo" w:id="1" w:date="2021-07-09T14:41:41Z"/>
                      </w:sdtContent>
                    </w:sdt>
                  </w:p>
                </w:sdtContent>
              </w:sdt>
              <w:sdt>
                <w:sdtPr>
                  <w:tag w:val="goog_rdk_20482"/>
                </w:sdtPr>
                <w:sdtContent>
                  <w:p w:rsidR="00000000" w:rsidDel="00000000" w:rsidP="00000000" w:rsidRDefault="00000000" w:rsidRPr="00000000" w14:paraId="0000173F">
                    <w:pPr>
                      <w:tabs>
                        <w:tab w:val="left" w:pos="720"/>
                      </w:tabs>
                      <w:spacing w:line="276" w:lineRule="auto"/>
                      <w:jc w:val="both"/>
                      <w:rPr>
                        <w:del w:author="Anh Vo" w:id="1" w:date="2021-07-09T14:41:41Z"/>
                        <w:strike w:val="1"/>
                        <w:rPrChange w:author="Tuấn Giáp Mạnh" w:id="2" w:date="2021-07-10T09:00:47Z">
                          <w:rPr/>
                        </w:rPrChange>
                      </w:rPr>
                    </w:pPr>
                    <w:sdt>
                      <w:sdtPr>
                        <w:tag w:val="goog_rdk_20480"/>
                      </w:sdtPr>
                      <w:sdtContent>
                        <w:del w:author="Anh Vo" w:id="1" w:date="2021-07-09T14:41:41Z"/>
                        <w:sdt>
                          <w:sdtPr>
                            <w:tag w:val="goog_rdk_20481"/>
                          </w:sdtPr>
                          <w:sdtContent>
                            <w:del w:author="Anh Vo" w:id="1" w:date="2021-07-09T14:41:41Z">
                              <w:r w:rsidDel="00000000" w:rsidR="00000000" w:rsidRPr="00000000">
                                <w:rPr>
                                  <w:strike w:val="1"/>
                                  <w:rtl w:val="0"/>
                                  <w:rPrChange w:author="Tuấn Giáp Mạnh" w:id="2" w:date="2021-07-10T09:00:47Z">
                                    <w:rPr/>
                                  </w:rPrChange>
                                </w:rPr>
                                <w:delText xml:space="preserve">HS lớp kiểm tra bài chéo nhau.</w:delText>
                              </w:r>
                            </w:del>
                          </w:sdtContent>
                        </w:sdt>
                        <w:del w:author="Anh Vo" w:id="1" w:date="2021-07-09T14:41:41Z"/>
                      </w:sdtContent>
                    </w:sdt>
                  </w:p>
                </w:sdtContent>
              </w:sdt>
            </w:tc>
          </w:tr>
        </w:sdtContent>
      </w:sdt>
    </w:tbl>
    <w:sdt>
      <w:sdtPr>
        <w:tag w:val="goog_rdk_20485"/>
      </w:sdtPr>
      <w:sdtContent>
        <w:p w:rsidR="00000000" w:rsidDel="00000000" w:rsidP="00000000" w:rsidRDefault="00000000" w:rsidRPr="00000000" w14:paraId="0000174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483"/>
            </w:sdtPr>
            <w:sdtContent>
              <w:del w:author="Anh Vo" w:id="1" w:date="2021-07-09T14:41:41Z"/>
              <w:sdt>
                <w:sdtPr>
                  <w:tag w:val="goog_rdk_2048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Hoạt động 4: Vận dụng(5 phút)</w:delText>
                    </w:r>
                  </w:del>
                </w:sdtContent>
              </w:sdt>
              <w:del w:author="Anh Vo" w:id="1" w:date="2021-07-09T14:41:41Z"/>
            </w:sdtContent>
          </w:sdt>
        </w:p>
      </w:sdtContent>
    </w:sdt>
    <w:sdt>
      <w:sdtPr>
        <w:tag w:val="goog_rdk_20490"/>
      </w:sdtPr>
      <w:sdtContent>
        <w:p w:rsidR="00000000" w:rsidDel="00000000" w:rsidP="00000000" w:rsidRDefault="00000000" w:rsidRPr="00000000" w14:paraId="0000174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709"/>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486"/>
            </w:sdtPr>
            <w:sdtContent>
              <w:del w:author="Anh Vo" w:id="1" w:date="2021-07-09T14:41:41Z"/>
              <w:sdt>
                <w:sdtPr>
                  <w:tag w:val="goog_rdk_2048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0488"/>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20489"/>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Tạo sự hứng thú, ngạc nhiên cho HS.</w:delText>
                    </w:r>
                  </w:sdtContent>
                </w:sdt>
              </w:del>
            </w:sdtContent>
          </w:sdt>
        </w:p>
      </w:sdtContent>
    </w:sdt>
    <w:sdt>
      <w:sdtPr>
        <w:tag w:val="goog_rdk_20494"/>
      </w:sdtPr>
      <w:sdtContent>
        <w:p w:rsidR="00000000" w:rsidDel="00000000" w:rsidP="00000000" w:rsidRDefault="00000000" w:rsidRPr="00000000" w14:paraId="00001742">
          <w:pPr>
            <w:spacing w:line="276" w:lineRule="auto"/>
            <w:ind w:firstLine="709"/>
            <w:jc w:val="both"/>
            <w:rPr>
              <w:del w:author="Anh Vo" w:id="1" w:date="2021-07-09T14:41:41Z"/>
              <w:strike w:val="1"/>
              <w:rPrChange w:author="Tuấn Giáp Mạnh" w:id="2" w:date="2021-07-10T09:00:47Z">
                <w:rPr/>
              </w:rPrChange>
            </w:rPr>
          </w:pPr>
          <w:sdt>
            <w:sdtPr>
              <w:tag w:val="goog_rdk_20491"/>
            </w:sdtPr>
            <w:sdtContent>
              <w:del w:author="Anh Vo" w:id="1" w:date="2021-07-09T14:41:41Z"/>
              <w:sdt>
                <w:sdtPr>
                  <w:tag w:val="goog_rdk_2049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20493"/>
                  </w:sdtPr>
                  <w:sdtContent>
                    <w:r w:rsidDel="00000000" w:rsidR="00000000" w:rsidRPr="00000000">
                      <w:rPr>
                        <w:strike w:val="1"/>
                        <w:rtl w:val="0"/>
                        <w:rPrChange w:author="Tuấn Giáp Mạnh" w:id="2" w:date="2021-07-10T09:00:47Z">
                          <w:rPr/>
                        </w:rPrChange>
                      </w:rPr>
                      <w:delText xml:space="preserve">Phần Tranh luận</w:delText>
                    </w:r>
                  </w:sdtContent>
                </w:sdt>
              </w:del>
            </w:sdtContent>
          </w:sdt>
        </w:p>
      </w:sdtContent>
    </w:sdt>
    <w:sdt>
      <w:sdtPr>
        <w:tag w:val="goog_rdk_20498"/>
      </w:sdtPr>
      <w:sdtContent>
        <w:p w:rsidR="00000000" w:rsidDel="00000000" w:rsidP="00000000" w:rsidRDefault="00000000" w:rsidRPr="00000000" w14:paraId="000017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709" w:right="0" w:firstLine="0"/>
            <w:jc w:val="both"/>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495"/>
            </w:sdtPr>
            <w:sdtContent>
              <w:del w:author="Anh Vo" w:id="1" w:date="2021-07-09T14:41:41Z"/>
              <w:sdt>
                <w:sdtPr>
                  <w:tag w:val="goog_rdk_20496"/>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w:delText>
                    </w:r>
                  </w:del>
                </w:sdtContent>
              </w:sdt>
              <w:del w:author="Anh Vo" w:id="1" w:date="2021-07-09T14:41:41Z">
                <w:sdt>
                  <w:sdtPr>
                    <w:tag w:val="goog_rdk_20497"/>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trả lời được: Đó là hai số đối nhau.</w:delText>
                    </w:r>
                  </w:sdtContent>
                </w:sdt>
              </w:del>
            </w:sdtContent>
          </w:sdt>
        </w:p>
      </w:sdtContent>
    </w:sdt>
    <w:sdt>
      <w:sdtPr>
        <w:tag w:val="goog_rdk_20501"/>
      </w:sdtPr>
      <w:sdtContent>
        <w:p w:rsidR="00000000" w:rsidDel="00000000" w:rsidP="00000000" w:rsidRDefault="00000000" w:rsidRPr="00000000" w14:paraId="0000174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709"/>
            <w:jc w:val="both"/>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0499"/>
            </w:sdtPr>
            <w:sdtContent>
              <w:del w:author="Anh Vo" w:id="1" w:date="2021-07-09T14:41:41Z"/>
              <w:sdt>
                <w:sdtPr>
                  <w:tag w:val="goog_rdk_20500"/>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tab/>
                      <w:delText xml:space="preserve">d) Tổ chức thực hiện</w:delText>
                    </w:r>
                  </w:del>
                </w:sdtContent>
              </w:sdt>
              <w:del w:author="Anh Vo" w:id="1" w:date="2021-07-09T14:41:41Z"/>
            </w:sdtContent>
          </w:sdt>
        </w:p>
      </w:sdtContent>
    </w:sdt>
    <w:tbl>
      <w:tblPr>
        <w:tblStyle w:val="Table140"/>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4"/>
        <w:gridCol w:w="4715"/>
        <w:tblGridChange w:id="0">
          <w:tblGrid>
            <w:gridCol w:w="4924"/>
            <w:gridCol w:w="4715"/>
          </w:tblGrid>
        </w:tblGridChange>
      </w:tblGrid>
      <w:sdt>
        <w:sdtPr>
          <w:tag w:val="goog_rdk_20502"/>
        </w:sdtPr>
        <w:sdtContent>
          <w:tr>
            <w:trPr>
              <w:del w:author="Anh Vo" w:id="1" w:date="2021-07-09T14:41:41Z"/>
            </w:trPr>
            <w:tc>
              <w:tcPr/>
              <w:sdt>
                <w:sdtPr>
                  <w:tag w:val="goog_rdk_20505"/>
                </w:sdtPr>
                <w:sdtContent>
                  <w:p w:rsidR="00000000" w:rsidDel="00000000" w:rsidP="00000000" w:rsidRDefault="00000000" w:rsidRPr="00000000" w14:paraId="00001745">
                    <w:pPr>
                      <w:tabs>
                        <w:tab w:val="left" w:pos="720"/>
                      </w:tabs>
                      <w:spacing w:line="276" w:lineRule="auto"/>
                      <w:jc w:val="center"/>
                      <w:rPr>
                        <w:del w:author="Anh Vo" w:id="1" w:date="2021-07-09T14:41:41Z"/>
                        <w:strike w:val="1"/>
                        <w:rPrChange w:author="Tuấn Giáp Mạnh" w:id="2" w:date="2021-07-10T09:00:47Z">
                          <w:rPr/>
                        </w:rPrChange>
                      </w:rPr>
                    </w:pPr>
                    <w:sdt>
                      <w:sdtPr>
                        <w:tag w:val="goog_rdk_20503"/>
                      </w:sdtPr>
                      <w:sdtContent>
                        <w:del w:author="Anh Vo" w:id="1" w:date="2021-07-09T14:41:41Z"/>
                        <w:sdt>
                          <w:sdtPr>
                            <w:tag w:val="goog_rdk_20504"/>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GV</w:delText>
                              </w:r>
                            </w:del>
                          </w:sdtContent>
                        </w:sdt>
                        <w:del w:author="Anh Vo" w:id="1" w:date="2021-07-09T14:41:41Z"/>
                      </w:sdtContent>
                    </w:sdt>
                  </w:p>
                </w:sdtContent>
              </w:sdt>
            </w:tc>
            <w:tc>
              <w:tcPr/>
              <w:sdt>
                <w:sdtPr>
                  <w:tag w:val="goog_rdk_20508"/>
                </w:sdtPr>
                <w:sdtContent>
                  <w:p w:rsidR="00000000" w:rsidDel="00000000" w:rsidP="00000000" w:rsidRDefault="00000000" w:rsidRPr="00000000" w14:paraId="00001746">
                    <w:pPr>
                      <w:tabs>
                        <w:tab w:val="left" w:pos="720"/>
                      </w:tabs>
                      <w:spacing w:line="276" w:lineRule="auto"/>
                      <w:jc w:val="center"/>
                      <w:rPr>
                        <w:del w:author="Anh Vo" w:id="1" w:date="2021-07-09T14:41:41Z"/>
                        <w:strike w:val="1"/>
                        <w:rPrChange w:author="Tuấn Giáp Mạnh" w:id="2" w:date="2021-07-10T09:00:47Z">
                          <w:rPr/>
                        </w:rPrChange>
                      </w:rPr>
                    </w:pPr>
                    <w:sdt>
                      <w:sdtPr>
                        <w:tag w:val="goog_rdk_20506"/>
                      </w:sdtPr>
                      <w:sdtContent>
                        <w:del w:author="Anh Vo" w:id="1" w:date="2021-07-09T14:41:41Z"/>
                        <w:sdt>
                          <w:sdtPr>
                            <w:tag w:val="goog_rdk_20507"/>
                          </w:sdtPr>
                          <w:sdtContent>
                            <w:del w:author="Anh Vo" w:id="1" w:date="2021-07-09T14:41:41Z">
                              <w:r w:rsidDel="00000000" w:rsidR="00000000" w:rsidRPr="00000000">
                                <w:rPr>
                                  <w:strike w:val="1"/>
                                  <w:rtl w:val="0"/>
                                  <w:rPrChange w:author="Tuấn Giáp Mạnh" w:id="2" w:date="2021-07-10T09:00:47Z">
                                    <w:rPr/>
                                  </w:rPrChange>
                                </w:rPr>
                                <w:delText xml:space="preserve">Hoạt động của học sinh</w:delText>
                              </w:r>
                            </w:del>
                          </w:sdtContent>
                        </w:sdt>
                        <w:del w:author="Anh Vo" w:id="1" w:date="2021-07-09T14:41:41Z"/>
                      </w:sdtContent>
                    </w:sdt>
                  </w:p>
                </w:sdtContent>
              </w:sdt>
            </w:tc>
          </w:tr>
        </w:sdtContent>
      </w:sdt>
      <w:sdt>
        <w:sdtPr>
          <w:tag w:val="goog_rdk_20509"/>
        </w:sdtPr>
        <w:sdtContent>
          <w:tr>
            <w:trPr>
              <w:trHeight w:val="304" w:hRule="atLeast"/>
              <w:del w:author="Anh Vo" w:id="1" w:date="2021-07-09T14:41:41Z"/>
            </w:trPr>
            <w:tc>
              <w:tcPr/>
              <w:sdt>
                <w:sdtPr>
                  <w:tag w:val="goog_rdk_20512"/>
                </w:sdtPr>
                <w:sdtContent>
                  <w:p w:rsidR="00000000" w:rsidDel="00000000" w:rsidP="00000000" w:rsidRDefault="00000000" w:rsidRPr="00000000" w14:paraId="00001747">
                    <w:pPr>
                      <w:tabs>
                        <w:tab w:val="left" w:pos="720"/>
                      </w:tabs>
                      <w:spacing w:line="276" w:lineRule="auto"/>
                      <w:jc w:val="both"/>
                      <w:rPr>
                        <w:del w:author="Anh Vo" w:id="1" w:date="2021-07-09T14:41:41Z"/>
                        <w:strike w:val="1"/>
                        <w:rPrChange w:author="Tuấn Giáp Mạnh" w:id="2" w:date="2021-07-10T09:00:47Z">
                          <w:rPr/>
                        </w:rPrChange>
                      </w:rPr>
                    </w:pPr>
                    <w:sdt>
                      <w:sdtPr>
                        <w:tag w:val="goog_rdk_20510"/>
                      </w:sdtPr>
                      <w:sdtContent>
                        <w:del w:author="Anh Vo" w:id="1" w:date="2021-07-09T14:41:41Z"/>
                        <w:sdt>
                          <w:sdtPr>
                            <w:tag w:val="goog_rdk_20511"/>
                          </w:sdtPr>
                          <w:sdtContent>
                            <w:del w:author="Anh Vo" w:id="1" w:date="2021-07-09T14:41:41Z">
                              <w:r w:rsidDel="00000000" w:rsidR="00000000" w:rsidRPr="00000000">
                                <w:rPr>
                                  <w:strike w:val="1"/>
                                  <w:rtl w:val="0"/>
                                  <w:rPrChange w:author="Tuấn Giáp Mạnh" w:id="2" w:date="2021-07-10T09:00:47Z">
                                    <w:rPr/>
                                  </w:rPrChange>
                                </w:rPr>
                                <w:delText xml:space="preserve">Chiếu phần Tranh luận cho HS thực hiện theo nhóm bàn.</w:delText>
                              </w:r>
                            </w:del>
                          </w:sdtContent>
                        </w:sdt>
                        <w:del w:author="Anh Vo" w:id="1" w:date="2021-07-09T14:41:41Z"/>
                      </w:sdtContent>
                    </w:sdt>
                  </w:p>
                </w:sdtContent>
              </w:sdt>
              <w:sdt>
                <w:sdtPr>
                  <w:tag w:val="goog_rdk_20515"/>
                </w:sdtPr>
                <w:sdtContent>
                  <w:p w:rsidR="00000000" w:rsidDel="00000000" w:rsidP="00000000" w:rsidRDefault="00000000" w:rsidRPr="00000000" w14:paraId="00001748">
                    <w:pPr>
                      <w:tabs>
                        <w:tab w:val="left" w:pos="720"/>
                      </w:tabs>
                      <w:spacing w:line="276" w:lineRule="auto"/>
                      <w:jc w:val="both"/>
                      <w:rPr>
                        <w:del w:author="Anh Vo" w:id="1" w:date="2021-07-09T14:41:41Z"/>
                        <w:strike w:val="1"/>
                        <w:rPrChange w:author="Tuấn Giáp Mạnh" w:id="2" w:date="2021-07-10T09:00:47Z">
                          <w:rPr/>
                        </w:rPrChange>
                      </w:rPr>
                    </w:pPr>
                    <w:sdt>
                      <w:sdtPr>
                        <w:tag w:val="goog_rdk_20513"/>
                      </w:sdtPr>
                      <w:sdtContent>
                        <w:del w:author="Anh Vo" w:id="1" w:date="2021-07-09T14:41:41Z"/>
                        <w:sdt>
                          <w:sdtPr>
                            <w:tag w:val="goog_rdk_2051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18"/>
                </w:sdtPr>
                <w:sdtContent>
                  <w:p w:rsidR="00000000" w:rsidDel="00000000" w:rsidP="00000000" w:rsidRDefault="00000000" w:rsidRPr="00000000" w14:paraId="00001749">
                    <w:pPr>
                      <w:tabs>
                        <w:tab w:val="left" w:pos="720"/>
                      </w:tabs>
                      <w:spacing w:line="276" w:lineRule="auto"/>
                      <w:jc w:val="both"/>
                      <w:rPr>
                        <w:del w:author="Anh Vo" w:id="1" w:date="2021-07-09T14:41:41Z"/>
                        <w:strike w:val="1"/>
                        <w:rPrChange w:author="Tuấn Giáp Mạnh" w:id="2" w:date="2021-07-10T09:00:47Z">
                          <w:rPr/>
                        </w:rPrChange>
                      </w:rPr>
                    </w:pPr>
                    <w:sdt>
                      <w:sdtPr>
                        <w:tag w:val="goog_rdk_20516"/>
                      </w:sdtPr>
                      <w:sdtContent>
                        <w:del w:author="Anh Vo" w:id="1" w:date="2021-07-09T14:41:41Z"/>
                        <w:sdt>
                          <w:sdtPr>
                            <w:tag w:val="goog_rdk_20517"/>
                          </w:sdtPr>
                          <w:sdtContent>
                            <w:del w:author="Anh Vo" w:id="1" w:date="2021-07-09T14:41:41Z">
                              <w:r w:rsidDel="00000000" w:rsidR="00000000" w:rsidRPr="00000000">
                                <w:rPr>
                                  <w:strike w:val="1"/>
                                  <w:rtl w:val="0"/>
                                  <w:rPrChange w:author="Tuấn Giáp Mạnh" w:id="2" w:date="2021-07-10T09:00:47Z">
                                    <w:rPr/>
                                  </w:rPrChange>
                                </w:rPr>
                                <w:delText xml:space="preserve">GV nhận xét, kết luận.</w:delText>
                              </w:r>
                            </w:del>
                          </w:sdtContent>
                        </w:sdt>
                        <w:del w:author="Anh Vo" w:id="1" w:date="2021-07-09T14:41:41Z"/>
                      </w:sdtContent>
                    </w:sdt>
                  </w:p>
                </w:sdtContent>
              </w:sdt>
            </w:tc>
            <w:tc>
              <w:tcPr/>
              <w:sdt>
                <w:sdtPr>
                  <w:tag w:val="goog_rdk_20521"/>
                </w:sdtPr>
                <w:sdtContent>
                  <w:p w:rsidR="00000000" w:rsidDel="00000000" w:rsidP="00000000" w:rsidRDefault="00000000" w:rsidRPr="00000000" w14:paraId="0000174A">
                    <w:pPr>
                      <w:tabs>
                        <w:tab w:val="left" w:pos="720"/>
                      </w:tabs>
                      <w:spacing w:line="276" w:lineRule="auto"/>
                      <w:jc w:val="both"/>
                      <w:rPr>
                        <w:del w:author="Anh Vo" w:id="1" w:date="2021-07-09T14:41:41Z"/>
                        <w:strike w:val="1"/>
                        <w:rPrChange w:author="Tuấn Giáp Mạnh" w:id="2" w:date="2021-07-10T09:00:47Z">
                          <w:rPr/>
                        </w:rPrChange>
                      </w:rPr>
                    </w:pPr>
                    <w:sdt>
                      <w:sdtPr>
                        <w:tag w:val="goog_rdk_20519"/>
                      </w:sdtPr>
                      <w:sdtContent>
                        <w:del w:author="Anh Vo" w:id="1" w:date="2021-07-09T14:41:41Z"/>
                        <w:sdt>
                          <w:sdtPr>
                            <w:tag w:val="goog_rdk_20520"/>
                          </w:sdtPr>
                          <w:sdtContent>
                            <w:del w:author="Anh Vo" w:id="1" w:date="2021-07-09T14:41:41Z">
                              <w:r w:rsidDel="00000000" w:rsidR="00000000" w:rsidRPr="00000000">
                                <w:rPr>
                                  <w:strike w:val="1"/>
                                  <w:rtl w:val="0"/>
                                  <w:rPrChange w:author="Tuấn Giáp Mạnh" w:id="2" w:date="2021-07-10T09:00:47Z">
                                    <w:rPr/>
                                  </w:rPrChange>
                                </w:rPr>
                                <w:delText xml:space="preserve">HS thực hiện, đại diện nhóm lên bảng trình bày.</w:delText>
                              </w:r>
                            </w:del>
                          </w:sdtContent>
                        </w:sdt>
                        <w:del w:author="Anh Vo" w:id="1" w:date="2021-07-09T14:41:41Z"/>
                      </w:sdtContent>
                    </w:sdt>
                  </w:p>
                </w:sdtContent>
              </w:sdt>
              <w:sdt>
                <w:sdtPr>
                  <w:tag w:val="goog_rdk_20524"/>
                </w:sdtPr>
                <w:sdtContent>
                  <w:p w:rsidR="00000000" w:rsidDel="00000000" w:rsidP="00000000" w:rsidRDefault="00000000" w:rsidRPr="00000000" w14:paraId="0000174B">
                    <w:pPr>
                      <w:tabs>
                        <w:tab w:val="left" w:pos="720"/>
                      </w:tabs>
                      <w:spacing w:line="276" w:lineRule="auto"/>
                      <w:jc w:val="both"/>
                      <w:rPr>
                        <w:del w:author="Anh Vo" w:id="1" w:date="2021-07-09T14:41:41Z"/>
                        <w:strike w:val="1"/>
                        <w:rPrChange w:author="Tuấn Giáp Mạnh" w:id="2" w:date="2021-07-10T09:00:47Z">
                          <w:rPr/>
                        </w:rPrChange>
                      </w:rPr>
                    </w:pPr>
                    <w:sdt>
                      <w:sdtPr>
                        <w:tag w:val="goog_rdk_20522"/>
                      </w:sdtPr>
                      <w:sdtContent>
                        <w:del w:author="Anh Vo" w:id="1" w:date="2021-07-09T14:41:41Z"/>
                        <w:sdt>
                          <w:sdtPr>
                            <w:tag w:val="goog_rdk_20523"/>
                          </w:sdtPr>
                          <w:sdtContent>
                            <w:del w:author="Anh Vo" w:id="1" w:date="2021-07-09T14:41:41Z">
                              <w:r w:rsidDel="00000000" w:rsidR="00000000" w:rsidRPr="00000000">
                                <w:rPr>
                                  <w:strike w:val="1"/>
                                  <w:rtl w:val="0"/>
                                  <w:rPrChange w:author="Tuấn Giáp Mạnh" w:id="2" w:date="2021-07-10T09:00:47Z">
                                    <w:rPr/>
                                  </w:rPrChange>
                                </w:rPr>
                                <w:delText xml:space="preserve">Các nhóm khác nhận xét, chia sẻ.</w:delText>
                              </w:r>
                            </w:del>
                          </w:sdtContent>
                        </w:sdt>
                        <w:del w:author="Anh Vo" w:id="1" w:date="2021-07-09T14:41:41Z"/>
                      </w:sdtContent>
                    </w:sdt>
                  </w:p>
                </w:sdtContent>
              </w:sdt>
            </w:tc>
          </w:tr>
        </w:sdtContent>
      </w:sdt>
    </w:tbl>
    <w:sdt>
      <w:sdtPr>
        <w:tag w:val="goog_rdk_20527"/>
      </w:sdtPr>
      <w:sdtContent>
        <w:p w:rsidR="00000000" w:rsidDel="00000000" w:rsidP="00000000" w:rsidRDefault="00000000" w:rsidRPr="00000000" w14:paraId="0000174C">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525"/>
            </w:sdtPr>
            <w:sdtContent>
              <w:del w:author="Anh Vo" w:id="1" w:date="2021-07-09T14:41:41Z"/>
              <w:sdt>
                <w:sdtPr>
                  <w:tag w:val="goog_rdk_20526"/>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30"/>
      </w:sdtPr>
      <w:sdtContent>
        <w:p w:rsidR="00000000" w:rsidDel="00000000" w:rsidP="00000000" w:rsidRDefault="00000000" w:rsidRPr="00000000" w14:paraId="0000174D">
          <w:pPr>
            <w:tabs>
              <w:tab w:val="left" w:pos="720"/>
            </w:tabs>
            <w:spacing w:line="276" w:lineRule="auto"/>
            <w:ind w:firstLine="709"/>
            <w:jc w:val="both"/>
            <w:rPr>
              <w:del w:author="Anh Vo" w:id="1" w:date="2021-07-09T14:41:41Z"/>
              <w:b w:val="1"/>
              <w:strike w:val="1"/>
              <w:rPrChange w:author="Tuấn Giáp Mạnh" w:id="2" w:date="2021-07-10T09:00:47Z">
                <w:rPr>
                  <w:b w:val="1"/>
                </w:rPr>
              </w:rPrChange>
            </w:rPr>
          </w:pPr>
          <w:sdt>
            <w:sdtPr>
              <w:tag w:val="goog_rdk_20528"/>
            </w:sdtPr>
            <w:sdtContent>
              <w:del w:author="Anh Vo" w:id="1" w:date="2021-07-09T14:41:41Z"/>
              <w:sdt>
                <w:sdtPr>
                  <w:tag w:val="goog_rdk_2052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 (2 phút)</w:delText>
                    </w:r>
                  </w:del>
                </w:sdtContent>
              </w:sdt>
              <w:del w:author="Anh Vo" w:id="1" w:date="2021-07-09T14:41:41Z"/>
            </w:sdtContent>
          </w:sdt>
        </w:p>
      </w:sdtContent>
    </w:sdt>
    <w:sdt>
      <w:sdtPr>
        <w:tag w:val="goog_rdk_20533"/>
      </w:sdtPr>
      <w:sdtContent>
        <w:p w:rsidR="00000000" w:rsidDel="00000000" w:rsidP="00000000" w:rsidRDefault="00000000" w:rsidRPr="00000000" w14:paraId="0000174E">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531"/>
            </w:sdtPr>
            <w:sdtContent>
              <w:del w:author="Anh Vo" w:id="1" w:date="2021-07-09T14:41:41Z"/>
              <w:sdt>
                <w:sdtPr>
                  <w:tag w:val="goog_rdk_20532"/>
                </w:sdtPr>
                <w:sdtContent>
                  <w:del w:author="Anh Vo" w:id="1" w:date="2021-07-09T14:41:41Z">
                    <w:r w:rsidDel="00000000" w:rsidR="00000000" w:rsidRPr="00000000">
                      <w:rPr>
                        <w:strike w:val="1"/>
                        <w:rtl w:val="0"/>
                        <w:rPrChange w:author="Tuấn Giáp Mạnh" w:id="2" w:date="2021-07-10T09:00:47Z">
                          <w:rPr/>
                        </w:rPrChange>
                      </w:rPr>
                      <w:delText xml:space="preserve">- Ôn lại kiến thức phép chia hết, ước và bội của một số nguyên.</w:delText>
                    </w:r>
                  </w:del>
                </w:sdtContent>
              </w:sdt>
              <w:del w:author="Anh Vo" w:id="1" w:date="2021-07-09T14:41:41Z"/>
            </w:sdtContent>
          </w:sdt>
        </w:p>
      </w:sdtContent>
    </w:sdt>
    <w:sdt>
      <w:sdtPr>
        <w:tag w:val="goog_rdk_20536"/>
      </w:sdtPr>
      <w:sdtContent>
        <w:p w:rsidR="00000000" w:rsidDel="00000000" w:rsidP="00000000" w:rsidRDefault="00000000" w:rsidRPr="00000000" w14:paraId="0000174F">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534"/>
            </w:sdtPr>
            <w:sdtContent>
              <w:del w:author="Anh Vo" w:id="1" w:date="2021-07-09T14:41:41Z"/>
              <w:sdt>
                <w:sdtPr>
                  <w:tag w:val="goog_rdk_20535"/>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3.41; 3.42; 3.43 SGK lưu ý bài 3.43 chỉ yêu cầu phát biểu mà không yêu cầu phải chứng minh mệnh đề tổng quát.</w:delText>
                    </w:r>
                  </w:del>
                </w:sdtContent>
              </w:sdt>
              <w:del w:author="Anh Vo" w:id="1" w:date="2021-07-09T14:41:41Z"/>
            </w:sdtContent>
          </w:sdt>
        </w:p>
      </w:sdtContent>
    </w:sdt>
    <w:sdt>
      <w:sdtPr>
        <w:tag w:val="goog_rdk_20539"/>
      </w:sdtPr>
      <w:sdtContent>
        <w:p w:rsidR="00000000" w:rsidDel="00000000" w:rsidP="00000000" w:rsidRDefault="00000000" w:rsidRPr="00000000" w14:paraId="00001750">
          <w:pPr>
            <w:tabs>
              <w:tab w:val="left" w:pos="720"/>
            </w:tabs>
            <w:spacing w:line="276" w:lineRule="auto"/>
            <w:ind w:firstLine="709"/>
            <w:jc w:val="both"/>
            <w:rPr>
              <w:del w:author="Anh Vo" w:id="1" w:date="2021-07-09T14:41:41Z"/>
              <w:strike w:val="1"/>
              <w:rPrChange w:author="Tuấn Giáp Mạnh" w:id="2" w:date="2021-07-10T09:00:47Z">
                <w:rPr/>
              </w:rPrChange>
            </w:rPr>
          </w:pPr>
          <w:sdt>
            <w:sdtPr>
              <w:tag w:val="goog_rdk_20537"/>
            </w:sdtPr>
            <w:sdtContent>
              <w:del w:author="Anh Vo" w:id="1" w:date="2021-07-09T14:41:41Z"/>
              <w:sdt>
                <w:sdtPr>
                  <w:tag w:val="goog_rdk_20538"/>
                </w:sdtPr>
                <w:sdtContent>
                  <w:del w:author="Anh Vo" w:id="1" w:date="2021-07-09T14:41:41Z">
                    <w:r w:rsidDel="00000000" w:rsidR="00000000" w:rsidRPr="00000000">
                      <w:rPr>
                        <w:strike w:val="1"/>
                        <w:rtl w:val="0"/>
                        <w:rPrChange w:author="Tuấn Giáp Mạnh" w:id="2" w:date="2021-07-10T09:00:47Z">
                          <w:rPr/>
                        </w:rPrChange>
                      </w:rPr>
                      <w:delText xml:space="preserve">- Ôn lại kiến thức của chương III để chuẩn bị cho bài Luyện tập chung.</w:delText>
                    </w:r>
                  </w:del>
                </w:sdtContent>
              </w:sdt>
              <w:del w:author="Anh Vo" w:id="1" w:date="2021-07-09T14:41:41Z"/>
            </w:sdtContent>
          </w:sdt>
        </w:p>
      </w:sdtContent>
    </w:sdt>
    <w:sdt>
      <w:sdtPr>
        <w:tag w:val="goog_rdk_20543"/>
      </w:sdtPr>
      <w:sdtContent>
        <w:p w:rsidR="00000000" w:rsidDel="00000000" w:rsidP="00000000" w:rsidRDefault="00000000" w:rsidRPr="00000000" w14:paraId="0000175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540"/>
            </w:sdtPr>
            <w:sdtContent>
              <w:del w:author="Anh Vo" w:id="1" w:date="2021-07-09T14:41:41Z"/>
              <w:sdt>
                <w:sdtPr>
                  <w:tag w:val="goog_rdk_2054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0542"/>
                  </w:sdtPr>
                  <w:sdtContent>
                    <w:r w:rsidDel="00000000" w:rsidR="00000000" w:rsidRPr="00000000">
                      <w:rPr>
                        <w:b w:val="1"/>
                        <w:strike w:val="1"/>
                        <w:rtl w:val="0"/>
                        <w:rPrChange w:author="Tuấn Giáp Mạnh" w:id="2" w:date="2021-07-10T09:00:47Z">
                          <w:rPr>
                            <w:b w:val="1"/>
                          </w:rPr>
                        </w:rPrChange>
                      </w:rPr>
                      <w:delText xml:space="preserve">PHỤ LỤC</w:delText>
                    </w:r>
                  </w:sdtContent>
                </w:sdt>
              </w:del>
            </w:sdtContent>
          </w:sdt>
        </w:p>
      </w:sdtContent>
    </w:sdt>
    <w:sdt>
      <w:sdtPr>
        <w:tag w:val="goog_rdk_20546"/>
      </w:sdtPr>
      <w:sdtContent>
        <w:p w:rsidR="00000000" w:rsidDel="00000000" w:rsidP="00000000" w:rsidRDefault="00000000" w:rsidRPr="00000000" w14:paraId="000017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544"/>
            </w:sdtPr>
            <w:sdtContent>
              <w:del w:author="Anh Vo" w:id="1" w:date="2021-07-09T14:41:41Z"/>
              <w:sdt>
                <w:sdtPr>
                  <w:tag w:val="goog_rdk_2054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Phiếu học tập số 1:</w:delText>
                    </w:r>
                  </w:del>
                </w:sdtContent>
              </w:sdt>
              <w:del w:author="Anh Vo" w:id="1" w:date="2021-07-09T14:41:41Z"/>
            </w:sdtContent>
          </w:sdt>
        </w:p>
      </w:sdtContent>
    </w:sdt>
    <w:sdt>
      <w:sdtPr>
        <w:tag w:val="goog_rdk_20549"/>
      </w:sdtPr>
      <w:sdtContent>
        <w:p w:rsidR="00000000" w:rsidDel="00000000" w:rsidP="00000000" w:rsidRDefault="00000000" w:rsidRPr="00000000" w14:paraId="000017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709"/>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547"/>
            </w:sdtPr>
            <w:sdtContent>
              <w:del w:author="Anh Vo" w:id="1" w:date="2021-07-09T14:41:41Z"/>
              <w:sdt>
                <w:sdtPr>
                  <w:tag w:val="goog_rdk_205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Luyện tập 1</w:delText>
                    </w:r>
                  </w:del>
                </w:sdtContent>
              </w:sdt>
              <w:del w:author="Anh Vo" w:id="1" w:date="2021-07-09T14:41:41Z"/>
            </w:sdtContent>
          </w:sdt>
        </w:p>
      </w:sdtContent>
    </w:sdt>
    <w:sdt>
      <w:sdtPr>
        <w:tag w:val="goog_rdk_20555"/>
      </w:sdtPr>
      <w:sdtContent>
        <w:p w:rsidR="00000000" w:rsidDel="00000000" w:rsidP="00000000" w:rsidRDefault="00000000" w:rsidRPr="00000000" w14:paraId="000017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550"/>
            </w:sdtPr>
            <w:sdtContent>
              <w:del w:author="Anh Vo" w:id="1" w:date="2021-07-09T14:41:41Z"/>
              <w:sdt>
                <w:sdtPr>
                  <w:tag w:val="goog_rdk_205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1.Thực hiện phép chia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59" style="width:38.5pt;height:18.6pt" o:ole="" type="#_x0000_t75">
                      <v:imagedata r:id="rId596" o:title=""/>
                    </v:shape>
                    <o:OLEObject DrawAspect="Content" r:id="rId597" ObjectID="_1687184855" ProgID="Equation.DSMT4" ShapeID="_x0000_i1459" Type="Embed"/>
                  </w:pict>
                </w:r>
                <w:sdt>
                  <w:sdtPr>
                    <w:tag w:val="goog_rdk_20552"/>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Từ đó suy ra thương của các phép chia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0" style="width:55.85pt;height:18.6pt" o:ole="" type="#_x0000_t75">
                      <v:imagedata r:id="rId598" o:title=""/>
                    </v:shape>
                    <o:OLEObject DrawAspect="Content" r:id="rId599" ObjectID="_1687184856" ProgID="Equation.DSMT4" ShapeID="_x0000_i1460" Type="Embed"/>
                  </w:pict>
                </w:r>
                <w:sdt>
                  <w:sdtPr>
                    <w:tag w:val="goog_rdk_2055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và </w:delText>
                    </w:r>
                  </w:sdtContent>
                </w:sdt>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1" style="width:74.5pt;height:18.6pt" o:ole="" type="#_x0000_t75">
                      <v:imagedata r:id="rId600" o:title=""/>
                    </v:shape>
                    <o:OLEObject DrawAspect="Content" r:id="rId601" ObjectID="_1687184857" ProgID="Equation.DSMT4" ShapeID="_x0000_i1461" Type="Embed"/>
                  </w:pict>
                </w:r>
                <w:sdt>
                  <w:sdtPr>
                    <w:tag w:val="goog_rdk_2055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sdtContent>
                </w:sdt>
              </w:del>
            </w:sdtContent>
          </w:sdt>
        </w:p>
      </w:sdtContent>
    </w:sdt>
    <w:sdt>
      <w:sdtPr>
        <w:tag w:val="goog_rdk_20559"/>
      </w:sdtPr>
      <w:sdtContent>
        <w:p w:rsidR="00000000" w:rsidDel="00000000" w:rsidP="00000000" w:rsidRDefault="00000000" w:rsidRPr="00000000" w14:paraId="000017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center" w:pos="4680"/>
              <w:tab w:val="left" w:pos="4860"/>
              <w:tab w:val="right" w:pos="9360"/>
            </w:tabs>
            <w:spacing w:after="0" w:before="0" w:line="276" w:lineRule="auto"/>
            <w:ind w:left="1069"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556"/>
            </w:sdtPr>
            <w:sdtContent>
              <w:del w:author="Anh Vo" w:id="1" w:date="2021-07-09T14:41:41Z"/>
              <w:sdt>
                <w:sdtPr>
                  <w:tag w:val="goog_rdk_205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2.Tính:       </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2" style="width:69.5pt;height:18.6pt" o:ole="" type="#_x0000_t75">
                      <v:imagedata r:id="rId602" o:title=""/>
                    </v:shape>
                    <o:OLEObject DrawAspect="Content" r:id="rId603" ObjectID="_1687184858" ProgID="Equation.DSMT4" ShapeID="_x0000_i1462" Type="Embed"/>
                  </w:pic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463" style="width:85.65pt;height:18.6pt" o:ole="" type="#_x0000_t75">
                      <v:imagedata r:id="rId604" o:title=""/>
                    </v:shape>
                    <o:OLEObject DrawAspect="Content" r:id="rId605" ObjectID="_1687184859" ProgID="Equation.DSMT4" ShapeID="_x0000_i1463" Type="Embed"/>
                  </w:pict>
                </w:r>
                <w:sdt>
                  <w:sdtPr>
                    <w:tag w:val="goog_rdk_20558"/>
                  </w:sdtPr>
                  <w:sdtContent>
                    <w:r w:rsidDel="00000000" w:rsidR="00000000" w:rsidRPr="00000000">
                      <w:rPr>
                        <w:rtl w:val="0"/>
                      </w:rPr>
                    </w:r>
                  </w:sdtContent>
                </w:sdt>
              </w:del>
            </w:sdtContent>
          </w:sdt>
        </w:p>
      </w:sdtContent>
    </w:sdt>
    <w:sdt>
      <w:sdtPr>
        <w:tag w:val="goog_rdk_20562"/>
      </w:sdtPr>
      <w:sdtContent>
        <w:p w:rsidR="00000000" w:rsidDel="00000000" w:rsidP="00000000" w:rsidRDefault="00000000" w:rsidRPr="00000000" w14:paraId="000017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560"/>
            </w:sdtPr>
            <w:sdtContent>
              <w:del w:author="Anh Vo" w:id="1" w:date="2021-07-09T14:41:41Z"/>
              <w:sdt>
                <w:sdtPr>
                  <w:tag w:val="goog_rdk_20561"/>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65"/>
      </w:sdtPr>
      <w:sdtContent>
        <w:p w:rsidR="00000000" w:rsidDel="00000000" w:rsidP="00000000" w:rsidRDefault="00000000" w:rsidRPr="00000000" w14:paraId="000017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563"/>
            </w:sdtPr>
            <w:sdtContent>
              <w:del w:author="Anh Vo" w:id="1" w:date="2021-07-09T14:41:41Z"/>
              <w:sdt>
                <w:sdtPr>
                  <w:tag w:val="goog_rdk_2056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tab/>
                      <w:delText xml:space="preserve">Phiếu học tập số 2: </w:delText>
                    </w:r>
                  </w:del>
                </w:sdtContent>
              </w:sdt>
              <w:del w:author="Anh Vo" w:id="1" w:date="2021-07-09T14:41:41Z"/>
            </w:sdtContent>
          </w:sdt>
        </w:p>
      </w:sdtContent>
    </w:sdt>
    <w:sdt>
      <w:sdtPr>
        <w:tag w:val="goog_rdk_20569"/>
      </w:sdtPr>
      <w:sdtContent>
        <w:p w:rsidR="00000000" w:rsidDel="00000000" w:rsidP="00000000" w:rsidRDefault="00000000" w:rsidRPr="00000000" w14:paraId="00001758">
          <w:pPr>
            <w:spacing w:line="276" w:lineRule="auto"/>
            <w:ind w:firstLine="709"/>
            <w:jc w:val="both"/>
            <w:rPr>
              <w:del w:author="Anh Vo" w:id="1" w:date="2021-07-09T14:41:41Z"/>
              <w:strike w:val="1"/>
              <w:rPrChange w:author="Tuấn Giáp Mạnh" w:id="2" w:date="2021-07-10T09:00:47Z">
                <w:rPr/>
              </w:rPrChange>
            </w:rPr>
          </w:pPr>
          <w:sdt>
            <w:sdtPr>
              <w:tag w:val="goog_rdk_20566"/>
            </w:sdtPr>
            <w:sdtContent>
              <w:del w:author="Anh Vo" w:id="1" w:date="2021-07-09T14:41:41Z"/>
              <w:sdt>
                <w:sdtPr>
                  <w:tag w:val="goog_rdk_20567"/>
                </w:sdtPr>
                <w:sdtContent>
                  <w:del w:author="Anh Vo" w:id="1" w:date="2021-07-09T14:41:41Z">
                    <w:r w:rsidDel="00000000" w:rsidR="00000000" w:rsidRPr="00000000">
                      <w:rPr>
                        <w:b w:val="1"/>
                        <w:strike w:val="1"/>
                        <w:rtl w:val="0"/>
                        <w:rPrChange w:author="Tuấn Giáp Mạnh" w:id="2" w:date="2021-07-10T09:00:47Z">
                          <w:rPr>
                            <w:b w:val="1"/>
                          </w:rPr>
                        </w:rPrChange>
                      </w:rPr>
                      <w:tab/>
                    </w:r>
                  </w:del>
                </w:sdtContent>
              </w:sdt>
              <w:del w:author="Anh Vo" w:id="1" w:date="2021-07-09T14:41:41Z">
                <w:sdt>
                  <w:sdtPr>
                    <w:tag w:val="goog_rdk_20568"/>
                  </w:sdtPr>
                  <w:sdtContent>
                    <w:r w:rsidDel="00000000" w:rsidR="00000000" w:rsidRPr="00000000">
                      <w:rPr>
                        <w:strike w:val="1"/>
                        <w:rtl w:val="0"/>
                        <w:rPrChange w:author="Tuấn Giáp Mạnh" w:id="2" w:date="2021-07-10T09:00:47Z">
                          <w:rPr/>
                        </w:rPrChange>
                      </w:rPr>
                      <w:delText xml:space="preserve">1) Thực hiện phép chia:</w:delText>
                    </w:r>
                  </w:sdtContent>
                </w:sdt>
              </w:del>
            </w:sdtContent>
          </w:sdt>
        </w:p>
      </w:sdtContent>
    </w:sdt>
    <w:sdt>
      <w:sdtPr>
        <w:tag w:val="goog_rdk_20575"/>
      </w:sdtPr>
      <w:sdtContent>
        <w:p w:rsidR="00000000" w:rsidDel="00000000" w:rsidP="00000000" w:rsidRDefault="00000000" w:rsidRPr="00000000" w14:paraId="00001759">
          <w:pPr>
            <w:spacing w:line="276" w:lineRule="auto"/>
            <w:ind w:firstLine="709"/>
            <w:jc w:val="both"/>
            <w:rPr>
              <w:del w:author="Anh Vo" w:id="1" w:date="2021-07-09T14:41:41Z"/>
              <w:strike w:val="1"/>
              <w:rPrChange w:author="Tuấn Giáp Mạnh" w:id="2" w:date="2021-07-10T09:00:47Z">
                <w:rPr/>
              </w:rPrChange>
            </w:rPr>
          </w:pPr>
          <w:sdt>
            <w:sdtPr>
              <w:tag w:val="goog_rdk_20570"/>
            </w:sdtPr>
            <w:sdtContent>
              <w:del w:author="Anh Vo" w:id="1" w:date="2021-07-09T14:41:41Z"/>
              <w:sdt>
                <w:sdtPr>
                  <w:tag w:val="goog_rdk_20571"/>
                </w:sdtPr>
                <w:sdtContent>
                  <w:del w:author="Anh Vo" w:id="1" w:date="2021-07-09T14:41:41Z">
                    <w:r w:rsidDel="00000000" w:rsidR="00000000" w:rsidRPr="00000000">
                      <w:rPr>
                        <w:strike w:val="1"/>
                        <w:rtl w:val="0"/>
                        <w:rPrChange w:author="Tuấn Giáp Mạnh" w:id="2" w:date="2021-07-10T09:00:47Z">
                          <w:rPr/>
                        </w:rPrChange>
                      </w:rPr>
                      <w:tab/>
                      <w:tab/>
                    </w:r>
                  </w:del>
                </w:sdtContent>
              </w:sdt>
              <w:del w:author="Anh Vo" w:id="1" w:date="2021-07-09T14:41:41Z">
                <w:r w:rsidDel="00000000" w:rsidR="00000000" w:rsidRPr="00000000">
                  <w:rPr>
                    <w:sz w:val="36.66666666666667"/>
                    <w:szCs w:val="36.66666666666667"/>
                    <w:vertAlign w:val="subscript"/>
                  </w:rPr>
                  <w:pict>
                    <v:shape id="_x0000_i1464" style="width:75.7pt;height:18.6pt" o:ole="" type="#_x0000_t75">
                      <v:imagedata r:id="rId606" o:title=""/>
                    </v:shape>
                    <o:OLEObject DrawAspect="Content" r:id="rId607" ObjectID="_1687184860" ProgID="Equation.DSMT4" ShapeID="_x0000_i1464" Type="Embed"/>
                  </w:pict>
                </w:r>
                <w:sdt>
                  <w:sdtPr>
                    <w:tag w:val="goog_rdk_20572"/>
                  </w:sdtPr>
                  <w:sdtContent>
                    <w:r w:rsidDel="00000000" w:rsidR="00000000" w:rsidRPr="00000000">
                      <w:rPr>
                        <w:strike w:val="1"/>
                        <w:rtl w:val="0"/>
                        <w:rPrChange w:author="Tuấn Giáp Mạnh" w:id="2" w:date="2021-07-10T09:00:47Z">
                          <w:rPr/>
                        </w:rPrChange>
                      </w:rPr>
                      <w:tab/>
                    </w:r>
                  </w:sdtContent>
                </w:sdt>
                <w:r w:rsidDel="00000000" w:rsidR="00000000" w:rsidRPr="00000000">
                  <w:rPr>
                    <w:sz w:val="36.66666666666667"/>
                    <w:szCs w:val="36.66666666666667"/>
                    <w:vertAlign w:val="subscript"/>
                  </w:rPr>
                  <w:pict>
                    <v:shape id="_x0000_i1465" style="width:101.8pt;height:18.6pt" o:ole="" type="#_x0000_t75">
                      <v:imagedata r:id="rId608" o:title=""/>
                    </v:shape>
                    <o:OLEObject DrawAspect="Content" r:id="rId609" ObjectID="_1687184861" ProgID="Equation.DSMT4" ShapeID="_x0000_i1465" Type="Embed"/>
                  </w:pict>
                </w:r>
                <w:sdt>
                  <w:sdtPr>
                    <w:tag w:val="goog_rdk_20573"/>
                  </w:sdtPr>
                  <w:sdtContent>
                    <w:r w:rsidDel="00000000" w:rsidR="00000000" w:rsidRPr="00000000">
                      <w:rPr>
                        <w:strike w:val="1"/>
                        <w:rtl w:val="0"/>
                        <w:rPrChange w:author="Tuấn Giáp Mạnh" w:id="2" w:date="2021-07-10T09:00:47Z">
                          <w:rPr/>
                        </w:rPrChange>
                      </w:rPr>
                      <w:tab/>
                      <w:tab/>
                    </w:r>
                  </w:sdtContent>
                </w:sdt>
                <w:r w:rsidDel="00000000" w:rsidR="00000000" w:rsidRPr="00000000">
                  <w:rPr>
                    <w:sz w:val="36.66666666666667"/>
                    <w:szCs w:val="36.66666666666667"/>
                    <w:vertAlign w:val="subscript"/>
                  </w:rPr>
                  <w:pict>
                    <v:shape id="_x0000_i1466" style="width:95.6pt;height:18.6pt" o:ole="" type="#_x0000_t75">
                      <v:imagedata r:id="rId610" o:title=""/>
                    </v:shape>
                    <o:OLEObject DrawAspect="Content" r:id="rId611" ObjectID="_1687184862" ProgID="Equation.DSMT4" ShapeID="_x0000_i1466" Type="Embed"/>
                  </w:pict>
                </w:r>
                <w:sdt>
                  <w:sdtPr>
                    <w:tag w:val="goog_rdk_20574"/>
                  </w:sdtPr>
                  <w:sdtContent>
                    <w:r w:rsidDel="00000000" w:rsidR="00000000" w:rsidRPr="00000000">
                      <w:rPr>
                        <w:rtl w:val="0"/>
                      </w:rPr>
                    </w:r>
                  </w:sdtContent>
                </w:sdt>
              </w:del>
            </w:sdtContent>
          </w:sdt>
        </w:p>
      </w:sdtContent>
    </w:sdt>
    <w:sdt>
      <w:sdtPr>
        <w:tag w:val="goog_rdk_20579"/>
      </w:sdtPr>
      <w:sdtContent>
        <w:p w:rsidR="00000000" w:rsidDel="00000000" w:rsidP="00000000" w:rsidRDefault="00000000" w:rsidRPr="00000000" w14:paraId="0000175A">
          <w:pPr>
            <w:spacing w:line="276" w:lineRule="auto"/>
            <w:ind w:firstLine="709"/>
            <w:jc w:val="both"/>
            <w:rPr>
              <w:del w:author="Anh Vo" w:id="1" w:date="2021-07-09T14:41:41Z"/>
              <w:strike w:val="1"/>
              <w:rPrChange w:author="Tuấn Giáp Mạnh" w:id="2" w:date="2021-07-10T09:00:47Z">
                <w:rPr/>
              </w:rPrChange>
            </w:rPr>
          </w:pPr>
          <w:sdt>
            <w:sdtPr>
              <w:tag w:val="goog_rdk_20576"/>
            </w:sdtPr>
            <w:sdtContent>
              <w:del w:author="Anh Vo" w:id="1" w:date="2021-07-09T14:41:41Z"/>
              <w:sdt>
                <w:sdtPr>
                  <w:tag w:val="goog_rdk_20577"/>
                </w:sdtPr>
                <w:sdtContent>
                  <w:del w:author="Anh Vo" w:id="1" w:date="2021-07-09T14:41:41Z">
                    <w:r w:rsidDel="00000000" w:rsidR="00000000" w:rsidRPr="00000000">
                      <w:rPr>
                        <w:strike w:val="1"/>
                        <w:rtl w:val="0"/>
                        <w:rPrChange w:author="Tuấn Giáp Mạnh" w:id="2" w:date="2021-07-10T09:00:47Z">
                          <w:rPr/>
                        </w:rPrChange>
                      </w:rPr>
                      <w:delText xml:space="preserve">2) Tìm các ước của </w:delText>
                    </w:r>
                  </w:del>
                </w:sdtContent>
              </w:sdt>
              <w:del w:author="Anh Vo" w:id="1" w:date="2021-07-09T14:41:41Z">
                <w:r w:rsidDel="00000000" w:rsidR="00000000" w:rsidRPr="00000000">
                  <w:rPr>
                    <w:sz w:val="36.66666666666667"/>
                    <w:szCs w:val="36.66666666666667"/>
                    <w:vertAlign w:val="subscript"/>
                  </w:rPr>
                  <w:pict>
                    <v:shape id="_x0000_i1467" style="width:26.05pt;height:16.15pt" type="#_x0000_t75">
                      <v:imagedata chromakey="white" r:id="rId612" o:title=""/>
                    </v:shape>
                  </w:pict>
                </w:r>
                <w:r w:rsidDel="00000000" w:rsidR="00000000" w:rsidRPr="00000000">
                  <w:rPr>
                    <w:sz w:val="36.66666666666667"/>
                    <w:szCs w:val="36.66666666666667"/>
                    <w:vertAlign w:val="subscript"/>
                  </w:rPr>
                  <w:pict>
                    <v:shape id="_x0000_i1468" style="width:26.05pt;height:16.15pt" type="#_x0000_t75">
                      <v:imagedata chromakey="white" r:id="rId613" o:title=""/>
                    </v:shape>
                  </w:pict>
                </w:r>
                <w:sdt>
                  <w:sdtPr>
                    <w:tag w:val="goog_rdk_20578"/>
                  </w:sdtPr>
                  <w:sdtContent>
                    <w:r w:rsidDel="00000000" w:rsidR="00000000" w:rsidRPr="00000000">
                      <w:rPr>
                        <w:rtl w:val="0"/>
                      </w:rPr>
                    </w:r>
                  </w:sdtContent>
                </w:sdt>
              </w:del>
            </w:sdtContent>
          </w:sdt>
        </w:p>
      </w:sdtContent>
    </w:sdt>
    <w:sdt>
      <w:sdtPr>
        <w:tag w:val="goog_rdk_20583"/>
      </w:sdtPr>
      <w:sdtContent>
        <w:p w:rsidR="00000000" w:rsidDel="00000000" w:rsidP="00000000" w:rsidRDefault="00000000" w:rsidRPr="00000000" w14:paraId="0000175B">
          <w:pPr>
            <w:spacing w:line="276" w:lineRule="auto"/>
            <w:ind w:firstLine="709"/>
            <w:jc w:val="both"/>
            <w:rPr>
              <w:del w:author="Anh Vo" w:id="1" w:date="2021-07-09T14:41:41Z"/>
              <w:strike w:val="1"/>
              <w:rPrChange w:author="Tuấn Giáp Mạnh" w:id="2" w:date="2021-07-10T09:00:47Z">
                <w:rPr/>
              </w:rPrChange>
            </w:rPr>
          </w:pPr>
          <w:sdt>
            <w:sdtPr>
              <w:tag w:val="goog_rdk_20580"/>
            </w:sdtPr>
            <w:sdtContent>
              <w:del w:author="Anh Vo" w:id="1" w:date="2021-07-09T14:41:41Z"/>
              <w:sdt>
                <w:sdtPr>
                  <w:tag w:val="goog_rdk_20581"/>
                </w:sdtPr>
                <w:sdtContent>
                  <w:del w:author="Anh Vo" w:id="1" w:date="2021-07-09T14:41:41Z">
                    <w:r w:rsidDel="00000000" w:rsidR="00000000" w:rsidRPr="00000000">
                      <w:rPr>
                        <w:strike w:val="1"/>
                        <w:rtl w:val="0"/>
                        <w:rPrChange w:author="Tuấn Giáp Mạnh" w:id="2" w:date="2021-07-10T09:00:47Z">
                          <w:rPr/>
                        </w:rPrChange>
                      </w:rPr>
                      <w:delText xml:space="preserve">3) Tìm các bội khác 0 của số 11, lớn hơn </w:delText>
                    </w:r>
                  </w:del>
                </w:sdtContent>
              </w:sdt>
              <w:del w:author="Anh Vo" w:id="1" w:date="2021-07-09T14:41:41Z">
                <w:r w:rsidDel="00000000" w:rsidR="00000000" w:rsidRPr="00000000">
                  <w:rPr>
                    <w:sz w:val="36.66666666666667"/>
                    <w:szCs w:val="36.66666666666667"/>
                    <w:vertAlign w:val="subscript"/>
                  </w:rPr>
                  <w:pict>
                    <v:shape id="_x0000_i1469" style="width:26.05pt;height:16.15pt" type="#_x0000_t75">
                      <v:imagedata chromakey="white" r:id="rId614" o:title=""/>
                    </v:shape>
                  </w:pict>
                </w:r>
                <w:r w:rsidDel="00000000" w:rsidR="00000000" w:rsidRPr="00000000">
                  <w:rPr>
                    <w:sz w:val="36.66666666666667"/>
                    <w:szCs w:val="36.66666666666667"/>
                    <w:vertAlign w:val="subscript"/>
                  </w:rPr>
                  <w:pict>
                    <v:shape id="_x0000_i1470" style="width:26.05pt;height:16.15pt" type="#_x0000_t75">
                      <v:imagedata chromakey="white" r:id="rId615" o:title=""/>
                    </v:shape>
                  </w:pict>
                </w:r>
                <w:sdt>
                  <w:sdtPr>
                    <w:tag w:val="goog_rdk_20582"/>
                  </w:sdtPr>
                  <w:sdtContent>
                    <w:r w:rsidDel="00000000" w:rsidR="00000000" w:rsidRPr="00000000">
                      <w:rPr>
                        <w:strike w:val="1"/>
                        <w:rtl w:val="0"/>
                        <w:rPrChange w:author="Tuấn Giáp Mạnh" w:id="2" w:date="2021-07-10T09:00:47Z">
                          <w:rPr/>
                        </w:rPrChange>
                      </w:rPr>
                      <w:delText xml:space="preserve"> và nhỏ hơn 100.</w:delText>
                    </w:r>
                  </w:sdtContent>
                </w:sdt>
              </w:del>
            </w:sdtContent>
          </w:sdt>
        </w:p>
      </w:sdtContent>
    </w:sdt>
    <w:sdt>
      <w:sdtPr>
        <w:tag w:val="goog_rdk_20586"/>
      </w:sdtPr>
      <w:sdtContent>
        <w:p w:rsidR="00000000" w:rsidDel="00000000" w:rsidP="00000000" w:rsidRDefault="00000000" w:rsidRPr="00000000" w14:paraId="0000175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584"/>
            </w:sdtPr>
            <w:sdtContent>
              <w:del w:author="Anh Vo" w:id="1" w:date="2021-07-09T14:41:41Z"/>
              <w:sdt>
                <w:sdtPr>
                  <w:tag w:val="goog_rdk_2058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90"/>
      </w:sdtPr>
      <w:sdtContent>
        <w:p w:rsidR="00000000" w:rsidDel="00000000" w:rsidP="00000000" w:rsidRDefault="00000000" w:rsidRPr="00000000" w14:paraId="0000175D">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0587"/>
            </w:sdtPr>
            <w:sdtContent>
              <w:del w:author="Anh Vo" w:id="1" w:date="2021-07-09T14:41:41Z"/>
              <w:sdt>
                <w:sdtPr>
                  <w:tag w:val="goog_rdk_20588"/>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20589"/>
                  </w:sdtPr>
                  <w:sdtContent>
                    <w:r w:rsidDel="00000000" w:rsidR="00000000" w:rsidRPr="00000000">
                      <w:rPr>
                        <w:rtl w:val="0"/>
                      </w:rPr>
                    </w:r>
                  </w:sdtContent>
                </w:sdt>
              </w:del>
            </w:sdtContent>
          </w:sdt>
        </w:p>
      </w:sdtContent>
    </w:sdt>
    <w:sdt>
      <w:sdtPr>
        <w:tag w:val="goog_rdk_20593"/>
      </w:sdtPr>
      <w:sdtContent>
        <w:p w:rsidR="00000000" w:rsidDel="00000000" w:rsidP="00000000" w:rsidRDefault="00000000" w:rsidRPr="00000000" w14:paraId="0000175E">
          <w:pPr>
            <w:spacing w:line="276" w:lineRule="auto"/>
            <w:ind w:right="5"/>
            <w:rPr>
              <w:del w:author="Anh Vo" w:id="1" w:date="2021-07-09T14:41:41Z"/>
              <w:b w:val="1"/>
              <w:strike w:val="1"/>
              <w:rPrChange w:author="Tuấn Giáp Mạnh" w:id="2" w:date="2021-07-10T09:00:47Z">
                <w:rPr>
                  <w:b w:val="1"/>
                </w:rPr>
              </w:rPrChange>
            </w:rPr>
          </w:pPr>
          <w:sdt>
            <w:sdtPr>
              <w:tag w:val="goog_rdk_20591"/>
            </w:sdtPr>
            <w:sdtContent>
              <w:del w:author="Anh Vo" w:id="1" w:date="2021-07-09T14:41:41Z"/>
              <w:sdt>
                <w:sdtPr>
                  <w:tag w:val="goog_rdk_20592"/>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96"/>
      </w:sdtPr>
      <w:sdtContent>
        <w:p w:rsidR="00000000" w:rsidDel="00000000" w:rsidP="00000000" w:rsidRDefault="00000000" w:rsidRPr="00000000" w14:paraId="0000175F">
          <w:pPr>
            <w:spacing w:line="276" w:lineRule="auto"/>
            <w:ind w:right="5"/>
            <w:rPr>
              <w:del w:author="Anh Vo" w:id="1" w:date="2021-07-09T14:41:41Z"/>
              <w:b w:val="1"/>
              <w:strike w:val="1"/>
              <w:rPrChange w:author="Tuấn Giáp Mạnh" w:id="2" w:date="2021-07-10T09:00:47Z">
                <w:rPr>
                  <w:b w:val="1"/>
                </w:rPr>
              </w:rPrChange>
            </w:rPr>
          </w:pPr>
          <w:sdt>
            <w:sdtPr>
              <w:tag w:val="goog_rdk_20594"/>
            </w:sdtPr>
            <w:sdtContent>
              <w:del w:author="Anh Vo" w:id="1" w:date="2021-07-09T14:41:41Z"/>
              <w:sdt>
                <w:sdtPr>
                  <w:tag w:val="goog_rdk_2059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599"/>
      </w:sdtPr>
      <w:sdtContent>
        <w:p w:rsidR="00000000" w:rsidDel="00000000" w:rsidP="00000000" w:rsidRDefault="00000000" w:rsidRPr="00000000" w14:paraId="00001760">
          <w:pPr>
            <w:spacing w:line="276" w:lineRule="auto"/>
            <w:ind w:right="5"/>
            <w:rPr>
              <w:del w:author="Anh Vo" w:id="1" w:date="2021-07-09T14:41:41Z"/>
              <w:b w:val="1"/>
              <w:strike w:val="1"/>
              <w:rPrChange w:author="Tuấn Giáp Mạnh" w:id="2" w:date="2021-07-10T09:00:47Z">
                <w:rPr>
                  <w:b w:val="1"/>
                </w:rPr>
              </w:rPrChange>
            </w:rPr>
          </w:pPr>
          <w:sdt>
            <w:sdtPr>
              <w:tag w:val="goog_rdk_20597"/>
            </w:sdtPr>
            <w:sdtContent>
              <w:del w:author="Anh Vo" w:id="1" w:date="2021-07-09T14:41:41Z"/>
              <w:sdt>
                <w:sdtPr>
                  <w:tag w:val="goog_rdk_20598"/>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02"/>
      </w:sdtPr>
      <w:sdtContent>
        <w:p w:rsidR="00000000" w:rsidDel="00000000" w:rsidP="00000000" w:rsidRDefault="00000000" w:rsidRPr="00000000" w14:paraId="00001761">
          <w:pPr>
            <w:spacing w:after="100" w:line="276" w:lineRule="auto"/>
            <w:rPr>
              <w:del w:author="Anh Vo" w:id="1" w:date="2021-07-09T14:41:41Z"/>
              <w:b w:val="1"/>
              <w:strike w:val="1"/>
              <w:rPrChange w:author="Tuấn Giáp Mạnh" w:id="2" w:date="2021-07-10T09:00:47Z">
                <w:rPr>
                  <w:b w:val="1"/>
                </w:rPr>
              </w:rPrChange>
            </w:rPr>
          </w:pPr>
          <w:sdt>
            <w:sdtPr>
              <w:tag w:val="goog_rdk_20600"/>
            </w:sdtPr>
            <w:sdtContent>
              <w:del w:author="Anh Vo" w:id="1" w:date="2021-07-09T14:41:41Z"/>
              <w:sdt>
                <w:sdtPr>
                  <w:tag w:val="goog_rdk_20601"/>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05"/>
      </w:sdtPr>
      <w:sdtContent>
        <w:p w:rsidR="00000000" w:rsidDel="00000000" w:rsidP="00000000" w:rsidRDefault="00000000" w:rsidRPr="00000000" w14:paraId="00001762">
          <w:pPr>
            <w:spacing w:after="100" w:line="276" w:lineRule="auto"/>
            <w:rPr>
              <w:del w:author="Anh Vo" w:id="1" w:date="2021-07-09T14:41:41Z"/>
              <w:strike w:val="1"/>
              <w:rPrChange w:author="Tuấn Giáp Mạnh" w:id="2" w:date="2021-07-10T09:00:47Z">
                <w:rPr/>
              </w:rPrChange>
            </w:rPr>
          </w:pPr>
          <w:sdt>
            <w:sdtPr>
              <w:tag w:val="goog_rdk_20603"/>
            </w:sdtPr>
            <w:sdtContent>
              <w:del w:author="Anh Vo" w:id="1" w:date="2021-07-09T14:41:41Z"/>
              <w:sdt>
                <w:sdtPr>
                  <w:tag w:val="goog_rdk_2060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08"/>
      </w:sdtPr>
      <w:sdtContent>
        <w:p w:rsidR="00000000" w:rsidDel="00000000" w:rsidP="00000000" w:rsidRDefault="00000000" w:rsidRPr="00000000" w14:paraId="00001763">
          <w:pPr>
            <w:spacing w:after="100" w:line="276" w:lineRule="auto"/>
            <w:rPr>
              <w:del w:author="Anh Vo" w:id="1" w:date="2021-07-09T14:41:41Z"/>
              <w:strike w:val="1"/>
              <w:rPrChange w:author="Tuấn Giáp Mạnh" w:id="2" w:date="2021-07-10T09:00:47Z">
                <w:rPr/>
              </w:rPrChange>
            </w:rPr>
          </w:pPr>
          <w:sdt>
            <w:sdtPr>
              <w:tag w:val="goog_rdk_20606"/>
            </w:sdtPr>
            <w:sdtContent>
              <w:del w:author="Anh Vo" w:id="1" w:date="2021-07-09T14:41:41Z"/>
              <w:sdt>
                <w:sdtPr>
                  <w:tag w:val="goog_rdk_2060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11"/>
      </w:sdtPr>
      <w:sdtContent>
        <w:p w:rsidR="00000000" w:rsidDel="00000000" w:rsidP="00000000" w:rsidRDefault="00000000" w:rsidRPr="00000000" w14:paraId="00001764">
          <w:pPr>
            <w:spacing w:after="100" w:line="276" w:lineRule="auto"/>
            <w:rPr>
              <w:del w:author="Anh Vo" w:id="1" w:date="2021-07-09T14:41:41Z"/>
              <w:strike w:val="1"/>
              <w:rPrChange w:author="Tuấn Giáp Mạnh" w:id="2" w:date="2021-07-10T09:00:47Z">
                <w:rPr/>
              </w:rPrChange>
            </w:rPr>
          </w:pPr>
          <w:sdt>
            <w:sdtPr>
              <w:tag w:val="goog_rdk_20609"/>
            </w:sdtPr>
            <w:sdtContent>
              <w:del w:author="Anh Vo" w:id="1" w:date="2021-07-09T14:41:41Z"/>
              <w:sdt>
                <w:sdtPr>
                  <w:tag w:val="goog_rdk_20610"/>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14"/>
      </w:sdtPr>
      <w:sdtContent>
        <w:p w:rsidR="00000000" w:rsidDel="00000000" w:rsidP="00000000" w:rsidRDefault="00000000" w:rsidRPr="00000000" w14:paraId="00001765">
          <w:pPr>
            <w:spacing w:after="100" w:line="276" w:lineRule="auto"/>
            <w:rPr>
              <w:del w:author="Anh Vo" w:id="1" w:date="2021-07-09T14:41:41Z"/>
              <w:strike w:val="1"/>
              <w:rPrChange w:author="Tuấn Giáp Mạnh" w:id="2" w:date="2021-07-10T09:00:47Z">
                <w:rPr/>
              </w:rPrChange>
            </w:rPr>
          </w:pPr>
          <w:sdt>
            <w:sdtPr>
              <w:tag w:val="goog_rdk_20612"/>
            </w:sdtPr>
            <w:sdtContent>
              <w:del w:author="Anh Vo" w:id="1" w:date="2021-07-09T14:41:41Z"/>
              <w:sdt>
                <w:sdtPr>
                  <w:tag w:val="goog_rdk_20613"/>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17"/>
      </w:sdtPr>
      <w:sdtContent>
        <w:p w:rsidR="00000000" w:rsidDel="00000000" w:rsidP="00000000" w:rsidRDefault="00000000" w:rsidRPr="00000000" w14:paraId="00001766">
          <w:pPr>
            <w:spacing w:after="100" w:line="276" w:lineRule="auto"/>
            <w:rPr>
              <w:del w:author="Anh Vo" w:id="1" w:date="2021-07-09T14:41:41Z"/>
              <w:strike w:val="1"/>
              <w:rPrChange w:author="Tuấn Giáp Mạnh" w:id="2" w:date="2021-07-10T09:00:47Z">
                <w:rPr/>
              </w:rPrChange>
            </w:rPr>
          </w:pPr>
          <w:sdt>
            <w:sdtPr>
              <w:tag w:val="goog_rdk_20615"/>
            </w:sdtPr>
            <w:sdtContent>
              <w:del w:author="Anh Vo" w:id="1" w:date="2021-07-09T14:41:41Z"/>
              <w:sdt>
                <w:sdtPr>
                  <w:tag w:val="goog_rdk_20616"/>
                </w:sdtPr>
                <w:sdtContent>
                  <w:del w:author="Anh Vo" w:id="1" w:date="2021-07-09T14:41:41Z">
                    <w:r w:rsidDel="00000000" w:rsidR="00000000" w:rsidRPr="00000000">
                      <w:rPr>
                        <w:rtl w:val="0"/>
                      </w:rPr>
                    </w:r>
                  </w:del>
                </w:sdtContent>
              </w:sdt>
              <w:del w:author="Anh Vo" w:id="1" w:date="2021-07-09T14:41:41Z"/>
            </w:sdtContent>
          </w:sdt>
        </w:p>
      </w:sdtContent>
    </w:sdt>
    <w:sdt>
      <w:sdtPr>
        <w:tag w:val="goog_rdk_20620"/>
      </w:sdtPr>
      <w:sdtContent>
        <w:p w:rsidR="00000000" w:rsidDel="00000000" w:rsidP="00000000" w:rsidRDefault="00000000" w:rsidRPr="00000000" w14:paraId="00001767">
          <w:pPr>
            <w:spacing w:after="100" w:line="276" w:lineRule="auto"/>
            <w:rPr>
              <w:del w:author="Anh Vo" w:id="1" w:date="2021-07-09T14:41:41Z"/>
              <w:strike w:val="1"/>
              <w:rPrChange w:author="Tuấn Giáp Mạnh" w:id="2" w:date="2021-07-10T09:00:47Z">
                <w:rPr/>
              </w:rPrChange>
            </w:rPr>
          </w:pPr>
          <w:sdt>
            <w:sdtPr>
              <w:tag w:val="goog_rdk_20618"/>
            </w:sdtPr>
            <w:sdtContent>
              <w:del w:author="Anh Vo" w:id="1" w:date="2021-07-09T14:41:41Z"/>
              <w:sdt>
                <w:sdtPr>
                  <w:tag w:val="goog_rdk_20619"/>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20624"/>
      </w:sdtPr>
      <w:sdtContent>
        <w:p w:rsidR="00000000" w:rsidDel="00000000" w:rsidP="00000000" w:rsidRDefault="00000000" w:rsidRPr="00000000" w14:paraId="00001768">
          <w:pPr>
            <w:spacing w:after="100" w:line="276" w:lineRule="auto"/>
            <w:rPr>
              <w:del w:author="Anh Vo" w:id="1" w:date="2021-07-09T14:41:41Z"/>
              <w:b w:val="1"/>
              <w:strike w:val="1"/>
              <w:rPrChange w:author="Tuấn Giáp Mạnh" w:id="2" w:date="2021-07-10T09:00:47Z">
                <w:rPr>
                  <w:b w:val="1"/>
                </w:rPr>
              </w:rPrChange>
            </w:rPr>
          </w:pPr>
          <w:sdt>
            <w:sdtPr>
              <w:tag w:val="goog_rdk_20621"/>
            </w:sdtPr>
            <w:sdtContent>
              <w:del w:author="Anh Vo" w:id="1" w:date="2021-07-09T14:41:41Z"/>
              <w:sdt>
                <w:sdtPr>
                  <w:tag w:val="goog_rdk_20622"/>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20623"/>
                  </w:sdtPr>
                  <w:sdtContent>
                    <w:r w:rsidDel="00000000" w:rsidR="00000000" w:rsidRPr="00000000">
                      <w:rPr>
                        <w:rtl w:val="0"/>
                      </w:rPr>
                    </w:r>
                  </w:sdtContent>
                </w:sdt>
              </w:del>
            </w:sdtContent>
          </w:sdt>
        </w:p>
      </w:sdtContent>
    </w:sdt>
    <w:sdt>
      <w:sdtPr>
        <w:tag w:val="goog_rdk_20629"/>
      </w:sdtPr>
      <w:sdtContent>
        <w:p w:rsidR="00000000" w:rsidDel="00000000" w:rsidP="00000000" w:rsidRDefault="00000000" w:rsidRPr="00000000" w14:paraId="00001769">
          <w:pPr>
            <w:spacing w:after="100" w:line="276" w:lineRule="auto"/>
            <w:rPr>
              <w:del w:author="Anh Vo" w:id="1" w:date="2021-07-09T14:41:41Z"/>
              <w:b w:val="1"/>
              <w:strike w:val="1"/>
              <w:rPrChange w:author="Tuấn Giáp Mạnh" w:id="2" w:date="2021-07-10T09:00:47Z">
                <w:rPr>
                  <w:b w:val="1"/>
                </w:rPr>
              </w:rPrChange>
            </w:rPr>
          </w:pPr>
          <w:sdt>
            <w:sdtPr>
              <w:tag w:val="goog_rdk_20625"/>
            </w:sdtPr>
            <w:sdtContent>
              <w:del w:author="Anh Vo" w:id="1" w:date="2021-07-09T14:41:41Z"/>
              <w:sdt>
                <w:sdtPr>
                  <w:tag w:val="goog_rdk_2062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0627"/>
                  </w:sdtPr>
                  <w:sdtContent>
                    <w:r w:rsidDel="00000000" w:rsidR="00000000" w:rsidRPr="00000000">
                      <w:rPr>
                        <w:b w:val="1"/>
                        <w:strike w:val="1"/>
                        <w:u w:val="single"/>
                        <w:rtl w:val="0"/>
                        <w:rPrChange w:author="Tuấn Giáp Mạnh" w:id="2" w:date="2021-07-10T09:00:47Z">
                          <w:rPr>
                            <w:b w:val="1"/>
                            <w:u w:val="single"/>
                          </w:rPr>
                        </w:rPrChange>
                      </w:rPr>
                      <w:delText xml:space="preserve">Tiết 40,41</w:delText>
                    </w:r>
                  </w:sdtContent>
                </w:sdt>
                <w:sdt>
                  <w:sdtPr>
                    <w:tag w:val="goog_rdk_20628"/>
                  </w:sdtPr>
                  <w:sdtContent>
                    <w:r w:rsidDel="00000000" w:rsidR="00000000" w:rsidRPr="00000000">
                      <w:rPr>
                        <w:b w:val="1"/>
                        <w:strike w:val="1"/>
                        <w:rtl w:val="0"/>
                        <w:rPrChange w:author="Tuấn Giáp Mạnh" w:id="2" w:date="2021-07-10T09:00:47Z">
                          <w:rPr>
                            <w:b w:val="1"/>
                          </w:rPr>
                        </w:rPrChange>
                      </w:rPr>
                      <w:delText xml:space="preserve">                               LUYỆN TẬP CHUNG</w:delText>
                    </w:r>
                  </w:sdtContent>
                </w:sdt>
              </w:del>
            </w:sdtContent>
          </w:sdt>
        </w:p>
      </w:sdtContent>
    </w:sdt>
    <w:sdt>
      <w:sdtPr>
        <w:tag w:val="goog_rdk_20633"/>
      </w:sdtPr>
      <w:sdtContent>
        <w:p w:rsidR="00000000" w:rsidDel="00000000" w:rsidP="00000000" w:rsidRDefault="00000000" w:rsidRPr="00000000" w14:paraId="0000176A">
          <w:pPr>
            <w:tabs>
              <w:tab w:val="left" w:pos="631"/>
            </w:tabs>
            <w:spacing w:after="100" w:line="276" w:lineRule="auto"/>
            <w:rPr>
              <w:del w:author="Anh Vo" w:id="1" w:date="2021-07-09T14:41:41Z"/>
              <w:strike w:val="1"/>
              <w:rPrChange w:author="Tuấn Giáp Mạnh" w:id="2" w:date="2021-07-10T09:00:47Z">
                <w:rPr/>
              </w:rPrChange>
            </w:rPr>
          </w:pPr>
          <w:sdt>
            <w:sdtPr>
              <w:tag w:val="goog_rdk_20630"/>
            </w:sdtPr>
            <w:sdtContent>
              <w:del w:author="Anh Vo" w:id="1" w:date="2021-07-09T14:41:41Z"/>
              <w:sdt>
                <w:sdtPr>
                  <w:tag w:val="goog_rdk_2063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20632"/>
                  </w:sdtPr>
                  <w:sdtContent>
                    <w:r w:rsidDel="00000000" w:rsidR="00000000" w:rsidRPr="00000000">
                      <w:rPr>
                        <w:rtl w:val="0"/>
                      </w:rPr>
                    </w:r>
                  </w:sdtContent>
                </w:sdt>
              </w:del>
            </w:sdtContent>
          </w:sdt>
        </w:p>
      </w:sdtContent>
    </w:sdt>
    <w:sdt>
      <w:sdtPr>
        <w:tag w:val="goog_rdk_20637"/>
      </w:sdtPr>
      <w:sdtContent>
        <w:p w:rsidR="00000000" w:rsidDel="00000000" w:rsidP="00000000" w:rsidRDefault="00000000" w:rsidRPr="00000000" w14:paraId="0000176B">
          <w:pPr>
            <w:tabs>
              <w:tab w:val="center" w:pos="5400"/>
              <w:tab w:val="left" w:pos="7169"/>
            </w:tabs>
            <w:spacing w:after="120" w:before="120" w:line="276" w:lineRule="auto"/>
            <w:rPr>
              <w:del w:author="Anh Vo" w:id="1" w:date="2021-07-09T14:41:41Z"/>
              <w:strike w:val="1"/>
              <w:rPrChange w:author="Tuấn Giáp Mạnh" w:id="2" w:date="2021-07-10T09:00:47Z">
                <w:rPr/>
              </w:rPrChange>
            </w:rPr>
          </w:pPr>
          <w:sdt>
            <w:sdtPr>
              <w:tag w:val="goog_rdk_20634"/>
            </w:sdtPr>
            <w:sdtContent>
              <w:del w:author="Anh Vo" w:id="1" w:date="2021-07-09T14:41:41Z"/>
              <w:sdt>
                <w:sdtPr>
                  <w:tag w:val="goog_rdk_206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20636"/>
                  </w:sdtPr>
                  <w:sdtContent>
                    <w:r w:rsidDel="00000000" w:rsidR="00000000" w:rsidRPr="00000000">
                      <w:rPr>
                        <w:strike w:val="1"/>
                        <w:rtl w:val="0"/>
                        <w:rPrChange w:author="Tuấn Giáp Mạnh" w:id="2" w:date="2021-07-10T09:00:47Z">
                          <w:rPr/>
                        </w:rPrChange>
                      </w:rPr>
                      <w:delText xml:space="preserve">Củng cố và gắn kết các kiến thức của bài 16; bài 17, vận dụng được các kiến thức đã học từ bài 16; bài 17 vào giải bài tập.</w:delText>
                    </w:r>
                  </w:sdtContent>
                </w:sdt>
              </w:del>
            </w:sdtContent>
          </w:sdt>
        </w:p>
      </w:sdtContent>
    </w:sdt>
    <w:sdt>
      <w:sdtPr>
        <w:tag w:val="goog_rdk_20640"/>
      </w:sdtPr>
      <w:sdtContent>
        <w:p w:rsidR="00000000" w:rsidDel="00000000" w:rsidP="00000000" w:rsidRDefault="00000000" w:rsidRPr="00000000" w14:paraId="0000176C">
          <w:pPr>
            <w:tabs>
              <w:tab w:val="left" w:pos="661"/>
            </w:tabs>
            <w:spacing w:after="100" w:line="276" w:lineRule="auto"/>
            <w:rPr>
              <w:del w:author="Anh Vo" w:id="1" w:date="2021-07-09T14:41:41Z"/>
              <w:b w:val="1"/>
              <w:strike w:val="1"/>
              <w:rPrChange w:author="Tuấn Giáp Mạnh" w:id="2" w:date="2021-07-10T09:00:47Z">
                <w:rPr>
                  <w:b w:val="1"/>
                </w:rPr>
              </w:rPrChange>
            </w:rPr>
          </w:pPr>
          <w:sdt>
            <w:sdtPr>
              <w:tag w:val="goog_rdk_20638"/>
            </w:sdtPr>
            <w:sdtContent>
              <w:del w:author="Anh Vo" w:id="1" w:date="2021-07-09T14:41:41Z"/>
              <w:sdt>
                <w:sdtPr>
                  <w:tag w:val="goog_rdk_206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Content>
          </w:sdt>
        </w:p>
      </w:sdtContent>
    </w:sdt>
    <w:sdt>
      <w:sdtPr>
        <w:tag w:val="goog_rdk_20643"/>
      </w:sdtPr>
      <w:sdtContent>
        <w:p w:rsidR="00000000" w:rsidDel="00000000" w:rsidP="00000000" w:rsidRDefault="00000000" w:rsidRPr="00000000" w14:paraId="000017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641"/>
            </w:sdtPr>
            <w:sdtContent>
              <w:del w:author="Anh Vo" w:id="1" w:date="2021-07-09T14:41:41Z"/>
              <w:sdt>
                <w:sdtPr>
                  <w:tag w:val="goog_rdk_2064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chung: </w:delText>
                    </w:r>
                  </w:del>
                </w:sdtContent>
              </w:sdt>
              <w:del w:author="Anh Vo" w:id="1" w:date="2021-07-09T14:41:41Z"/>
            </w:sdtContent>
          </w:sdt>
        </w:p>
      </w:sdtContent>
    </w:sdt>
    <w:sdt>
      <w:sdtPr>
        <w:tag w:val="goog_rdk_20646"/>
      </w:sdtPr>
      <w:sdtContent>
        <w:p w:rsidR="00000000" w:rsidDel="00000000" w:rsidP="00000000" w:rsidRDefault="00000000" w:rsidRPr="00000000" w14:paraId="000017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44"/>
            </w:sdtPr>
            <w:sdtContent>
              <w:del w:author="Anh Vo" w:id="1" w:date="2021-07-09T14:41:41Z"/>
              <w:sdt>
                <w:sdtPr>
                  <w:tag w:val="goog_rdk_2064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tự chủ và tự học: HS tự nghiên cứu và làm bài tập trong SGK, SBT</w:delText>
                    </w:r>
                  </w:del>
                </w:sdtContent>
              </w:sdt>
              <w:del w:author="Anh Vo" w:id="1" w:date="2021-07-09T14:41:41Z"/>
            </w:sdtContent>
          </w:sdt>
        </w:p>
      </w:sdtContent>
    </w:sdt>
    <w:sdt>
      <w:sdtPr>
        <w:tag w:val="goog_rdk_20649"/>
      </w:sdtPr>
      <w:sdtContent>
        <w:p w:rsidR="00000000" w:rsidDel="00000000" w:rsidP="00000000" w:rsidRDefault="00000000" w:rsidRPr="00000000" w14:paraId="000017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47"/>
            </w:sdtPr>
            <w:sdtContent>
              <w:del w:author="Anh Vo" w:id="1" w:date="2021-07-09T14:41:41Z"/>
              <w:sdt>
                <w:sdtPr>
                  <w:tag w:val="goog_rdk_2064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giao tiếp và hợp tác: HS có khả năng làm việc, thảo luận nhóm, cặp đôi.</w:delText>
                    </w:r>
                  </w:del>
                </w:sdtContent>
              </w:sdt>
              <w:del w:author="Anh Vo" w:id="1" w:date="2021-07-09T14:41:41Z"/>
            </w:sdtContent>
          </w:sdt>
        </w:p>
      </w:sdtContent>
    </w:sdt>
    <w:sdt>
      <w:sdtPr>
        <w:tag w:val="goog_rdk_20652"/>
      </w:sdtPr>
      <w:sdtContent>
        <w:p w:rsidR="00000000" w:rsidDel="00000000" w:rsidP="00000000" w:rsidRDefault="00000000" w:rsidRPr="00000000" w14:paraId="000017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50"/>
            </w:sdtPr>
            <w:sdtContent>
              <w:del w:author="Anh Vo" w:id="1" w:date="2021-07-09T14:41:41Z"/>
              <w:sdt>
                <w:sdtPr>
                  <w:tag w:val="goog_rdk_2065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Năng lực giải quyết vấn đề và sáng tạo: HS có thể đề xuất bài toán mới từ bài toán ban đầu.</w:delText>
                    </w:r>
                  </w:del>
                </w:sdtContent>
              </w:sdt>
              <w:del w:author="Anh Vo" w:id="1" w:date="2021-07-09T14:41:41Z"/>
            </w:sdtContent>
          </w:sdt>
        </w:p>
      </w:sdtContent>
    </w:sdt>
    <w:sdt>
      <w:sdtPr>
        <w:tag w:val="goog_rdk_20655"/>
      </w:sdtPr>
      <w:sdtContent>
        <w:p w:rsidR="00000000" w:rsidDel="00000000" w:rsidP="00000000" w:rsidRDefault="00000000" w:rsidRPr="00000000" w14:paraId="000017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0653"/>
            </w:sdtPr>
            <w:sdtContent>
              <w:del w:author="Anh Vo" w:id="1" w:date="2021-07-09T14:41:41Z"/>
              <w:sdt>
                <w:sdtPr>
                  <w:tag w:val="goog_rdk_2065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Năng lực toán học: </w:delText>
                    </w:r>
                  </w:del>
                </w:sdtContent>
              </w:sdt>
              <w:del w:author="Anh Vo" w:id="1" w:date="2021-07-09T14:41:41Z"/>
            </w:sdtContent>
          </w:sdt>
        </w:p>
      </w:sdtContent>
    </w:sdt>
    <w:sdt>
      <w:sdtPr>
        <w:tag w:val="goog_rdk_20658"/>
      </w:sdtPr>
      <w:sdtContent>
        <w:p w:rsidR="00000000" w:rsidDel="00000000" w:rsidP="00000000" w:rsidRDefault="00000000" w:rsidRPr="00000000" w14:paraId="000017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56"/>
            </w:sdtPr>
            <w:sdtContent>
              <w:del w:author="Anh Vo" w:id="1" w:date="2021-07-09T14:41:41Z"/>
              <w:sdt>
                <w:sdtPr>
                  <w:tag w:val="goog_rdk_206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Sử dụng các ngôn ngữ, kí hiệu toán học vào trình bày lời giải bài tập.</w:delText>
                    </w:r>
                  </w:del>
                </w:sdtContent>
              </w:sdt>
              <w:del w:author="Anh Vo" w:id="1" w:date="2021-07-09T14:41:41Z"/>
            </w:sdtContent>
          </w:sdt>
        </w:p>
      </w:sdtContent>
    </w:sdt>
    <w:sdt>
      <w:sdtPr>
        <w:tag w:val="goog_rdk_20661"/>
      </w:sdtPr>
      <w:sdtContent>
        <w:p w:rsidR="00000000" w:rsidDel="00000000" w:rsidP="00000000" w:rsidRDefault="00000000" w:rsidRPr="00000000" w14:paraId="000017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567"/>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59"/>
            </w:sdtPr>
            <w:sdtContent>
              <w:del w:author="Anh Vo" w:id="1" w:date="2021-07-09T14:41:41Z"/>
              <w:sdt>
                <w:sdtPr>
                  <w:tag w:val="goog_rdk_206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Vận dụng kiến thức về số nguyên; các quy tắc, các phép tính về số nguyên để giải bài tập, vào cuộc sống. Gắn kết các kĩ năng bài học lại với nhau.</w:delText>
                    </w:r>
                  </w:del>
                </w:sdtContent>
              </w:sdt>
              <w:del w:author="Anh Vo" w:id="1" w:date="2021-07-09T14:41:41Z"/>
            </w:sdtContent>
          </w:sdt>
        </w:p>
      </w:sdtContent>
    </w:sdt>
    <w:sdt>
      <w:sdtPr>
        <w:tag w:val="goog_rdk_20665"/>
      </w:sdtPr>
      <w:sdtContent>
        <w:p w:rsidR="00000000" w:rsidDel="00000000" w:rsidP="00000000" w:rsidRDefault="00000000" w:rsidRPr="00000000" w14:paraId="000017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62"/>
            </w:sdtPr>
            <w:sdtContent>
              <w:del w:author="Anh Vo" w:id="1" w:date="2021-07-09T14:41:41Z"/>
              <w:sdt>
                <w:sdtPr>
                  <w:tag w:val="goog_rdk_2066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3. Phẩm chất</w:delText>
                    </w:r>
                  </w:del>
                </w:sdtContent>
              </w:sdt>
              <w:del w:author="Anh Vo" w:id="1" w:date="2021-07-09T14:41:41Z">
                <w:sdt>
                  <w:sdtPr>
                    <w:tag w:val="goog_rdk_20664"/>
                  </w:sdtPr>
                  <w:sdtContent>
                    <w:r w:rsidDel="00000000" w:rsidR="00000000" w:rsidRPr="00000000">
                      <w:rPr>
                        <w:rtl w:val="0"/>
                      </w:rPr>
                    </w:r>
                  </w:sdtContent>
                </w:sdt>
              </w:del>
            </w:sdtContent>
          </w:sdt>
        </w:p>
      </w:sdtContent>
    </w:sdt>
    <w:sdt>
      <w:sdtPr>
        <w:tag w:val="goog_rdk_20668"/>
      </w:sdtPr>
      <w:sdtContent>
        <w:p w:rsidR="00000000" w:rsidDel="00000000" w:rsidP="00000000" w:rsidRDefault="00000000" w:rsidRPr="00000000" w14:paraId="000017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666"/>
            </w:sdtPr>
            <w:sdtContent>
              <w:del w:author="Anh Vo" w:id="1" w:date="2021-07-09T14:41:41Z"/>
              <w:sdt>
                <w:sdtPr>
                  <w:tag w:val="goog_rdk_206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Chăm chỉ, có tinh thần tự học, tự đọc SGK, tài liệu tham khảo</w:delText>
                    </w:r>
                  </w:del>
                </w:sdtContent>
              </w:sdt>
              <w:del w:author="Anh Vo" w:id="1" w:date="2021-07-09T14:41:41Z"/>
            </w:sdtContent>
          </w:sdt>
        </w:p>
      </w:sdtContent>
    </w:sdt>
    <w:sdt>
      <w:sdtPr>
        <w:tag w:val="goog_rdk_20671"/>
      </w:sdtPr>
      <w:sdtContent>
        <w:p w:rsidR="00000000" w:rsidDel="00000000" w:rsidP="00000000" w:rsidRDefault="00000000" w:rsidRPr="00000000" w14:paraId="00001776">
          <w:pPr>
            <w:pStyle w:val="Heading1"/>
            <w:tabs>
              <w:tab w:val="left" w:pos="740"/>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0669"/>
            </w:sdtPr>
            <w:sdtContent>
              <w:del w:author="Anh Vo" w:id="1" w:date="2021-07-09T14:41:41Z"/>
              <w:sdt>
                <w:sdtPr>
                  <w:tag w:val="goog_rdk_2067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 THIẾT BỊ DẠY HỌC VÀ HỌC LIỆU</w:delText>
                    </w:r>
                  </w:del>
                </w:sdtContent>
              </w:sdt>
              <w:del w:author="Anh Vo" w:id="1" w:date="2021-07-09T14:41:41Z"/>
            </w:sdtContent>
          </w:sdt>
        </w:p>
      </w:sdtContent>
    </w:sdt>
    <w:sdt>
      <w:sdtPr>
        <w:tag w:val="goog_rdk_20675"/>
      </w:sdtPr>
      <w:sdtContent>
        <w:p w:rsidR="00000000" w:rsidDel="00000000" w:rsidP="00000000" w:rsidRDefault="00000000" w:rsidRPr="00000000" w14:paraId="00001777">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20672"/>
            </w:sdtPr>
            <w:sdtContent>
              <w:del w:author="Anh Vo" w:id="1" w:date="2021-07-09T14:41:41Z"/>
              <w:sdt>
                <w:sdtPr>
                  <w:tag w:val="goog_rdk_206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 GV:  </w:delText>
                    </w:r>
                  </w:del>
                </w:sdtContent>
              </w:sdt>
              <w:del w:author="Anh Vo" w:id="1" w:date="2021-07-09T14:41:41Z">
                <w:sdt>
                  <w:sdtPr>
                    <w:tag w:val="goog_rdk_20674"/>
                  </w:sdtPr>
                  <w:sdtContent>
                    <w:r w:rsidDel="00000000" w:rsidR="00000000" w:rsidRPr="00000000">
                      <w:rPr>
                        <w:strike w:val="1"/>
                        <w:rtl w:val="0"/>
                        <w:rPrChange w:author="Tuấn Giáp Mạnh" w:id="2" w:date="2021-07-10T09:00:47Z">
                          <w:rPr/>
                        </w:rPrChange>
                      </w:rPr>
                      <w:delText xml:space="preserve">SGK, SBT, giáo án tài liệu, 5 bút dạ ( 4 màu xanh hoặc đen và 1 màu đỏ)</w:delText>
                    </w:r>
                  </w:sdtContent>
                </w:sdt>
              </w:del>
            </w:sdtContent>
          </w:sdt>
        </w:p>
      </w:sdtContent>
    </w:sdt>
    <w:sdt>
      <w:sdtPr>
        <w:tag w:val="goog_rdk_20679"/>
      </w:sdtPr>
      <w:sdtContent>
        <w:p w:rsidR="00000000" w:rsidDel="00000000" w:rsidP="00000000" w:rsidRDefault="00000000" w:rsidRPr="00000000" w14:paraId="00001778">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20676"/>
            </w:sdtPr>
            <w:sdtContent>
              <w:del w:author="Anh Vo" w:id="1" w:date="2021-07-09T14:41:41Z"/>
              <w:sdt>
                <w:sdtPr>
                  <w:tag w:val="goog_rdk_206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 HS</w:delText>
                    </w:r>
                  </w:del>
                </w:sdtContent>
              </w:sdt>
              <w:del w:author="Anh Vo" w:id="1" w:date="2021-07-09T14:41:41Z">
                <w:sdt>
                  <w:sdtPr>
                    <w:tag w:val="goog_rdk_20678"/>
                  </w:sdtPr>
                  <w:sdtContent>
                    <w:r w:rsidDel="00000000" w:rsidR="00000000" w:rsidRPr="00000000">
                      <w:rPr>
                        <w:strike w:val="1"/>
                        <w:rtl w:val="0"/>
                        <w:rPrChange w:author="Tuấn Giáp Mạnh" w:id="2" w:date="2021-07-10T09:00:47Z">
                          <w:rPr/>
                        </w:rPrChange>
                      </w:rPr>
                      <w:delText xml:space="preserve"> :- SGK, SBT; đồ dùng học tập; giấy A1 theo tổ.</w:delText>
                    </w:r>
                  </w:sdtContent>
                </w:sdt>
              </w:del>
            </w:sdtContent>
          </w:sdt>
        </w:p>
      </w:sdtContent>
    </w:sdt>
    <w:sdt>
      <w:sdtPr>
        <w:tag w:val="goog_rdk_20682"/>
      </w:sdtPr>
      <w:sdtContent>
        <w:p w:rsidR="00000000" w:rsidDel="00000000" w:rsidP="00000000" w:rsidRDefault="00000000" w:rsidRPr="00000000" w14:paraId="00001779">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20680"/>
            </w:sdtPr>
            <w:sdtContent>
              <w:del w:author="Anh Vo" w:id="1" w:date="2021-07-09T14:41:41Z"/>
              <w:sdt>
                <w:sdtPr>
                  <w:tag w:val="goog_rdk_20681"/>
                </w:sdtPr>
                <w:sdtContent>
                  <w:del w:author="Anh Vo" w:id="1" w:date="2021-07-09T14:41:41Z">
                    <w:r w:rsidDel="00000000" w:rsidR="00000000" w:rsidRPr="00000000">
                      <w:rPr>
                        <w:strike w:val="1"/>
                        <w:rtl w:val="0"/>
                        <w:rPrChange w:author="Tuấn Giáp Mạnh" w:id="2" w:date="2021-07-10T09:00:47Z">
                          <w:rPr/>
                        </w:rPrChange>
                      </w:rPr>
                      <w:delText xml:space="preserve">- Ôn tập kiến thức từ bài 13 đến bài 17.</w:delText>
                    </w:r>
                  </w:del>
                </w:sdtContent>
              </w:sdt>
              <w:del w:author="Anh Vo" w:id="1" w:date="2021-07-09T14:41:41Z"/>
            </w:sdtContent>
          </w:sdt>
        </w:p>
      </w:sdtContent>
    </w:sdt>
    <w:sdt>
      <w:sdtPr>
        <w:tag w:val="goog_rdk_20685"/>
      </w:sdtPr>
      <w:sdtContent>
        <w:p w:rsidR="00000000" w:rsidDel="00000000" w:rsidP="00000000" w:rsidRDefault="00000000" w:rsidRPr="00000000" w14:paraId="0000177A">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20683"/>
            </w:sdtPr>
            <w:sdtContent>
              <w:del w:author="Anh Vo" w:id="1" w:date="2021-07-09T14:41:41Z"/>
              <w:sdt>
                <w:sdtPr>
                  <w:tag w:val="goog_rdk_20684"/>
                </w:sdtPr>
                <w:sdtContent>
                  <w:del w:author="Anh Vo" w:id="1" w:date="2021-07-09T14:41:41Z">
                    <w:r w:rsidDel="00000000" w:rsidR="00000000" w:rsidRPr="00000000">
                      <w:rPr>
                        <w:strike w:val="1"/>
                        <w:rtl w:val="0"/>
                        <w:rPrChange w:author="Tuấn Giáp Mạnh" w:id="2" w:date="2021-07-10T09:00:47Z">
                          <w:rPr/>
                        </w:rPrChange>
                      </w:rPr>
                      <w:delText xml:space="preserve">- Nghiên cứu và làm bài tập về phép nhân số nguyên và về phép chia hết, ước và bội của một số nguyên</w:delText>
                    </w:r>
                  </w:del>
                </w:sdtContent>
              </w:sdt>
              <w:del w:author="Anh Vo" w:id="1" w:date="2021-07-09T14:41:41Z"/>
            </w:sdtContent>
          </w:sdt>
        </w:p>
      </w:sdtContent>
    </w:sdt>
    <w:sdt>
      <w:sdtPr>
        <w:tag w:val="goog_rdk_20688"/>
      </w:sdtPr>
      <w:sdtContent>
        <w:p w:rsidR="00000000" w:rsidDel="00000000" w:rsidP="00000000" w:rsidRDefault="00000000" w:rsidRPr="00000000" w14:paraId="0000177B">
          <w:pPr>
            <w:tabs>
              <w:tab w:val="left" w:pos="7169"/>
            </w:tabs>
            <w:spacing w:after="120" w:before="120" w:line="276" w:lineRule="auto"/>
            <w:rPr>
              <w:del w:author="Anh Vo" w:id="1" w:date="2021-07-09T14:41:41Z"/>
              <w:strike w:val="1"/>
              <w:rPrChange w:author="Tuấn Giáp Mạnh" w:id="2" w:date="2021-07-10T09:00:47Z">
                <w:rPr/>
              </w:rPrChange>
            </w:rPr>
          </w:pPr>
          <w:sdt>
            <w:sdtPr>
              <w:tag w:val="goog_rdk_20686"/>
            </w:sdtPr>
            <w:sdtContent>
              <w:del w:author="Anh Vo" w:id="1" w:date="2021-07-09T14:41:41Z"/>
              <w:sdt>
                <w:sdtPr>
                  <w:tag w:val="goog_rdk_20687"/>
                </w:sdtPr>
                <w:sdtContent>
                  <w:del w:author="Anh Vo" w:id="1" w:date="2021-07-09T14:41:41Z">
                    <w:r w:rsidDel="00000000" w:rsidR="00000000" w:rsidRPr="00000000">
                      <w:rPr>
                        <w:strike w:val="1"/>
                        <w:rtl w:val="0"/>
                        <w:rPrChange w:author="Tuấn Giáp Mạnh" w:id="2" w:date="2021-07-10T09:00:47Z">
                          <w:rPr/>
                        </w:rPrChange>
                      </w:rPr>
                      <w:delText xml:space="preserve">- Nghiên cứu để đề xuất các câu hỏi mới cho mỗi bài toán.</w:delText>
                    </w:r>
                  </w:del>
                </w:sdtContent>
              </w:sdt>
              <w:del w:author="Anh Vo" w:id="1" w:date="2021-07-09T14:41:41Z"/>
            </w:sdtContent>
          </w:sdt>
        </w:p>
      </w:sdtContent>
    </w:sdt>
    <w:sdt>
      <w:sdtPr>
        <w:tag w:val="goog_rdk_20691"/>
      </w:sdtPr>
      <w:sdtContent>
        <w:p w:rsidR="00000000" w:rsidDel="00000000" w:rsidP="00000000" w:rsidRDefault="00000000" w:rsidRPr="00000000" w14:paraId="0000177C">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0689"/>
            </w:sdtPr>
            <w:sdtContent>
              <w:del w:author="Anh Vo" w:id="1" w:date="2021-07-09T14:41:41Z"/>
              <w:sdt>
                <w:sdtPr>
                  <w:tag w:val="goog_rdk_20690"/>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20695"/>
      </w:sdtPr>
      <w:sdtContent>
        <w:p w:rsidR="00000000" w:rsidDel="00000000" w:rsidP="00000000" w:rsidRDefault="00000000" w:rsidRPr="00000000" w14:paraId="0000177D">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20692"/>
            </w:sdtPr>
            <w:sdtContent>
              <w:del w:author="Anh Vo" w:id="1" w:date="2021-07-09T14:41:41Z"/>
              <w:sdt>
                <w:sdtPr>
                  <w:tag w:val="goog_rdk_206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Hoạt động 1: Khởi động mở đầu (10 phút)</w:delText>
                    </w:r>
                  </w:del>
                </w:sdtContent>
              </w:sdt>
              <w:del w:author="Anh Vo" w:id="1" w:date="2021-07-09T14:41:41Z">
                <w:sdt>
                  <w:sdtPr>
                    <w:tag w:val="goog_rdk_20694"/>
                  </w:sdtPr>
                  <w:sdtContent>
                    <w:r w:rsidDel="00000000" w:rsidR="00000000" w:rsidRPr="00000000">
                      <w:rPr>
                        <w:rtl w:val="0"/>
                      </w:rPr>
                    </w:r>
                  </w:sdtContent>
                </w:sdt>
              </w:del>
            </w:sdtContent>
          </w:sdt>
        </w:p>
      </w:sdtContent>
    </w:sdt>
    <w:sdt>
      <w:sdtPr>
        <w:tag w:val="goog_rdk_20700"/>
      </w:sdtPr>
      <w:sdtContent>
        <w:p w:rsidR="00000000" w:rsidDel="00000000" w:rsidP="00000000" w:rsidRDefault="00000000" w:rsidRPr="00000000" w14:paraId="0000177E">
          <w:pPr>
            <w:shd w:fill="ffffff" w:val="clear"/>
            <w:spacing w:line="276" w:lineRule="auto"/>
            <w:rPr>
              <w:del w:author="Anh Vo" w:id="1" w:date="2021-07-09T14:41:41Z"/>
              <w:strike w:val="1"/>
              <w:rPrChange w:author="Tuấn Giáp Mạnh" w:id="2" w:date="2021-07-10T09:00:47Z">
                <w:rPr/>
              </w:rPrChange>
            </w:rPr>
          </w:pPr>
          <w:sdt>
            <w:sdtPr>
              <w:tag w:val="goog_rdk_20696"/>
            </w:sdtPr>
            <w:sdtContent>
              <w:del w:author="Anh Vo" w:id="1" w:date="2021-07-09T14:41:41Z"/>
              <w:sdt>
                <w:sdtPr>
                  <w:tag w:val="goog_rdk_2069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20698"/>
                  </w:sdtPr>
                  <w:sdtContent>
                    <w:r w:rsidDel="00000000" w:rsidR="00000000" w:rsidRPr="00000000">
                      <w:rPr>
                        <w:strike w:val="1"/>
                        <w:rtl w:val="0"/>
                        <w:rPrChange w:author="Tuấn Giáp Mạnh" w:id="2" w:date="2021-07-10T09:00:47Z">
                          <w:rPr/>
                        </w:rPrChange>
                      </w:rPr>
                      <w:delText xml:space="preserve"> HS nêu lại được các kiến thức cơ bản của Bài 16 </w:delText>
                    </w:r>
                  </w:sdtContent>
                </w:sdt>
                <w:r w:rsidDel="00000000" w:rsidR="00000000" w:rsidRPr="00000000">
                  <w:rPr>
                    <w:sz w:val="36.66666666666667"/>
                    <w:szCs w:val="36.66666666666667"/>
                    <w:vertAlign w:val="subscript"/>
                  </w:rPr>
                  <w:pict>
                    <v:shape id="_x0000_i1471" style="width:14.9pt;height:11.15pt" o:ole="" type="#_x0000_t75">
                      <v:imagedata r:id="rId616" o:title=""/>
                    </v:shape>
                    <o:OLEObject DrawAspect="Content" r:id="rId617" ObjectID="_1687184863" ProgID="Equation.DSMT4" ShapeID="_x0000_i1471" Type="Embed"/>
                  </w:pict>
                </w:r>
                <w:sdt>
                  <w:sdtPr>
                    <w:tag w:val="goog_rdk_20699"/>
                  </w:sdtPr>
                  <w:sdtContent>
                    <w:r w:rsidDel="00000000" w:rsidR="00000000" w:rsidRPr="00000000">
                      <w:rPr>
                        <w:strike w:val="1"/>
                        <w:rtl w:val="0"/>
                        <w:rPrChange w:author="Tuấn Giáp Mạnh" w:id="2" w:date="2021-07-10T09:00:47Z">
                          <w:rPr/>
                        </w:rPrChange>
                      </w:rPr>
                      <w:delText xml:space="preserve"> Bài 17.</w:delText>
                    </w:r>
                  </w:sdtContent>
                </w:sdt>
              </w:del>
            </w:sdtContent>
          </w:sdt>
        </w:p>
      </w:sdtContent>
    </w:sdt>
    <w:sdt>
      <w:sdtPr>
        <w:tag w:val="goog_rdk_20704"/>
      </w:sdtPr>
      <w:sdtContent>
        <w:p w:rsidR="00000000" w:rsidDel="00000000" w:rsidP="00000000" w:rsidRDefault="00000000" w:rsidRPr="00000000" w14:paraId="0000177F">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01"/>
            </w:sdtPr>
            <w:sdtContent>
              <w:del w:author="Anh Vo" w:id="1" w:date="2021-07-09T14:41:41Z"/>
              <w:sdt>
                <w:sdtPr>
                  <w:tag w:val="goog_rdk_2070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w:delText>
                    </w:r>
                  </w:del>
                </w:sdtContent>
              </w:sdt>
              <w:del w:author="Anh Vo" w:id="1" w:date="2021-07-09T14:41:41Z">
                <w:sdt>
                  <w:sdtPr>
                    <w:tag w:val="goog_rdk_20703"/>
                  </w:sdtPr>
                  <w:sdtContent>
                    <w:r w:rsidDel="00000000" w:rsidR="00000000" w:rsidRPr="00000000">
                      <w:rPr>
                        <w:strike w:val="1"/>
                        <w:rtl w:val="0"/>
                        <w:rPrChange w:author="Tuấn Giáp Mạnh" w:id="2" w:date="2021-07-10T09:00:47Z">
                          <w:rPr/>
                        </w:rPrChange>
                      </w:rPr>
                      <w:delText xml:space="preserve">  Học sinh phát biểu lại được các kiến thức đã được học.</w:delText>
                    </w:r>
                  </w:sdtContent>
                </w:sdt>
              </w:del>
            </w:sdtContent>
          </w:sdt>
        </w:p>
      </w:sdtContent>
    </w:sdt>
    <w:sdt>
      <w:sdtPr>
        <w:tag w:val="goog_rdk_20708"/>
      </w:sdtPr>
      <w:sdtContent>
        <w:p w:rsidR="00000000" w:rsidDel="00000000" w:rsidP="00000000" w:rsidRDefault="00000000" w:rsidRPr="00000000" w14:paraId="00001780">
          <w:pPr>
            <w:tabs>
              <w:tab w:val="left" w:pos="720"/>
            </w:tabs>
            <w:spacing w:line="276" w:lineRule="auto"/>
            <w:rPr>
              <w:del w:author="Anh Vo" w:id="1" w:date="2021-07-09T14:41:41Z"/>
              <w:strike w:val="1"/>
              <w:rPrChange w:author="Tuấn Giáp Mạnh" w:id="2" w:date="2021-07-10T09:00:47Z">
                <w:rPr/>
              </w:rPrChange>
            </w:rPr>
          </w:pPr>
          <w:sdt>
            <w:sdtPr>
              <w:tag w:val="goog_rdk_20705"/>
            </w:sdtPr>
            <w:sdtContent>
              <w:del w:author="Anh Vo" w:id="1" w:date="2021-07-09T14:41:41Z"/>
              <w:sdt>
                <w:sdtPr>
                  <w:tag w:val="goog_rdk_207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0707"/>
                  </w:sdtPr>
                  <w:sdtContent>
                    <w:r w:rsidDel="00000000" w:rsidR="00000000" w:rsidRPr="00000000">
                      <w:rPr>
                        <w:strike w:val="1"/>
                        <w:rtl w:val="0"/>
                        <w:rPrChange w:author="Tuấn Giáp Mạnh" w:id="2" w:date="2021-07-10T09:00:47Z">
                          <w:rPr/>
                        </w:rPrChange>
                      </w:rPr>
                      <w:delText xml:space="preserve">HS các nhóm trả lời được các nội dung ở phiếu học tập 1A và 1B</w:delText>
                    </w:r>
                  </w:sdtContent>
                </w:sdt>
              </w:del>
            </w:sdtContent>
          </w:sdt>
        </w:p>
      </w:sdtContent>
    </w:sdt>
    <w:sdt>
      <w:sdtPr>
        <w:tag w:val="goog_rdk_20711"/>
      </w:sdtPr>
      <w:sdtContent>
        <w:p w:rsidR="00000000" w:rsidDel="00000000" w:rsidP="00000000" w:rsidRDefault="00000000" w:rsidRPr="00000000" w14:paraId="00001781">
          <w:pPr>
            <w:tabs>
              <w:tab w:val="left" w:pos="720"/>
            </w:tabs>
            <w:spacing w:line="276" w:lineRule="auto"/>
            <w:rPr>
              <w:del w:author="Anh Vo" w:id="1" w:date="2021-07-09T14:41:41Z"/>
              <w:strike w:val="1"/>
              <w:rPrChange w:author="Tuấn Giáp Mạnh" w:id="2" w:date="2021-07-10T09:00:47Z">
                <w:rPr/>
              </w:rPrChange>
            </w:rPr>
          </w:pPr>
          <w:sdt>
            <w:sdtPr>
              <w:tag w:val="goog_rdk_20709"/>
            </w:sdtPr>
            <w:sdtContent>
              <w:del w:author="Anh Vo" w:id="1" w:date="2021-07-09T14:41:41Z"/>
              <w:sdt>
                <w:sdtPr>
                  <w:tag w:val="goog_rdk_20710"/>
                </w:sdtPr>
                <w:sdtContent>
                  <w:del w:author="Anh Vo" w:id="1" w:date="2021-07-09T14:41:41Z">
                    <w:r w:rsidDel="00000000" w:rsidR="00000000" w:rsidRPr="00000000">
                      <w:rPr>
                        <w:strike w:val="1"/>
                        <w:rtl w:val="0"/>
                        <w:rPrChange w:author="Tuấn Giáp Mạnh" w:id="2" w:date="2021-07-10T09:00:47Z">
                          <w:rPr/>
                        </w:rPrChange>
                      </w:rPr>
                      <w:delText xml:space="preserve">- BT 3.44: a) Dấu “ - ”</w:delText>
                    </w:r>
                  </w:del>
                </w:sdtContent>
              </w:sdt>
              <w:del w:author="Anh Vo" w:id="1" w:date="2021-07-09T14:41:41Z"/>
            </w:sdtContent>
          </w:sdt>
        </w:p>
      </w:sdtContent>
    </w:sdt>
    <w:sdt>
      <w:sdtPr>
        <w:tag w:val="goog_rdk_20714"/>
      </w:sdtPr>
      <w:sdtContent>
        <w:p w:rsidR="00000000" w:rsidDel="00000000" w:rsidP="00000000" w:rsidRDefault="00000000" w:rsidRPr="00000000" w14:paraId="00001782">
          <w:pPr>
            <w:tabs>
              <w:tab w:val="left" w:pos="720"/>
            </w:tabs>
            <w:spacing w:line="276" w:lineRule="auto"/>
            <w:rPr>
              <w:del w:author="Anh Vo" w:id="1" w:date="2021-07-09T14:41:41Z"/>
              <w:strike w:val="1"/>
              <w:rPrChange w:author="Tuấn Giáp Mạnh" w:id="2" w:date="2021-07-10T09:00:47Z">
                <w:rPr/>
              </w:rPrChange>
            </w:rPr>
          </w:pPr>
          <w:sdt>
            <w:sdtPr>
              <w:tag w:val="goog_rdk_20712"/>
            </w:sdtPr>
            <w:sdtContent>
              <w:del w:author="Anh Vo" w:id="1" w:date="2021-07-09T14:41:41Z"/>
              <w:sdt>
                <w:sdtPr>
                  <w:tag w:val="goog_rdk_20713"/>
                </w:sdtPr>
                <w:sdtContent>
                  <w:del w:author="Anh Vo" w:id="1" w:date="2021-07-09T14:41:41Z">
                    <w:r w:rsidDel="00000000" w:rsidR="00000000" w:rsidRPr="00000000">
                      <w:rPr>
                        <w:strike w:val="1"/>
                        <w:rtl w:val="0"/>
                        <w:rPrChange w:author="Tuấn Giáp Mạnh" w:id="2" w:date="2021-07-10T09:00:47Z">
                          <w:rPr/>
                        </w:rPrChange>
                      </w:rPr>
                      <w:delText xml:space="preserve">                  b) Tích đổi dấu</w:delText>
                    </w:r>
                  </w:del>
                </w:sdtContent>
              </w:sdt>
              <w:del w:author="Anh Vo" w:id="1" w:date="2021-07-09T14:41:41Z"/>
            </w:sdtContent>
          </w:sdt>
        </w:p>
      </w:sdtContent>
    </w:sdt>
    <w:sdt>
      <w:sdtPr>
        <w:tag w:val="goog_rdk_20719"/>
      </w:sdtPr>
      <w:sdtContent>
        <w:p w:rsidR="00000000" w:rsidDel="00000000" w:rsidP="00000000" w:rsidRDefault="00000000" w:rsidRPr="00000000" w14:paraId="00001783">
          <w:pPr>
            <w:tabs>
              <w:tab w:val="left" w:pos="720"/>
            </w:tabs>
            <w:spacing w:line="276" w:lineRule="auto"/>
            <w:rPr>
              <w:del w:author="Anh Vo" w:id="1" w:date="2021-07-09T14:41:41Z"/>
              <w:strike w:val="1"/>
              <w:rPrChange w:author="Tuấn Giáp Mạnh" w:id="2" w:date="2021-07-10T09:00:47Z">
                <w:rPr/>
              </w:rPrChange>
            </w:rPr>
          </w:pPr>
          <w:sdt>
            <w:sdtPr>
              <w:tag w:val="goog_rdk_20715"/>
            </w:sdtPr>
            <w:sdtContent>
              <w:del w:author="Anh Vo" w:id="1" w:date="2021-07-09T14:41:41Z"/>
              <w:sdt>
                <w:sdtPr>
                  <w:tag w:val="goog_rdk_20716"/>
                </w:sdtPr>
                <w:sdtContent>
                  <w:del w:author="Anh Vo" w:id="1" w:date="2021-07-09T14:41:41Z">
                    <w:r w:rsidDel="00000000" w:rsidR="00000000" w:rsidRPr="00000000">
                      <w:rPr>
                        <w:strike w:val="1"/>
                        <w:rtl w:val="0"/>
                        <w:rPrChange w:author="Tuấn Giáp Mạnh" w:id="2" w:date="2021-07-10T09:00:47Z">
                          <w:rPr/>
                        </w:rPrChange>
                      </w:rPr>
                      <w:delText xml:space="preserve">- Bài 3.48.  a) Các ước của 15 là: </w:delText>
                    </w:r>
                  </w:del>
                </w:sdtContent>
              </w:sdt>
              <w:del w:author="Anh Vo" w:id="1" w:date="2021-07-09T14:41:41Z">
                <w:r w:rsidDel="00000000" w:rsidR="00000000" w:rsidRPr="00000000">
                  <w:rPr>
                    <w:sz w:val="36.66666666666667"/>
                    <w:szCs w:val="36.66666666666667"/>
                    <w:vertAlign w:val="subscript"/>
                  </w:rPr>
                  <w:pict>
                    <v:shape id="_x0000_i1472" style="width:80.7pt;height:19.85pt" o:ole="" type="#_x0000_t75">
                      <v:imagedata r:id="rId618" o:title=""/>
                    </v:shape>
                    <o:OLEObject DrawAspect="Content" r:id="rId619" ObjectID="_1687184864" ProgID="Equation.DSMT4" ShapeID="_x0000_i1472" Type="Embed"/>
                  </w:pict>
                </w:r>
                <w:sdt>
                  <w:sdtPr>
                    <w:tag w:val="goog_rdk_20717"/>
                  </w:sdtPr>
                  <w:sdtContent>
                    <w:r w:rsidDel="00000000" w:rsidR="00000000" w:rsidRPr="00000000">
                      <w:rPr>
                        <w:strike w:val="1"/>
                        <w:rtl w:val="0"/>
                        <w:rPrChange w:author="Tuấn Giáp Mạnh" w:id="2" w:date="2021-07-10T09:00:47Z">
                          <w:rPr/>
                        </w:rPrChange>
                      </w:rPr>
                      <w:delText xml:space="preserve">; Các ước của -25 là: </w:delText>
                    </w:r>
                  </w:sdtContent>
                </w:sdt>
                <w:r w:rsidDel="00000000" w:rsidR="00000000" w:rsidRPr="00000000">
                  <w:rPr>
                    <w:sz w:val="36.66666666666667"/>
                    <w:szCs w:val="36.66666666666667"/>
                    <w:vertAlign w:val="subscript"/>
                  </w:rPr>
                  <w:pict>
                    <v:shape id="_x0000_i1473" style="width:63.3pt;height:19.85pt" o:ole="" type="#_x0000_t75">
                      <v:imagedata r:id="rId620" o:title=""/>
                    </v:shape>
                    <o:OLEObject DrawAspect="Content" r:id="rId621" ObjectID="_1687184865" ProgID="Equation.DSMT4" ShapeID="_x0000_i1473" Type="Embed"/>
                  </w:pict>
                </w:r>
                <w:sdt>
                  <w:sdtPr>
                    <w:tag w:val="goog_rdk_20718"/>
                  </w:sdtPr>
                  <w:sdtContent>
                    <w:r w:rsidDel="00000000" w:rsidR="00000000" w:rsidRPr="00000000">
                      <w:rPr>
                        <w:rtl w:val="0"/>
                      </w:rPr>
                    </w:r>
                  </w:sdtContent>
                </w:sdt>
              </w:del>
            </w:sdtContent>
          </w:sdt>
        </w:p>
      </w:sdtContent>
    </w:sdt>
    <w:sdt>
      <w:sdtPr>
        <w:tag w:val="goog_rdk_20723"/>
      </w:sdtPr>
      <w:sdtContent>
        <w:p w:rsidR="00000000" w:rsidDel="00000000" w:rsidP="00000000" w:rsidRDefault="00000000" w:rsidRPr="00000000" w14:paraId="0000178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0720"/>
            </w:sdtPr>
            <w:sdtContent>
              <w:del w:author="Anh Vo" w:id="1" w:date="2021-07-09T14:41:41Z"/>
              <w:sdt>
                <w:sdtPr>
                  <w:tag w:val="goog_rdk_20721"/>
                </w:sdtPr>
                <w:sdtContent>
                  <w:del w:author="Anh Vo" w:id="1" w:date="2021-07-09T14:41:41Z">
                    <w:r w:rsidDel="00000000" w:rsidR="00000000" w:rsidRPr="00000000">
                      <w:rPr>
                        <w:strike w:val="1"/>
                        <w:rtl w:val="0"/>
                        <w:rPrChange w:author="Tuấn Giáp Mạnh" w:id="2" w:date="2021-07-10T09:00:47Z">
                          <w:rPr/>
                        </w:rPrChange>
                      </w:rPr>
                      <w:delText xml:space="preserve">                   b) Các ước chung của 15 và -25 là: </w:delText>
                    </w:r>
                  </w:del>
                </w:sdtContent>
              </w:sdt>
              <w:del w:author="Anh Vo" w:id="1" w:date="2021-07-09T14:41:41Z">
                <w:r w:rsidDel="00000000" w:rsidR="00000000" w:rsidRPr="00000000">
                  <w:rPr>
                    <w:sz w:val="36.66666666666667"/>
                    <w:szCs w:val="36.66666666666667"/>
                    <w:vertAlign w:val="subscript"/>
                  </w:rPr>
                  <w:pict>
                    <v:shape id="_x0000_i1474" style="width:44.7pt;height:19.85pt" o:ole="" type="#_x0000_t75">
                      <v:imagedata r:id="rId622" o:title=""/>
                    </v:shape>
                    <o:OLEObject DrawAspect="Content" r:id="rId623" ObjectID="_1687184866" ProgID="Equation.DSMT4" ShapeID="_x0000_i1474" Type="Embed"/>
                  </w:pict>
                </w:r>
                <w:sdt>
                  <w:sdtPr>
                    <w:tag w:val="goog_rdk_20722"/>
                  </w:sdtPr>
                  <w:sdtContent>
                    <w:r w:rsidDel="00000000" w:rsidR="00000000" w:rsidRPr="00000000">
                      <w:rPr>
                        <w:rtl w:val="0"/>
                      </w:rPr>
                    </w:r>
                  </w:sdtContent>
                </w:sdt>
              </w:del>
            </w:sdtContent>
          </w:sdt>
        </w:p>
      </w:sdtContent>
    </w:sdt>
    <w:sdt>
      <w:sdtPr>
        <w:tag w:val="goog_rdk_20726"/>
      </w:sdtPr>
      <w:sdtContent>
        <w:p w:rsidR="00000000" w:rsidDel="00000000" w:rsidP="00000000" w:rsidRDefault="00000000" w:rsidRPr="00000000" w14:paraId="00001785">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0724"/>
            </w:sdtPr>
            <w:sdtContent>
              <w:del w:author="Anh Vo" w:id="1" w:date="2021-07-09T14:41:41Z"/>
              <w:sdt>
                <w:sdtPr>
                  <w:tag w:val="goog_rdk_2072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sdt>
      <w:sdtPr>
        <w:tag w:val="goog_rdk_20730"/>
      </w:sdtPr>
      <w:sdtContent>
        <w:p w:rsidR="00000000" w:rsidDel="00000000" w:rsidP="00000000" w:rsidRDefault="00000000" w:rsidRPr="00000000" w14:paraId="00001786">
          <w:pPr>
            <w:spacing w:after="120" w:before="120" w:line="276" w:lineRule="auto"/>
            <w:rPr>
              <w:del w:author="Anh Vo" w:id="1" w:date="2021-07-09T14:41:41Z"/>
              <w:strike w:val="1"/>
              <w:rPrChange w:author="Tuấn Giáp Mạnh" w:id="2" w:date="2021-07-10T09:00:47Z">
                <w:rPr/>
              </w:rPrChange>
            </w:rPr>
          </w:pPr>
          <w:sdt>
            <w:sdtPr>
              <w:tag w:val="goog_rdk_20727"/>
            </w:sdtPr>
            <w:sdtContent>
              <w:del w:author="Anh Vo" w:id="1" w:date="2021-07-09T14:41:41Z"/>
              <w:sdt>
                <w:sdtPr>
                  <w:tag w:val="goog_rdk_207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Giáo viên giao nhiệm vụ: </w:delText>
                    </w:r>
                  </w:del>
                </w:sdtContent>
              </w:sdt>
              <w:del w:author="Anh Vo" w:id="1" w:date="2021-07-09T14:41:41Z">
                <w:sdt>
                  <w:sdtPr>
                    <w:tag w:val="goog_rdk_20729"/>
                  </w:sdtPr>
                  <w:sdtContent>
                    <w:r w:rsidDel="00000000" w:rsidR="00000000" w:rsidRPr="00000000">
                      <w:rPr>
                        <w:strike w:val="1"/>
                        <w:rtl w:val="0"/>
                        <w:rPrChange w:author="Tuấn Giáp Mạnh" w:id="2" w:date="2021-07-10T09:00:47Z">
                          <w:rPr/>
                        </w:rPrChange>
                      </w:rPr>
                      <w:delText xml:space="preserve">GV chia lớp thành 4 nhóm hoạt động, trình bày vào giấy A4 đã chuẩn bị và hoàn thành theo yêu cầu như sau:</w:delText>
                    </w:r>
                  </w:sdtContent>
                </w:sdt>
              </w:del>
            </w:sdtContent>
          </w:sdt>
        </w:p>
      </w:sdtContent>
    </w:sdt>
    <w:sdt>
      <w:sdtPr>
        <w:tag w:val="goog_rdk_20733"/>
      </w:sdtPr>
      <w:sdtContent>
        <w:p w:rsidR="00000000" w:rsidDel="00000000" w:rsidP="00000000" w:rsidRDefault="00000000" w:rsidRPr="00000000" w14:paraId="00001787">
          <w:pPr>
            <w:tabs>
              <w:tab w:val="left" w:pos="720"/>
            </w:tabs>
            <w:spacing w:line="276" w:lineRule="auto"/>
            <w:rPr>
              <w:del w:author="Anh Vo" w:id="1" w:date="2021-07-09T14:41:41Z"/>
              <w:strike w:val="1"/>
              <w:rPrChange w:author="Tuấn Giáp Mạnh" w:id="2" w:date="2021-07-10T09:00:47Z">
                <w:rPr/>
              </w:rPrChange>
            </w:rPr>
          </w:pPr>
          <w:sdt>
            <w:sdtPr>
              <w:tag w:val="goog_rdk_20731"/>
            </w:sdtPr>
            <w:sdtContent>
              <w:del w:author="Anh Vo" w:id="1" w:date="2021-07-09T14:41:41Z"/>
              <w:sdt>
                <w:sdtPr>
                  <w:tag w:val="goog_rdk_20732"/>
                </w:sdtPr>
                <w:sdtContent>
                  <w:del w:author="Anh Vo" w:id="1" w:date="2021-07-09T14:41:41Z">
                    <w:r w:rsidDel="00000000" w:rsidR="00000000" w:rsidRPr="00000000">
                      <w:rPr>
                        <w:strike w:val="1"/>
                        <w:rtl w:val="0"/>
                        <w:rPrChange w:author="Tuấn Giáp Mạnh" w:id="2" w:date="2021-07-10T09:00:47Z">
                          <w:rPr/>
                        </w:rPrChange>
                      </w:rPr>
                      <w:delText xml:space="preserve">+ Nhóm 1 và nhóm 3 thực hiện phiếu học tập 1A: Phép nhân các số nguyên. Tính chất của phép nhân và làm BT 3.44(SGK-80)</w:delText>
                    </w:r>
                  </w:del>
                </w:sdtContent>
              </w:sdt>
              <w:del w:author="Anh Vo" w:id="1" w:date="2021-07-09T14:41:41Z"/>
            </w:sdtContent>
          </w:sdt>
        </w:p>
      </w:sdtContent>
    </w:sdt>
    <w:sdt>
      <w:sdtPr>
        <w:tag w:val="goog_rdk_20736"/>
      </w:sdtPr>
      <w:sdtContent>
        <w:p w:rsidR="00000000" w:rsidDel="00000000" w:rsidP="00000000" w:rsidRDefault="00000000" w:rsidRPr="00000000" w14:paraId="00001788">
          <w:pPr>
            <w:tabs>
              <w:tab w:val="left" w:pos="720"/>
            </w:tabs>
            <w:spacing w:line="276" w:lineRule="auto"/>
            <w:rPr>
              <w:del w:author="Anh Vo" w:id="1" w:date="2021-07-09T14:41:41Z"/>
              <w:strike w:val="1"/>
              <w:rPrChange w:author="Tuấn Giáp Mạnh" w:id="2" w:date="2021-07-10T09:00:47Z">
                <w:rPr/>
              </w:rPrChange>
            </w:rPr>
          </w:pPr>
          <w:sdt>
            <w:sdtPr>
              <w:tag w:val="goog_rdk_20734"/>
            </w:sdtPr>
            <w:sdtContent>
              <w:del w:author="Anh Vo" w:id="1" w:date="2021-07-09T14:41:41Z"/>
              <w:sdt>
                <w:sdtPr>
                  <w:tag w:val="goog_rdk_20735"/>
                </w:sdtPr>
                <w:sdtContent>
                  <w:del w:author="Anh Vo" w:id="1" w:date="2021-07-09T14:41:41Z">
                    <w:r w:rsidDel="00000000" w:rsidR="00000000" w:rsidRPr="00000000">
                      <w:rPr>
                        <w:strike w:val="1"/>
                        <w:rtl w:val="0"/>
                        <w:rPrChange w:author="Tuấn Giáp Mạnh" w:id="2" w:date="2021-07-10T09:00:47Z">
                          <w:rPr/>
                        </w:rPrChange>
                      </w:rPr>
                      <w:delText xml:space="preserve">+ Nhóm 2 và nhóm 4 thực hiện phiếu học tập 1B: Phép chia hết. Ước và bội của một số nguyên và làm BT 3.48(SGK-80)</w:delText>
                    </w:r>
                  </w:del>
                </w:sdtContent>
              </w:sdt>
              <w:del w:author="Anh Vo" w:id="1" w:date="2021-07-09T14:41:41Z"/>
            </w:sdtContent>
          </w:sdt>
        </w:p>
      </w:sdtContent>
    </w:sdt>
    <w:sdt>
      <w:sdtPr>
        <w:tag w:val="goog_rdk_20741"/>
      </w:sdtPr>
      <w:sdtContent>
        <w:p w:rsidR="00000000" w:rsidDel="00000000" w:rsidP="00000000" w:rsidRDefault="00000000" w:rsidRPr="00000000" w14:paraId="00001789">
          <w:pPr>
            <w:spacing w:after="120" w:before="120" w:line="276" w:lineRule="auto"/>
            <w:rPr>
              <w:del w:author="Anh Vo" w:id="1" w:date="2021-07-09T14:41:41Z"/>
              <w:b w:val="1"/>
              <w:strike w:val="1"/>
              <w:rPrChange w:author="Tuấn Giáp Mạnh" w:id="2" w:date="2021-07-10T09:00:47Z">
                <w:rPr>
                  <w:b w:val="1"/>
                </w:rPr>
              </w:rPrChange>
            </w:rPr>
          </w:pPr>
          <w:sdt>
            <w:sdtPr>
              <w:tag w:val="goog_rdk_20737"/>
            </w:sdtPr>
            <w:sdtContent>
              <w:del w:author="Anh Vo" w:id="1" w:date="2021-07-09T14:41:41Z"/>
              <w:sdt>
                <w:sdtPr>
                  <w:tag w:val="goog_rdk_207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Học sinh thực hiện nhiệm vụ: </w:delText>
                    </w:r>
                  </w:del>
                </w:sdtContent>
              </w:sdt>
              <w:del w:author="Anh Vo" w:id="1" w:date="2021-07-09T14:41:41Z">
                <w:sdt>
                  <w:sdtPr>
                    <w:tag w:val="goog_rdk_20739"/>
                  </w:sdtPr>
                  <w:sdtContent>
                    <w:r w:rsidDel="00000000" w:rsidR="00000000" w:rsidRPr="00000000">
                      <w:rPr>
                        <w:strike w:val="1"/>
                        <w:rtl w:val="0"/>
                        <w:rPrChange w:author="Tuấn Giáp Mạnh" w:id="2" w:date="2021-07-10T09:00:47Z">
                          <w:rPr/>
                        </w:rPrChange>
                      </w:rPr>
                      <w:delText xml:space="preserve">HS thảo luận nhóm hoàn thành yêu cầu.</w:delText>
                    </w:r>
                  </w:sdtContent>
                </w:sdt>
                <w:sdt>
                  <w:sdtPr>
                    <w:tag w:val="goog_rdk_20740"/>
                  </w:sdtPr>
                  <w:sdtContent>
                    <w:r w:rsidDel="00000000" w:rsidR="00000000" w:rsidRPr="00000000">
                      <w:rPr>
                        <w:rtl w:val="0"/>
                      </w:rPr>
                    </w:r>
                  </w:sdtContent>
                </w:sdt>
              </w:del>
            </w:sdtContent>
          </w:sdt>
        </w:p>
      </w:sdtContent>
    </w:sdt>
    <w:sdt>
      <w:sdtPr>
        <w:tag w:val="goog_rdk_20745"/>
      </w:sdtPr>
      <w:sdtContent>
        <w:p w:rsidR="00000000" w:rsidDel="00000000" w:rsidP="00000000" w:rsidRDefault="00000000" w:rsidRPr="00000000" w14:paraId="0000178A">
          <w:pPr>
            <w:spacing w:after="120" w:before="120" w:line="276" w:lineRule="auto"/>
            <w:rPr>
              <w:del w:author="Anh Vo" w:id="1" w:date="2021-07-09T14:41:41Z"/>
              <w:strike w:val="1"/>
              <w:rPrChange w:author="Tuấn Giáp Mạnh" w:id="2" w:date="2021-07-10T09:00:47Z">
                <w:rPr/>
              </w:rPrChange>
            </w:rPr>
          </w:pPr>
          <w:sdt>
            <w:sdtPr>
              <w:tag w:val="goog_rdk_20742"/>
            </w:sdtPr>
            <w:sdtContent>
              <w:del w:author="Anh Vo" w:id="1" w:date="2021-07-09T14:41:41Z"/>
              <w:sdt>
                <w:sdtPr>
                  <w:tag w:val="goog_rdk_207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Báo cáo, thảo luận: </w:delText>
                    </w:r>
                  </w:del>
                </w:sdtContent>
              </w:sdt>
              <w:del w:author="Anh Vo" w:id="1" w:date="2021-07-09T14:41:41Z">
                <w:sdt>
                  <w:sdtPr>
                    <w:tag w:val="goog_rdk_20744"/>
                  </w:sdtPr>
                  <w:sdtContent>
                    <w:r w:rsidDel="00000000" w:rsidR="00000000" w:rsidRPr="00000000">
                      <w:rPr>
                        <w:strike w:val="1"/>
                        <w:rtl w:val="0"/>
                        <w:rPrChange w:author="Tuấn Giáp Mạnh" w:id="2" w:date="2021-07-10T09:00:47Z">
                          <w:rPr/>
                        </w:rPrChange>
                      </w:rPr>
                      <w:delText xml:space="preserve">Các nhóm treo phần bài làm của mình. Đại diện lần lượt nhóm 1, 2 báo cáo. Các nhóm còn lại thảo luận, chia sẻ, bổ xung thông tin.</w:delText>
                    </w:r>
                  </w:sdtContent>
                </w:sdt>
              </w:del>
            </w:sdtContent>
          </w:sdt>
        </w:p>
      </w:sdtContent>
    </w:sdt>
    <w:sdt>
      <w:sdtPr>
        <w:tag w:val="goog_rdk_20749"/>
      </w:sdtPr>
      <w:sdtContent>
        <w:p w:rsidR="00000000" w:rsidDel="00000000" w:rsidP="00000000" w:rsidRDefault="00000000" w:rsidRPr="00000000" w14:paraId="0000178B">
          <w:pPr>
            <w:spacing w:after="120" w:before="120" w:line="276" w:lineRule="auto"/>
            <w:rPr>
              <w:del w:author="Anh Vo" w:id="1" w:date="2021-07-09T14:41:41Z"/>
              <w:strike w:val="1"/>
              <w:rPrChange w:author="Tuấn Giáp Mạnh" w:id="2" w:date="2021-07-10T09:00:47Z">
                <w:rPr/>
              </w:rPrChange>
            </w:rPr>
          </w:pPr>
          <w:sdt>
            <w:sdtPr>
              <w:tag w:val="goog_rdk_20746"/>
            </w:sdtPr>
            <w:sdtContent>
              <w:del w:author="Anh Vo" w:id="1" w:date="2021-07-09T14:41:41Z"/>
              <w:sdt>
                <w:sdtPr>
                  <w:tag w:val="goog_rdk_2074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w:delText>
                    </w:r>
                  </w:del>
                </w:sdtContent>
              </w:sdt>
              <w:del w:author="Anh Vo" w:id="1" w:date="2021-07-09T14:41:41Z">
                <w:sdt>
                  <w:sdtPr>
                    <w:tag w:val="goog_rdk_20748"/>
                  </w:sdtPr>
                  <w:sdtContent>
                    <w:r w:rsidDel="00000000" w:rsidR="00000000" w:rsidRPr="00000000">
                      <w:rPr>
                        <w:strike w:val="1"/>
                        <w:rtl w:val="0"/>
                        <w:rPrChange w:author="Tuấn Giáp Mạnh" w:id="2" w:date="2021-07-10T09:00:47Z">
                          <w:rPr/>
                        </w:rPrChange>
                      </w:rPr>
                      <w:delText xml:space="preserve">GV đánh giá kết quả của các nhóm HS, chốt kiến thức (chiếu lên máy chiếu hoặc bảng phụ tổng hợp kiến thức). Trên cơ sở đó cho các em hoàn thành bài tập.</w:delText>
                    </w:r>
                  </w:sdtContent>
                </w:sdt>
              </w:del>
            </w:sdtContent>
          </w:sdt>
        </w:p>
      </w:sdtContent>
    </w:sdt>
    <w:sdt>
      <w:sdtPr>
        <w:tag w:val="goog_rdk_20753"/>
      </w:sdtPr>
      <w:sdtContent>
        <w:p w:rsidR="00000000" w:rsidDel="00000000" w:rsidP="00000000" w:rsidRDefault="00000000" w:rsidRPr="00000000" w14:paraId="0000178C">
          <w:pPr>
            <w:tabs>
              <w:tab w:val="left" w:pos="720"/>
            </w:tabs>
            <w:spacing w:line="276" w:lineRule="auto"/>
            <w:rPr>
              <w:del w:author="Anh Vo" w:id="1" w:date="2021-07-09T14:41:41Z"/>
              <w:strike w:val="1"/>
              <w:rPrChange w:author="Tuấn Giáp Mạnh" w:id="2" w:date="2021-07-10T09:00:47Z">
                <w:rPr/>
              </w:rPrChange>
            </w:rPr>
          </w:pPr>
          <w:sdt>
            <w:sdtPr>
              <w:tag w:val="goog_rdk_20750"/>
            </w:sdtPr>
            <w:sdtContent>
              <w:del w:author="Anh Vo" w:id="1" w:date="2021-07-09T14:41:41Z"/>
              <w:sdt>
                <w:sdtPr>
                  <w:tag w:val="goog_rdk_207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Hoạt động 2: Luyện tập (70ph)</w:delText>
                      <w:tab/>
                      <w:tab/>
                      <w:tab/>
                    </w:r>
                  </w:del>
                </w:sdtContent>
              </w:sdt>
              <w:del w:author="Anh Vo" w:id="1" w:date="2021-07-09T14:41:41Z">
                <w:bookmarkStart w:colFirst="0" w:colLast="0" w:name="_heading=h.gjdgxs" w:id="0"/>
                <w:bookmarkEnd w:id="0"/>
                <w:sdt>
                  <w:sdtPr>
                    <w:tag w:val="goog_rdk_20752"/>
                  </w:sdtPr>
                  <w:sdtContent>
                    <w:r w:rsidDel="00000000" w:rsidR="00000000" w:rsidRPr="00000000">
                      <w:rPr>
                        <w:rtl w:val="0"/>
                      </w:rPr>
                    </w:r>
                  </w:sdtContent>
                </w:sdt>
              </w:del>
            </w:sdtContent>
          </w:sdt>
        </w:p>
      </w:sdtContent>
    </w:sdt>
    <w:sdt>
      <w:sdtPr>
        <w:tag w:val="goog_rdk_20757"/>
      </w:sdtPr>
      <w:sdtContent>
        <w:p w:rsidR="00000000" w:rsidDel="00000000" w:rsidP="00000000" w:rsidRDefault="00000000" w:rsidRPr="00000000" w14:paraId="0000178D">
          <w:pPr>
            <w:spacing w:line="276" w:lineRule="auto"/>
            <w:rPr>
              <w:del w:author="Anh Vo" w:id="1" w:date="2021-07-09T14:41:41Z"/>
              <w:strike w:val="1"/>
              <w:rPrChange w:author="Tuấn Giáp Mạnh" w:id="2" w:date="2021-07-10T09:00:47Z">
                <w:rPr/>
              </w:rPrChange>
            </w:rPr>
          </w:pPr>
          <w:sdt>
            <w:sdtPr>
              <w:tag w:val="goog_rdk_20754"/>
            </w:sdtPr>
            <w:sdtContent>
              <w:del w:author="Anh Vo" w:id="1" w:date="2021-07-09T14:41:41Z"/>
              <w:sdt>
                <w:sdtPr>
                  <w:tag w:val="goog_rdk_2075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a) Mục tiêu:</w:delText>
                    </w:r>
                  </w:del>
                </w:sdtContent>
              </w:sdt>
              <w:del w:author="Anh Vo" w:id="1" w:date="2021-07-09T14:41:41Z">
                <w:sdt>
                  <w:sdtPr>
                    <w:tag w:val="goog_rdk_20756"/>
                  </w:sdtPr>
                  <w:sdtContent>
                    <w:r w:rsidDel="00000000" w:rsidR="00000000" w:rsidRPr="00000000">
                      <w:rPr>
                        <w:strike w:val="1"/>
                        <w:rtl w:val="0"/>
                        <w:rPrChange w:author="Tuấn Giáp Mạnh" w:id="2" w:date="2021-07-10T09:00:47Z">
                          <w:rPr/>
                        </w:rPrChange>
                      </w:rPr>
                      <w:delText xml:space="preserve"> - Rèn luyện cho HS việc vận dụng các kiến thức đã học về số nguyên; các quy tắc, các phép tính về số nguyên để giải bài tập, để tính giá trị của biểu thức. </w:delText>
                    </w:r>
                  </w:sdtContent>
                </w:sdt>
              </w:del>
            </w:sdtContent>
          </w:sdt>
        </w:p>
      </w:sdtContent>
    </w:sdt>
    <w:sdt>
      <w:sdtPr>
        <w:tag w:val="goog_rdk_20760"/>
      </w:sdtPr>
      <w:sdtContent>
        <w:p w:rsidR="00000000" w:rsidDel="00000000" w:rsidP="00000000" w:rsidRDefault="00000000" w:rsidRPr="00000000" w14:paraId="0000178E">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58"/>
            </w:sdtPr>
            <w:sdtContent>
              <w:del w:author="Anh Vo" w:id="1" w:date="2021-07-09T14:41:41Z"/>
              <w:sdt>
                <w:sdtPr>
                  <w:tag w:val="goog_rdk_20759"/>
                </w:sdtPr>
                <w:sdtContent>
                  <w:del w:author="Anh Vo" w:id="1" w:date="2021-07-09T14:41:41Z">
                    <w:r w:rsidDel="00000000" w:rsidR="00000000" w:rsidRPr="00000000">
                      <w:rPr>
                        <w:strike w:val="1"/>
                        <w:rtl w:val="0"/>
                        <w:rPrChange w:author="Tuấn Giáp Mạnh" w:id="2" w:date="2021-07-10T09:00:47Z">
                          <w:rPr/>
                        </w:rPrChange>
                      </w:rPr>
                      <w:delText xml:space="preserve">- Học sinh bước đầu biết đề xuất bài toán đơn giản, tương tự.</w:delText>
                    </w:r>
                  </w:del>
                </w:sdtContent>
              </w:sdt>
              <w:del w:author="Anh Vo" w:id="1" w:date="2021-07-09T14:41:41Z"/>
            </w:sdtContent>
          </w:sdt>
        </w:p>
      </w:sdtContent>
    </w:sdt>
    <w:sdt>
      <w:sdtPr>
        <w:tag w:val="goog_rdk_20766"/>
      </w:sdtPr>
      <w:sdtContent>
        <w:p w:rsidR="00000000" w:rsidDel="00000000" w:rsidP="00000000" w:rsidRDefault="00000000" w:rsidRPr="00000000" w14:paraId="0000178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20761"/>
            </w:sdtPr>
            <w:sdtContent>
              <w:del w:author="Anh Vo" w:id="1" w:date="2021-07-09T14:41:41Z"/>
              <w:sdt>
                <w:sdtPr>
                  <w:tag w:val="goog_rdk_2076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20763"/>
                  </w:sdtPr>
                  <w:sdtContent>
                    <w:r w:rsidDel="00000000" w:rsidR="00000000" w:rsidRPr="00000000">
                      <w:rPr>
                        <w:strike w:val="1"/>
                        <w:rtl w:val="0"/>
                        <w:rPrChange w:author="Tuấn Giáp Mạnh" w:id="2" w:date="2021-07-10T09:00:47Z">
                          <w:rPr/>
                        </w:rPrChange>
                      </w:rPr>
                      <w:delText xml:space="preserve">HS làm bài tập 3.44 </w:delText>
                    </w:r>
                  </w:sdtContent>
                </w:sdt>
                <w:r w:rsidDel="00000000" w:rsidR="00000000" w:rsidRPr="00000000">
                  <w:rPr>
                    <w:sz w:val="36.66666666666667"/>
                    <w:szCs w:val="36.66666666666667"/>
                    <w:vertAlign w:val="subscript"/>
                  </w:rPr>
                  <w:pict>
                    <v:shape id="_x0000_i1475" style="width:14.9pt;height:11.15pt" o:ole="" type="#_x0000_t75">
                      <v:imagedata r:id="rId624" o:title=""/>
                    </v:shape>
                    <o:OLEObject DrawAspect="Content" r:id="rId625" ObjectID="_1687184867" ProgID="Equation.DSMT4" ShapeID="_x0000_i1475" Type="Embed"/>
                  </w:pict>
                </w:r>
                <w:sdt>
                  <w:sdtPr>
                    <w:tag w:val="goog_rdk_20764"/>
                  </w:sdtPr>
                  <w:sdtContent>
                    <w:r w:rsidDel="00000000" w:rsidR="00000000" w:rsidRPr="00000000">
                      <w:rPr>
                        <w:strike w:val="1"/>
                        <w:rtl w:val="0"/>
                        <w:rPrChange w:author="Tuấn Giáp Mạnh" w:id="2" w:date="2021-07-10T09:00:47Z">
                          <w:rPr/>
                        </w:rPrChange>
                      </w:rPr>
                      <w:delText xml:space="preserve">3.49 (SGK) và thực hiện các nhiệm vụ học tập giáo viên giao:</w:delText>
                    </w:r>
                  </w:sdtContent>
                </w:sdt>
                <w:sdt>
                  <w:sdtPr>
                    <w:tag w:val="goog_rdk_20765"/>
                  </w:sdtPr>
                  <w:sdtContent>
                    <w:r w:rsidDel="00000000" w:rsidR="00000000" w:rsidRPr="00000000">
                      <w:rPr>
                        <w:rtl w:val="0"/>
                      </w:rPr>
                    </w:r>
                  </w:sdtContent>
                </w:sdt>
              </w:del>
            </w:sdtContent>
          </w:sdt>
        </w:p>
      </w:sdtContent>
    </w:sdt>
    <w:sdt>
      <w:sdtPr>
        <w:tag w:val="goog_rdk_20770"/>
      </w:sdtPr>
      <w:sdtContent>
        <w:p w:rsidR="00000000" w:rsidDel="00000000" w:rsidP="00000000" w:rsidRDefault="00000000" w:rsidRPr="00000000" w14:paraId="0000179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67"/>
            </w:sdtPr>
            <w:sdtContent>
              <w:del w:author="Anh Vo" w:id="1" w:date="2021-07-09T14:41:41Z"/>
              <w:sdt>
                <w:sdtPr>
                  <w:tag w:val="goog_rdk_2076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0769"/>
                  </w:sdtPr>
                  <w:sdtContent>
                    <w:r w:rsidDel="00000000" w:rsidR="00000000" w:rsidRPr="00000000">
                      <w:rPr>
                        <w:strike w:val="1"/>
                        <w:rtl w:val="0"/>
                        <w:rPrChange w:author="Tuấn Giáp Mạnh" w:id="2" w:date="2021-07-10T09:00:47Z">
                          <w:rPr/>
                        </w:rPrChange>
                      </w:rPr>
                      <w:delText xml:space="preserve">Học sinh trình bày lời giải các bài tập và trả lời đuọc các câu hỏi của giáo viên (Ở cột sản phẩm cần đạt)</w:delText>
                    </w:r>
                  </w:sdtContent>
                </w:sdt>
              </w:del>
            </w:sdtContent>
          </w:sdt>
        </w:p>
      </w:sdtContent>
    </w:sdt>
    <w:sdt>
      <w:sdtPr>
        <w:tag w:val="goog_rdk_20773"/>
      </w:sdtPr>
      <w:sdtContent>
        <w:p w:rsidR="00000000" w:rsidDel="00000000" w:rsidP="00000000" w:rsidRDefault="00000000" w:rsidRPr="00000000" w14:paraId="00001791">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0771"/>
            </w:sdtPr>
            <w:sdtContent>
              <w:del w:author="Anh Vo" w:id="1" w:date="2021-07-09T14:41:41Z"/>
              <w:sdt>
                <w:sdtPr>
                  <w:tag w:val="goog_rdk_2077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41"/>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819"/>
        <w:tblGridChange w:id="0">
          <w:tblGrid>
            <w:gridCol w:w="4962"/>
            <w:gridCol w:w="4819"/>
          </w:tblGrid>
        </w:tblGridChange>
      </w:tblGrid>
      <w:sdt>
        <w:sdtPr>
          <w:tag w:val="goog_rdk_20774"/>
        </w:sdtPr>
        <w:sdtContent>
          <w:tr>
            <w:trPr>
              <w:del w:author="Anh Vo" w:id="1" w:date="2021-07-09T14:41:41Z"/>
            </w:trPr>
            <w:tc>
              <w:tcPr/>
              <w:sdt>
                <w:sdtPr>
                  <w:tag w:val="goog_rdk_20778"/>
                </w:sdtPr>
                <w:sdtContent>
                  <w:p w:rsidR="00000000" w:rsidDel="00000000" w:rsidP="00000000" w:rsidRDefault="00000000" w:rsidRPr="00000000" w14:paraId="0000179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775"/>
                      </w:sdtPr>
                      <w:sdtContent>
                        <w:del w:author="Anh Vo" w:id="1" w:date="2021-07-09T14:41:41Z"/>
                        <w:sdt>
                          <w:sdtPr>
                            <w:tag w:val="goog_rdk_20776"/>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0777"/>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0782"/>
                </w:sdtPr>
                <w:sdtContent>
                  <w:p w:rsidR="00000000" w:rsidDel="00000000" w:rsidP="00000000" w:rsidRDefault="00000000" w:rsidRPr="00000000" w14:paraId="0000179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779"/>
                      </w:sdtPr>
                      <w:sdtContent>
                        <w:del w:author="Anh Vo" w:id="1" w:date="2021-07-09T14:41:41Z"/>
                        <w:sdt>
                          <w:sdtPr>
                            <w:tag w:val="goog_rdk_20780"/>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0781"/>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0783"/>
        </w:sdtPr>
        <w:sdtContent>
          <w:tr>
            <w:trPr>
              <w:del w:author="Anh Vo" w:id="1" w:date="2021-07-09T14:41:41Z"/>
            </w:trPr>
            <w:tc>
              <w:tcPr/>
              <w:sdt>
                <w:sdtPr>
                  <w:tag w:val="goog_rdk_20786"/>
                </w:sdtPr>
                <w:sdtContent>
                  <w:p w:rsidR="00000000" w:rsidDel="00000000" w:rsidP="00000000" w:rsidRDefault="00000000" w:rsidRPr="00000000" w14:paraId="00001794">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784"/>
                      </w:sdtPr>
                      <w:sdtContent>
                        <w:del w:author="Anh Vo" w:id="1" w:date="2021-07-09T14:41:41Z"/>
                        <w:sdt>
                          <w:sdtPr>
                            <w:tag w:val="goog_rdk_20785"/>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20789"/>
                </w:sdtPr>
                <w:sdtContent>
                  <w:p w:rsidR="00000000" w:rsidDel="00000000" w:rsidP="00000000" w:rsidRDefault="00000000" w:rsidRPr="00000000" w14:paraId="00001795">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87"/>
                      </w:sdtPr>
                      <w:sdtContent>
                        <w:del w:author="Anh Vo" w:id="1" w:date="2021-07-09T14:41:41Z"/>
                        <w:sdt>
                          <w:sdtPr>
                            <w:tag w:val="goog_rdk_20788"/>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1;  chữa bài tập 3.45; 3.46; 3.47 đã đc giao về nhà làm từ các buổi trước.</w:delText>
                              </w:r>
                            </w:del>
                          </w:sdtContent>
                        </w:sdt>
                        <w:del w:author="Anh Vo" w:id="1" w:date="2021-07-09T14:41:41Z"/>
                      </w:sdtContent>
                    </w:sdt>
                  </w:p>
                </w:sdtContent>
              </w:sdt>
              <w:sdt>
                <w:sdtPr>
                  <w:tag w:val="goog_rdk_20792"/>
                </w:sdtPr>
                <w:sdtContent>
                  <w:p w:rsidR="00000000" w:rsidDel="00000000" w:rsidP="00000000" w:rsidRDefault="00000000" w:rsidRPr="00000000" w14:paraId="00001796">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790"/>
                      </w:sdtPr>
                      <w:sdtContent>
                        <w:del w:author="Anh Vo" w:id="1" w:date="2021-07-09T14:41:41Z"/>
                        <w:sdt>
                          <w:sdtPr>
                            <w:tag w:val="goog_rdk_2079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20795"/>
                </w:sdtPr>
                <w:sdtContent>
                  <w:p w:rsidR="00000000" w:rsidDel="00000000" w:rsidP="00000000" w:rsidRDefault="00000000" w:rsidRPr="00000000" w14:paraId="0000179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93"/>
                      </w:sdtPr>
                      <w:sdtContent>
                        <w:del w:author="Anh Vo" w:id="1" w:date="2021-07-09T14:41:41Z"/>
                        <w:sdt>
                          <w:sdtPr>
                            <w:tag w:val="goog_rdk_20794"/>
                          </w:sdtPr>
                          <w:sdtContent>
                            <w:del w:author="Anh Vo" w:id="1" w:date="2021-07-09T14:41:41Z">
                              <w:r w:rsidDel="00000000" w:rsidR="00000000" w:rsidRPr="00000000">
                                <w:rPr>
                                  <w:strike w:val="1"/>
                                  <w:rtl w:val="0"/>
                                  <w:rPrChange w:author="Tuấn Giáp Mạnh" w:id="2" w:date="2021-07-10T09:00:47Z">
                                    <w:rPr/>
                                  </w:rPrChange>
                                </w:rPr>
                                <w:delText xml:space="preserve">- HS HĐ cặp đôi nghiên cứu VD và làm các bài tập.</w:delText>
                              </w:r>
                            </w:del>
                          </w:sdtContent>
                        </w:sdt>
                        <w:del w:author="Anh Vo" w:id="1" w:date="2021-07-09T14:41:41Z"/>
                      </w:sdtContent>
                    </w:sdt>
                  </w:p>
                </w:sdtContent>
              </w:sdt>
              <w:sdt>
                <w:sdtPr>
                  <w:tag w:val="goog_rdk_20798"/>
                </w:sdtPr>
                <w:sdtContent>
                  <w:p w:rsidR="00000000" w:rsidDel="00000000" w:rsidP="00000000" w:rsidRDefault="00000000" w:rsidRPr="00000000" w14:paraId="00001798">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796"/>
                      </w:sdtPr>
                      <w:sdtContent>
                        <w:del w:author="Anh Vo" w:id="1" w:date="2021-07-09T14:41:41Z"/>
                        <w:sdt>
                          <w:sdtPr>
                            <w:tag w:val="goog_rdk_2079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20801"/>
                </w:sdtPr>
                <w:sdtContent>
                  <w:p w:rsidR="00000000" w:rsidDel="00000000" w:rsidP="00000000" w:rsidRDefault="00000000" w:rsidRPr="00000000" w14:paraId="0000179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799"/>
                      </w:sdtPr>
                      <w:sdtContent>
                        <w:del w:author="Anh Vo" w:id="1" w:date="2021-07-09T14:41:41Z"/>
                        <w:sdt>
                          <w:sdtPr>
                            <w:tag w:val="goog_rdk_20800"/>
                          </w:sdtPr>
                          <w:sdtContent>
                            <w:del w:author="Anh Vo" w:id="1" w:date="2021-07-09T14:41:41Z">
                              <w:r w:rsidDel="00000000" w:rsidR="00000000" w:rsidRPr="00000000">
                                <w:rPr>
                                  <w:strike w:val="1"/>
                                  <w:rtl w:val="0"/>
                                  <w:rPrChange w:author="Tuấn Giáp Mạnh" w:id="2" w:date="2021-07-10T09:00:47Z">
                                    <w:rPr/>
                                  </w:rPrChange>
                                </w:rPr>
                                <w:delText xml:space="preserve">- Đại diện một số cặp đôi báo cáo kết quả.</w:delText>
                              </w:r>
                            </w:del>
                          </w:sdtContent>
                        </w:sdt>
                        <w:del w:author="Anh Vo" w:id="1" w:date="2021-07-09T14:41:41Z"/>
                      </w:sdtContent>
                    </w:sdt>
                  </w:p>
                </w:sdtContent>
              </w:sdt>
              <w:sdt>
                <w:sdtPr>
                  <w:tag w:val="goog_rdk_20804"/>
                </w:sdtPr>
                <w:sdtContent>
                  <w:p w:rsidR="00000000" w:rsidDel="00000000" w:rsidP="00000000" w:rsidRDefault="00000000" w:rsidRPr="00000000" w14:paraId="0000179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02"/>
                      </w:sdtPr>
                      <w:sdtContent>
                        <w:del w:author="Anh Vo" w:id="1" w:date="2021-07-09T14:41:41Z"/>
                        <w:sdt>
                          <w:sdtPr>
                            <w:tag w:val="goog_rdk_20803"/>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20807"/>
                </w:sdtPr>
                <w:sdtContent>
                  <w:p w:rsidR="00000000" w:rsidDel="00000000" w:rsidP="00000000" w:rsidRDefault="00000000" w:rsidRPr="00000000" w14:paraId="0000179B">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05"/>
                      </w:sdtPr>
                      <w:sdtContent>
                        <w:del w:author="Anh Vo" w:id="1" w:date="2021-07-09T14:41:41Z"/>
                        <w:sdt>
                          <w:sdtPr>
                            <w:tag w:val="goog_rdk_2080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20810"/>
                </w:sdtPr>
                <w:sdtContent>
                  <w:p w:rsidR="00000000" w:rsidDel="00000000" w:rsidP="00000000" w:rsidRDefault="00000000" w:rsidRPr="00000000" w14:paraId="0000179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08"/>
                      </w:sdtPr>
                      <w:sdtContent>
                        <w:del w:author="Anh Vo" w:id="1" w:date="2021-07-09T14:41:41Z"/>
                        <w:sdt>
                          <w:sdtPr>
                            <w:tag w:val="goog_rdk_20809"/>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 yêu cầu HS xác định kiến thức đã áp dụng.</w:delText>
                              </w:r>
                            </w:del>
                          </w:sdtContent>
                        </w:sdt>
                        <w:del w:author="Anh Vo" w:id="1" w:date="2021-07-09T14:41:41Z"/>
                      </w:sdtContent>
                    </w:sdt>
                  </w:p>
                </w:sdtContent>
              </w:sdt>
              <w:sdt>
                <w:sdtPr>
                  <w:tag w:val="goog_rdk_20813"/>
                </w:sdtPr>
                <w:sdtContent>
                  <w:p w:rsidR="00000000" w:rsidDel="00000000" w:rsidP="00000000" w:rsidRDefault="00000000" w:rsidRPr="00000000" w14:paraId="0000179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11"/>
                      </w:sdtPr>
                      <w:sdtContent>
                        <w:del w:author="Anh Vo" w:id="1" w:date="2021-07-09T14:41:41Z"/>
                        <w:sdt>
                          <w:sdtPr>
                            <w:tag w:val="goog_rdk_20812"/>
                          </w:sdtPr>
                          <w:sdtContent>
                            <w:del w:author="Anh Vo" w:id="1" w:date="2021-07-09T14:41:41Z">
                              <w:r w:rsidDel="00000000" w:rsidR="00000000" w:rsidRPr="00000000">
                                <w:rPr>
                                  <w:strike w:val="1"/>
                                  <w:rtl w:val="0"/>
                                  <w:rPrChange w:author="Tuấn Giáp Mạnh" w:id="2" w:date="2021-07-10T09:00:47Z">
                                    <w:rPr/>
                                  </w:rPrChange>
                                </w:rPr>
                                <w:delText xml:space="preserve">- GV y/c HS đưa ra bài tập tương tự với các bài vừa chữa. Yêu cầu về nhà thực hiện</w:delText>
                              </w:r>
                            </w:del>
                          </w:sdtContent>
                        </w:sdt>
                        <w:del w:author="Anh Vo" w:id="1" w:date="2021-07-09T14:41:41Z"/>
                      </w:sdtContent>
                    </w:sdt>
                  </w:p>
                </w:sdtContent>
              </w:sdt>
              <w:sdt>
                <w:sdtPr>
                  <w:tag w:val="goog_rdk_20816"/>
                </w:sdtPr>
                <w:sdtContent>
                  <w:p w:rsidR="00000000" w:rsidDel="00000000" w:rsidP="00000000" w:rsidRDefault="00000000" w:rsidRPr="00000000" w14:paraId="0000179E">
                    <w:pPr>
                      <w:tabs>
                        <w:tab w:val="left" w:pos="720"/>
                      </w:tabs>
                      <w:spacing w:line="276" w:lineRule="auto"/>
                      <w:rPr>
                        <w:del w:author="Anh Vo" w:id="1" w:date="2021-07-09T14:41:41Z"/>
                        <w:strike w:val="1"/>
                        <w:rPrChange w:author="Tuấn Giáp Mạnh" w:id="2" w:date="2021-07-10T09:00:47Z">
                          <w:rPr/>
                        </w:rPrChange>
                      </w:rPr>
                    </w:pPr>
                    <w:sdt>
                      <w:sdtPr>
                        <w:tag w:val="goog_rdk_20814"/>
                      </w:sdtPr>
                      <w:sdtContent>
                        <w:del w:author="Anh Vo" w:id="1" w:date="2021-07-09T14:41:41Z"/>
                        <w:sdt>
                          <w:sdtPr>
                            <w:tag w:val="goog_rdk_20815"/>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19"/>
                </w:sdtPr>
                <w:sdtContent>
                  <w:p w:rsidR="00000000" w:rsidDel="00000000" w:rsidP="00000000" w:rsidRDefault="00000000" w:rsidRPr="00000000" w14:paraId="0000179F">
                    <w:pPr>
                      <w:tabs>
                        <w:tab w:val="left" w:pos="567"/>
                        <w:tab w:val="left" w:pos="1134"/>
                      </w:tabs>
                      <w:spacing w:after="120" w:before="120" w:line="276" w:lineRule="auto"/>
                      <w:rPr>
                        <w:del w:author="Anh Vo" w:id="1" w:date="2021-07-09T14:41:41Z"/>
                        <w:b w:val="1"/>
                        <w:strike w:val="1"/>
                        <w:rPrChange w:author="Tuấn Giáp Mạnh" w:id="2" w:date="2021-07-10T09:00:47Z">
                          <w:rPr>
                            <w:b w:val="1"/>
                          </w:rPr>
                        </w:rPrChange>
                      </w:rPr>
                    </w:pPr>
                    <w:sdt>
                      <w:sdtPr>
                        <w:tag w:val="goog_rdk_20817"/>
                      </w:sdtPr>
                      <w:sdtContent>
                        <w:del w:author="Anh Vo" w:id="1" w:date="2021-07-09T14:41:41Z"/>
                        <w:sdt>
                          <w:sdtPr>
                            <w:tag w:val="goog_rdk_20818"/>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22"/>
                </w:sdtPr>
                <w:sdtContent>
                  <w:p w:rsidR="00000000" w:rsidDel="00000000" w:rsidP="00000000" w:rsidRDefault="00000000" w:rsidRPr="00000000" w14:paraId="000017A0">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20"/>
                      </w:sdtPr>
                      <w:sdtContent>
                        <w:del w:author="Anh Vo" w:id="1" w:date="2021-07-09T14:41:41Z"/>
                        <w:sdt>
                          <w:sdtPr>
                            <w:tag w:val="goog_rdk_20821"/>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25"/>
                </w:sdtPr>
                <w:sdtContent>
                  <w:p w:rsidR="00000000" w:rsidDel="00000000" w:rsidP="00000000" w:rsidRDefault="00000000" w:rsidRPr="00000000" w14:paraId="000017A1">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23"/>
                      </w:sdtPr>
                      <w:sdtContent>
                        <w:del w:author="Anh Vo" w:id="1" w:date="2021-07-09T14:41:41Z"/>
                        <w:sdt>
                          <w:sdtPr>
                            <w:tag w:val="goog_rdk_20824"/>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28"/>
                </w:sdtPr>
                <w:sdtContent>
                  <w:p w:rsidR="00000000" w:rsidDel="00000000" w:rsidP="00000000" w:rsidRDefault="00000000" w:rsidRPr="00000000" w14:paraId="000017A2">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26"/>
                      </w:sdtPr>
                      <w:sdtContent>
                        <w:del w:author="Anh Vo" w:id="1" w:date="2021-07-09T14:41:41Z"/>
                        <w:sdt>
                          <w:sdtPr>
                            <w:tag w:val="goog_rdk_2082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31"/>
                </w:sdtPr>
                <w:sdtContent>
                  <w:p w:rsidR="00000000" w:rsidDel="00000000" w:rsidP="00000000" w:rsidRDefault="00000000" w:rsidRPr="00000000" w14:paraId="000017A3">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29"/>
                      </w:sdtPr>
                      <w:sdtContent>
                        <w:del w:author="Anh Vo" w:id="1" w:date="2021-07-09T14:41:41Z"/>
                        <w:sdt>
                          <w:sdtPr>
                            <w:tag w:val="goog_rdk_20830"/>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Giao nhiệm vụ học tập: </w:delText>
                              </w:r>
                            </w:del>
                          </w:sdtContent>
                        </w:sdt>
                        <w:del w:author="Anh Vo" w:id="1" w:date="2021-07-09T14:41:41Z"/>
                      </w:sdtContent>
                    </w:sdt>
                  </w:p>
                </w:sdtContent>
              </w:sdt>
              <w:sdt>
                <w:sdtPr>
                  <w:tag w:val="goog_rdk_20836"/>
                </w:sdtPr>
                <w:sdtContent>
                  <w:p w:rsidR="00000000" w:rsidDel="00000000" w:rsidP="00000000" w:rsidRDefault="00000000" w:rsidRPr="00000000" w14:paraId="000017A4">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32"/>
                      </w:sdtPr>
                      <w:sdtContent>
                        <w:del w:author="Anh Vo" w:id="1" w:date="2021-07-09T14:41:41Z"/>
                        <w:sdt>
                          <w:sdtPr>
                            <w:tag w:val="goog_rdk_20833"/>
                          </w:sdtPr>
                          <w:sdtContent>
                            <w:del w:author="Anh Vo" w:id="1" w:date="2021-07-09T14:41:41Z">
                              <w:r w:rsidDel="00000000" w:rsidR="00000000" w:rsidRPr="00000000">
                                <w:rPr>
                                  <w:strike w:val="1"/>
                                  <w:rtl w:val="0"/>
                                  <w:rPrChange w:author="Tuấn Giáp Mạnh" w:id="2" w:date="2021-07-10T09:00:47Z">
                                    <w:rPr/>
                                  </w:rPrChange>
                                </w:rPr>
                                <w:delText xml:space="preserve">- GV yêu cầu HS tìm hiểu VD 2 (đã giao về nhà)  chữa bài tập 3.49</w:delText>
                              </w:r>
                            </w:del>
                          </w:sdtContent>
                        </w:sdt>
                        <w:del w:author="Anh Vo" w:id="1" w:date="2021-07-09T14:41:41Z">
                          <w:sdt>
                            <w:sdtPr>
                              <w:tag w:val="goog_rdk_20834"/>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20835"/>
                            </w:sdtPr>
                            <w:sdtContent>
                              <w:r w:rsidDel="00000000" w:rsidR="00000000" w:rsidRPr="00000000">
                                <w:rPr>
                                  <w:rtl w:val="0"/>
                                </w:rPr>
                              </w:r>
                            </w:sdtContent>
                          </w:sdt>
                        </w:del>
                      </w:sdtContent>
                    </w:sdt>
                  </w:p>
                </w:sdtContent>
              </w:sdt>
              <w:sdt>
                <w:sdtPr>
                  <w:tag w:val="goog_rdk_20839"/>
                </w:sdtPr>
                <w:sdtContent>
                  <w:p w:rsidR="00000000" w:rsidDel="00000000" w:rsidP="00000000" w:rsidRDefault="00000000" w:rsidRPr="00000000" w14:paraId="000017A5">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37"/>
                      </w:sdtPr>
                      <w:sdtContent>
                        <w:del w:author="Anh Vo" w:id="1" w:date="2021-07-09T14:41:41Z"/>
                        <w:sdt>
                          <w:sdtPr>
                            <w:tag w:val="goog_rdk_20838"/>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Thực hiện nhiệm vụ:</w:delText>
                              </w:r>
                            </w:del>
                          </w:sdtContent>
                        </w:sdt>
                        <w:del w:author="Anh Vo" w:id="1" w:date="2021-07-09T14:41:41Z"/>
                      </w:sdtContent>
                    </w:sdt>
                  </w:p>
                </w:sdtContent>
              </w:sdt>
              <w:sdt>
                <w:sdtPr>
                  <w:tag w:val="goog_rdk_20842"/>
                </w:sdtPr>
                <w:sdtContent>
                  <w:p w:rsidR="00000000" w:rsidDel="00000000" w:rsidP="00000000" w:rsidRDefault="00000000" w:rsidRPr="00000000" w14:paraId="000017A6">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40"/>
                      </w:sdtPr>
                      <w:sdtContent>
                        <w:del w:author="Anh Vo" w:id="1" w:date="2021-07-09T14:41:41Z"/>
                        <w:sdt>
                          <w:sdtPr>
                            <w:tag w:val="goog_rdk_20841"/>
                          </w:sdtPr>
                          <w:sdtContent>
                            <w:del w:author="Anh Vo" w:id="1" w:date="2021-07-09T14:41:41Z">
                              <w:r w:rsidDel="00000000" w:rsidR="00000000" w:rsidRPr="00000000">
                                <w:rPr>
                                  <w:strike w:val="1"/>
                                  <w:rtl w:val="0"/>
                                  <w:rPrChange w:author="Tuấn Giáp Mạnh" w:id="2" w:date="2021-07-10T09:00:47Z">
                                    <w:rPr/>
                                  </w:rPrChange>
                                </w:rPr>
                                <w:delText xml:space="preserve">- HS nghiên cứu VD2</w:delText>
                              </w:r>
                            </w:del>
                          </w:sdtContent>
                        </w:sdt>
                        <w:del w:author="Anh Vo" w:id="1" w:date="2021-07-09T14:41:41Z"/>
                      </w:sdtContent>
                    </w:sdt>
                  </w:p>
                </w:sdtContent>
              </w:sdt>
              <w:sdt>
                <w:sdtPr>
                  <w:tag w:val="goog_rdk_20845"/>
                </w:sdtPr>
                <w:sdtContent>
                  <w:p w:rsidR="00000000" w:rsidDel="00000000" w:rsidP="00000000" w:rsidRDefault="00000000" w:rsidRPr="00000000" w14:paraId="000017A7">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43"/>
                      </w:sdtPr>
                      <w:sdtContent>
                        <w:del w:author="Anh Vo" w:id="1" w:date="2021-07-09T14:41:41Z"/>
                        <w:sdt>
                          <w:sdtPr>
                            <w:tag w:val="goog_rdk_20844"/>
                          </w:sdtPr>
                          <w:sdtContent>
                            <w:del w:author="Anh Vo" w:id="1" w:date="2021-07-09T14:41:41Z">
                              <w:r w:rsidDel="00000000" w:rsidR="00000000" w:rsidRPr="00000000">
                                <w:rPr>
                                  <w:strike w:val="1"/>
                                  <w:rtl w:val="0"/>
                                  <w:rPrChange w:author="Tuấn Giáp Mạnh" w:id="2" w:date="2021-07-10T09:00:47Z">
                                    <w:rPr/>
                                  </w:rPrChange>
                                </w:rPr>
                                <w:delText xml:space="preserve">- Làm bài 3.49; 3.33(SBT)</w:delText>
                              </w:r>
                            </w:del>
                          </w:sdtContent>
                        </w:sdt>
                        <w:del w:author="Anh Vo" w:id="1" w:date="2021-07-09T14:41:41Z"/>
                      </w:sdtContent>
                    </w:sdt>
                  </w:p>
                </w:sdtContent>
              </w:sdt>
              <w:sdt>
                <w:sdtPr>
                  <w:tag w:val="goog_rdk_20848"/>
                </w:sdtPr>
                <w:sdtContent>
                  <w:p w:rsidR="00000000" w:rsidDel="00000000" w:rsidP="00000000" w:rsidRDefault="00000000" w:rsidRPr="00000000" w14:paraId="000017A8">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46"/>
                      </w:sdtPr>
                      <w:sdtContent>
                        <w:del w:author="Anh Vo" w:id="1" w:date="2021-07-09T14:41:41Z"/>
                        <w:sdt>
                          <w:sdtPr>
                            <w:tag w:val="goog_rdk_2084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Báo cáo kết quả, thảo luận:</w:delText>
                              </w:r>
                            </w:del>
                          </w:sdtContent>
                        </w:sdt>
                        <w:del w:author="Anh Vo" w:id="1" w:date="2021-07-09T14:41:41Z"/>
                      </w:sdtContent>
                    </w:sdt>
                  </w:p>
                </w:sdtContent>
              </w:sdt>
              <w:sdt>
                <w:sdtPr>
                  <w:tag w:val="goog_rdk_20851"/>
                </w:sdtPr>
                <w:sdtContent>
                  <w:p w:rsidR="00000000" w:rsidDel="00000000" w:rsidP="00000000" w:rsidRDefault="00000000" w:rsidRPr="00000000" w14:paraId="000017A9">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49"/>
                      </w:sdtPr>
                      <w:sdtContent>
                        <w:del w:author="Anh Vo" w:id="1" w:date="2021-07-09T14:41:41Z"/>
                        <w:sdt>
                          <w:sdtPr>
                            <w:tag w:val="goog_rdk_20850"/>
                          </w:sdtPr>
                          <w:sdtContent>
                            <w:del w:author="Anh Vo" w:id="1" w:date="2021-07-09T14:41:41Z">
                              <w:r w:rsidDel="00000000" w:rsidR="00000000" w:rsidRPr="00000000">
                                <w:rPr>
                                  <w:strike w:val="1"/>
                                  <w:rtl w:val="0"/>
                                  <w:rPrChange w:author="Tuấn Giáp Mạnh" w:id="2" w:date="2021-07-10T09:00:47Z">
                                    <w:rPr/>
                                  </w:rPrChange>
                                </w:rPr>
                                <w:delText xml:space="preserve">- GV cho HS thảo luận tìm hiểu đại lượng đã biết, đại lượng chưa biết, phương án giải bài tập.</w:delText>
                              </w:r>
                            </w:del>
                          </w:sdtContent>
                        </w:sdt>
                        <w:del w:author="Anh Vo" w:id="1" w:date="2021-07-09T14:41:41Z"/>
                      </w:sdtContent>
                    </w:sdt>
                  </w:p>
                </w:sdtContent>
              </w:sdt>
              <w:sdt>
                <w:sdtPr>
                  <w:tag w:val="goog_rdk_20854"/>
                </w:sdtPr>
                <w:sdtContent>
                  <w:p w:rsidR="00000000" w:rsidDel="00000000" w:rsidP="00000000" w:rsidRDefault="00000000" w:rsidRPr="00000000" w14:paraId="000017AA">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52"/>
                      </w:sdtPr>
                      <w:sdtContent>
                        <w:del w:author="Anh Vo" w:id="1" w:date="2021-07-09T14:41:41Z"/>
                        <w:sdt>
                          <w:sdtPr>
                            <w:tag w:val="goog_rdk_20853"/>
                          </w:sdtPr>
                          <w:sdtContent>
                            <w:del w:author="Anh Vo" w:id="1" w:date="2021-07-09T14:41:41Z">
                              <w:r w:rsidDel="00000000" w:rsidR="00000000" w:rsidRPr="00000000">
                                <w:rPr>
                                  <w:strike w:val="1"/>
                                  <w:rtl w:val="0"/>
                                  <w:rPrChange w:author="Tuấn Giáp Mạnh" w:id="2" w:date="2021-07-10T09:00:47Z">
                                    <w:rPr/>
                                  </w:rPrChange>
                                </w:rPr>
                                <w:delText xml:space="preserve">- y/c HS lên bảng giải bài tập, HS khác làm vào vở.</w:delText>
                              </w:r>
                            </w:del>
                          </w:sdtContent>
                        </w:sdt>
                        <w:del w:author="Anh Vo" w:id="1" w:date="2021-07-09T14:41:41Z"/>
                      </w:sdtContent>
                    </w:sdt>
                  </w:p>
                </w:sdtContent>
              </w:sdt>
              <w:sdt>
                <w:sdtPr>
                  <w:tag w:val="goog_rdk_20857"/>
                </w:sdtPr>
                <w:sdtContent>
                  <w:p w:rsidR="00000000" w:rsidDel="00000000" w:rsidP="00000000" w:rsidRDefault="00000000" w:rsidRPr="00000000" w14:paraId="000017AB">
                    <w:pPr>
                      <w:tabs>
                        <w:tab w:val="left" w:pos="567"/>
                        <w:tab w:val="left" w:pos="1134"/>
                      </w:tabs>
                      <w:spacing w:after="120" w:before="120" w:line="276" w:lineRule="auto"/>
                      <w:rPr>
                        <w:del w:author="Anh Vo" w:id="1" w:date="2021-07-09T14:41:41Z"/>
                        <w:b w:val="1"/>
                        <w:i w:val="1"/>
                        <w:strike w:val="1"/>
                        <w:rPrChange w:author="Tuấn Giáp Mạnh" w:id="2" w:date="2021-07-10T09:00:47Z">
                          <w:rPr>
                            <w:b w:val="1"/>
                            <w:i w:val="1"/>
                          </w:rPr>
                        </w:rPrChange>
                      </w:rPr>
                    </w:pPr>
                    <w:sdt>
                      <w:sdtPr>
                        <w:tag w:val="goog_rdk_20855"/>
                      </w:sdtPr>
                      <w:sdtContent>
                        <w:del w:author="Anh Vo" w:id="1" w:date="2021-07-09T14:41:41Z"/>
                        <w:sdt>
                          <w:sdtPr>
                            <w:tag w:val="goog_rdk_20856"/>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 Kết luận, nhận định</w:delText>
                              </w:r>
                            </w:del>
                          </w:sdtContent>
                        </w:sdt>
                        <w:del w:author="Anh Vo" w:id="1" w:date="2021-07-09T14:41:41Z"/>
                      </w:sdtContent>
                    </w:sdt>
                  </w:p>
                </w:sdtContent>
              </w:sdt>
              <w:sdt>
                <w:sdtPr>
                  <w:tag w:val="goog_rdk_20860"/>
                </w:sdtPr>
                <w:sdtContent>
                  <w:p w:rsidR="00000000" w:rsidDel="00000000" w:rsidP="00000000" w:rsidRDefault="00000000" w:rsidRPr="00000000" w14:paraId="000017AC">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58"/>
                      </w:sdtPr>
                      <w:sdtContent>
                        <w:del w:author="Anh Vo" w:id="1" w:date="2021-07-09T14:41:41Z"/>
                        <w:sdt>
                          <w:sdtPr>
                            <w:tag w:val="goog_rdk_20859"/>
                          </w:sdtPr>
                          <w:sdtContent>
                            <w:del w:author="Anh Vo" w:id="1" w:date="2021-07-09T14:41:41Z">
                              <w:r w:rsidDel="00000000" w:rsidR="00000000" w:rsidRPr="00000000">
                                <w:rPr>
                                  <w:strike w:val="1"/>
                                  <w:rtl w:val="0"/>
                                  <w:rPrChange w:author="Tuấn Giáp Mạnh" w:id="2" w:date="2021-07-10T09:00:47Z">
                                    <w:rPr/>
                                  </w:rPrChange>
                                </w:rPr>
                                <w:delText xml:space="preserve">- Các HS khác thảo luận đưa ra ý kiến</w:delText>
                              </w:r>
                            </w:del>
                          </w:sdtContent>
                        </w:sdt>
                        <w:del w:author="Anh Vo" w:id="1" w:date="2021-07-09T14:41:41Z"/>
                      </w:sdtContent>
                    </w:sdt>
                  </w:p>
                </w:sdtContent>
              </w:sdt>
              <w:sdt>
                <w:sdtPr>
                  <w:tag w:val="goog_rdk_20863"/>
                </w:sdtPr>
                <w:sdtContent>
                  <w:p w:rsidR="00000000" w:rsidDel="00000000" w:rsidP="00000000" w:rsidRDefault="00000000" w:rsidRPr="00000000" w14:paraId="000017AD">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861"/>
                      </w:sdtPr>
                      <w:sdtContent>
                        <w:del w:author="Anh Vo" w:id="1" w:date="2021-07-09T14:41:41Z"/>
                        <w:sdt>
                          <w:sdtPr>
                            <w:tag w:val="goog_rdk_20862"/>
                          </w:sdtPr>
                          <w:sdtContent>
                            <w:del w:author="Anh Vo" w:id="1" w:date="2021-07-09T14:41:41Z">
                              <w:r w:rsidDel="00000000" w:rsidR="00000000" w:rsidRPr="00000000">
                                <w:rPr>
                                  <w:strike w:val="1"/>
                                  <w:rtl w:val="0"/>
                                  <w:rPrChange w:author="Tuấn Giáp Mạnh" w:id="2" w:date="2021-07-10T09:00:47Z">
                                    <w:rPr/>
                                  </w:rPrChange>
                                </w:rPr>
                                <w:delText xml:space="preserve">- GV chốt lại kết quả cuối cùng.</w:delText>
                              </w:r>
                            </w:del>
                          </w:sdtContent>
                        </w:sdt>
                        <w:del w:author="Anh Vo" w:id="1" w:date="2021-07-09T14:41:41Z"/>
                      </w:sdtContent>
                    </w:sdt>
                  </w:p>
                </w:sdtContent>
              </w:sdt>
            </w:tc>
            <w:tc>
              <w:tcPr/>
              <w:sdt>
                <w:sdtPr>
                  <w:tag w:val="goog_rdk_20866"/>
                </w:sdtPr>
                <w:sdtContent>
                  <w:p w:rsidR="00000000" w:rsidDel="00000000" w:rsidP="00000000" w:rsidRDefault="00000000" w:rsidRPr="00000000" w14:paraId="000017A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864"/>
                      </w:sdtPr>
                      <w:sdtContent>
                        <w:del w:author="Anh Vo" w:id="1" w:date="2021-07-09T14:41:41Z"/>
                        <w:sdt>
                          <w:sdtPr>
                            <w:tag w:val="goog_rdk_208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Bài tập về tính giá trị của biểu thức</w:delText>
                              </w:r>
                            </w:del>
                          </w:sdtContent>
                        </w:sdt>
                        <w:del w:author="Anh Vo" w:id="1" w:date="2021-07-09T14:41:41Z"/>
                      </w:sdtContent>
                    </w:sdt>
                  </w:p>
                </w:sdtContent>
              </w:sdt>
              <w:sdt>
                <w:sdtPr>
                  <w:tag w:val="goog_rdk_20869"/>
                </w:sdtPr>
                <w:sdtContent>
                  <w:p w:rsidR="00000000" w:rsidDel="00000000" w:rsidP="00000000" w:rsidRDefault="00000000" w:rsidRPr="00000000" w14:paraId="000017A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867"/>
                      </w:sdtPr>
                      <w:sdtContent>
                        <w:del w:author="Anh Vo" w:id="1" w:date="2021-07-09T14:41:41Z"/>
                        <w:sdt>
                          <w:sdtPr>
                            <w:tag w:val="goog_rdk_2086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3.45</w:delText>
                              </w:r>
                            </w:del>
                          </w:sdtContent>
                        </w:sdt>
                        <w:del w:author="Anh Vo" w:id="1" w:date="2021-07-09T14:41:41Z"/>
                      </w:sdtContent>
                    </w:sdt>
                  </w:p>
                </w:sdtContent>
              </w:sdt>
              <w:sdt>
                <w:sdtPr>
                  <w:tag w:val="goog_rdk_20874"/>
                </w:sdtPr>
                <w:sdtContent>
                  <w:p w:rsidR="00000000" w:rsidDel="00000000" w:rsidP="00000000" w:rsidRDefault="00000000" w:rsidRPr="00000000" w14:paraId="000017B0">
                    <w:pPr>
                      <w:tabs>
                        <w:tab w:val="left" w:pos="720"/>
                      </w:tabs>
                      <w:spacing w:line="276" w:lineRule="auto"/>
                      <w:rPr>
                        <w:del w:author="Anh Vo" w:id="1" w:date="2021-07-09T14:41:41Z"/>
                        <w:strike w:val="1"/>
                        <w:rPrChange w:author="Tuấn Giáp Mạnh" w:id="2" w:date="2021-07-10T09:00:47Z">
                          <w:rPr/>
                        </w:rPrChange>
                      </w:rPr>
                    </w:pPr>
                    <w:sdt>
                      <w:sdtPr>
                        <w:tag w:val="goog_rdk_20870"/>
                      </w:sdtPr>
                      <w:sdtContent>
                        <w:del w:author="Anh Vo" w:id="1" w:date="2021-07-09T14:41:41Z"/>
                        <w:sdt>
                          <w:sdtPr>
                            <w:tag w:val="goog_rdk_20871"/>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476" style="width:142.75pt;height:19.85pt" o:ole="" type="#_x0000_t75">
                                <v:imagedata r:id="rId626" o:title=""/>
                              </v:shape>
                              <o:OLEObject DrawAspect="Content" r:id="rId627" ObjectID="_1687184868" ProgID="Equation.DSMT4" ShapeID="_x0000_i1476" Type="Embed"/>
                            </w:pict>
                          </w:r>
                          <w:sdt>
                            <w:sdtPr>
                              <w:tag w:val="goog_rdk_20872"/>
                            </w:sdtPr>
                            <w:sdtContent>
                              <w:r w:rsidDel="00000000" w:rsidR="00000000" w:rsidRPr="00000000">
                                <w:rPr>
                                  <w:strike w:val="1"/>
                                  <w:rtl w:val="0"/>
                                  <w:rPrChange w:author="Tuấn Giáp Mạnh" w:id="2" w:date="2021-07-10T09:00:47Z">
                                    <w:rPr/>
                                  </w:rPrChange>
                                </w:rPr>
                                <w:delText xml:space="preserve"> </w:delText>
                              </w:r>
                            </w:sdtContent>
                          </w:sdt>
                          <w:r w:rsidDel="00000000" w:rsidR="00000000" w:rsidRPr="00000000">
                            <w:rPr>
                              <w:sz w:val="36.66666666666667"/>
                              <w:szCs w:val="36.66666666666667"/>
                              <w:vertAlign w:val="subscript"/>
                            </w:rPr>
                            <w:pict>
                              <v:shape id="_x0000_i1477" style="width:137.8pt;height:39.7pt" o:ole="" type="#_x0000_t75">
                                <v:imagedata r:id="rId628" o:title=""/>
                              </v:shape>
                              <o:OLEObject DrawAspect="Content" r:id="rId629" ObjectID="_1687184869" ProgID="Equation.DSMT4" ShapeID="_x0000_i1477" Type="Embed"/>
                            </w:pict>
                          </w:r>
                          <w:sdt>
                            <w:sdtPr>
                              <w:tag w:val="goog_rdk_20873"/>
                            </w:sdtPr>
                            <w:sdtContent>
                              <w:r w:rsidDel="00000000" w:rsidR="00000000" w:rsidRPr="00000000">
                                <w:rPr>
                                  <w:rtl w:val="0"/>
                                </w:rPr>
                              </w:r>
                            </w:sdtContent>
                          </w:sdt>
                        </w:del>
                      </w:sdtContent>
                    </w:sdt>
                  </w:p>
                </w:sdtContent>
              </w:sdt>
              <w:sdt>
                <w:sdtPr>
                  <w:tag w:val="goog_rdk_20878"/>
                </w:sdtPr>
                <w:sdtContent>
                  <w:p w:rsidR="00000000" w:rsidDel="00000000" w:rsidP="00000000" w:rsidRDefault="00000000" w:rsidRPr="00000000" w14:paraId="000017B1">
                    <w:pPr>
                      <w:tabs>
                        <w:tab w:val="left" w:pos="720"/>
                      </w:tabs>
                      <w:spacing w:line="276" w:lineRule="auto"/>
                      <w:rPr>
                        <w:del w:author="Anh Vo" w:id="1" w:date="2021-07-09T14:41:41Z"/>
                        <w:strike w:val="1"/>
                        <w:rPrChange w:author="Tuấn Giáp Mạnh" w:id="2" w:date="2021-07-10T09:00:47Z">
                          <w:rPr/>
                        </w:rPrChange>
                      </w:rPr>
                    </w:pPr>
                    <w:sdt>
                      <w:sdtPr>
                        <w:tag w:val="goog_rdk_20875"/>
                      </w:sdtPr>
                      <w:sdtContent>
                        <w:del w:author="Anh Vo" w:id="1" w:date="2021-07-09T14:41:41Z"/>
                        <w:sdt>
                          <w:sdtPr>
                            <w:tag w:val="goog_rdk_20876"/>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r w:rsidDel="00000000" w:rsidR="00000000" w:rsidRPr="00000000">
                            <w:rPr>
                              <w:sz w:val="36.66666666666667"/>
                              <w:szCs w:val="36.66666666666667"/>
                              <w:vertAlign w:val="subscript"/>
                            </w:rPr>
                            <w:pict>
                              <v:shape id="_x0000_i1478" style="width:137.8pt;height:19.85pt" o:ole="" type="#_x0000_t75">
                                <v:imagedata r:id="rId630" o:title=""/>
                              </v:shape>
                              <o:OLEObject DrawAspect="Content" r:id="rId631" ObjectID="_1687184870" ProgID="Equation.DSMT4" ShapeID="_x0000_i1478" Type="Embed"/>
                            </w:pict>
                          </w:r>
                          <w:sdt>
                            <w:sdtPr>
                              <w:tag w:val="goog_rdk_20877"/>
                            </w:sdtPr>
                            <w:sdtContent>
                              <w:r w:rsidDel="00000000" w:rsidR="00000000" w:rsidRPr="00000000">
                                <w:rPr>
                                  <w:rtl w:val="0"/>
                                </w:rPr>
                              </w:r>
                            </w:sdtContent>
                          </w:sdt>
                        </w:del>
                      </w:sdtContent>
                    </w:sdt>
                  </w:p>
                </w:sdtContent>
              </w:sdt>
              <w:sdt>
                <w:sdtPr>
                  <w:tag w:val="goog_rdk_20881"/>
                </w:sdtPr>
                <w:sdtContent>
                  <w:p w:rsidR="00000000" w:rsidDel="00000000" w:rsidP="00000000" w:rsidRDefault="00000000" w:rsidRPr="00000000" w14:paraId="000017B2">
                    <w:pPr>
                      <w:tabs>
                        <w:tab w:val="left" w:pos="720"/>
                      </w:tabs>
                      <w:spacing w:line="276" w:lineRule="auto"/>
                      <w:rPr>
                        <w:del w:author="Anh Vo" w:id="1" w:date="2021-07-09T14:41:41Z"/>
                        <w:strike w:val="1"/>
                        <w:rPrChange w:author="Tuấn Giáp Mạnh" w:id="2" w:date="2021-07-10T09:00:47Z">
                          <w:rPr/>
                        </w:rPrChange>
                      </w:rPr>
                    </w:pPr>
                    <w:sdt>
                      <w:sdtPr>
                        <w:tag w:val="goog_rdk_20879"/>
                      </w:sdtPr>
                      <w:sdtContent>
                        <w:del w:author="Anh Vo" w:id="1" w:date="2021-07-09T14:41:41Z">
                          <w:r w:rsidDel="00000000" w:rsidR="00000000" w:rsidRPr="00000000">
                            <w:rPr>
                              <w:sz w:val="36.66666666666667"/>
                              <w:szCs w:val="36.66666666666667"/>
                              <w:vertAlign w:val="subscript"/>
                            </w:rPr>
                            <w:pict>
                              <v:shape id="_x0000_i1479" style="width:86.9pt;height:39.7pt" o:ole="" type="#_x0000_t75">
                                <v:imagedata r:id="rId632" o:title=""/>
                              </v:shape>
                              <o:OLEObject DrawAspect="Content" r:id="rId633" ObjectID="_1687184871" ProgID="Equation.DSMT4" ShapeID="_x0000_i1479" Type="Embed"/>
                            </w:pict>
                          </w:r>
                        </w:del>
                        <w:sdt>
                          <w:sdtPr>
                            <w:tag w:val="goog_rdk_20880"/>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85"/>
                </w:sdtPr>
                <w:sdtContent>
                  <w:p w:rsidR="00000000" w:rsidDel="00000000" w:rsidP="00000000" w:rsidRDefault="00000000" w:rsidRPr="00000000" w14:paraId="000017B3">
                    <w:pPr>
                      <w:tabs>
                        <w:tab w:val="left" w:pos="720"/>
                      </w:tabs>
                      <w:spacing w:line="276" w:lineRule="auto"/>
                      <w:rPr>
                        <w:del w:author="Anh Vo" w:id="1" w:date="2021-07-09T14:41:41Z"/>
                        <w:strike w:val="1"/>
                        <w:rPrChange w:author="Tuấn Giáp Mạnh" w:id="2" w:date="2021-07-10T09:00:47Z">
                          <w:rPr/>
                        </w:rPrChange>
                      </w:rPr>
                    </w:pPr>
                    <w:sdt>
                      <w:sdtPr>
                        <w:tag w:val="goog_rdk_20882"/>
                      </w:sdtPr>
                      <w:sdtContent>
                        <w:del w:author="Anh Vo" w:id="1" w:date="2021-07-09T14:41:41Z"/>
                        <w:sdt>
                          <w:sdtPr>
                            <w:tag w:val="goog_rdk_208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3.46</w:delText>
                              </w:r>
                            </w:del>
                          </w:sdtContent>
                        </w:sdt>
                        <w:del w:author="Anh Vo" w:id="1" w:date="2021-07-09T14:41:41Z">
                          <w:sdt>
                            <w:sdtPr>
                              <w:tag w:val="goog_rdk_20884"/>
                            </w:sdtPr>
                            <w:sdtContent>
                              <w:r w:rsidDel="00000000" w:rsidR="00000000" w:rsidRPr="00000000">
                                <w:rPr>
                                  <w:strike w:val="1"/>
                                  <w:rtl w:val="0"/>
                                  <w:rPrChange w:author="Tuấn Giáp Mạnh" w:id="2" w:date="2021-07-10T09:00:47Z">
                                    <w:rPr/>
                                  </w:rPrChange>
                                </w:rPr>
                                <w:delText xml:space="preserve">.</w:delText>
                              </w:r>
                            </w:sdtContent>
                          </w:sdt>
                        </w:del>
                      </w:sdtContent>
                    </w:sdt>
                  </w:p>
                </w:sdtContent>
              </w:sdt>
              <w:sdt>
                <w:sdtPr>
                  <w:tag w:val="goog_rdk_20888"/>
                </w:sdtPr>
                <w:sdtContent>
                  <w:p w:rsidR="00000000" w:rsidDel="00000000" w:rsidP="00000000" w:rsidRDefault="00000000" w:rsidRPr="00000000" w14:paraId="000017B4">
                    <w:pPr>
                      <w:tabs>
                        <w:tab w:val="left" w:pos="720"/>
                      </w:tabs>
                      <w:spacing w:line="276" w:lineRule="auto"/>
                      <w:rPr>
                        <w:del w:author="Anh Vo" w:id="1" w:date="2021-07-09T14:41:41Z"/>
                        <w:strike w:val="1"/>
                        <w:rPrChange w:author="Tuấn Giáp Mạnh" w:id="2" w:date="2021-07-10T09:00:47Z">
                          <w:rPr/>
                        </w:rPrChange>
                      </w:rPr>
                    </w:pPr>
                    <w:sdt>
                      <w:sdtPr>
                        <w:tag w:val="goog_rdk_20886"/>
                      </w:sdtPr>
                      <w:sdtContent>
                        <w:del w:author="Anh Vo" w:id="1" w:date="2021-07-09T14:41:41Z">
                          <w:r w:rsidDel="00000000" w:rsidR="00000000" w:rsidRPr="00000000">
                            <w:rPr>
                              <w:sz w:val="36.66666666666667"/>
                              <w:szCs w:val="36.66666666666667"/>
                              <w:vertAlign w:val="subscript"/>
                            </w:rPr>
                            <w:pict>
                              <v:shape id="_x0000_i1480" style="width:88.15pt;height:16.15pt" o:ole="" type="#_x0000_t75">
                                <v:imagedata r:id="rId634" o:title=""/>
                              </v:shape>
                              <o:OLEObject DrawAspect="Content" r:id="rId635" ObjectID="_1687184872" ProgID="Equation.DSMT4" ShapeID="_x0000_i1480" Type="Embed"/>
                            </w:pict>
                          </w:r>
                        </w:del>
                        <w:sdt>
                          <w:sdtPr>
                            <w:tag w:val="goog_rdk_20887"/>
                          </w:sdtPr>
                          <w:sdtContent>
                            <w:del w:author="Anh Vo" w:id="1" w:date="2021-07-09T14:41:41Z">
                              <w:r w:rsidDel="00000000" w:rsidR="00000000" w:rsidRPr="00000000">
                                <w:rPr>
                                  <w:strike w:val="1"/>
                                  <w:rtl w:val="0"/>
                                  <w:rPrChange w:author="Tuấn Giáp Mạnh" w:id="2" w:date="2021-07-10T09:00:47Z">
                                    <w:rPr/>
                                  </w:rPrChange>
                                </w:rPr>
                                <w:delText xml:space="preserve"> với a = 4, b = -3</w:delText>
                              </w:r>
                            </w:del>
                          </w:sdtContent>
                        </w:sdt>
                        <w:del w:author="Anh Vo" w:id="1" w:date="2021-07-09T14:41:41Z"/>
                      </w:sdtContent>
                    </w:sdt>
                  </w:p>
                </w:sdtContent>
              </w:sdt>
              <w:sdt>
                <w:sdtPr>
                  <w:tag w:val="goog_rdk_20891"/>
                </w:sdtPr>
                <w:sdtContent>
                  <w:p w:rsidR="00000000" w:rsidDel="00000000" w:rsidP="00000000" w:rsidRDefault="00000000" w:rsidRPr="00000000" w14:paraId="000017B5">
                    <w:pPr>
                      <w:tabs>
                        <w:tab w:val="left" w:pos="720"/>
                      </w:tabs>
                      <w:spacing w:line="276" w:lineRule="auto"/>
                      <w:rPr>
                        <w:del w:author="Anh Vo" w:id="1" w:date="2021-07-09T14:41:41Z"/>
                        <w:strike w:val="1"/>
                        <w:rPrChange w:author="Tuấn Giáp Mạnh" w:id="2" w:date="2021-07-10T09:00:47Z">
                          <w:rPr/>
                        </w:rPrChange>
                      </w:rPr>
                    </w:pPr>
                    <w:sdt>
                      <w:sdtPr>
                        <w:tag w:val="goog_rdk_20889"/>
                      </w:sdtPr>
                      <w:sdtContent>
                        <w:del w:author="Anh Vo" w:id="1" w:date="2021-07-09T14:41:41Z">
                          <w:r w:rsidDel="00000000" w:rsidR="00000000" w:rsidRPr="00000000">
                            <w:rPr>
                              <w:sz w:val="36.66666666666667"/>
                              <w:szCs w:val="36.66666666666667"/>
                              <w:vertAlign w:val="subscript"/>
                            </w:rPr>
                            <w:pict>
                              <v:shape id="_x0000_i1481" style="width:125.4pt;height:54.6pt" o:ole="" type="#_x0000_t75">
                                <v:imagedata r:id="rId636" o:title=""/>
                              </v:shape>
                              <o:OLEObject DrawAspect="Content" r:id="rId637" ObjectID="_1687184873" ProgID="Equation.DSMT4" ShapeID="_x0000_i1481" Type="Embed"/>
                            </w:pict>
                          </w:r>
                        </w:del>
                        <w:sdt>
                          <w:sdtPr>
                            <w:tag w:val="goog_rdk_20890"/>
                          </w:sdtPr>
                          <w:sdtContent>
                            <w:del w:author="Anh Vo" w:id="1" w:date="2021-07-09T14:41:41Z">
                              <w:r w:rsidDel="00000000" w:rsidR="00000000" w:rsidRPr="00000000">
                                <w:rPr>
                                  <w:rtl w:val="0"/>
                                </w:rPr>
                              </w:r>
                            </w:del>
                          </w:sdtContent>
                        </w:sdt>
                        <w:del w:author="Anh Vo" w:id="1" w:date="2021-07-09T14:41:41Z"/>
                      </w:sdtContent>
                    </w:sdt>
                  </w:p>
                </w:sdtContent>
              </w:sdt>
              <w:sdt>
                <w:sdtPr>
                  <w:tag w:val="goog_rdk_20894"/>
                </w:sdtPr>
                <w:sdtContent>
                  <w:p w:rsidR="00000000" w:rsidDel="00000000" w:rsidP="00000000" w:rsidRDefault="00000000" w:rsidRPr="00000000" w14:paraId="000017B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892"/>
                      </w:sdtPr>
                      <w:sdtContent>
                        <w:del w:author="Anh Vo" w:id="1" w:date="2021-07-09T14:41:41Z"/>
                        <w:sdt>
                          <w:sdtPr>
                            <w:tag w:val="goog_rdk_2089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3.47</w:delText>
                              </w:r>
                            </w:del>
                          </w:sdtContent>
                        </w:sdt>
                        <w:del w:author="Anh Vo" w:id="1" w:date="2021-07-09T14:41:41Z"/>
                      </w:sdtContent>
                    </w:sdt>
                  </w:p>
                </w:sdtContent>
              </w:sdt>
              <w:sdt>
                <w:sdtPr>
                  <w:tag w:val="goog_rdk_20898"/>
                </w:sdtPr>
                <w:sdtContent>
                  <w:p w:rsidR="00000000" w:rsidDel="00000000" w:rsidP="00000000" w:rsidRDefault="00000000" w:rsidRPr="00000000" w14:paraId="000017B7">
                    <w:pPr>
                      <w:tabs>
                        <w:tab w:val="left" w:pos="720"/>
                      </w:tabs>
                      <w:spacing w:line="276" w:lineRule="auto"/>
                      <w:rPr>
                        <w:del w:author="Anh Vo" w:id="1" w:date="2021-07-09T14:41:41Z"/>
                        <w:strike w:val="1"/>
                        <w:rPrChange w:author="Tuấn Giáp Mạnh" w:id="2" w:date="2021-07-10T09:00:47Z">
                          <w:rPr/>
                        </w:rPrChange>
                      </w:rPr>
                    </w:pPr>
                    <w:sdt>
                      <w:sdtPr>
                        <w:tag w:val="goog_rdk_20895"/>
                      </w:sdtPr>
                      <w:sdtContent>
                        <w:del w:author="Anh Vo" w:id="1" w:date="2021-07-09T14:41:41Z"/>
                        <w:sdt>
                          <w:sdtPr>
                            <w:tag w:val="goog_rdk_20896"/>
                          </w:sdtPr>
                          <w:sdtContent>
                            <w:del w:author="Anh Vo" w:id="1" w:date="2021-07-09T14:41:41Z">
                              <w:r w:rsidDel="00000000" w:rsidR="00000000" w:rsidRPr="00000000">
                                <w:rPr>
                                  <w:strike w:val="1"/>
                                  <w:rtl w:val="0"/>
                                  <w:rPrChange w:author="Tuấn Giáp Mạnh" w:id="2" w:date="2021-07-10T09:00:47Z">
                                    <w:rPr/>
                                  </w:rPrChange>
                                </w:rPr>
                                <w:delText xml:space="preserve">a) </w:delText>
                              </w:r>
                            </w:del>
                          </w:sdtContent>
                        </w:sdt>
                        <w:del w:author="Anh Vo" w:id="1" w:date="2021-07-09T14:41:41Z">
                          <w:r w:rsidDel="00000000" w:rsidR="00000000" w:rsidRPr="00000000">
                            <w:rPr>
                              <w:sz w:val="36.66666666666667"/>
                              <w:szCs w:val="36.66666666666667"/>
                              <w:vertAlign w:val="subscript"/>
                            </w:rPr>
                            <w:pict>
                              <v:shape id="_x0000_i1482" style="width:139.05pt;height:22.35pt" o:ole="" type="#_x0000_t75">
                                <v:imagedata r:id="rId638" o:title=""/>
                              </v:shape>
                              <o:OLEObject DrawAspect="Content" r:id="rId639" ObjectID="_1687184874" ProgID="Equation.DSMT4" ShapeID="_x0000_i1482" Type="Embed"/>
                            </w:pict>
                          </w:r>
                          <w:sdt>
                            <w:sdtPr>
                              <w:tag w:val="goog_rdk_20897"/>
                            </w:sdtPr>
                            <w:sdtContent>
                              <w:r w:rsidDel="00000000" w:rsidR="00000000" w:rsidRPr="00000000">
                                <w:rPr>
                                  <w:rtl w:val="0"/>
                                </w:rPr>
                              </w:r>
                            </w:sdtContent>
                          </w:sdt>
                        </w:del>
                      </w:sdtContent>
                    </w:sdt>
                  </w:p>
                </w:sdtContent>
              </w:sdt>
              <w:sdt>
                <w:sdtPr>
                  <w:tag w:val="goog_rdk_20901"/>
                </w:sdtPr>
                <w:sdtContent>
                  <w:p w:rsidR="00000000" w:rsidDel="00000000" w:rsidP="00000000" w:rsidRDefault="00000000" w:rsidRPr="00000000" w14:paraId="000017B8">
                    <w:pPr>
                      <w:tabs>
                        <w:tab w:val="left" w:pos="720"/>
                      </w:tabs>
                      <w:spacing w:line="276" w:lineRule="auto"/>
                      <w:rPr>
                        <w:del w:author="Anh Vo" w:id="1" w:date="2021-07-09T14:41:41Z"/>
                        <w:strike w:val="1"/>
                        <w:rPrChange w:author="Tuấn Giáp Mạnh" w:id="2" w:date="2021-07-10T09:00:47Z">
                          <w:rPr/>
                        </w:rPrChange>
                      </w:rPr>
                    </w:pPr>
                    <w:sdt>
                      <w:sdtPr>
                        <w:tag w:val="goog_rdk_20899"/>
                      </w:sdtPr>
                      <w:sdtContent>
                        <w:del w:author="Anh Vo" w:id="1" w:date="2021-07-09T14:41:41Z">
                          <w:r w:rsidDel="00000000" w:rsidR="00000000" w:rsidRPr="00000000">
                            <w:rPr>
                              <w:sz w:val="36.66666666666667"/>
                              <w:szCs w:val="36.66666666666667"/>
                              <w:vertAlign w:val="subscript"/>
                            </w:rPr>
                            <w:pict>
                              <v:shape id="_x0000_i1483" style="width:111.7pt;height:54.6pt" o:ole="" type="#_x0000_t75">
                                <v:imagedata r:id="rId640" o:title=""/>
                              </v:shape>
                              <o:OLEObject DrawAspect="Content" r:id="rId641" ObjectID="_1687184875" ProgID="Equation.DSMT4" ShapeID="_x0000_i1483" Type="Embed"/>
                            </w:pict>
                          </w:r>
                        </w:del>
                        <w:sdt>
                          <w:sdtPr>
                            <w:tag w:val="goog_rdk_20900"/>
                          </w:sdtPr>
                          <w:sdtContent>
                            <w:del w:author="Anh Vo" w:id="1" w:date="2021-07-09T14:41:41Z">
                              <w:r w:rsidDel="00000000" w:rsidR="00000000" w:rsidRPr="00000000">
                                <w:rPr>
                                  <w:rtl w:val="0"/>
                                </w:rPr>
                              </w:r>
                            </w:del>
                          </w:sdtContent>
                        </w:sdt>
                        <w:del w:author="Anh Vo" w:id="1" w:date="2021-07-09T14:41:41Z"/>
                      </w:sdtContent>
                    </w:sdt>
                  </w:p>
                </w:sdtContent>
              </w:sdt>
              <w:sdt>
                <w:sdtPr>
                  <w:tag w:val="goog_rdk_20905"/>
                </w:sdtPr>
                <w:sdtContent>
                  <w:p w:rsidR="00000000" w:rsidDel="00000000" w:rsidP="00000000" w:rsidRDefault="00000000" w:rsidRPr="00000000" w14:paraId="000017B9">
                    <w:pPr>
                      <w:tabs>
                        <w:tab w:val="left" w:pos="720"/>
                      </w:tabs>
                      <w:spacing w:line="276" w:lineRule="auto"/>
                      <w:rPr>
                        <w:del w:author="Anh Vo" w:id="1" w:date="2021-07-09T14:41:41Z"/>
                        <w:strike w:val="1"/>
                        <w:rPrChange w:author="Tuấn Giáp Mạnh" w:id="2" w:date="2021-07-10T09:00:47Z">
                          <w:rPr/>
                        </w:rPrChange>
                      </w:rPr>
                    </w:pPr>
                    <w:sdt>
                      <w:sdtPr>
                        <w:tag w:val="goog_rdk_20902"/>
                      </w:sdtPr>
                      <w:sdtContent>
                        <w:del w:author="Anh Vo" w:id="1" w:date="2021-07-09T14:41:41Z"/>
                        <w:sdt>
                          <w:sdtPr>
                            <w:tag w:val="goog_rdk_20903"/>
                          </w:sdtPr>
                          <w:sdtContent>
                            <w:del w:author="Anh Vo" w:id="1" w:date="2021-07-09T14:41:41Z">
                              <w:r w:rsidDel="00000000" w:rsidR="00000000" w:rsidRPr="00000000">
                                <w:rPr>
                                  <w:strike w:val="1"/>
                                  <w:rtl w:val="0"/>
                                  <w:rPrChange w:author="Tuấn Giáp Mạnh" w:id="2" w:date="2021-07-10T09:00:47Z">
                                    <w:rPr/>
                                  </w:rPrChange>
                                </w:rPr>
                                <w:delText xml:space="preserve">b) </w:delText>
                              </w:r>
                            </w:del>
                          </w:sdtContent>
                        </w:sdt>
                        <w:del w:author="Anh Vo" w:id="1" w:date="2021-07-09T14:41:41Z">
                          <w:r w:rsidDel="00000000" w:rsidR="00000000" w:rsidRPr="00000000">
                            <w:rPr>
                              <w:sz w:val="36.66666666666667"/>
                              <w:szCs w:val="36.66666666666667"/>
                              <w:vertAlign w:val="subscript"/>
                            </w:rPr>
                            <w:pict>
                              <v:shape id="_x0000_i1484" style="width:117.95pt;height:16.15pt" o:ole="" type="#_x0000_t75">
                                <v:imagedata r:id="rId642" o:title=""/>
                              </v:shape>
                              <o:OLEObject DrawAspect="Content" r:id="rId643" ObjectID="_1687184876" ProgID="Equation.DSMT4" ShapeID="_x0000_i1484" Type="Embed"/>
                            </w:pict>
                          </w:r>
                          <w:sdt>
                            <w:sdtPr>
                              <w:tag w:val="goog_rdk_20904"/>
                            </w:sdtPr>
                            <w:sdtContent>
                              <w:r w:rsidDel="00000000" w:rsidR="00000000" w:rsidRPr="00000000">
                                <w:rPr>
                                  <w:rtl w:val="0"/>
                                </w:rPr>
                              </w:r>
                            </w:sdtContent>
                          </w:sdt>
                        </w:del>
                      </w:sdtContent>
                    </w:sdt>
                  </w:p>
                </w:sdtContent>
              </w:sdt>
              <w:sdt>
                <w:sdtPr>
                  <w:tag w:val="goog_rdk_20908"/>
                </w:sdtPr>
                <w:sdtContent>
                  <w:p w:rsidR="00000000" w:rsidDel="00000000" w:rsidP="00000000" w:rsidRDefault="00000000" w:rsidRPr="00000000" w14:paraId="000017BA">
                    <w:pPr>
                      <w:tabs>
                        <w:tab w:val="left" w:pos="720"/>
                      </w:tabs>
                      <w:spacing w:line="276" w:lineRule="auto"/>
                      <w:rPr>
                        <w:del w:author="Anh Vo" w:id="1" w:date="2021-07-09T14:41:41Z"/>
                        <w:strike w:val="1"/>
                        <w:rPrChange w:author="Tuấn Giáp Mạnh" w:id="2" w:date="2021-07-10T09:00:47Z">
                          <w:rPr/>
                        </w:rPrChange>
                      </w:rPr>
                    </w:pPr>
                    <w:sdt>
                      <w:sdtPr>
                        <w:tag w:val="goog_rdk_20906"/>
                      </w:sdtPr>
                      <w:sdtContent>
                        <w:del w:author="Anh Vo" w:id="1" w:date="2021-07-09T14:41:41Z">
                          <w:r w:rsidDel="00000000" w:rsidR="00000000" w:rsidRPr="00000000">
                            <w:rPr>
                              <w:sz w:val="36.66666666666667"/>
                              <w:szCs w:val="36.66666666666667"/>
                              <w:vertAlign w:val="subscript"/>
                            </w:rPr>
                            <w:pict>
                              <v:shape id="_x0000_i1485" style="width:156.4pt;height:39.7pt" o:ole="" type="#_x0000_t75">
                                <v:imagedata r:id="rId644" o:title=""/>
                              </v:shape>
                              <o:OLEObject DrawAspect="Content" r:id="rId645" ObjectID="_1687184877" ProgID="Equation.DSMT4" ShapeID="_x0000_i1485" Type="Embed"/>
                            </w:pict>
                          </w:r>
                        </w:del>
                        <w:sdt>
                          <w:sdtPr>
                            <w:tag w:val="goog_rdk_20907"/>
                          </w:sdtPr>
                          <w:sdtContent>
                            <w:del w:author="Anh Vo" w:id="1" w:date="2021-07-09T14:41:41Z">
                              <w:r w:rsidDel="00000000" w:rsidR="00000000" w:rsidRPr="00000000">
                                <w:rPr>
                                  <w:rtl w:val="0"/>
                                </w:rPr>
                              </w:r>
                            </w:del>
                          </w:sdtContent>
                        </w:sdt>
                        <w:del w:author="Anh Vo" w:id="1" w:date="2021-07-09T14:41:41Z"/>
                      </w:sdtContent>
                    </w:sdt>
                  </w:p>
                </w:sdtContent>
              </w:sdt>
              <w:sdt>
                <w:sdtPr>
                  <w:tag w:val="goog_rdk_20911"/>
                </w:sdtPr>
                <w:sdtContent>
                  <w:p w:rsidR="00000000" w:rsidDel="00000000" w:rsidP="00000000" w:rsidRDefault="00000000" w:rsidRPr="00000000" w14:paraId="000017BB">
                    <w:pPr>
                      <w:spacing w:line="276" w:lineRule="auto"/>
                      <w:rPr>
                        <w:del w:author="Anh Vo" w:id="1" w:date="2021-07-09T14:41:41Z"/>
                        <w:b w:val="1"/>
                        <w:strike w:val="1"/>
                        <w:rPrChange w:author="Tuấn Giáp Mạnh" w:id="2" w:date="2021-07-10T09:00:47Z">
                          <w:rPr>
                            <w:b w:val="1"/>
                          </w:rPr>
                        </w:rPrChange>
                      </w:rPr>
                    </w:pPr>
                    <w:sdt>
                      <w:sdtPr>
                        <w:tag w:val="goog_rdk_20909"/>
                      </w:sdtPr>
                      <w:sdtContent>
                        <w:del w:author="Anh Vo" w:id="1" w:date="2021-07-09T14:41:41Z"/>
                        <w:sdt>
                          <w:sdtPr>
                            <w:tag w:val="goog_rdk_2091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Bài tập vận dụng các phép tính với số nguyên</w:delText>
                              </w:r>
                            </w:del>
                          </w:sdtContent>
                        </w:sdt>
                        <w:del w:author="Anh Vo" w:id="1" w:date="2021-07-09T14:41:41Z"/>
                      </w:sdtContent>
                    </w:sdt>
                  </w:p>
                </w:sdtContent>
              </w:sdt>
              <w:sdt>
                <w:sdtPr>
                  <w:tag w:val="goog_rdk_20914"/>
                </w:sdtPr>
                <w:sdtContent>
                  <w:p w:rsidR="00000000" w:rsidDel="00000000" w:rsidP="00000000" w:rsidRDefault="00000000" w:rsidRPr="00000000" w14:paraId="000017B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912"/>
                      </w:sdtPr>
                      <w:sdtContent>
                        <w:del w:author="Anh Vo" w:id="1" w:date="2021-07-09T14:41:41Z"/>
                        <w:sdt>
                          <w:sdtPr>
                            <w:tag w:val="goog_rdk_2091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3.49</w:delText>
                              </w:r>
                            </w:del>
                          </w:sdtContent>
                        </w:sdt>
                        <w:del w:author="Anh Vo" w:id="1" w:date="2021-07-09T14:41:41Z"/>
                      </w:sdtContent>
                    </w:sdt>
                  </w:p>
                </w:sdtContent>
              </w:sdt>
              <w:sdt>
                <w:sdtPr>
                  <w:tag w:val="goog_rdk_20917"/>
                </w:sdtPr>
                <w:sdtContent>
                  <w:p w:rsidR="00000000" w:rsidDel="00000000" w:rsidP="00000000" w:rsidRDefault="00000000" w:rsidRPr="00000000" w14:paraId="000017BD">
                    <w:pPr>
                      <w:tabs>
                        <w:tab w:val="left" w:pos="720"/>
                      </w:tabs>
                      <w:spacing w:line="276" w:lineRule="auto"/>
                      <w:rPr>
                        <w:del w:author="Anh Vo" w:id="1" w:date="2021-07-09T14:41:41Z"/>
                        <w:strike w:val="1"/>
                        <w:rPrChange w:author="Tuấn Giáp Mạnh" w:id="2" w:date="2021-07-10T09:00:47Z">
                          <w:rPr/>
                        </w:rPrChange>
                      </w:rPr>
                    </w:pPr>
                    <w:sdt>
                      <w:sdtPr>
                        <w:tag w:val="goog_rdk_20915"/>
                      </w:sdtPr>
                      <w:sdtContent>
                        <w:del w:author="Anh Vo" w:id="1" w:date="2021-07-09T14:41:41Z"/>
                        <w:sdt>
                          <w:sdtPr>
                            <w:tag w:val="goog_rdk_20916"/>
                          </w:sdtPr>
                          <w:sdtContent>
                            <w:del w:author="Anh Vo" w:id="1" w:date="2021-07-09T14:41:41Z">
                              <w:r w:rsidDel="00000000" w:rsidR="00000000" w:rsidRPr="00000000">
                                <w:rPr>
                                  <w:strike w:val="1"/>
                                  <w:rtl w:val="0"/>
                                  <w:rPrChange w:author="Tuấn Giáp Mạnh" w:id="2" w:date="2021-07-10T09:00:47Z">
                                    <w:rPr/>
                                  </w:rPrChange>
                                </w:rPr>
                                <w:delText xml:space="preserve"> Số tiền lương được lĩnh trong tháng đó là: </w:delText>
                              </w:r>
                            </w:del>
                          </w:sdtContent>
                        </w:sdt>
                        <w:del w:author="Anh Vo" w:id="1" w:date="2021-07-09T14:41:41Z"/>
                      </w:sdtContent>
                    </w:sdt>
                  </w:p>
                </w:sdtContent>
              </w:sdt>
              <w:sdt>
                <w:sdtPr>
                  <w:tag w:val="goog_rdk_20920"/>
                </w:sdtPr>
                <w:sdtContent>
                  <w:p w:rsidR="00000000" w:rsidDel="00000000" w:rsidP="00000000" w:rsidRDefault="00000000" w:rsidRPr="00000000" w14:paraId="000017BE">
                    <w:pPr>
                      <w:tabs>
                        <w:tab w:val="left" w:pos="720"/>
                      </w:tabs>
                      <w:spacing w:line="276" w:lineRule="auto"/>
                      <w:rPr>
                        <w:del w:author="Anh Vo" w:id="1" w:date="2021-07-09T14:41:41Z"/>
                        <w:strike w:val="1"/>
                        <w:rPrChange w:author="Tuấn Giáp Mạnh" w:id="2" w:date="2021-07-10T09:00:47Z">
                          <w:rPr/>
                        </w:rPrChange>
                      </w:rPr>
                    </w:pPr>
                    <w:sdt>
                      <w:sdtPr>
                        <w:tag w:val="goog_rdk_20918"/>
                      </w:sdtPr>
                      <w:sdtContent>
                        <w:del w:author="Anh Vo" w:id="1" w:date="2021-07-09T14:41:41Z"/>
                        <w:sdt>
                          <w:sdtPr>
                            <w:tag w:val="goog_rdk_20919"/>
                          </w:sdtPr>
                          <w:sdtContent>
                            <w:del w:author="Anh Vo" w:id="1" w:date="2021-07-09T14:41:41Z">
                              <w:r w:rsidDel="00000000" w:rsidR="00000000" w:rsidRPr="00000000">
                                <w:rPr>
                                  <w:strike w:val="1"/>
                                  <w:rtl w:val="0"/>
                                  <w:rPrChange w:author="Tuấn Giáp Mạnh" w:id="2" w:date="2021-07-10T09:00:47Z">
                                    <w:rPr/>
                                  </w:rPrChange>
                                </w:rPr>
                                <w:delText xml:space="preserve">230.50 000 + 8.(-10 000) = 11 420 000 (đồng)</w:delText>
                              </w:r>
                            </w:del>
                          </w:sdtContent>
                        </w:sdt>
                        <w:del w:author="Anh Vo" w:id="1" w:date="2021-07-09T14:41:41Z"/>
                      </w:sdtContent>
                    </w:sdt>
                  </w:p>
                </w:sdtContent>
              </w:sdt>
              <w:sdt>
                <w:sdtPr>
                  <w:tag w:val="goog_rdk_20923"/>
                </w:sdtPr>
                <w:sdtContent>
                  <w:p w:rsidR="00000000" w:rsidDel="00000000" w:rsidP="00000000" w:rsidRDefault="00000000" w:rsidRPr="00000000" w14:paraId="000017BF">
                    <w:pPr>
                      <w:tabs>
                        <w:tab w:val="left" w:pos="720"/>
                      </w:tabs>
                      <w:spacing w:line="276" w:lineRule="auto"/>
                      <w:rPr>
                        <w:del w:author="Anh Vo" w:id="1" w:date="2021-07-09T14:41:41Z"/>
                        <w:strike w:val="1"/>
                        <w:rPrChange w:author="Tuấn Giáp Mạnh" w:id="2" w:date="2021-07-10T09:00:47Z">
                          <w:rPr/>
                        </w:rPrChange>
                      </w:rPr>
                    </w:pPr>
                    <w:sdt>
                      <w:sdtPr>
                        <w:tag w:val="goog_rdk_20921"/>
                      </w:sdtPr>
                      <w:sdtContent>
                        <w:del w:author="Anh Vo" w:id="1" w:date="2021-07-09T14:41:41Z"/>
                        <w:sdt>
                          <w:sdtPr>
                            <w:tag w:val="goog_rdk_20922"/>
                          </w:sdtPr>
                          <w:sdtContent>
                            <w:del w:author="Anh Vo" w:id="1" w:date="2021-07-09T14:41:41Z">
                              <w:r w:rsidDel="00000000" w:rsidR="00000000" w:rsidRPr="00000000">
                                <w:rPr>
                                  <w:rtl w:val="0"/>
                                </w:rPr>
                              </w:r>
                            </w:del>
                          </w:sdtContent>
                        </w:sdt>
                        <w:del w:author="Anh Vo" w:id="1" w:date="2021-07-09T14:41:41Z"/>
                      </w:sdtContent>
                    </w:sdt>
                  </w:p>
                </w:sdtContent>
              </w:sdt>
              <w:sdt>
                <w:sdtPr>
                  <w:tag w:val="goog_rdk_20926"/>
                </w:sdtPr>
                <w:sdtContent>
                  <w:p w:rsidR="00000000" w:rsidDel="00000000" w:rsidP="00000000" w:rsidRDefault="00000000" w:rsidRPr="00000000" w14:paraId="000017C0">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924"/>
                      </w:sdtPr>
                      <w:sdtContent>
                        <w:del w:author="Anh Vo" w:id="1" w:date="2021-07-09T14:41:41Z"/>
                        <w:sdt>
                          <w:sdtPr>
                            <w:tag w:val="goog_rdk_2092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3.33(SBT)</w:delText>
                              </w:r>
                            </w:del>
                          </w:sdtContent>
                        </w:sdt>
                        <w:del w:author="Anh Vo" w:id="1" w:date="2021-07-09T14:41:41Z"/>
                      </w:sdtContent>
                    </w:sdt>
                  </w:p>
                </w:sdtContent>
              </w:sdt>
              <w:sdt>
                <w:sdtPr>
                  <w:tag w:val="goog_rdk_20929"/>
                </w:sdtPr>
                <w:sdtContent>
                  <w:p w:rsidR="00000000" w:rsidDel="00000000" w:rsidP="00000000" w:rsidRDefault="00000000" w:rsidRPr="00000000" w14:paraId="000017C1">
                    <w:pPr>
                      <w:tabs>
                        <w:tab w:val="left" w:pos="720"/>
                      </w:tabs>
                      <w:spacing w:line="276" w:lineRule="auto"/>
                      <w:rPr>
                        <w:del w:author="Anh Vo" w:id="1" w:date="2021-07-09T14:41:41Z"/>
                        <w:strike w:val="1"/>
                        <w:rPrChange w:author="Tuấn Giáp Mạnh" w:id="2" w:date="2021-07-10T09:00:47Z">
                          <w:rPr/>
                        </w:rPrChange>
                      </w:rPr>
                    </w:pPr>
                    <w:sdt>
                      <w:sdtPr>
                        <w:tag w:val="goog_rdk_20927"/>
                      </w:sdtPr>
                      <w:sdtContent>
                        <w:del w:author="Anh Vo" w:id="1" w:date="2021-07-09T14:41:41Z"/>
                        <w:sdt>
                          <w:sdtPr>
                            <w:tag w:val="goog_rdk_20928"/>
                          </w:sdtPr>
                          <w:sdtContent>
                            <w:del w:author="Anh Vo" w:id="1" w:date="2021-07-09T14:41:41Z">
                              <w:r w:rsidDel="00000000" w:rsidR="00000000" w:rsidRPr="00000000">
                                <w:rPr>
                                  <w:strike w:val="1"/>
                                  <w:rtl w:val="0"/>
                                  <w:rPrChange w:author="Tuấn Giáp Mạnh" w:id="2" w:date="2021-07-10T09:00:47Z">
                                    <w:rPr/>
                                  </w:rPrChange>
                                </w:rPr>
                                <w:delText xml:space="preserve"> Một bộ quần áo theo mẫu mới tăng thêm  x(dm) </w:delText>
                              </w:r>
                            </w:del>
                          </w:sdtContent>
                        </w:sdt>
                        <w:del w:author="Anh Vo" w:id="1" w:date="2021-07-09T14:41:41Z"/>
                      </w:sdtContent>
                    </w:sdt>
                  </w:p>
                </w:sdtContent>
              </w:sdt>
              <w:sdt>
                <w:sdtPr>
                  <w:tag w:val="goog_rdk_20932"/>
                </w:sdtPr>
                <w:sdtContent>
                  <w:p w:rsidR="00000000" w:rsidDel="00000000" w:rsidP="00000000" w:rsidRDefault="00000000" w:rsidRPr="00000000" w14:paraId="000017C2">
                    <w:pPr>
                      <w:tabs>
                        <w:tab w:val="left" w:pos="720"/>
                      </w:tabs>
                      <w:spacing w:line="276" w:lineRule="auto"/>
                      <w:rPr>
                        <w:del w:author="Anh Vo" w:id="1" w:date="2021-07-09T14:41:41Z"/>
                        <w:strike w:val="1"/>
                        <w:rPrChange w:author="Tuấn Giáp Mạnh" w:id="2" w:date="2021-07-10T09:00:47Z">
                          <w:rPr/>
                        </w:rPrChange>
                      </w:rPr>
                    </w:pPr>
                    <w:sdt>
                      <w:sdtPr>
                        <w:tag w:val="goog_rdk_20930"/>
                      </w:sdtPr>
                      <w:sdtContent>
                        <w:del w:author="Anh Vo" w:id="1" w:date="2021-07-09T14:41:41Z">
                          <w:r w:rsidDel="00000000" w:rsidR="00000000" w:rsidRPr="00000000">
                            <w:rPr>
                              <w:sz w:val="36.66666666666667"/>
                              <w:szCs w:val="36.66666666666667"/>
                              <w:vertAlign w:val="subscript"/>
                            </w:rPr>
                            <w:pict>
                              <v:shape id="_x0000_i1486" style="width:14.9pt;height:11.15pt" o:ole="" type="#_x0000_t75">
                                <v:imagedata r:id="rId646" o:title=""/>
                              </v:shape>
                              <o:OLEObject DrawAspect="Content" r:id="rId647" ObjectID="_1687184878" ProgID="Equation.DSMT4" ShapeID="_x0000_i1486" Type="Embed"/>
                            </w:pict>
                          </w:r>
                        </w:del>
                        <w:sdt>
                          <w:sdtPr>
                            <w:tag w:val="goog_rdk_20931"/>
                          </w:sdtPr>
                          <w:sdtContent>
                            <w:del w:author="Anh Vo" w:id="1" w:date="2021-07-09T14:41:41Z">
                              <w:r w:rsidDel="00000000" w:rsidR="00000000" w:rsidRPr="00000000">
                                <w:rPr>
                                  <w:strike w:val="1"/>
                                  <w:rtl w:val="0"/>
                                  <w:rPrChange w:author="Tuấn Giáp Mạnh" w:id="2" w:date="2021-07-10T09:00:47Z">
                                    <w:rPr/>
                                  </w:rPrChange>
                                </w:rPr>
                                <w:delText xml:space="preserve"> 420 bộ quần áo theo mẫu mới tăng thêm 420.x (dm)</w:delText>
                              </w:r>
                            </w:del>
                          </w:sdtContent>
                        </w:sdt>
                        <w:del w:author="Anh Vo" w:id="1" w:date="2021-07-09T14:41:41Z"/>
                      </w:sdtContent>
                    </w:sdt>
                  </w:p>
                </w:sdtContent>
              </w:sdt>
              <w:sdt>
                <w:sdtPr>
                  <w:tag w:val="goog_rdk_20935"/>
                </w:sdtPr>
                <w:sdtContent>
                  <w:p w:rsidR="00000000" w:rsidDel="00000000" w:rsidP="00000000" w:rsidRDefault="00000000" w:rsidRPr="00000000" w14:paraId="000017C3">
                    <w:pPr>
                      <w:tabs>
                        <w:tab w:val="left" w:pos="720"/>
                      </w:tabs>
                      <w:spacing w:line="276" w:lineRule="auto"/>
                      <w:rPr>
                        <w:del w:author="Anh Vo" w:id="1" w:date="2021-07-09T14:41:41Z"/>
                        <w:strike w:val="1"/>
                        <w:rPrChange w:author="Tuấn Giáp Mạnh" w:id="2" w:date="2021-07-10T09:00:47Z">
                          <w:rPr/>
                        </w:rPrChange>
                      </w:rPr>
                    </w:pPr>
                    <w:sdt>
                      <w:sdtPr>
                        <w:tag w:val="goog_rdk_20933"/>
                      </w:sdtPr>
                      <w:sdtContent>
                        <w:del w:author="Anh Vo" w:id="1" w:date="2021-07-09T14:41:41Z"/>
                        <w:sdt>
                          <w:sdtPr>
                            <w:tag w:val="goog_rdk_20934"/>
                          </w:sdtPr>
                          <w:sdtContent>
                            <w:del w:author="Anh Vo" w:id="1" w:date="2021-07-09T14:41:41Z">
                              <w:r w:rsidDel="00000000" w:rsidR="00000000" w:rsidRPr="00000000">
                                <w:rPr>
                                  <w:strike w:val="1"/>
                                  <w:rtl w:val="0"/>
                                  <w:rPrChange w:author="Tuấn Giáp Mạnh" w:id="2" w:date="2021-07-10T09:00:47Z">
                                    <w:rPr/>
                                  </w:rPrChange>
                                </w:rPr>
                                <w:delText xml:space="preserve">a) x = 18 </w:delText>
                              </w:r>
                            </w:del>
                          </w:sdtContent>
                        </w:sdt>
                        <w:del w:author="Anh Vo" w:id="1" w:date="2021-07-09T14:41:41Z"/>
                      </w:sdtContent>
                    </w:sdt>
                  </w:p>
                </w:sdtContent>
              </w:sdt>
              <w:sdt>
                <w:sdtPr>
                  <w:tag w:val="goog_rdk_20938"/>
                </w:sdtPr>
                <w:sdtContent>
                  <w:p w:rsidR="00000000" w:rsidDel="00000000" w:rsidP="00000000" w:rsidRDefault="00000000" w:rsidRPr="00000000" w14:paraId="000017C4">
                    <w:pPr>
                      <w:tabs>
                        <w:tab w:val="left" w:pos="720"/>
                      </w:tabs>
                      <w:spacing w:line="276" w:lineRule="auto"/>
                      <w:rPr>
                        <w:del w:author="Anh Vo" w:id="1" w:date="2021-07-09T14:41:41Z"/>
                        <w:strike w:val="1"/>
                        <w:rPrChange w:author="Tuấn Giáp Mạnh" w:id="2" w:date="2021-07-10T09:00:47Z">
                          <w:rPr/>
                        </w:rPrChange>
                      </w:rPr>
                    </w:pPr>
                    <w:sdt>
                      <w:sdtPr>
                        <w:tag w:val="goog_rdk_20936"/>
                      </w:sdtPr>
                      <w:sdtContent>
                        <w:del w:author="Anh Vo" w:id="1" w:date="2021-07-09T14:41:41Z">
                          <w:r w:rsidDel="00000000" w:rsidR="00000000" w:rsidRPr="00000000">
                            <w:rPr>
                              <w:sz w:val="36.66666666666667"/>
                              <w:szCs w:val="36.66666666666667"/>
                              <w:vertAlign w:val="subscript"/>
                            </w:rPr>
                            <w:pict>
                              <v:shape id="_x0000_i1487" style="width:14.9pt;height:11.15pt" o:ole="" type="#_x0000_t75">
                                <v:imagedata r:id="rId648" o:title=""/>
                              </v:shape>
                              <o:OLEObject DrawAspect="Content" r:id="rId649" ObjectID="_1687184879" ProgID="Equation.DSMT4" ShapeID="_x0000_i1487" Type="Embed"/>
                            </w:pict>
                          </w:r>
                        </w:del>
                        <w:sdt>
                          <w:sdtPr>
                            <w:tag w:val="goog_rdk_20937"/>
                          </w:sdtPr>
                          <w:sdtContent>
                            <w:del w:author="Anh Vo" w:id="1" w:date="2021-07-09T14:41:41Z">
                              <w:r w:rsidDel="00000000" w:rsidR="00000000" w:rsidRPr="00000000">
                                <w:rPr>
                                  <w:strike w:val="1"/>
                                  <w:rtl w:val="0"/>
                                  <w:rPrChange w:author="Tuấn Giáp Mạnh" w:id="2" w:date="2021-07-10T09:00:47Z">
                                    <w:rPr/>
                                  </w:rPrChange>
                                </w:rPr>
                                <w:delText xml:space="preserve"> 420 bộ quần áo theo mẫu mới tăng thêm:  420.18 = 7 560 (dm)</w:delText>
                              </w:r>
                            </w:del>
                          </w:sdtContent>
                        </w:sdt>
                        <w:del w:author="Anh Vo" w:id="1" w:date="2021-07-09T14:41:41Z"/>
                      </w:sdtContent>
                    </w:sdt>
                  </w:p>
                </w:sdtContent>
              </w:sdt>
              <w:sdt>
                <w:sdtPr>
                  <w:tag w:val="goog_rdk_20941"/>
                </w:sdtPr>
                <w:sdtContent>
                  <w:p w:rsidR="00000000" w:rsidDel="00000000" w:rsidP="00000000" w:rsidRDefault="00000000" w:rsidRPr="00000000" w14:paraId="000017C5">
                    <w:pPr>
                      <w:tabs>
                        <w:tab w:val="left" w:pos="720"/>
                      </w:tabs>
                      <w:spacing w:line="276" w:lineRule="auto"/>
                      <w:rPr>
                        <w:del w:author="Anh Vo" w:id="1" w:date="2021-07-09T14:41:41Z"/>
                        <w:strike w:val="1"/>
                        <w:rPrChange w:author="Tuấn Giáp Mạnh" w:id="2" w:date="2021-07-10T09:00:47Z">
                          <w:rPr/>
                        </w:rPrChange>
                      </w:rPr>
                    </w:pPr>
                    <w:sdt>
                      <w:sdtPr>
                        <w:tag w:val="goog_rdk_20939"/>
                      </w:sdtPr>
                      <w:sdtContent>
                        <w:del w:author="Anh Vo" w:id="1" w:date="2021-07-09T14:41:41Z"/>
                        <w:sdt>
                          <w:sdtPr>
                            <w:tag w:val="goog_rdk_20940"/>
                          </w:sdtPr>
                          <w:sdtContent>
                            <w:del w:author="Anh Vo" w:id="1" w:date="2021-07-09T14:41:41Z">
                              <w:r w:rsidDel="00000000" w:rsidR="00000000" w:rsidRPr="00000000">
                                <w:rPr>
                                  <w:strike w:val="1"/>
                                  <w:rtl w:val="0"/>
                                  <w:rPrChange w:author="Tuấn Giáp Mạnh" w:id="2" w:date="2021-07-10T09:00:47Z">
                                    <w:rPr/>
                                  </w:rPrChange>
                                </w:rPr>
                                <w:delText xml:space="preserve">b) x = -7 </w:delText>
                              </w:r>
                            </w:del>
                          </w:sdtContent>
                        </w:sdt>
                        <w:del w:author="Anh Vo" w:id="1" w:date="2021-07-09T14:41:41Z"/>
                      </w:sdtContent>
                    </w:sdt>
                  </w:p>
                </w:sdtContent>
              </w:sdt>
              <w:sdt>
                <w:sdtPr>
                  <w:tag w:val="goog_rdk_20944"/>
                </w:sdtPr>
                <w:sdtContent>
                  <w:p w:rsidR="00000000" w:rsidDel="00000000" w:rsidP="00000000" w:rsidRDefault="00000000" w:rsidRPr="00000000" w14:paraId="000017C6">
                    <w:pPr>
                      <w:tabs>
                        <w:tab w:val="left" w:pos="720"/>
                      </w:tabs>
                      <w:spacing w:line="276" w:lineRule="auto"/>
                      <w:rPr>
                        <w:del w:author="Anh Vo" w:id="1" w:date="2021-07-09T14:41:41Z"/>
                        <w:strike w:val="1"/>
                        <w:rPrChange w:author="Tuấn Giáp Mạnh" w:id="2" w:date="2021-07-10T09:00:47Z">
                          <w:rPr/>
                        </w:rPrChange>
                      </w:rPr>
                    </w:pPr>
                    <w:sdt>
                      <w:sdtPr>
                        <w:tag w:val="goog_rdk_20942"/>
                      </w:sdtPr>
                      <w:sdtContent>
                        <w:del w:author="Anh Vo" w:id="1" w:date="2021-07-09T14:41:41Z">
                          <w:r w:rsidDel="00000000" w:rsidR="00000000" w:rsidRPr="00000000">
                            <w:rPr>
                              <w:sz w:val="36.66666666666667"/>
                              <w:szCs w:val="36.66666666666667"/>
                              <w:vertAlign w:val="subscript"/>
                            </w:rPr>
                            <w:pict>
                              <v:shape id="_x0000_i1488" style="width:14.9pt;height:11.15pt" o:ole="" type="#_x0000_t75">
                                <v:imagedata r:id="rId650" o:title=""/>
                              </v:shape>
                              <o:OLEObject DrawAspect="Content" r:id="rId651" ObjectID="_1687184880" ProgID="Equation.DSMT4" ShapeID="_x0000_i1488" Type="Embed"/>
                            </w:pict>
                          </w:r>
                        </w:del>
                        <w:sdt>
                          <w:sdtPr>
                            <w:tag w:val="goog_rdk_20943"/>
                          </w:sdtPr>
                          <w:sdtContent>
                            <w:del w:author="Anh Vo" w:id="1" w:date="2021-07-09T14:41:41Z">
                              <w:r w:rsidDel="00000000" w:rsidR="00000000" w:rsidRPr="00000000">
                                <w:rPr>
                                  <w:strike w:val="1"/>
                                  <w:rtl w:val="0"/>
                                  <w:rPrChange w:author="Tuấn Giáp Mạnh" w:id="2" w:date="2021-07-10T09:00:47Z">
                                    <w:rPr/>
                                  </w:rPrChange>
                                </w:rPr>
                                <w:delText xml:space="preserve"> 420 bộ quần áo theo mẫu mới tăng thêm:  420.(-7) = -2 940 (dm)</w:delText>
                              </w:r>
                            </w:del>
                          </w:sdtContent>
                        </w:sdt>
                        <w:del w:author="Anh Vo" w:id="1" w:date="2021-07-09T14:41:41Z"/>
                      </w:sdtContent>
                    </w:sdt>
                  </w:p>
                </w:sdtContent>
              </w:sdt>
            </w:tc>
          </w:tr>
        </w:sdtContent>
      </w:sdt>
    </w:tbl>
    <w:sdt>
      <w:sdtPr>
        <w:tag w:val="goog_rdk_20947"/>
      </w:sdtPr>
      <w:sdtContent>
        <w:p w:rsidR="00000000" w:rsidDel="00000000" w:rsidP="00000000" w:rsidRDefault="00000000" w:rsidRPr="00000000" w14:paraId="000017C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0945"/>
            </w:sdtPr>
            <w:sdtContent>
              <w:del w:author="Anh Vo" w:id="1" w:date="2021-07-09T14:41:41Z"/>
              <w:sdt>
                <w:sdtPr>
                  <w:tag w:val="goog_rdk_2094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Hoạt động 3: Vận dụng (10 phút)</w:delText>
                    </w:r>
                  </w:del>
                </w:sdtContent>
              </w:sdt>
              <w:del w:author="Anh Vo" w:id="1" w:date="2021-07-09T14:41:41Z"/>
            </w:sdtContent>
          </w:sdt>
        </w:p>
      </w:sdtContent>
    </w:sdt>
    <w:sdt>
      <w:sdtPr>
        <w:tag w:val="goog_rdk_20952"/>
      </w:sdtPr>
      <w:sdtContent>
        <w:p w:rsidR="00000000" w:rsidDel="00000000" w:rsidP="00000000" w:rsidRDefault="00000000" w:rsidRPr="00000000" w14:paraId="000017C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0948"/>
            </w:sdtPr>
            <w:sdtContent>
              <w:del w:author="Anh Vo" w:id="1" w:date="2021-07-09T14:41:41Z"/>
              <w:sdt>
                <w:sdtPr>
                  <w:tag w:val="goog_rdk_2094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0950"/>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20951"/>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tập hợp; phép nhân, phép chia hết. Ước và bội của một số nguyên </w:delText>
                    </w:r>
                  </w:sdtContent>
                </w:sdt>
              </w:del>
            </w:sdtContent>
          </w:sdt>
        </w:p>
      </w:sdtContent>
    </w:sdt>
    <w:sdt>
      <w:sdtPr>
        <w:tag w:val="goog_rdk_20957"/>
      </w:sdtPr>
      <w:sdtContent>
        <w:p w:rsidR="00000000" w:rsidDel="00000000" w:rsidP="00000000" w:rsidRDefault="00000000" w:rsidRPr="00000000" w14:paraId="000017C9">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0953"/>
            </w:sdtPr>
            <w:sdtContent>
              <w:del w:author="Anh Vo" w:id="1" w:date="2021-07-09T14:41:41Z"/>
              <w:sdt>
                <w:sdtPr>
                  <w:tag w:val="goog_rdk_20954"/>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20955"/>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làm bài tập 3.38; 3.39(SBT) trên phiếu học tập 2</w:delText>
                    </w:r>
                  </w:sdtContent>
                </w:sdt>
                <w:sdt>
                  <w:sdtPr>
                    <w:tag w:val="goog_rdk_20956"/>
                  </w:sdtPr>
                  <w:sdtContent>
                    <w:r w:rsidDel="00000000" w:rsidR="00000000" w:rsidRPr="00000000">
                      <w:rPr>
                        <w:rtl w:val="0"/>
                      </w:rPr>
                    </w:r>
                  </w:sdtContent>
                </w:sdt>
              </w:del>
            </w:sdtContent>
          </w:sdt>
        </w:p>
      </w:sdtContent>
    </w:sdt>
    <w:sdt>
      <w:sdtPr>
        <w:tag w:val="goog_rdk_20961"/>
      </w:sdtPr>
      <w:sdtContent>
        <w:p w:rsidR="00000000" w:rsidDel="00000000" w:rsidP="00000000" w:rsidRDefault="00000000" w:rsidRPr="00000000" w14:paraId="000017CA">
          <w:pPr>
            <w:tabs>
              <w:tab w:val="left" w:pos="720"/>
            </w:tabs>
            <w:spacing w:line="276" w:lineRule="auto"/>
            <w:rPr>
              <w:del w:author="Anh Vo" w:id="1" w:date="2021-07-09T14:41:41Z"/>
              <w:strike w:val="1"/>
              <w:rPrChange w:author="Tuấn Giáp Mạnh" w:id="2" w:date="2021-07-10T09:00:47Z">
                <w:rPr/>
              </w:rPrChange>
            </w:rPr>
          </w:pPr>
          <w:sdt>
            <w:sdtPr>
              <w:tag w:val="goog_rdk_20958"/>
            </w:sdtPr>
            <w:sdtContent>
              <w:del w:author="Anh Vo" w:id="1" w:date="2021-07-09T14:41:41Z"/>
              <w:sdt>
                <w:sdtPr>
                  <w:tag w:val="goog_rdk_2095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 </w:delText>
                    </w:r>
                  </w:del>
                </w:sdtContent>
              </w:sdt>
              <w:del w:author="Anh Vo" w:id="1" w:date="2021-07-09T14:41:41Z">
                <w:sdt>
                  <w:sdtPr>
                    <w:tag w:val="goog_rdk_20960"/>
                  </w:sdtPr>
                  <w:sdtContent>
                    <w:r w:rsidDel="00000000" w:rsidR="00000000" w:rsidRPr="00000000">
                      <w:rPr>
                        <w:strike w:val="1"/>
                        <w:rtl w:val="0"/>
                        <w:rPrChange w:author="Tuấn Giáp Mạnh" w:id="2" w:date="2021-07-10T09:00:47Z">
                          <w:rPr/>
                        </w:rPrChange>
                      </w:rPr>
                      <w:delText xml:space="preserve"> Phiếu học tập 2</w:delText>
                    </w:r>
                  </w:sdtContent>
                </w:sdt>
              </w:del>
            </w:sdtContent>
          </w:sdt>
        </w:p>
      </w:sdtContent>
    </w:sdt>
    <w:sdt>
      <w:sdtPr>
        <w:tag w:val="goog_rdk_20965"/>
      </w:sdtPr>
      <w:sdtContent>
        <w:p w:rsidR="00000000" w:rsidDel="00000000" w:rsidP="00000000" w:rsidRDefault="00000000" w:rsidRPr="00000000" w14:paraId="000017CB">
          <w:pPr>
            <w:tabs>
              <w:tab w:val="left" w:pos="720"/>
            </w:tabs>
            <w:spacing w:line="276" w:lineRule="auto"/>
            <w:rPr>
              <w:del w:author="Anh Vo" w:id="1" w:date="2021-07-09T14:41:41Z"/>
              <w:strike w:val="1"/>
              <w:rPrChange w:author="Tuấn Giáp Mạnh" w:id="2" w:date="2021-07-10T09:00:47Z">
                <w:rPr/>
              </w:rPrChange>
            </w:rPr>
          </w:pPr>
          <w:sdt>
            <w:sdtPr>
              <w:tag w:val="goog_rdk_20962"/>
            </w:sdtPr>
            <w:sdtContent>
              <w:del w:author="Anh Vo" w:id="1" w:date="2021-07-09T14:41:41Z"/>
              <w:sdt>
                <w:sdtPr>
                  <w:tag w:val="goog_rdk_20963"/>
                </w:sdtPr>
                <w:sdtContent>
                  <w:del w:author="Anh Vo" w:id="1" w:date="2021-07-09T14:41:41Z">
                    <w:r w:rsidDel="00000000" w:rsidR="00000000" w:rsidRPr="00000000">
                      <w:rPr>
                        <w:strike w:val="1"/>
                        <w:rtl w:val="0"/>
                        <w:rPrChange w:author="Tuấn Giáp Mạnh" w:id="2" w:date="2021-07-10T09:00:47Z">
                          <w:rPr/>
                        </w:rPrChange>
                      </w:rPr>
                      <w:delText xml:space="preserve">         Bài tập 3.38(SBT):   P = </w:delText>
                    </w:r>
                  </w:del>
                </w:sdtContent>
              </w:sdt>
              <w:del w:author="Anh Vo" w:id="1" w:date="2021-07-09T14:41:41Z">
                <w:r w:rsidDel="00000000" w:rsidR="00000000" w:rsidRPr="00000000">
                  <w:rPr>
                    <w:sz w:val="36.66666666666667"/>
                    <w:szCs w:val="36.66666666666667"/>
                    <w:vertAlign w:val="subscript"/>
                  </w:rPr>
                  <w:pict>
                    <v:shape id="_x0000_i1489" style="width:285.5pt;height:24.85pt" o:ole="" type="#_x0000_t75">
                      <v:imagedata r:id="rId652" o:title=""/>
                    </v:shape>
                    <o:OLEObject DrawAspect="Content" r:id="rId653" ObjectID="_1687184881" ProgID="Equation.DSMT4" ShapeID="_x0000_i1489" Type="Embed"/>
                  </w:pict>
                </w:r>
                <w:sdt>
                  <w:sdtPr>
                    <w:tag w:val="goog_rdk_20964"/>
                  </w:sdtPr>
                  <w:sdtContent>
                    <w:r w:rsidDel="00000000" w:rsidR="00000000" w:rsidRPr="00000000">
                      <w:rPr>
                        <w:rtl w:val="0"/>
                      </w:rPr>
                    </w:r>
                  </w:sdtContent>
                </w:sdt>
              </w:del>
            </w:sdtContent>
          </w:sdt>
        </w:p>
      </w:sdtContent>
    </w:sdt>
    <w:sdt>
      <w:sdtPr>
        <w:tag w:val="goog_rdk_20969"/>
      </w:sdtPr>
      <w:sdtContent>
        <w:p w:rsidR="00000000" w:rsidDel="00000000" w:rsidP="00000000" w:rsidRDefault="00000000" w:rsidRPr="00000000" w14:paraId="000017CC">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0966"/>
            </w:sdtPr>
            <w:sdtContent>
              <w:del w:author="Anh Vo" w:id="1" w:date="2021-07-09T14:41:41Z"/>
              <w:sdt>
                <w:sdtPr>
                  <w:tag w:val="goog_rdk_20967"/>
                </w:sdtPr>
                <w:sdtContent>
                  <w:del w:author="Anh Vo" w:id="1" w:date="2021-07-09T14:41:41Z">
                    <w:r w:rsidDel="00000000" w:rsidR="00000000" w:rsidRPr="00000000">
                      <w:rPr>
                        <w:strike w:val="1"/>
                        <w:rtl w:val="0"/>
                        <w:rPrChange w:author="Tuấn Giáp Mạnh" w:id="2" w:date="2021-07-10T09:00:47Z">
                          <w:rPr/>
                        </w:rPrChange>
                      </w:rPr>
                      <w:delText xml:space="preserve">         Bài tập 3.39(SBT):   21= 3.7 = (-3).(-7) = 1.21 = (-1).(-21)</w:delText>
                    </w:r>
                  </w:del>
                </w:sdtContent>
              </w:sdt>
              <w:del w:author="Anh Vo" w:id="1" w:date="2021-07-09T14:41:41Z">
                <w:sdt>
                  <w:sdtPr>
                    <w:tag w:val="goog_rdk_20968"/>
                  </w:sdtPr>
                  <w:sdtContent>
                    <w:r w:rsidDel="00000000" w:rsidR="00000000" w:rsidRPr="00000000">
                      <w:rPr>
                        <w:rtl w:val="0"/>
                      </w:rPr>
                    </w:r>
                  </w:sdtContent>
                </w:sdt>
              </w:del>
            </w:sdtContent>
          </w:sdt>
        </w:p>
      </w:sdtContent>
    </w:sdt>
    <w:sdt>
      <w:sdtPr>
        <w:tag w:val="goog_rdk_20972"/>
      </w:sdtPr>
      <w:sdtContent>
        <w:p w:rsidR="00000000" w:rsidDel="00000000" w:rsidP="00000000" w:rsidRDefault="00000000" w:rsidRPr="00000000" w14:paraId="000017CD">
          <w:pPr>
            <w:spacing w:line="276" w:lineRule="auto"/>
            <w:rPr>
              <w:del w:author="Anh Vo" w:id="1" w:date="2021-07-09T14:41:41Z"/>
              <w:b w:val="1"/>
              <w:i w:val="1"/>
              <w:strike w:val="1"/>
              <w:rPrChange w:author="Tuấn Giáp Mạnh" w:id="2" w:date="2021-07-10T09:00:47Z">
                <w:rPr>
                  <w:b w:val="1"/>
                  <w:i w:val="1"/>
                </w:rPr>
              </w:rPrChange>
            </w:rPr>
          </w:pPr>
          <w:sdt>
            <w:sdtPr>
              <w:tag w:val="goog_rdk_20970"/>
            </w:sdtPr>
            <w:sdtContent>
              <w:del w:author="Anh Vo" w:id="1" w:date="2021-07-09T14:41:41Z"/>
              <w:sdt>
                <w:sdtPr>
                  <w:tag w:val="goog_rdk_20971"/>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sdt>
      <w:sdtPr>
        <w:tag w:val="goog_rdk_20976"/>
      </w:sdtPr>
      <w:sdtContent>
        <w:p w:rsidR="00000000" w:rsidDel="00000000" w:rsidP="00000000" w:rsidRDefault="00000000" w:rsidRPr="00000000" w14:paraId="000017CE">
          <w:pPr>
            <w:spacing w:after="120" w:before="120" w:line="276" w:lineRule="auto"/>
            <w:rPr>
              <w:del w:author="Anh Vo" w:id="1" w:date="2021-07-09T14:41:41Z"/>
              <w:strike w:val="1"/>
              <w:rPrChange w:author="Tuấn Giáp Mạnh" w:id="2" w:date="2021-07-10T09:00:47Z">
                <w:rPr/>
              </w:rPrChange>
            </w:rPr>
          </w:pPr>
          <w:sdt>
            <w:sdtPr>
              <w:tag w:val="goog_rdk_20973"/>
            </w:sdtPr>
            <w:sdtContent>
              <w:del w:author="Anh Vo" w:id="1" w:date="2021-07-09T14:41:41Z"/>
              <w:sdt>
                <w:sdtPr>
                  <w:tag w:val="goog_rdk_2097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Giáo viên giao nhiệm vụ: </w:delText>
                    </w:r>
                  </w:del>
                </w:sdtContent>
              </w:sdt>
              <w:del w:author="Anh Vo" w:id="1" w:date="2021-07-09T14:41:41Z">
                <w:sdt>
                  <w:sdtPr>
                    <w:tag w:val="goog_rdk_20975"/>
                  </w:sdtPr>
                  <w:sdtContent>
                    <w:r w:rsidDel="00000000" w:rsidR="00000000" w:rsidRPr="00000000">
                      <w:rPr>
                        <w:strike w:val="1"/>
                        <w:rtl w:val="0"/>
                        <w:rPrChange w:author="Tuấn Giáp Mạnh" w:id="2" w:date="2021-07-10T09:00:47Z">
                          <w:rPr/>
                        </w:rPrChange>
                      </w:rPr>
                      <w:delText xml:space="preserve">GV chia lớp thành các nhóm hoạt động (theo bàn), trình bày vào phiếu học tập đã chuẩn bị </w:delText>
                    </w:r>
                  </w:sdtContent>
                </w:sdt>
              </w:del>
            </w:sdtContent>
          </w:sdt>
        </w:p>
      </w:sdtContent>
    </w:sdt>
    <w:sdt>
      <w:sdtPr>
        <w:tag w:val="goog_rdk_20981"/>
      </w:sdtPr>
      <w:sdtContent>
        <w:p w:rsidR="00000000" w:rsidDel="00000000" w:rsidP="00000000" w:rsidRDefault="00000000" w:rsidRPr="00000000" w14:paraId="000017CF">
          <w:pPr>
            <w:spacing w:after="120" w:before="120" w:line="276" w:lineRule="auto"/>
            <w:rPr>
              <w:del w:author="Anh Vo" w:id="1" w:date="2021-07-09T14:41:41Z"/>
              <w:b w:val="1"/>
              <w:strike w:val="1"/>
              <w:rPrChange w:author="Tuấn Giáp Mạnh" w:id="2" w:date="2021-07-10T09:00:47Z">
                <w:rPr>
                  <w:b w:val="1"/>
                </w:rPr>
              </w:rPrChange>
            </w:rPr>
          </w:pPr>
          <w:sdt>
            <w:sdtPr>
              <w:tag w:val="goog_rdk_20977"/>
            </w:sdtPr>
            <w:sdtContent>
              <w:del w:author="Anh Vo" w:id="1" w:date="2021-07-09T14:41:41Z"/>
              <w:sdt>
                <w:sdtPr>
                  <w:tag w:val="goog_rdk_2097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Học sinh thực hiện nhiệm vụ: </w:delText>
                    </w:r>
                  </w:del>
                </w:sdtContent>
              </w:sdt>
              <w:del w:author="Anh Vo" w:id="1" w:date="2021-07-09T14:41:41Z">
                <w:sdt>
                  <w:sdtPr>
                    <w:tag w:val="goog_rdk_20979"/>
                  </w:sdtPr>
                  <w:sdtContent>
                    <w:r w:rsidDel="00000000" w:rsidR="00000000" w:rsidRPr="00000000">
                      <w:rPr>
                        <w:strike w:val="1"/>
                        <w:rtl w:val="0"/>
                        <w:rPrChange w:author="Tuấn Giáp Mạnh" w:id="2" w:date="2021-07-10T09:00:47Z">
                          <w:rPr/>
                        </w:rPrChange>
                      </w:rPr>
                      <w:delText xml:space="preserve">HS thảo luận nhóm hoàn thành yêu cầu.</w:delText>
                    </w:r>
                  </w:sdtContent>
                </w:sdt>
                <w:sdt>
                  <w:sdtPr>
                    <w:tag w:val="goog_rdk_20980"/>
                  </w:sdtPr>
                  <w:sdtContent>
                    <w:r w:rsidDel="00000000" w:rsidR="00000000" w:rsidRPr="00000000">
                      <w:rPr>
                        <w:rtl w:val="0"/>
                      </w:rPr>
                    </w:r>
                  </w:sdtContent>
                </w:sdt>
              </w:del>
            </w:sdtContent>
          </w:sdt>
        </w:p>
      </w:sdtContent>
    </w:sdt>
    <w:sdt>
      <w:sdtPr>
        <w:tag w:val="goog_rdk_20985"/>
      </w:sdtPr>
      <w:sdtContent>
        <w:p w:rsidR="00000000" w:rsidDel="00000000" w:rsidP="00000000" w:rsidRDefault="00000000" w:rsidRPr="00000000" w14:paraId="000017D0">
          <w:pPr>
            <w:tabs>
              <w:tab w:val="left" w:pos="567"/>
              <w:tab w:val="left" w:pos="1134"/>
            </w:tabs>
            <w:spacing w:after="120" w:before="120" w:line="276" w:lineRule="auto"/>
            <w:rPr>
              <w:del w:author="Anh Vo" w:id="1" w:date="2021-07-09T14:41:41Z"/>
              <w:strike w:val="1"/>
              <w:rPrChange w:author="Tuấn Giáp Mạnh" w:id="2" w:date="2021-07-10T09:00:47Z">
                <w:rPr/>
              </w:rPrChange>
            </w:rPr>
          </w:pPr>
          <w:sdt>
            <w:sdtPr>
              <w:tag w:val="goog_rdk_20982"/>
            </w:sdtPr>
            <w:sdtContent>
              <w:del w:author="Anh Vo" w:id="1" w:date="2021-07-09T14:41:41Z"/>
              <w:sdt>
                <w:sdtPr>
                  <w:tag w:val="goog_rdk_209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 Báo cáo, thảo luận: </w:delText>
                    </w:r>
                  </w:del>
                </w:sdtContent>
              </w:sdt>
              <w:del w:author="Anh Vo" w:id="1" w:date="2021-07-09T14:41:41Z">
                <w:sdt>
                  <w:sdtPr>
                    <w:tag w:val="goog_rdk_20984"/>
                  </w:sdtPr>
                  <w:sdtContent>
                    <w:r w:rsidDel="00000000" w:rsidR="00000000" w:rsidRPr="00000000">
                      <w:rPr>
                        <w:strike w:val="1"/>
                        <w:rtl w:val="0"/>
                        <w:rPrChange w:author="Tuấn Giáp Mạnh" w:id="2" w:date="2021-07-10T09:00:47Z">
                          <w:rPr/>
                        </w:rPrChange>
                      </w:rPr>
                      <w:delText xml:space="preserve">- Đại diện một số cặp đôi báo cáo kết quả.</w:delText>
                    </w:r>
                  </w:sdtContent>
                </w:sdt>
              </w:del>
            </w:sdtContent>
          </w:sdt>
        </w:p>
      </w:sdtContent>
    </w:sdt>
    <w:sdt>
      <w:sdtPr>
        <w:tag w:val="goog_rdk_20989"/>
      </w:sdtPr>
      <w:sdtContent>
        <w:p w:rsidR="00000000" w:rsidDel="00000000" w:rsidP="00000000" w:rsidRDefault="00000000" w:rsidRPr="00000000" w14:paraId="000017D1">
          <w:pPr>
            <w:spacing w:after="120" w:before="120" w:line="276" w:lineRule="auto"/>
            <w:ind w:left="2160" w:firstLine="0"/>
            <w:rPr>
              <w:del w:author="Anh Vo" w:id="1" w:date="2021-07-09T14:41:41Z"/>
              <w:b w:val="1"/>
              <w:strike w:val="1"/>
              <w:rPrChange w:author="Tuấn Giáp Mạnh" w:id="2" w:date="2021-07-10T09:00:47Z">
                <w:rPr>
                  <w:b w:val="1"/>
                </w:rPr>
              </w:rPrChange>
            </w:rPr>
          </w:pPr>
          <w:sdt>
            <w:sdtPr>
              <w:tag w:val="goog_rdk_20986"/>
            </w:sdtPr>
            <w:sdtContent>
              <w:del w:author="Anh Vo" w:id="1" w:date="2021-07-09T14:41:41Z"/>
              <w:sdt>
                <w:sdtPr>
                  <w:tag w:val="goog_rdk_20987"/>
                </w:sdtPr>
                <w:sdtContent>
                  <w:del w:author="Anh Vo" w:id="1" w:date="2021-07-09T14:41:41Z">
                    <w:r w:rsidDel="00000000" w:rsidR="00000000" w:rsidRPr="00000000">
                      <w:rPr>
                        <w:strike w:val="1"/>
                        <w:rtl w:val="0"/>
                        <w:rPrChange w:author="Tuấn Giáp Mạnh" w:id="2" w:date="2021-07-10T09:00:47Z">
                          <w:rPr/>
                        </w:rPrChange>
                      </w:rPr>
                      <w:delText xml:space="preserve">       - Các HS khác thảo luận đưa ra ý kiến</w:delText>
                    </w:r>
                  </w:del>
                </w:sdtContent>
              </w:sdt>
              <w:del w:author="Anh Vo" w:id="1" w:date="2021-07-09T14:41:41Z">
                <w:sdt>
                  <w:sdtPr>
                    <w:tag w:val="goog_rdk_20988"/>
                  </w:sdtPr>
                  <w:sdtContent>
                    <w:r w:rsidDel="00000000" w:rsidR="00000000" w:rsidRPr="00000000">
                      <w:rPr>
                        <w:b w:val="1"/>
                        <w:strike w:val="1"/>
                        <w:rtl w:val="0"/>
                        <w:rPrChange w:author="Tuấn Giáp Mạnh" w:id="2" w:date="2021-07-10T09:00:47Z">
                          <w:rPr>
                            <w:b w:val="1"/>
                          </w:rPr>
                        </w:rPrChange>
                      </w:rPr>
                      <w:delText xml:space="preserve"> </w:delText>
                    </w:r>
                  </w:sdtContent>
                </w:sdt>
              </w:del>
            </w:sdtContent>
          </w:sdt>
        </w:p>
      </w:sdtContent>
    </w:sdt>
    <w:sdt>
      <w:sdtPr>
        <w:tag w:val="goog_rdk_20995"/>
      </w:sdtPr>
      <w:sdtContent>
        <w:p w:rsidR="00000000" w:rsidDel="00000000" w:rsidP="00000000" w:rsidRDefault="00000000" w:rsidRPr="00000000" w14:paraId="000017D2">
          <w:pPr>
            <w:spacing w:after="120" w:before="120" w:line="276" w:lineRule="auto"/>
            <w:rPr>
              <w:del w:author="Anh Vo" w:id="1" w:date="2021-07-09T14:41:41Z"/>
              <w:strike w:val="1"/>
              <w:rPrChange w:author="Tuấn Giáp Mạnh" w:id="2" w:date="2021-07-10T09:00:47Z">
                <w:rPr/>
              </w:rPrChange>
            </w:rPr>
          </w:pPr>
          <w:sdt>
            <w:sdtPr>
              <w:tag w:val="goog_rdk_20990"/>
            </w:sdtPr>
            <w:sdtContent>
              <w:del w:author="Anh Vo" w:id="1" w:date="2021-07-09T14:41:41Z"/>
              <w:sdt>
                <w:sdtPr>
                  <w:tag w:val="goog_rdk_2099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 </w:delText>
                    </w:r>
                  </w:del>
                </w:sdtContent>
              </w:sdt>
              <w:del w:author="Anh Vo" w:id="1" w:date="2021-07-09T14:41:41Z">
                <w:sdt>
                  <w:sdtPr>
                    <w:tag w:val="goog_rdk_20992"/>
                  </w:sdtPr>
                  <w:sdtContent>
                    <w:r w:rsidDel="00000000" w:rsidR="00000000" w:rsidRPr="00000000">
                      <w:rPr>
                        <w:strike w:val="1"/>
                        <w:rtl w:val="0"/>
                        <w:rPrChange w:author="Tuấn Giáp Mạnh" w:id="2" w:date="2021-07-10T09:00:47Z">
                          <w:rPr/>
                        </w:rPrChange>
                      </w:rPr>
                      <w:delText xml:space="preserve">GV đánh giá kết quả của các nhóm HS, chốt kiến thức (chiếu lên máy chiếu hoặc bảng phụ tổng hợp kiến thức). Trên cơ sở đó cho các em hoàn thành bài tập.</w:delText>
                    </w:r>
                  </w:sdtContent>
                </w:sdt>
                <w:sdt>
                  <w:sdtPr>
                    <w:tag w:val="goog_rdk_20993"/>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20994"/>
                  </w:sdtPr>
                  <w:sdtContent>
                    <w:r w:rsidDel="00000000" w:rsidR="00000000" w:rsidRPr="00000000">
                      <w:rPr>
                        <w:rtl w:val="0"/>
                      </w:rPr>
                    </w:r>
                  </w:sdtContent>
                </w:sdt>
              </w:del>
            </w:sdtContent>
          </w:sdt>
        </w:p>
      </w:sdtContent>
    </w:sdt>
    <w:sdt>
      <w:sdtPr>
        <w:tag w:val="goog_rdk_20999"/>
      </w:sdtPr>
      <w:sdtContent>
        <w:p w:rsidR="00000000" w:rsidDel="00000000" w:rsidP="00000000" w:rsidRDefault="00000000" w:rsidRPr="00000000" w14:paraId="000017D3">
          <w:pPr>
            <w:pStyle w:val="Heading1"/>
            <w:tabs>
              <w:tab w:val="left" w:pos="832"/>
            </w:tabs>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20996"/>
            </w:sdtPr>
            <w:sdtContent>
              <w:del w:author="Anh Vo" w:id="1" w:date="2021-07-09T14:41:41Z"/>
              <w:sdt>
                <w:sdtPr>
                  <w:tag w:val="goog_rdk_20997"/>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del>
                </w:sdtContent>
              </w:sdt>
              <w:del w:author="Anh Vo" w:id="1" w:date="2021-07-09T14:41:41Z">
                <w:sdt>
                  <w:sdtPr>
                    <w:tag w:val="goog_rdk_20998"/>
                  </w:sdtPr>
                  <w:sdtContent>
                    <w:r w:rsidDel="00000000" w:rsidR="00000000" w:rsidRPr="00000000">
                      <w:rPr>
                        <w:rtl w:val="0"/>
                      </w:rPr>
                    </w:r>
                  </w:sdtContent>
                </w:sdt>
              </w:del>
            </w:sdtContent>
          </w:sdt>
        </w:p>
      </w:sdtContent>
    </w:sdt>
    <w:sdt>
      <w:sdtPr>
        <w:tag w:val="goog_rdk_21002"/>
      </w:sdtPr>
      <w:sdtContent>
        <w:p w:rsidR="00000000" w:rsidDel="00000000" w:rsidP="00000000" w:rsidRDefault="00000000" w:rsidRPr="00000000" w14:paraId="000017D4">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00"/>
            </w:sdtPr>
            <w:sdtContent>
              <w:del w:author="Anh Vo" w:id="1" w:date="2021-07-09T14:41:41Z"/>
              <w:sdt>
                <w:sdtPr>
                  <w:tag w:val="goog_rdk_2100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V. HỒ SƠ DẠY HỌC </w:delText>
                    </w:r>
                  </w:del>
                </w:sdtContent>
              </w:sdt>
              <w:del w:author="Anh Vo" w:id="1" w:date="2021-07-09T14:41:41Z"/>
            </w:sdtContent>
          </w:sdt>
        </w:p>
      </w:sdtContent>
    </w:sdt>
    <w:sdt>
      <w:sdtPr>
        <w:tag w:val="goog_rdk_21005"/>
      </w:sdtPr>
      <w:sdtContent>
        <w:p w:rsidR="00000000" w:rsidDel="00000000" w:rsidP="00000000" w:rsidRDefault="00000000" w:rsidRPr="00000000" w14:paraId="000017D5">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03"/>
            </w:sdtPr>
            <w:sdtContent>
              <w:del w:author="Anh Vo" w:id="1" w:date="2021-07-09T14:41:41Z"/>
              <w:sdt>
                <w:sdtPr>
                  <w:tag w:val="goog_rdk_21004"/>
                </w:sdtPr>
                <w:sdtContent>
                  <w:del w:author="Anh Vo" w:id="1" w:date="2021-07-09T14:41:41Z">
                    <w:r w:rsidDel="00000000" w:rsidR="00000000" w:rsidRPr="00000000">
                      <w:rPr>
                        <w:rtl w:val="0"/>
                      </w:rPr>
                    </w:r>
                  </w:del>
                </w:sdtContent>
              </w:sdt>
              <w:del w:author="Anh Vo" w:id="1" w:date="2021-07-09T14:41:41Z"/>
            </w:sdtContent>
          </w:sdt>
        </w:p>
      </w:sdtContent>
    </w:sdt>
    <w:tbl>
      <w:tblPr>
        <w:tblStyle w:val="Table14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sdt>
        <w:sdtPr>
          <w:tag w:val="goog_rdk_21006"/>
        </w:sdtPr>
        <w:sdtContent>
          <w:tr>
            <w:trPr>
              <w:del w:author="Anh Vo" w:id="1" w:date="2021-07-09T14:41:41Z"/>
            </w:trPr>
            <w:tc>
              <w:tcPr/>
              <w:sdt>
                <w:sdtPr>
                  <w:tag w:val="goog_rdk_21009"/>
                </w:sdtPr>
                <w:sdtContent>
                  <w:p w:rsidR="00000000" w:rsidDel="00000000" w:rsidP="00000000" w:rsidRDefault="00000000" w:rsidRPr="00000000" w14:paraId="000017D6">
                    <w:pPr>
                      <w:spacing w:line="276" w:lineRule="auto"/>
                      <w:jc w:val="center"/>
                      <w:rPr>
                        <w:del w:author="Anh Vo" w:id="1" w:date="2021-07-09T14:41:41Z"/>
                        <w:b w:val="1"/>
                        <w:strike w:val="1"/>
                        <w:rPrChange w:author="Tuấn Giáp Mạnh" w:id="2" w:date="2021-07-10T09:00:47Z">
                          <w:rPr>
                            <w:b w:val="1"/>
                          </w:rPr>
                        </w:rPrChange>
                      </w:rPr>
                    </w:pPr>
                    <w:sdt>
                      <w:sdtPr>
                        <w:tag w:val="goog_rdk_21007"/>
                      </w:sdtPr>
                      <w:sdtContent>
                        <w:del w:author="Anh Vo" w:id="1" w:date="2021-07-09T14:41:41Z"/>
                        <w:sdt>
                          <w:sdtPr>
                            <w:tag w:val="goog_rdk_210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PHIẾU HỌC TẬP 1A</w:delText>
                              </w:r>
                            </w:del>
                          </w:sdtContent>
                        </w:sdt>
                        <w:del w:author="Anh Vo" w:id="1" w:date="2021-07-09T14:41:41Z"/>
                      </w:sdtContent>
                    </w:sdt>
                  </w:p>
                </w:sdtContent>
              </w:sdt>
              <w:sdt>
                <w:sdtPr>
                  <w:tag w:val="goog_rdk_21012"/>
                </w:sdtPr>
                <w:sdtContent>
                  <w:p w:rsidR="00000000" w:rsidDel="00000000" w:rsidP="00000000" w:rsidRDefault="00000000" w:rsidRPr="00000000" w14:paraId="000017D7">
                    <w:pPr>
                      <w:tabs>
                        <w:tab w:val="right" w:pos="8931"/>
                      </w:tabs>
                      <w:spacing w:line="276" w:lineRule="auto"/>
                      <w:ind w:firstLine="425"/>
                      <w:rPr>
                        <w:del w:author="Anh Vo" w:id="1" w:date="2021-07-09T14:41:41Z"/>
                        <w:strike w:val="1"/>
                        <w:rPrChange w:author="Tuấn Giáp Mạnh" w:id="2" w:date="2021-07-10T09:00:47Z">
                          <w:rPr/>
                        </w:rPrChange>
                      </w:rPr>
                    </w:pPr>
                    <w:sdt>
                      <w:sdtPr>
                        <w:tag w:val="goog_rdk_21010"/>
                      </w:sdtPr>
                      <w:sdtContent>
                        <w:del w:author="Anh Vo" w:id="1" w:date="2021-07-09T14:41:41Z"/>
                        <w:sdt>
                          <w:sdtPr>
                            <w:tag w:val="goog_rdk_21011"/>
                          </w:sdtPr>
                          <w:sdtContent>
                            <w:del w:author="Anh Vo" w:id="1" w:date="2021-07-09T14:41:41Z">
                              <w:r w:rsidDel="00000000" w:rsidR="00000000" w:rsidRPr="00000000">
                                <w:rPr>
                                  <w:strike w:val="1"/>
                                  <w:rtl w:val="0"/>
                                  <w:rPrChange w:author="Tuấn Giáp Mạnh" w:id="2" w:date="2021-07-10T09:00:47Z">
                                    <w:rPr/>
                                  </w:rPrChange>
                                </w:rPr>
                                <w:delText xml:space="preserve">Nhóm:…………………………………………………………………………..</w:delText>
                              </w:r>
                            </w:del>
                          </w:sdtContent>
                        </w:sdt>
                        <w:del w:author="Anh Vo" w:id="1" w:date="2021-07-09T14:41:41Z"/>
                      </w:sdtContent>
                    </w:sdt>
                  </w:p>
                </w:sdtContent>
              </w:sdt>
              <w:sdt>
                <w:sdtPr>
                  <w:tag w:val="goog_rdk_21015"/>
                </w:sdtPr>
                <w:sdtContent>
                  <w:p w:rsidR="00000000" w:rsidDel="00000000" w:rsidP="00000000" w:rsidRDefault="00000000" w:rsidRPr="00000000" w14:paraId="000017D8">
                    <w:pPr>
                      <w:spacing w:line="276" w:lineRule="auto"/>
                      <w:jc w:val="both"/>
                      <w:rPr>
                        <w:del w:author="Anh Vo" w:id="1" w:date="2021-07-09T14:41:41Z"/>
                        <w:strike w:val="1"/>
                        <w:rPrChange w:author="Tuấn Giáp Mạnh" w:id="2" w:date="2021-07-10T09:00:47Z">
                          <w:rPr/>
                        </w:rPrChange>
                      </w:rPr>
                    </w:pPr>
                    <w:sdt>
                      <w:sdtPr>
                        <w:tag w:val="goog_rdk_21013"/>
                      </w:sdtPr>
                      <w:sdtContent>
                        <w:del w:author="Anh Vo" w:id="1" w:date="2021-07-09T14:41:41Z"/>
                        <w:sdt>
                          <w:sdtPr>
                            <w:tag w:val="goog_rdk_21014"/>
                          </w:sdtPr>
                          <w:sdtContent>
                            <w:del w:author="Anh Vo" w:id="1" w:date="2021-07-09T14:41:41Z">
                              <w:r w:rsidDel="00000000" w:rsidR="00000000" w:rsidRPr="00000000">
                                <w:rPr>
                                  <w:strike w:val="1"/>
                                  <w:rtl w:val="0"/>
                                  <w:rPrChange w:author="Tuấn Giáp Mạnh" w:id="2" w:date="2021-07-10T09:00:47Z">
                                    <w:rPr/>
                                  </w:rPrChange>
                                </w:rPr>
                                <w:delText xml:space="preserve">      Thành viên:……………………………………………………………………..</w:delText>
                              </w:r>
                            </w:del>
                          </w:sdtContent>
                        </w:sdt>
                        <w:del w:author="Anh Vo" w:id="1" w:date="2021-07-09T14:41:41Z"/>
                      </w:sdtContent>
                    </w:sdt>
                  </w:p>
                </w:sdtContent>
              </w:sdt>
              <w:sdt>
                <w:sdtPr>
                  <w:tag w:val="goog_rdk_21018"/>
                </w:sdtPr>
                <w:sdtContent>
                  <w:p w:rsidR="00000000" w:rsidDel="00000000" w:rsidP="00000000" w:rsidRDefault="00000000" w:rsidRPr="00000000" w14:paraId="000017D9">
                    <w:pPr>
                      <w:tabs>
                        <w:tab w:val="left" w:pos="720"/>
                      </w:tabs>
                      <w:spacing w:line="276" w:lineRule="auto"/>
                      <w:rPr>
                        <w:del w:author="Anh Vo" w:id="1" w:date="2021-07-09T14:41:41Z"/>
                        <w:strike w:val="1"/>
                        <w:rPrChange w:author="Tuấn Giáp Mạnh" w:id="2" w:date="2021-07-10T09:00:47Z">
                          <w:rPr/>
                        </w:rPrChange>
                      </w:rPr>
                    </w:pPr>
                    <w:sdt>
                      <w:sdtPr>
                        <w:tag w:val="goog_rdk_21016"/>
                      </w:sdtPr>
                      <w:sdtContent>
                        <w:del w:author="Anh Vo" w:id="1" w:date="2021-07-09T14:41:41Z"/>
                        <w:sdt>
                          <w:sdtPr>
                            <w:tag w:val="goog_rdk_21017"/>
                          </w:sdtPr>
                          <w:sdtContent>
                            <w:del w:author="Anh Vo" w:id="1" w:date="2021-07-09T14:41:41Z">
                              <w:r w:rsidDel="00000000" w:rsidR="00000000" w:rsidRPr="00000000">
                                <w:rPr>
                                  <w:strike w:val="1"/>
                                  <w:rtl w:val="0"/>
                                  <w:rPrChange w:author="Tuấn Giáp Mạnh" w:id="2" w:date="2021-07-10T09:00:47Z">
                                    <w:rPr/>
                                  </w:rPrChange>
                                </w:rPr>
                                <w:delText xml:space="preserve">1. Nêu quy tắc nhân các số nguyên</w:delText>
                              </w:r>
                            </w:del>
                          </w:sdtContent>
                        </w:sdt>
                        <w:del w:author="Anh Vo" w:id="1" w:date="2021-07-09T14:41:41Z"/>
                      </w:sdtContent>
                    </w:sdt>
                  </w:p>
                </w:sdtContent>
              </w:sdt>
              <w:sdt>
                <w:sdtPr>
                  <w:tag w:val="goog_rdk_21021"/>
                </w:sdtPr>
                <w:sdtContent>
                  <w:p w:rsidR="00000000" w:rsidDel="00000000" w:rsidP="00000000" w:rsidRDefault="00000000" w:rsidRPr="00000000" w14:paraId="000017DA">
                    <w:pPr>
                      <w:tabs>
                        <w:tab w:val="left" w:pos="720"/>
                      </w:tabs>
                      <w:spacing w:line="276" w:lineRule="auto"/>
                      <w:rPr>
                        <w:del w:author="Anh Vo" w:id="1" w:date="2021-07-09T14:41:41Z"/>
                        <w:strike w:val="1"/>
                        <w:rPrChange w:author="Tuấn Giáp Mạnh" w:id="2" w:date="2021-07-10T09:00:47Z">
                          <w:rPr/>
                        </w:rPrChange>
                      </w:rPr>
                    </w:pPr>
                    <w:sdt>
                      <w:sdtPr>
                        <w:tag w:val="goog_rdk_21019"/>
                      </w:sdtPr>
                      <w:sdtContent>
                        <w:del w:author="Anh Vo" w:id="1" w:date="2021-07-09T14:41:41Z"/>
                        <w:sdt>
                          <w:sdtPr>
                            <w:tag w:val="goog_rdk_21020"/>
                          </w:sdtPr>
                          <w:sdtContent>
                            <w:del w:author="Anh Vo" w:id="1" w:date="2021-07-09T14:41:41Z">
                              <w:r w:rsidDel="00000000" w:rsidR="00000000" w:rsidRPr="00000000">
                                <w:rPr>
                                  <w:strike w:val="1"/>
                                  <w:rtl w:val="0"/>
                                  <w:rPrChange w:author="Tuấn Giáp Mạnh" w:id="2" w:date="2021-07-10T09:00:47Z">
                                    <w:rPr/>
                                  </w:rPrChange>
                                </w:rPr>
                                <w:delText xml:space="preserve">2. Trình bày tính chất của phép nhân các số nguyên</w:delText>
                              </w:r>
                            </w:del>
                          </w:sdtContent>
                        </w:sdt>
                        <w:del w:author="Anh Vo" w:id="1" w:date="2021-07-09T14:41:41Z"/>
                      </w:sdtContent>
                    </w:sdt>
                  </w:p>
                </w:sdtContent>
              </w:sdt>
              <w:sdt>
                <w:sdtPr>
                  <w:tag w:val="goog_rdk_21024"/>
                </w:sdtPr>
                <w:sdtContent>
                  <w:p w:rsidR="00000000" w:rsidDel="00000000" w:rsidP="00000000" w:rsidRDefault="00000000" w:rsidRPr="00000000" w14:paraId="000017DB">
                    <w:pPr>
                      <w:tabs>
                        <w:tab w:val="left" w:pos="720"/>
                      </w:tabs>
                      <w:spacing w:line="276" w:lineRule="auto"/>
                      <w:rPr>
                        <w:del w:author="Anh Vo" w:id="1" w:date="2021-07-09T14:41:41Z"/>
                        <w:strike w:val="1"/>
                        <w:rPrChange w:author="Tuấn Giáp Mạnh" w:id="2" w:date="2021-07-10T09:00:47Z">
                          <w:rPr/>
                        </w:rPrChange>
                      </w:rPr>
                    </w:pPr>
                    <w:sdt>
                      <w:sdtPr>
                        <w:tag w:val="goog_rdk_21022"/>
                      </w:sdtPr>
                      <w:sdtContent>
                        <w:del w:author="Anh Vo" w:id="1" w:date="2021-07-09T14:41:41Z"/>
                        <w:sdt>
                          <w:sdtPr>
                            <w:tag w:val="goog_rdk_21023"/>
                          </w:sdtPr>
                          <w:sdtContent>
                            <w:del w:author="Anh Vo" w:id="1" w:date="2021-07-09T14:41:41Z">
                              <w:r w:rsidDel="00000000" w:rsidR="00000000" w:rsidRPr="00000000">
                                <w:rPr>
                                  <w:strike w:val="1"/>
                                  <w:rtl w:val="0"/>
                                  <w:rPrChange w:author="Tuấn Giáp Mạnh" w:id="2" w:date="2021-07-10T09:00:47Z">
                                    <w:rPr/>
                                  </w:rPrChange>
                                </w:rPr>
                                <w:delText xml:space="preserve">3. BT 3.44: </w:delText>
                              </w:r>
                            </w:del>
                          </w:sdtContent>
                        </w:sdt>
                        <w:del w:author="Anh Vo" w:id="1" w:date="2021-07-09T14:41:41Z"/>
                      </w:sdtContent>
                    </w:sdt>
                  </w:p>
                </w:sdtContent>
              </w:sdt>
              <w:sdt>
                <w:sdtPr>
                  <w:tag w:val="goog_rdk_21027"/>
                </w:sdtPr>
                <w:sdtContent>
                  <w:p w:rsidR="00000000" w:rsidDel="00000000" w:rsidP="00000000" w:rsidRDefault="00000000" w:rsidRPr="00000000" w14:paraId="000017DC">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025"/>
                      </w:sdtPr>
                      <w:sdtContent>
                        <w:del w:author="Anh Vo" w:id="1" w:date="2021-07-09T14:41:41Z"/>
                        <w:sdt>
                          <w:sdtPr>
                            <w:tag w:val="goog_rdk_21026"/>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Content>
                    </w:sdt>
                  </w:p>
                </w:sdtContent>
              </w:sdt>
              <w:sdt>
                <w:sdtPr>
                  <w:tag w:val="goog_rdk_21030"/>
                </w:sdtPr>
                <w:sdtContent>
                  <w:p w:rsidR="00000000" w:rsidDel="00000000" w:rsidP="00000000" w:rsidRDefault="00000000" w:rsidRPr="00000000" w14:paraId="000017DD">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028"/>
                      </w:sdtPr>
                      <w:sdtContent>
                        <w:del w:author="Anh Vo" w:id="1" w:date="2021-07-09T14:41:41Z"/>
                        <w:sdt>
                          <w:sdtPr>
                            <w:tag w:val="goog_rdk_2102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Content>
                    </w:sdt>
                  </w:p>
                </w:sdtContent>
              </w:sdt>
              <w:sdt>
                <w:sdtPr>
                  <w:tag w:val="goog_rdk_21034"/>
                </w:sdtPr>
                <w:sdtContent>
                  <w:p w:rsidR="00000000" w:rsidDel="00000000" w:rsidP="00000000" w:rsidRDefault="00000000" w:rsidRPr="00000000" w14:paraId="000017DE">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31"/>
                      </w:sdtPr>
                      <w:sdtContent>
                        <w:del w:author="Anh Vo" w:id="1" w:date="2021-07-09T14:41:41Z"/>
                        <w:sdt>
                          <w:sdtPr>
                            <w:tag w:val="goog_rdk_2103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
                            <w:sdtPr>
                              <w:tag w:val="goog_rdk_21033"/>
                            </w:sdtPr>
                            <w:sdtContent>
                              <w:r w:rsidDel="00000000" w:rsidR="00000000" w:rsidRPr="00000000">
                                <w:rPr>
                                  <w:rtl w:val="0"/>
                                </w:rPr>
                              </w:r>
                            </w:sdtContent>
                          </w:sdt>
                        </w:del>
                      </w:sdtContent>
                    </w:sdt>
                  </w:p>
                </w:sdtContent>
              </w:sdt>
            </w:tc>
          </w:tr>
        </w:sdtContent>
      </w:sdt>
    </w:tbl>
    <w:sdt>
      <w:sdtPr>
        <w:tag w:val="goog_rdk_21037"/>
      </w:sdtPr>
      <w:sdtContent>
        <w:p w:rsidR="00000000" w:rsidDel="00000000" w:rsidP="00000000" w:rsidRDefault="00000000" w:rsidRPr="00000000" w14:paraId="000017DF">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35"/>
            </w:sdtPr>
            <w:sdtContent>
              <w:del w:author="Anh Vo" w:id="1" w:date="2021-07-09T14:41:41Z"/>
              <w:sdt>
                <w:sdtPr>
                  <w:tag w:val="goog_rdk_21036"/>
                </w:sdtPr>
                <w:sdtContent>
                  <w:del w:author="Anh Vo" w:id="1" w:date="2021-07-09T14:41:41Z">
                    <w:r w:rsidDel="00000000" w:rsidR="00000000" w:rsidRPr="00000000">
                      <w:rPr>
                        <w:rtl w:val="0"/>
                      </w:rPr>
                    </w:r>
                  </w:del>
                </w:sdtContent>
              </w:sdt>
              <w:del w:author="Anh Vo" w:id="1" w:date="2021-07-09T14:41:41Z"/>
            </w:sdtContent>
          </w:sdt>
        </w:p>
      </w:sdtContent>
    </w:sdt>
    <w:tbl>
      <w:tblPr>
        <w:tblStyle w:val="Table143"/>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sdt>
        <w:sdtPr>
          <w:tag w:val="goog_rdk_21038"/>
        </w:sdtPr>
        <w:sdtContent>
          <w:tr>
            <w:trPr>
              <w:del w:author="Anh Vo" w:id="1" w:date="2021-07-09T14:41:41Z"/>
            </w:trPr>
            <w:tc>
              <w:tcPr/>
              <w:sdt>
                <w:sdtPr>
                  <w:tag w:val="goog_rdk_21041"/>
                </w:sdtPr>
                <w:sdtContent>
                  <w:p w:rsidR="00000000" w:rsidDel="00000000" w:rsidP="00000000" w:rsidRDefault="00000000" w:rsidRPr="00000000" w14:paraId="000017E0">
                    <w:pPr>
                      <w:spacing w:line="276" w:lineRule="auto"/>
                      <w:jc w:val="center"/>
                      <w:rPr>
                        <w:del w:author="Anh Vo" w:id="1" w:date="2021-07-09T14:41:41Z"/>
                        <w:b w:val="1"/>
                        <w:strike w:val="1"/>
                        <w:rPrChange w:author="Tuấn Giáp Mạnh" w:id="2" w:date="2021-07-10T09:00:47Z">
                          <w:rPr>
                            <w:b w:val="1"/>
                          </w:rPr>
                        </w:rPrChange>
                      </w:rPr>
                    </w:pPr>
                    <w:sdt>
                      <w:sdtPr>
                        <w:tag w:val="goog_rdk_21039"/>
                      </w:sdtPr>
                      <w:sdtContent>
                        <w:del w:author="Anh Vo" w:id="1" w:date="2021-07-09T14:41:41Z"/>
                        <w:sdt>
                          <w:sdtPr>
                            <w:tag w:val="goog_rdk_2104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PHIẾU HỌC TẬP 1B</w:delText>
                              </w:r>
                            </w:del>
                          </w:sdtContent>
                        </w:sdt>
                        <w:del w:author="Anh Vo" w:id="1" w:date="2021-07-09T14:41:41Z"/>
                      </w:sdtContent>
                    </w:sdt>
                  </w:p>
                </w:sdtContent>
              </w:sdt>
              <w:sdt>
                <w:sdtPr>
                  <w:tag w:val="goog_rdk_21044"/>
                </w:sdtPr>
                <w:sdtContent>
                  <w:p w:rsidR="00000000" w:rsidDel="00000000" w:rsidP="00000000" w:rsidRDefault="00000000" w:rsidRPr="00000000" w14:paraId="000017E1">
                    <w:pPr>
                      <w:tabs>
                        <w:tab w:val="right" w:pos="8931"/>
                      </w:tabs>
                      <w:spacing w:line="276" w:lineRule="auto"/>
                      <w:ind w:firstLine="425"/>
                      <w:rPr>
                        <w:del w:author="Anh Vo" w:id="1" w:date="2021-07-09T14:41:41Z"/>
                        <w:strike w:val="1"/>
                        <w:rPrChange w:author="Tuấn Giáp Mạnh" w:id="2" w:date="2021-07-10T09:00:47Z">
                          <w:rPr/>
                        </w:rPrChange>
                      </w:rPr>
                    </w:pPr>
                    <w:sdt>
                      <w:sdtPr>
                        <w:tag w:val="goog_rdk_21042"/>
                      </w:sdtPr>
                      <w:sdtContent>
                        <w:del w:author="Anh Vo" w:id="1" w:date="2021-07-09T14:41:41Z"/>
                        <w:sdt>
                          <w:sdtPr>
                            <w:tag w:val="goog_rdk_21043"/>
                          </w:sdtPr>
                          <w:sdtContent>
                            <w:del w:author="Anh Vo" w:id="1" w:date="2021-07-09T14:41:41Z">
                              <w:r w:rsidDel="00000000" w:rsidR="00000000" w:rsidRPr="00000000">
                                <w:rPr>
                                  <w:strike w:val="1"/>
                                  <w:rtl w:val="0"/>
                                  <w:rPrChange w:author="Tuấn Giáp Mạnh" w:id="2" w:date="2021-07-10T09:00:47Z">
                                    <w:rPr/>
                                  </w:rPrChange>
                                </w:rPr>
                                <w:delText xml:space="preserve">Nhóm:…………………………………………………………………………..</w:delText>
                              </w:r>
                            </w:del>
                          </w:sdtContent>
                        </w:sdt>
                        <w:del w:author="Anh Vo" w:id="1" w:date="2021-07-09T14:41:41Z"/>
                      </w:sdtContent>
                    </w:sdt>
                  </w:p>
                </w:sdtContent>
              </w:sdt>
              <w:sdt>
                <w:sdtPr>
                  <w:tag w:val="goog_rdk_21047"/>
                </w:sdtPr>
                <w:sdtContent>
                  <w:p w:rsidR="00000000" w:rsidDel="00000000" w:rsidP="00000000" w:rsidRDefault="00000000" w:rsidRPr="00000000" w14:paraId="000017E2">
                    <w:pPr>
                      <w:tabs>
                        <w:tab w:val="left" w:pos="720"/>
                      </w:tabs>
                      <w:spacing w:line="276" w:lineRule="auto"/>
                      <w:rPr>
                        <w:del w:author="Anh Vo" w:id="1" w:date="2021-07-09T14:41:41Z"/>
                        <w:strike w:val="1"/>
                        <w:rPrChange w:author="Tuấn Giáp Mạnh" w:id="2" w:date="2021-07-10T09:00:47Z">
                          <w:rPr/>
                        </w:rPrChange>
                      </w:rPr>
                    </w:pPr>
                    <w:sdt>
                      <w:sdtPr>
                        <w:tag w:val="goog_rdk_21045"/>
                      </w:sdtPr>
                      <w:sdtContent>
                        <w:del w:author="Anh Vo" w:id="1" w:date="2021-07-09T14:41:41Z"/>
                        <w:sdt>
                          <w:sdtPr>
                            <w:tag w:val="goog_rdk_21046"/>
                          </w:sdtPr>
                          <w:sdtContent>
                            <w:del w:author="Anh Vo" w:id="1" w:date="2021-07-09T14:41:41Z">
                              <w:r w:rsidDel="00000000" w:rsidR="00000000" w:rsidRPr="00000000">
                                <w:rPr>
                                  <w:strike w:val="1"/>
                                  <w:rtl w:val="0"/>
                                  <w:rPrChange w:author="Tuấn Giáp Mạnh" w:id="2" w:date="2021-07-10T09:00:47Z">
                                    <w:rPr/>
                                  </w:rPrChange>
                                </w:rPr>
                                <w:delText xml:space="preserve">      Thành viên:……………………………………………………………………..</w:delText>
                              </w:r>
                            </w:del>
                          </w:sdtContent>
                        </w:sdt>
                        <w:del w:author="Anh Vo" w:id="1" w:date="2021-07-09T14:41:41Z"/>
                      </w:sdtContent>
                    </w:sdt>
                  </w:p>
                </w:sdtContent>
              </w:sdt>
              <w:sdt>
                <w:sdtPr>
                  <w:tag w:val="goog_rdk_21050"/>
                </w:sdtPr>
                <w:sdtContent>
                  <w:p w:rsidR="00000000" w:rsidDel="00000000" w:rsidP="00000000" w:rsidRDefault="00000000" w:rsidRPr="00000000" w14:paraId="000017E3">
                    <w:pPr>
                      <w:tabs>
                        <w:tab w:val="left" w:pos="720"/>
                      </w:tabs>
                      <w:spacing w:line="276" w:lineRule="auto"/>
                      <w:rPr>
                        <w:del w:author="Anh Vo" w:id="1" w:date="2021-07-09T14:41:41Z"/>
                        <w:strike w:val="1"/>
                        <w:rPrChange w:author="Tuấn Giáp Mạnh" w:id="2" w:date="2021-07-10T09:00:47Z">
                          <w:rPr/>
                        </w:rPrChange>
                      </w:rPr>
                    </w:pPr>
                    <w:sdt>
                      <w:sdtPr>
                        <w:tag w:val="goog_rdk_21048"/>
                      </w:sdtPr>
                      <w:sdtContent>
                        <w:del w:author="Anh Vo" w:id="1" w:date="2021-07-09T14:41:41Z"/>
                        <w:sdt>
                          <w:sdtPr>
                            <w:tag w:val="goog_rdk_21049"/>
                          </w:sdtPr>
                          <w:sdtContent>
                            <w:del w:author="Anh Vo" w:id="1" w:date="2021-07-09T14:41:41Z">
                              <w:r w:rsidDel="00000000" w:rsidR="00000000" w:rsidRPr="00000000">
                                <w:rPr>
                                  <w:rtl w:val="0"/>
                                </w:rPr>
                              </w:r>
                            </w:del>
                          </w:sdtContent>
                        </w:sdt>
                        <w:del w:author="Anh Vo" w:id="1" w:date="2021-07-09T14:41:41Z"/>
                      </w:sdtContent>
                    </w:sdt>
                  </w:p>
                </w:sdtContent>
              </w:sdt>
              <w:sdt>
                <w:sdtPr>
                  <w:tag w:val="goog_rdk_21053"/>
                </w:sdtPr>
                <w:sdtContent>
                  <w:p w:rsidR="00000000" w:rsidDel="00000000" w:rsidP="00000000" w:rsidRDefault="00000000" w:rsidRPr="00000000" w14:paraId="000017E4">
                    <w:pPr>
                      <w:tabs>
                        <w:tab w:val="left" w:pos="720"/>
                      </w:tabs>
                      <w:spacing w:line="276" w:lineRule="auto"/>
                      <w:rPr>
                        <w:del w:author="Anh Vo" w:id="1" w:date="2021-07-09T14:41:41Z"/>
                        <w:strike w:val="1"/>
                        <w:rPrChange w:author="Tuấn Giáp Mạnh" w:id="2" w:date="2021-07-10T09:00:47Z">
                          <w:rPr/>
                        </w:rPrChange>
                      </w:rPr>
                    </w:pPr>
                    <w:sdt>
                      <w:sdtPr>
                        <w:tag w:val="goog_rdk_21051"/>
                      </w:sdtPr>
                      <w:sdtContent>
                        <w:del w:author="Anh Vo" w:id="1" w:date="2021-07-09T14:41:41Z"/>
                        <w:sdt>
                          <w:sdtPr>
                            <w:tag w:val="goog_rdk_21052"/>
                          </w:sdtPr>
                          <w:sdtContent>
                            <w:del w:author="Anh Vo" w:id="1" w:date="2021-07-09T14:41:41Z">
                              <w:r w:rsidDel="00000000" w:rsidR="00000000" w:rsidRPr="00000000">
                                <w:rPr>
                                  <w:strike w:val="1"/>
                                  <w:rtl w:val="0"/>
                                  <w:rPrChange w:author="Tuấn Giáp Mạnh" w:id="2" w:date="2021-07-10T09:00:47Z">
                                    <w:rPr/>
                                  </w:rPrChange>
                                </w:rPr>
                                <w:delText xml:space="preserve">1. Phép chia hết</w:delText>
                              </w:r>
                            </w:del>
                          </w:sdtContent>
                        </w:sdt>
                        <w:del w:author="Anh Vo" w:id="1" w:date="2021-07-09T14:41:41Z"/>
                      </w:sdtContent>
                    </w:sdt>
                  </w:p>
                </w:sdtContent>
              </w:sdt>
              <w:sdt>
                <w:sdtPr>
                  <w:tag w:val="goog_rdk_21056"/>
                </w:sdtPr>
                <w:sdtContent>
                  <w:p w:rsidR="00000000" w:rsidDel="00000000" w:rsidP="00000000" w:rsidRDefault="00000000" w:rsidRPr="00000000" w14:paraId="000017E5">
                    <w:pPr>
                      <w:tabs>
                        <w:tab w:val="left" w:pos="720"/>
                      </w:tabs>
                      <w:spacing w:line="276" w:lineRule="auto"/>
                      <w:rPr>
                        <w:del w:author="Anh Vo" w:id="1" w:date="2021-07-09T14:41:41Z"/>
                        <w:strike w:val="1"/>
                        <w:rPrChange w:author="Tuấn Giáp Mạnh" w:id="2" w:date="2021-07-10T09:00:47Z">
                          <w:rPr/>
                        </w:rPrChange>
                      </w:rPr>
                    </w:pPr>
                    <w:sdt>
                      <w:sdtPr>
                        <w:tag w:val="goog_rdk_21054"/>
                      </w:sdtPr>
                      <w:sdtContent>
                        <w:del w:author="Anh Vo" w:id="1" w:date="2021-07-09T14:41:41Z"/>
                        <w:sdt>
                          <w:sdtPr>
                            <w:tag w:val="goog_rdk_21055"/>
                          </w:sdtPr>
                          <w:sdtContent>
                            <w:del w:author="Anh Vo" w:id="1" w:date="2021-07-09T14:41:41Z">
                              <w:r w:rsidDel="00000000" w:rsidR="00000000" w:rsidRPr="00000000">
                                <w:rPr>
                                  <w:strike w:val="1"/>
                                  <w:rtl w:val="0"/>
                                  <w:rPrChange w:author="Tuấn Giáp Mạnh" w:id="2" w:date="2021-07-10T09:00:47Z">
                                    <w:rPr/>
                                  </w:rPrChange>
                                </w:rPr>
                                <w:delText xml:space="preserve">2. Ước và bội của một số nguyên</w:delText>
                              </w:r>
                            </w:del>
                          </w:sdtContent>
                        </w:sdt>
                        <w:del w:author="Anh Vo" w:id="1" w:date="2021-07-09T14:41:41Z"/>
                      </w:sdtContent>
                    </w:sdt>
                  </w:p>
                </w:sdtContent>
              </w:sdt>
              <w:sdt>
                <w:sdtPr>
                  <w:tag w:val="goog_rdk_21059"/>
                </w:sdtPr>
                <w:sdtContent>
                  <w:p w:rsidR="00000000" w:rsidDel="00000000" w:rsidP="00000000" w:rsidRDefault="00000000" w:rsidRPr="00000000" w14:paraId="000017E6">
                    <w:pPr>
                      <w:tabs>
                        <w:tab w:val="left" w:pos="720"/>
                      </w:tabs>
                      <w:spacing w:line="276" w:lineRule="auto"/>
                      <w:rPr>
                        <w:del w:author="Anh Vo" w:id="1" w:date="2021-07-09T14:41:41Z"/>
                        <w:strike w:val="1"/>
                        <w:rPrChange w:author="Tuấn Giáp Mạnh" w:id="2" w:date="2021-07-10T09:00:47Z">
                          <w:rPr/>
                        </w:rPrChange>
                      </w:rPr>
                    </w:pPr>
                    <w:sdt>
                      <w:sdtPr>
                        <w:tag w:val="goog_rdk_21057"/>
                      </w:sdtPr>
                      <w:sdtContent>
                        <w:del w:author="Anh Vo" w:id="1" w:date="2021-07-09T14:41:41Z"/>
                        <w:sdt>
                          <w:sdtPr>
                            <w:tag w:val="goog_rdk_21058"/>
                          </w:sdtPr>
                          <w:sdtContent>
                            <w:del w:author="Anh Vo" w:id="1" w:date="2021-07-09T14:41:41Z">
                              <w:r w:rsidDel="00000000" w:rsidR="00000000" w:rsidRPr="00000000">
                                <w:rPr>
                                  <w:strike w:val="1"/>
                                  <w:rtl w:val="0"/>
                                  <w:rPrChange w:author="Tuấn Giáp Mạnh" w:id="2" w:date="2021-07-10T09:00:47Z">
                                    <w:rPr/>
                                  </w:rPrChange>
                                </w:rPr>
                                <w:delText xml:space="preserve">3. Bài 3.48:</w:delText>
                              </w:r>
                            </w:del>
                          </w:sdtContent>
                        </w:sdt>
                        <w:del w:author="Anh Vo" w:id="1" w:date="2021-07-09T14:41:41Z"/>
                      </w:sdtContent>
                    </w:sdt>
                  </w:p>
                </w:sdtContent>
              </w:sdt>
              <w:sdt>
                <w:sdtPr>
                  <w:tag w:val="goog_rdk_21062"/>
                </w:sdtPr>
                <w:sdtContent>
                  <w:p w:rsidR="00000000" w:rsidDel="00000000" w:rsidP="00000000" w:rsidRDefault="00000000" w:rsidRPr="00000000" w14:paraId="000017E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060"/>
                      </w:sdtPr>
                      <w:sdtContent>
                        <w:del w:author="Anh Vo" w:id="1" w:date="2021-07-09T14:41:41Z"/>
                        <w:sdt>
                          <w:sdtPr>
                            <w:tag w:val="goog_rdk_2106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Content>
                    </w:sdt>
                  </w:p>
                </w:sdtContent>
              </w:sdt>
              <w:sdt>
                <w:sdtPr>
                  <w:tag w:val="goog_rdk_21065"/>
                </w:sdtPr>
                <w:sdtContent>
                  <w:p w:rsidR="00000000" w:rsidDel="00000000" w:rsidP="00000000" w:rsidRDefault="00000000" w:rsidRPr="00000000" w14:paraId="000017E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063"/>
                      </w:sdtPr>
                      <w:sdtContent>
                        <w:del w:author="Anh Vo" w:id="1" w:date="2021-07-09T14:41:41Z"/>
                        <w:sdt>
                          <w:sdtPr>
                            <w:tag w:val="goog_rdk_2106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Content>
                    </w:sdt>
                  </w:p>
                </w:sdtContent>
              </w:sdt>
              <w:sdt>
                <w:sdtPr>
                  <w:tag w:val="goog_rdk_21069"/>
                </w:sdtPr>
                <w:sdtContent>
                  <w:p w:rsidR="00000000" w:rsidDel="00000000" w:rsidP="00000000" w:rsidRDefault="00000000" w:rsidRPr="00000000" w14:paraId="000017E9">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66"/>
                      </w:sdtPr>
                      <w:sdtContent>
                        <w:del w:author="Anh Vo" w:id="1" w:date="2021-07-09T14:41:41Z"/>
                        <w:sdt>
                          <w:sdtPr>
                            <w:tag w:val="goog_rdk_2106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w:delText>
                              </w:r>
                            </w:del>
                          </w:sdtContent>
                        </w:sdt>
                        <w:del w:author="Anh Vo" w:id="1" w:date="2021-07-09T14:41:41Z">
                          <w:sdt>
                            <w:sdtPr>
                              <w:tag w:val="goog_rdk_21068"/>
                            </w:sdtPr>
                            <w:sdtContent>
                              <w:r w:rsidDel="00000000" w:rsidR="00000000" w:rsidRPr="00000000">
                                <w:rPr>
                                  <w:rtl w:val="0"/>
                                </w:rPr>
                              </w:r>
                            </w:sdtContent>
                          </w:sdt>
                        </w:del>
                      </w:sdtContent>
                    </w:sdt>
                  </w:p>
                </w:sdtContent>
              </w:sdt>
            </w:tc>
          </w:tr>
        </w:sdtContent>
      </w:sdt>
    </w:tbl>
    <w:sdt>
      <w:sdtPr>
        <w:tag w:val="goog_rdk_21072"/>
      </w:sdtPr>
      <w:sdtContent>
        <w:p w:rsidR="00000000" w:rsidDel="00000000" w:rsidP="00000000" w:rsidRDefault="00000000" w:rsidRPr="00000000" w14:paraId="000017EA">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070"/>
            </w:sdtPr>
            <w:sdtContent>
              <w:del w:author="Anh Vo" w:id="1" w:date="2021-07-09T14:41:41Z"/>
              <w:sdt>
                <w:sdtPr>
                  <w:tag w:val="goog_rdk_21071"/>
                </w:sdtPr>
                <w:sdtContent>
                  <w:del w:author="Anh Vo" w:id="1" w:date="2021-07-09T14:41:41Z">
                    <w:r w:rsidDel="00000000" w:rsidR="00000000" w:rsidRPr="00000000">
                      <w:rPr>
                        <w:rtl w:val="0"/>
                      </w:rPr>
                    </w:r>
                  </w:del>
                </w:sdtContent>
              </w:sdt>
              <w:del w:author="Anh Vo" w:id="1" w:date="2021-07-09T14:41:41Z"/>
            </w:sdtContent>
          </w:sdt>
        </w:p>
      </w:sdtContent>
    </w:sdt>
    <w:tbl>
      <w:tblPr>
        <w:tblStyle w:val="Table144"/>
        <w:tblW w:w="981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0"/>
        <w:tblGridChange w:id="0">
          <w:tblGrid>
            <w:gridCol w:w="9810"/>
          </w:tblGrid>
        </w:tblGridChange>
      </w:tblGrid>
      <w:sdt>
        <w:sdtPr>
          <w:tag w:val="goog_rdk_21073"/>
        </w:sdtPr>
        <w:sdtContent>
          <w:tr>
            <w:trPr>
              <w:del w:author="Anh Vo" w:id="1" w:date="2021-07-09T14:41:41Z"/>
            </w:trPr>
            <w:tc>
              <w:tcPr/>
              <w:sdt>
                <w:sdtPr>
                  <w:tag w:val="goog_rdk_21076"/>
                </w:sdtPr>
                <w:sdtContent>
                  <w:p w:rsidR="00000000" w:rsidDel="00000000" w:rsidP="00000000" w:rsidRDefault="00000000" w:rsidRPr="00000000" w14:paraId="000017EB">
                    <w:pPr>
                      <w:spacing w:line="276" w:lineRule="auto"/>
                      <w:jc w:val="center"/>
                      <w:rPr>
                        <w:del w:author="Anh Vo" w:id="1" w:date="2021-07-09T14:41:41Z"/>
                        <w:b w:val="1"/>
                        <w:strike w:val="1"/>
                        <w:rPrChange w:author="Tuấn Giáp Mạnh" w:id="2" w:date="2021-07-10T09:00:47Z">
                          <w:rPr>
                            <w:b w:val="1"/>
                          </w:rPr>
                        </w:rPrChange>
                      </w:rPr>
                    </w:pPr>
                    <w:sdt>
                      <w:sdtPr>
                        <w:tag w:val="goog_rdk_21074"/>
                      </w:sdtPr>
                      <w:sdtContent>
                        <w:del w:author="Anh Vo" w:id="1" w:date="2021-07-09T14:41:41Z"/>
                        <w:sdt>
                          <w:sdtPr>
                            <w:tag w:val="goog_rdk_2107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PHIẾU HỌC TẬP 2</w:delText>
                              </w:r>
                            </w:del>
                          </w:sdtContent>
                        </w:sdt>
                        <w:del w:author="Anh Vo" w:id="1" w:date="2021-07-09T14:41:41Z"/>
                      </w:sdtContent>
                    </w:sdt>
                  </w:p>
                </w:sdtContent>
              </w:sdt>
              <w:sdt>
                <w:sdtPr>
                  <w:tag w:val="goog_rdk_21079"/>
                </w:sdtPr>
                <w:sdtContent>
                  <w:p w:rsidR="00000000" w:rsidDel="00000000" w:rsidP="00000000" w:rsidRDefault="00000000" w:rsidRPr="00000000" w14:paraId="000017EC">
                    <w:pPr>
                      <w:tabs>
                        <w:tab w:val="right" w:pos="8931"/>
                      </w:tabs>
                      <w:spacing w:line="276" w:lineRule="auto"/>
                      <w:ind w:firstLine="425"/>
                      <w:rPr>
                        <w:del w:author="Anh Vo" w:id="1" w:date="2021-07-09T14:41:41Z"/>
                        <w:strike w:val="1"/>
                        <w:rPrChange w:author="Tuấn Giáp Mạnh" w:id="2" w:date="2021-07-10T09:00:47Z">
                          <w:rPr/>
                        </w:rPrChange>
                      </w:rPr>
                    </w:pPr>
                    <w:sdt>
                      <w:sdtPr>
                        <w:tag w:val="goog_rdk_21077"/>
                      </w:sdtPr>
                      <w:sdtContent>
                        <w:del w:author="Anh Vo" w:id="1" w:date="2021-07-09T14:41:41Z"/>
                        <w:sdt>
                          <w:sdtPr>
                            <w:tag w:val="goog_rdk_21078"/>
                          </w:sdtPr>
                          <w:sdtContent>
                            <w:del w:author="Anh Vo" w:id="1" w:date="2021-07-09T14:41:41Z">
                              <w:r w:rsidDel="00000000" w:rsidR="00000000" w:rsidRPr="00000000">
                                <w:rPr>
                                  <w:strike w:val="1"/>
                                  <w:rtl w:val="0"/>
                                  <w:rPrChange w:author="Tuấn Giáp Mạnh" w:id="2" w:date="2021-07-10T09:00:47Z">
                                    <w:rPr/>
                                  </w:rPrChange>
                                </w:rPr>
                                <w:delText xml:space="preserve">Nhóm:…………………………………………………………………………..</w:delText>
                              </w:r>
                            </w:del>
                          </w:sdtContent>
                        </w:sdt>
                        <w:del w:author="Anh Vo" w:id="1" w:date="2021-07-09T14:41:41Z"/>
                      </w:sdtContent>
                    </w:sdt>
                  </w:p>
                </w:sdtContent>
              </w:sdt>
              <w:sdt>
                <w:sdtPr>
                  <w:tag w:val="goog_rdk_21082"/>
                </w:sdtPr>
                <w:sdtContent>
                  <w:p w:rsidR="00000000" w:rsidDel="00000000" w:rsidP="00000000" w:rsidRDefault="00000000" w:rsidRPr="00000000" w14:paraId="000017ED">
                    <w:pPr>
                      <w:spacing w:line="276" w:lineRule="auto"/>
                      <w:jc w:val="center"/>
                      <w:rPr>
                        <w:del w:author="Anh Vo" w:id="1" w:date="2021-07-09T14:41:41Z"/>
                        <w:strike w:val="1"/>
                        <w:rPrChange w:author="Tuấn Giáp Mạnh" w:id="2" w:date="2021-07-10T09:00:47Z">
                          <w:rPr/>
                        </w:rPrChange>
                      </w:rPr>
                    </w:pPr>
                    <w:sdt>
                      <w:sdtPr>
                        <w:tag w:val="goog_rdk_21080"/>
                      </w:sdtPr>
                      <w:sdtContent>
                        <w:del w:author="Anh Vo" w:id="1" w:date="2021-07-09T14:41:41Z"/>
                        <w:sdt>
                          <w:sdtPr>
                            <w:tag w:val="goog_rdk_21081"/>
                          </w:sdtPr>
                          <w:sdtContent>
                            <w:del w:author="Anh Vo" w:id="1" w:date="2021-07-09T14:41:41Z">
                              <w:r w:rsidDel="00000000" w:rsidR="00000000" w:rsidRPr="00000000">
                                <w:rPr>
                                  <w:strike w:val="1"/>
                                  <w:rtl w:val="0"/>
                                  <w:rPrChange w:author="Tuấn Giáp Mạnh" w:id="2" w:date="2021-07-10T09:00:47Z">
                                    <w:rPr/>
                                  </w:rPrChange>
                                </w:rPr>
                                <w:delText xml:space="preserve">   Thành viên:……………………………………………………………………..</w:delText>
                              </w:r>
                            </w:del>
                          </w:sdtContent>
                        </w:sdt>
                        <w:del w:author="Anh Vo" w:id="1" w:date="2021-07-09T14:41:41Z"/>
                      </w:sdtContent>
                    </w:sdt>
                  </w:p>
                </w:sdtContent>
              </w:sdt>
              <w:sdt>
                <w:sdtPr>
                  <w:tag w:val="goog_rdk_21085"/>
                </w:sdtPr>
                <w:sdtContent>
                  <w:p w:rsidR="00000000" w:rsidDel="00000000" w:rsidP="00000000" w:rsidRDefault="00000000" w:rsidRPr="00000000" w14:paraId="000017EE">
                    <w:pPr>
                      <w:spacing w:line="276" w:lineRule="auto"/>
                      <w:jc w:val="center"/>
                      <w:rPr>
                        <w:del w:author="Anh Vo" w:id="1" w:date="2021-07-09T14:41:41Z"/>
                        <w:b w:val="1"/>
                        <w:strike w:val="1"/>
                        <w:rPrChange w:author="Tuấn Giáp Mạnh" w:id="2" w:date="2021-07-10T09:00:47Z">
                          <w:rPr>
                            <w:b w:val="1"/>
                          </w:rPr>
                        </w:rPrChange>
                      </w:rPr>
                    </w:pPr>
                    <w:sdt>
                      <w:sdtPr>
                        <w:tag w:val="goog_rdk_21083"/>
                      </w:sdtPr>
                      <w:sdtContent>
                        <w:del w:author="Anh Vo" w:id="1" w:date="2021-07-09T14:41:41Z"/>
                        <w:sdt>
                          <w:sdtPr>
                            <w:tag w:val="goog_rdk_21084"/>
                          </w:sdtPr>
                          <w:sdtContent>
                            <w:del w:author="Anh Vo" w:id="1" w:date="2021-07-09T14:41:41Z">
                              <w:r w:rsidDel="00000000" w:rsidR="00000000" w:rsidRPr="00000000">
                                <w:rPr>
                                  <w:rtl w:val="0"/>
                                </w:rPr>
                              </w:r>
                            </w:del>
                          </w:sdtContent>
                        </w:sdt>
                        <w:del w:author="Anh Vo" w:id="1" w:date="2021-07-09T14:41:41Z"/>
                      </w:sdtContent>
                    </w:sdt>
                  </w:p>
                </w:sdtContent>
              </w:sdt>
              <w:sdt>
                <w:sdtPr>
                  <w:tag w:val="goog_rdk_21094"/>
                </w:sdtPr>
                <w:sdtContent>
                  <w:p w:rsidR="00000000" w:rsidDel="00000000" w:rsidP="00000000" w:rsidRDefault="00000000" w:rsidRPr="00000000" w14:paraId="000017EF">
                    <w:pPr>
                      <w:spacing w:line="276" w:lineRule="auto"/>
                      <w:rPr>
                        <w:del w:author="Anh Vo" w:id="1" w:date="2021-07-09T14:41:41Z"/>
                        <w:b w:val="1"/>
                        <w:strike w:val="1"/>
                        <w:rPrChange w:author="Tuấn Giáp Mạnh" w:id="2" w:date="2021-07-10T09:00:47Z">
                          <w:rPr>
                            <w:b w:val="1"/>
                          </w:rPr>
                        </w:rPrChange>
                      </w:rPr>
                    </w:pPr>
                    <w:sdt>
                      <w:sdtPr>
                        <w:tag w:val="goog_rdk_21086"/>
                      </w:sdtPr>
                      <w:sdtContent>
                        <w:del w:author="Anh Vo" w:id="1" w:date="2021-07-09T14:41:41Z"/>
                        <w:sdt>
                          <w:sdtPr>
                            <w:tag w:val="goog_rdk_21087"/>
                          </w:sdtPr>
                          <w:sdtContent>
                            <w:del w:author="Anh Vo" w:id="1" w:date="2021-07-09T14:41:41Z">
                              <w:r w:rsidDel="00000000" w:rsidR="00000000" w:rsidRPr="00000000">
                                <w:rPr>
                                  <w:strike w:val="1"/>
                                  <w:rtl w:val="0"/>
                                  <w:rPrChange w:author="Tuấn Giáp Mạnh" w:id="2" w:date="2021-07-10T09:00:47Z">
                                    <w:rPr/>
                                  </w:rPrChange>
                                </w:rPr>
                                <w:delText xml:space="preserve">Bài tập 3.38(SBT):</w:delText>
                              </w:r>
                            </w:del>
                          </w:sdtContent>
                        </w:sdt>
                        <w:del w:author="Anh Vo" w:id="1" w:date="2021-07-09T14:41:41Z">
                          <w:sdt>
                            <w:sdtPr>
                              <w:tag w:val="goog_rdk_21088"/>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21089"/>
                            </w:sdtPr>
                            <w:sdtContent>
                              <w:r w:rsidDel="00000000" w:rsidR="00000000" w:rsidRPr="00000000">
                                <w:rPr>
                                  <w:strike w:val="1"/>
                                  <w:rtl w:val="0"/>
                                  <w:rPrChange w:author="Tuấn Giáp Mạnh" w:id="2" w:date="2021-07-10T09:00:47Z">
                                    <w:rPr/>
                                  </w:rPrChange>
                                </w:rPr>
                                <w:delText xml:space="preserve">Liệt kê các phần tử của tập hợp sau:</w:delText>
                              </w:r>
                            </w:sdtContent>
                          </w:sdt>
                          <w:sdt>
                            <w:sdtPr>
                              <w:tag w:val="goog_rdk_21090"/>
                            </w:sdtPr>
                            <w:sdtContent>
                              <w:r w:rsidDel="00000000" w:rsidR="00000000" w:rsidRPr="00000000">
                                <w:rPr>
                                  <w:b w:val="1"/>
                                  <w:strike w:val="1"/>
                                  <w:rtl w:val="0"/>
                                  <w:rPrChange w:author="Tuấn Giáp Mạnh" w:id="2" w:date="2021-07-10T09:00:47Z">
                                    <w:rPr>
                                      <w:b w:val="1"/>
                                    </w:rPr>
                                  </w:rPrChange>
                                </w:rPr>
                                <w:delText xml:space="preserve"> </w:delText>
                              </w:r>
                            </w:sdtContent>
                          </w:sdt>
                          <w:sdt>
                            <w:sdtPr>
                              <w:tag w:val="goog_rdk_21091"/>
                            </w:sdtPr>
                            <w:sdtContent>
                              <w:r w:rsidDel="00000000" w:rsidR="00000000" w:rsidRPr="00000000">
                                <w:rPr>
                                  <w:strike w:val="1"/>
                                  <w:rtl w:val="0"/>
                                  <w:rPrChange w:author="Tuấn Giáp Mạnh" w:id="2" w:date="2021-07-10T09:00:47Z">
                                    <w:rPr/>
                                  </w:rPrChange>
                                </w:rPr>
                                <w:delText xml:space="preserve">P</w:delText>
                              </w:r>
                            </w:sdtContent>
                          </w:sdt>
                          <w:sdt>
                            <w:sdtPr>
                              <w:tag w:val="goog_rdk_21092"/>
                            </w:sdtPr>
                            <w:sdtContent>
                              <w:r w:rsidDel="00000000" w:rsidR="00000000" w:rsidRPr="00000000">
                                <w:rPr>
                                  <w:b w:val="1"/>
                                  <w:strike w:val="1"/>
                                  <w:rtl w:val="0"/>
                                  <w:rPrChange w:author="Tuấn Giáp Mạnh" w:id="2" w:date="2021-07-10T09:00:47Z">
                                    <w:rPr>
                                      <w:b w:val="1"/>
                                    </w:rPr>
                                  </w:rPrChange>
                                </w:rPr>
                                <w:delText xml:space="preserve"> =</w:delText>
                              </w:r>
                            </w:sdtContent>
                          </w:sdt>
                          <w:r w:rsidDel="00000000" w:rsidR="00000000" w:rsidRPr="00000000">
                            <w:rPr>
                              <w:b w:val="1"/>
                              <w:sz w:val="36.66666666666667"/>
                              <w:szCs w:val="36.66666666666667"/>
                              <w:vertAlign w:val="subscript"/>
                            </w:rPr>
                            <w:pict>
                              <v:shape id="_x0000_i1490" style="width:137.8pt;height:22.35pt" o:ole="" type="#_x0000_t75">
                                <v:imagedata r:id="rId654" o:title=""/>
                              </v:shape>
                              <o:OLEObject DrawAspect="Content" r:id="rId655" ObjectID="_1687184882" ProgID="Equation.DSMT4" ShapeID="_x0000_i1490" Type="Embed"/>
                            </w:pict>
                          </w:r>
                          <w:sdt>
                            <w:sdtPr>
                              <w:tag w:val="goog_rdk_21093"/>
                            </w:sdtPr>
                            <w:sdtContent>
                              <w:r w:rsidDel="00000000" w:rsidR="00000000" w:rsidRPr="00000000">
                                <w:rPr>
                                  <w:rtl w:val="0"/>
                                </w:rPr>
                              </w:r>
                            </w:sdtContent>
                          </w:sdt>
                        </w:del>
                      </w:sdtContent>
                    </w:sdt>
                  </w:p>
                </w:sdtContent>
              </w:sdt>
              <w:sdt>
                <w:sdtPr>
                  <w:tag w:val="goog_rdk_21097"/>
                </w:sdtPr>
                <w:sdtContent>
                  <w:p w:rsidR="00000000" w:rsidDel="00000000" w:rsidP="00000000" w:rsidRDefault="00000000" w:rsidRPr="00000000" w14:paraId="000017F0">
                    <w:pPr>
                      <w:spacing w:line="276" w:lineRule="auto"/>
                      <w:rPr>
                        <w:del w:author="Anh Vo" w:id="1" w:date="2021-07-09T14:41:41Z"/>
                        <w:strike w:val="1"/>
                        <w:rPrChange w:author="Tuấn Giáp Mạnh" w:id="2" w:date="2021-07-10T09:00:47Z">
                          <w:rPr/>
                        </w:rPrChange>
                      </w:rPr>
                    </w:pPr>
                    <w:sdt>
                      <w:sdtPr>
                        <w:tag w:val="goog_rdk_21095"/>
                      </w:sdtPr>
                      <w:sdtContent>
                        <w:del w:author="Anh Vo" w:id="1" w:date="2021-07-09T14:41:41Z"/>
                        <w:sdt>
                          <w:sdtPr>
                            <w:tag w:val="goog_rdk_21096"/>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21100"/>
                </w:sdtPr>
                <w:sdtContent>
                  <w:p w:rsidR="00000000" w:rsidDel="00000000" w:rsidP="00000000" w:rsidRDefault="00000000" w:rsidRPr="00000000" w14:paraId="000017F1">
                    <w:pPr>
                      <w:spacing w:line="276" w:lineRule="auto"/>
                      <w:rPr>
                        <w:del w:author="Anh Vo" w:id="1" w:date="2021-07-09T14:41:41Z"/>
                        <w:strike w:val="1"/>
                        <w:rPrChange w:author="Tuấn Giáp Mạnh" w:id="2" w:date="2021-07-10T09:00:47Z">
                          <w:rPr/>
                        </w:rPrChange>
                      </w:rPr>
                    </w:pPr>
                    <w:sdt>
                      <w:sdtPr>
                        <w:tag w:val="goog_rdk_21098"/>
                      </w:sdtPr>
                      <w:sdtContent>
                        <w:del w:author="Anh Vo" w:id="1" w:date="2021-07-09T14:41:41Z"/>
                        <w:sdt>
                          <w:sdtPr>
                            <w:tag w:val="goog_rdk_21099"/>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03"/>
                </w:sdtPr>
                <w:sdtContent>
                  <w:p w:rsidR="00000000" w:rsidDel="00000000" w:rsidP="00000000" w:rsidRDefault="00000000" w:rsidRPr="00000000" w14:paraId="000017F2">
                    <w:pPr>
                      <w:spacing w:line="276" w:lineRule="auto"/>
                      <w:rPr>
                        <w:del w:author="Anh Vo" w:id="1" w:date="2021-07-09T14:41:41Z"/>
                        <w:strike w:val="1"/>
                        <w:rPrChange w:author="Tuấn Giáp Mạnh" w:id="2" w:date="2021-07-10T09:00:47Z">
                          <w:rPr/>
                        </w:rPrChange>
                      </w:rPr>
                    </w:pPr>
                    <w:sdt>
                      <w:sdtPr>
                        <w:tag w:val="goog_rdk_21101"/>
                      </w:sdtPr>
                      <w:sdtContent>
                        <w:del w:author="Anh Vo" w:id="1" w:date="2021-07-09T14:41:41Z"/>
                        <w:sdt>
                          <w:sdtPr>
                            <w:tag w:val="goog_rdk_21102"/>
                          </w:sdtPr>
                          <w:sdtContent>
                            <w:del w:author="Anh Vo" w:id="1" w:date="2021-07-09T14:41:41Z">
                              <w:r w:rsidDel="00000000" w:rsidR="00000000" w:rsidRPr="00000000">
                                <w:rPr>
                                  <w:strike w:val="1"/>
                                  <w:rtl w:val="0"/>
                                  <w:rPrChange w:author="Tuấn Giáp Mạnh" w:id="2" w:date="2021-07-10T09:00:47Z">
                                    <w:rPr/>
                                  </w:rPrChange>
                                </w:rPr>
                                <w:delText xml:space="preserve">Bài tập 3.39(SBT):  Hãy phân tích số 21 thành tích của hai số nguyên</w:delText>
                              </w:r>
                            </w:del>
                          </w:sdtContent>
                        </w:sdt>
                        <w:del w:author="Anh Vo" w:id="1" w:date="2021-07-09T14:41:41Z"/>
                      </w:sdtContent>
                    </w:sdt>
                  </w:p>
                </w:sdtContent>
              </w:sdt>
              <w:sdt>
                <w:sdtPr>
                  <w:tag w:val="goog_rdk_21106"/>
                </w:sdtPr>
                <w:sdtContent>
                  <w:p w:rsidR="00000000" w:rsidDel="00000000" w:rsidP="00000000" w:rsidRDefault="00000000" w:rsidRPr="00000000" w14:paraId="000017F3">
                    <w:pPr>
                      <w:spacing w:line="276" w:lineRule="auto"/>
                      <w:rPr>
                        <w:del w:author="Anh Vo" w:id="1" w:date="2021-07-09T14:41:41Z"/>
                        <w:strike w:val="1"/>
                        <w:rPrChange w:author="Tuấn Giáp Mạnh" w:id="2" w:date="2021-07-10T09:00:47Z">
                          <w:rPr/>
                        </w:rPrChange>
                      </w:rPr>
                    </w:pPr>
                    <w:sdt>
                      <w:sdtPr>
                        <w:tag w:val="goog_rdk_21104"/>
                      </w:sdtPr>
                      <w:sdtContent>
                        <w:del w:author="Anh Vo" w:id="1" w:date="2021-07-09T14:41:41Z"/>
                        <w:sdt>
                          <w:sdtPr>
                            <w:tag w:val="goog_rdk_21105"/>
                          </w:sdtPr>
                          <w:sdtContent>
                            <w:del w:author="Anh Vo" w:id="1" w:date="2021-07-09T14:41:41Z">
                              <w:r w:rsidDel="00000000" w:rsidR="00000000" w:rsidRPr="00000000">
                                <w:rPr>
                                  <w:strike w:val="1"/>
                                  <w:rtl w:val="0"/>
                                  <w:rPrChange w:author="Tuấn Giáp Mạnh" w:id="2" w:date="2021-07-10T09:00:47Z">
                                    <w:rPr/>
                                  </w:rPrChange>
                                </w:rPr>
                                <w:delText xml:space="preserve">……………………………………………………………………………………….</w:delText>
                              </w:r>
                            </w:del>
                          </w:sdtContent>
                        </w:sdt>
                        <w:del w:author="Anh Vo" w:id="1" w:date="2021-07-09T14:41:41Z"/>
                      </w:sdtContent>
                    </w:sdt>
                  </w:p>
                </w:sdtContent>
              </w:sdt>
              <w:sdt>
                <w:sdtPr>
                  <w:tag w:val="goog_rdk_21109"/>
                </w:sdtPr>
                <w:sdtContent>
                  <w:p w:rsidR="00000000" w:rsidDel="00000000" w:rsidP="00000000" w:rsidRDefault="00000000" w:rsidRPr="00000000" w14:paraId="000017F4">
                    <w:pPr>
                      <w:spacing w:line="276" w:lineRule="auto"/>
                      <w:rPr>
                        <w:del w:author="Anh Vo" w:id="1" w:date="2021-07-09T14:41:41Z"/>
                        <w:strike w:val="1"/>
                        <w:rPrChange w:author="Tuấn Giáp Mạnh" w:id="2" w:date="2021-07-10T09:00:47Z">
                          <w:rPr/>
                        </w:rPrChange>
                      </w:rPr>
                    </w:pPr>
                    <w:sdt>
                      <w:sdtPr>
                        <w:tag w:val="goog_rdk_21107"/>
                      </w:sdtPr>
                      <w:sdtContent>
                        <w:del w:author="Anh Vo" w:id="1" w:date="2021-07-09T14:41:41Z"/>
                        <w:sdt>
                          <w:sdtPr>
                            <w:tag w:val="goog_rdk_21108"/>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1113"/>
      </w:sdtPr>
      <w:sdtContent>
        <w:p w:rsidR="00000000" w:rsidDel="00000000" w:rsidP="00000000" w:rsidRDefault="00000000" w:rsidRPr="00000000" w14:paraId="000017F5">
          <w:pPr>
            <w:spacing w:line="276" w:lineRule="auto"/>
            <w:jc w:val="center"/>
            <w:rPr>
              <w:del w:author="Anh Vo" w:id="1" w:date="2021-07-09T14:41:41Z"/>
              <w:strike w:val="1"/>
              <w:rPrChange w:author="Tuấn Giáp Mạnh" w:id="2" w:date="2021-07-10T09:00:47Z">
                <w:rPr/>
              </w:rPrChange>
            </w:rPr>
          </w:pPr>
          <w:sdt>
            <w:sdtPr>
              <w:tag w:val="goog_rdk_21110"/>
            </w:sdtPr>
            <w:sdtContent>
              <w:del w:author="Anh Vo" w:id="1" w:date="2021-07-09T14:41:41Z"/>
              <w:sdt>
                <w:sdtPr>
                  <w:tag w:val="goog_rdk_2111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1112"/>
                  </w:sdtPr>
                  <w:sdtContent>
                    <w:r w:rsidDel="00000000" w:rsidR="00000000" w:rsidRPr="00000000">
                      <w:rPr>
                        <w:rtl w:val="0"/>
                      </w:rPr>
                    </w:r>
                  </w:sdtContent>
                </w:sdt>
              </w:del>
            </w:sdtContent>
          </w:sdt>
        </w:p>
      </w:sdtContent>
    </w:sdt>
    <w:sdt>
      <w:sdtPr>
        <w:tag w:val="goog_rdk_21116"/>
      </w:sdtPr>
      <w:sdtContent>
        <w:p w:rsidR="00000000" w:rsidDel="00000000" w:rsidP="00000000" w:rsidRDefault="00000000" w:rsidRPr="00000000" w14:paraId="000017F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114"/>
            </w:sdtPr>
            <w:sdtContent>
              <w:del w:author="Anh Vo" w:id="1" w:date="2021-07-09T14:41:41Z"/>
              <w:sdt>
                <w:sdtPr>
                  <w:tag w:val="goog_rdk_2111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Hướng dẫn tự học ở nhà(2 phút)</w:delText>
                    </w:r>
                  </w:del>
                </w:sdtContent>
              </w:sdt>
              <w:del w:author="Anh Vo" w:id="1" w:date="2021-07-09T14:41:41Z"/>
            </w:sdtContent>
          </w:sdt>
        </w:p>
      </w:sdtContent>
    </w:sdt>
    <w:sdt>
      <w:sdtPr>
        <w:tag w:val="goog_rdk_21119"/>
      </w:sdtPr>
      <w:sdtContent>
        <w:p w:rsidR="00000000" w:rsidDel="00000000" w:rsidP="00000000" w:rsidRDefault="00000000" w:rsidRPr="00000000" w14:paraId="000017F7">
          <w:pPr>
            <w:tabs>
              <w:tab w:val="left" w:pos="720"/>
            </w:tabs>
            <w:spacing w:line="276" w:lineRule="auto"/>
            <w:rPr>
              <w:del w:author="Anh Vo" w:id="1" w:date="2021-07-09T14:41:41Z"/>
              <w:strike w:val="1"/>
              <w:rPrChange w:author="Tuấn Giáp Mạnh" w:id="2" w:date="2021-07-10T09:00:47Z">
                <w:rPr/>
              </w:rPrChange>
            </w:rPr>
          </w:pPr>
          <w:sdt>
            <w:sdtPr>
              <w:tag w:val="goog_rdk_21117"/>
            </w:sdtPr>
            <w:sdtContent>
              <w:del w:author="Anh Vo" w:id="1" w:date="2021-07-09T14:41:41Z"/>
              <w:sdt>
                <w:sdtPr>
                  <w:tag w:val="goog_rdk_21118"/>
                </w:sdtPr>
                <w:sdtContent>
                  <w:del w:author="Anh Vo" w:id="1" w:date="2021-07-09T14:41:41Z">
                    <w:r w:rsidDel="00000000" w:rsidR="00000000" w:rsidRPr="00000000">
                      <w:rPr>
                        <w:strike w:val="1"/>
                        <w:rtl w:val="0"/>
                        <w:rPrChange w:author="Tuấn Giáp Mạnh" w:id="2" w:date="2021-07-10T09:00:47Z">
                          <w:rPr/>
                        </w:rPrChange>
                      </w:rPr>
                      <w:delText xml:space="preserve">- Ôn tập, ghi nhớ về tập hợp số nguyên; các quy tắc của các phép toán trong tập hợp số nguyên; quy tắc dấu ngoặc; ước và bội của một số nguyên</w:delText>
                    </w:r>
                  </w:del>
                </w:sdtContent>
              </w:sdt>
              <w:del w:author="Anh Vo" w:id="1" w:date="2021-07-09T14:41:41Z"/>
            </w:sdtContent>
          </w:sdt>
        </w:p>
      </w:sdtContent>
    </w:sdt>
    <w:sdt>
      <w:sdtPr>
        <w:tag w:val="goog_rdk_21122"/>
      </w:sdtPr>
      <w:sdtContent>
        <w:p w:rsidR="00000000" w:rsidDel="00000000" w:rsidP="00000000" w:rsidRDefault="00000000" w:rsidRPr="00000000" w14:paraId="000017F8">
          <w:pPr>
            <w:tabs>
              <w:tab w:val="left" w:pos="720"/>
            </w:tabs>
            <w:spacing w:line="276" w:lineRule="auto"/>
            <w:rPr>
              <w:del w:author="Anh Vo" w:id="1" w:date="2021-07-09T14:41:41Z"/>
              <w:strike w:val="1"/>
              <w:rPrChange w:author="Tuấn Giáp Mạnh" w:id="2" w:date="2021-07-10T09:00:47Z">
                <w:rPr/>
              </w:rPrChange>
            </w:rPr>
          </w:pPr>
          <w:sdt>
            <w:sdtPr>
              <w:tag w:val="goog_rdk_21120"/>
            </w:sdtPr>
            <w:sdtContent>
              <w:del w:author="Anh Vo" w:id="1" w:date="2021-07-09T14:41:41Z"/>
              <w:sdt>
                <w:sdtPr>
                  <w:tag w:val="goog_rdk_21121"/>
                </w:sdtPr>
                <w:sdtContent>
                  <w:del w:author="Anh Vo" w:id="1" w:date="2021-07-09T14:41:41Z">
                    <w:r w:rsidDel="00000000" w:rsidR="00000000" w:rsidRPr="00000000">
                      <w:rPr>
                        <w:strike w:val="1"/>
                        <w:rtl w:val="0"/>
                        <w:rPrChange w:author="Tuấn Giáp Mạnh" w:id="2" w:date="2021-07-10T09:00:47Z">
                          <w:rPr/>
                        </w:rPrChange>
                      </w:rPr>
                      <w:delText xml:space="preserve">- Xem lại các ví dụ, bài tập đã làm.</w:delText>
                    </w:r>
                  </w:del>
                </w:sdtContent>
              </w:sdt>
              <w:del w:author="Anh Vo" w:id="1" w:date="2021-07-09T14:41:41Z"/>
            </w:sdtContent>
          </w:sdt>
        </w:p>
      </w:sdtContent>
    </w:sdt>
    <w:sdt>
      <w:sdtPr>
        <w:tag w:val="goog_rdk_21126"/>
      </w:sdtPr>
      <w:sdtContent>
        <w:p w:rsidR="00000000" w:rsidDel="00000000" w:rsidP="00000000" w:rsidRDefault="00000000" w:rsidRPr="00000000" w14:paraId="000017F9">
          <w:pPr>
            <w:tabs>
              <w:tab w:val="left" w:pos="720"/>
            </w:tabs>
            <w:spacing w:line="276" w:lineRule="auto"/>
            <w:rPr>
              <w:del w:author="Anh Vo" w:id="1" w:date="2021-07-09T14:41:41Z"/>
              <w:strike w:val="1"/>
              <w:rPrChange w:author="Tuấn Giáp Mạnh" w:id="2" w:date="2021-07-10T09:00:47Z">
                <w:rPr/>
              </w:rPrChange>
            </w:rPr>
          </w:pPr>
          <w:sdt>
            <w:sdtPr>
              <w:tag w:val="goog_rdk_21123"/>
            </w:sdtPr>
            <w:sdtContent>
              <w:del w:author="Anh Vo" w:id="1" w:date="2021-07-09T14:41:41Z"/>
              <w:sdt>
                <w:sdtPr>
                  <w:tag w:val="goog_rdk_21124"/>
                </w:sdtPr>
                <w:sdtContent>
                  <w:del w:author="Anh Vo" w:id="1" w:date="2021-07-09T14:41:41Z">
                    <w:r w:rsidDel="00000000" w:rsidR="00000000" w:rsidRPr="00000000">
                      <w:rPr>
                        <w:strike w:val="1"/>
                        <w:rtl w:val="0"/>
                        <w:rPrChange w:author="Tuấn Giáp Mạnh" w:id="2" w:date="2021-07-10T09:00:47Z">
                          <w:rPr/>
                        </w:rPrChange>
                      </w:rPr>
                      <w:delText xml:space="preserve">- Làm các bài tập 3.50 </w:delText>
                    </w:r>
                  </w:del>
                </w:sdtContent>
              </w:sdt>
              <w:del w:author="Anh Vo" w:id="1" w:date="2021-07-09T14:41:41Z">
                <w:r w:rsidDel="00000000" w:rsidR="00000000" w:rsidRPr="00000000">
                  <w:rPr>
                    <w:sz w:val="36.66666666666667"/>
                    <w:szCs w:val="36.66666666666667"/>
                    <w:vertAlign w:val="subscript"/>
                  </w:rPr>
                  <w:pict>
                    <v:shape id="_x0000_i1491" style="width:17.4pt;height:12.4pt" o:ole="" type="#_x0000_t75">
                      <v:imagedata r:id="rId656" o:title=""/>
                    </v:shape>
                    <o:OLEObject DrawAspect="Content" r:id="rId657" ObjectID="_1687184883" ProgID="Equation.DSMT4" ShapeID="_x0000_i1491" Type="Embed"/>
                  </w:pict>
                </w:r>
                <w:sdt>
                  <w:sdtPr>
                    <w:tag w:val="goog_rdk_21125"/>
                  </w:sdtPr>
                  <w:sdtContent>
                    <w:r w:rsidDel="00000000" w:rsidR="00000000" w:rsidRPr="00000000">
                      <w:rPr>
                        <w:strike w:val="1"/>
                        <w:rtl w:val="0"/>
                        <w:rPrChange w:author="Tuấn Giáp Mạnh" w:id="2" w:date="2021-07-10T09:00:47Z">
                          <w:rPr/>
                        </w:rPrChange>
                      </w:rPr>
                      <w:delText xml:space="preserve">3.56 (sgk-82).</w:delText>
                    </w:r>
                  </w:sdtContent>
                </w:sdt>
              </w:del>
            </w:sdtContent>
          </w:sdt>
        </w:p>
      </w:sdtContent>
    </w:sdt>
    <w:sdt>
      <w:sdtPr>
        <w:tag w:val="goog_rdk_21129"/>
      </w:sdtPr>
      <w:sdtContent>
        <w:p w:rsidR="00000000" w:rsidDel="00000000" w:rsidP="00000000" w:rsidRDefault="00000000" w:rsidRPr="00000000" w14:paraId="000017FA">
          <w:pPr>
            <w:tabs>
              <w:tab w:val="left" w:pos="720"/>
            </w:tabs>
            <w:spacing w:line="276" w:lineRule="auto"/>
            <w:rPr>
              <w:del w:author="Anh Vo" w:id="1" w:date="2021-07-09T14:41:41Z"/>
              <w:strike w:val="1"/>
              <w:rPrChange w:author="Tuấn Giáp Mạnh" w:id="2" w:date="2021-07-10T09:00:47Z">
                <w:rPr/>
              </w:rPrChange>
            </w:rPr>
          </w:pPr>
          <w:sdt>
            <w:sdtPr>
              <w:tag w:val="goog_rdk_21127"/>
            </w:sdtPr>
            <w:sdtContent>
              <w:del w:author="Anh Vo" w:id="1" w:date="2021-07-09T14:41:41Z"/>
              <w:sdt>
                <w:sdtPr>
                  <w:tag w:val="goog_rdk_21128"/>
                </w:sdtPr>
                <w:sdtContent>
                  <w:del w:author="Anh Vo" w:id="1" w:date="2021-07-09T14:41:41Z">
                    <w:r w:rsidDel="00000000" w:rsidR="00000000" w:rsidRPr="00000000">
                      <w:rPr>
                        <w:strike w:val="1"/>
                        <w:rtl w:val="0"/>
                        <w:rPrChange w:author="Tuấn Giáp Mạnh" w:id="2" w:date="2021-07-10T09:00:47Z">
                          <w:rPr/>
                        </w:rPrChange>
                      </w:rPr>
                      <w:delText xml:space="preserve">- Chuẩn bị cho nội dung tiết sau: BÀI TẬP CUỐI CHƯƠNG III.</w:delText>
                    </w:r>
                  </w:del>
                </w:sdtContent>
              </w:sdt>
              <w:del w:author="Anh Vo" w:id="1" w:date="2021-07-09T14:41:41Z"/>
            </w:sdtContent>
          </w:sdt>
        </w:p>
      </w:sdtContent>
    </w:sdt>
    <w:sdt>
      <w:sdtPr>
        <w:tag w:val="goog_rdk_21132"/>
      </w:sdtPr>
      <w:sdtContent>
        <w:p w:rsidR="00000000" w:rsidDel="00000000" w:rsidP="00000000" w:rsidRDefault="00000000" w:rsidRPr="00000000" w14:paraId="000017FB">
          <w:pPr>
            <w:spacing w:line="276" w:lineRule="auto"/>
            <w:rPr>
              <w:del w:author="Anh Vo" w:id="1" w:date="2021-07-09T14:41:41Z"/>
              <w:strike w:val="1"/>
              <w:rPrChange w:author="Tuấn Giáp Mạnh" w:id="2" w:date="2021-07-10T09:00:47Z">
                <w:rPr/>
              </w:rPrChange>
            </w:rPr>
          </w:pPr>
          <w:sdt>
            <w:sdtPr>
              <w:tag w:val="goog_rdk_21130"/>
            </w:sdtPr>
            <w:sdtContent>
              <w:del w:author="Anh Vo" w:id="1" w:date="2021-07-09T14:41:41Z"/>
              <w:sdt>
                <w:sdtPr>
                  <w:tag w:val="goog_rdk_21131"/>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36"/>
      </w:sdtPr>
      <w:sdtContent>
        <w:p w:rsidR="00000000" w:rsidDel="00000000" w:rsidP="00000000" w:rsidRDefault="00000000" w:rsidRPr="00000000" w14:paraId="000017FC">
          <w:pPr>
            <w:pStyle w:val="Heading1"/>
            <w:tabs>
              <w:tab w:val="left" w:pos="832"/>
            </w:tabs>
            <w:spacing w:after="100" w:line="276" w:lineRule="auto"/>
            <w:rPr>
              <w:del w:author="Anh Vo" w:id="1" w:date="2021-07-09T14:41:41Z"/>
              <w:strike w:val="1"/>
              <w:sz w:val="28"/>
              <w:szCs w:val="28"/>
              <w:rPrChange w:author="Tuấn Giáp Mạnh" w:id="2" w:date="2021-07-10T09:00:47Z">
                <w:rPr>
                  <w:sz w:val="28"/>
                  <w:szCs w:val="28"/>
                </w:rPr>
              </w:rPrChange>
            </w:rPr>
          </w:pPr>
          <w:sdt>
            <w:sdtPr>
              <w:tag w:val="goog_rdk_21133"/>
            </w:sdtPr>
            <w:sdtContent>
              <w:del w:author="Anh Vo" w:id="1" w:date="2021-07-09T14:41:41Z"/>
              <w:sdt>
                <w:sdtPr>
                  <w:tag w:val="goog_rdk_21134"/>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21135"/>
                  </w:sdtPr>
                  <w:sdtContent>
                    <w:r w:rsidDel="00000000" w:rsidR="00000000" w:rsidRPr="00000000">
                      <w:rPr>
                        <w:rtl w:val="0"/>
                      </w:rPr>
                    </w:r>
                  </w:sdtContent>
                </w:sdt>
              </w:del>
            </w:sdtContent>
          </w:sdt>
        </w:p>
      </w:sdtContent>
    </w:sdt>
    <w:sdt>
      <w:sdtPr>
        <w:tag w:val="goog_rdk_21139"/>
      </w:sdtPr>
      <w:sdtContent>
        <w:p w:rsidR="00000000" w:rsidDel="00000000" w:rsidP="00000000" w:rsidRDefault="00000000" w:rsidRPr="00000000" w14:paraId="000017FD">
          <w:pPr>
            <w:spacing w:line="276" w:lineRule="auto"/>
            <w:ind w:right="5"/>
            <w:rPr>
              <w:del w:author="Anh Vo" w:id="1" w:date="2021-07-09T14:41:41Z"/>
              <w:b w:val="1"/>
              <w:strike w:val="1"/>
              <w:rPrChange w:author="Tuấn Giáp Mạnh" w:id="2" w:date="2021-07-10T09:00:47Z">
                <w:rPr>
                  <w:b w:val="1"/>
                </w:rPr>
              </w:rPrChange>
            </w:rPr>
          </w:pPr>
          <w:sdt>
            <w:sdtPr>
              <w:tag w:val="goog_rdk_21137"/>
            </w:sdtPr>
            <w:sdtContent>
              <w:del w:author="Anh Vo" w:id="1" w:date="2021-07-09T14:41:41Z"/>
              <w:sdt>
                <w:sdtPr>
                  <w:tag w:val="goog_rdk_21138"/>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42"/>
      </w:sdtPr>
      <w:sdtContent>
        <w:p w:rsidR="00000000" w:rsidDel="00000000" w:rsidP="00000000" w:rsidRDefault="00000000" w:rsidRPr="00000000" w14:paraId="000017FE">
          <w:pPr>
            <w:spacing w:line="276" w:lineRule="auto"/>
            <w:ind w:right="5"/>
            <w:rPr>
              <w:del w:author="Anh Vo" w:id="1" w:date="2021-07-09T14:41:41Z"/>
              <w:b w:val="1"/>
              <w:strike w:val="1"/>
              <w:rPrChange w:author="Tuấn Giáp Mạnh" w:id="2" w:date="2021-07-10T09:00:47Z">
                <w:rPr>
                  <w:b w:val="1"/>
                </w:rPr>
              </w:rPrChange>
            </w:rPr>
          </w:pPr>
          <w:sdt>
            <w:sdtPr>
              <w:tag w:val="goog_rdk_21140"/>
            </w:sdtPr>
            <w:sdtContent>
              <w:del w:author="Anh Vo" w:id="1" w:date="2021-07-09T14:41:41Z"/>
              <w:sdt>
                <w:sdtPr>
                  <w:tag w:val="goog_rdk_21141"/>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45"/>
      </w:sdtPr>
      <w:sdtContent>
        <w:p w:rsidR="00000000" w:rsidDel="00000000" w:rsidP="00000000" w:rsidRDefault="00000000" w:rsidRPr="00000000" w14:paraId="000017FF">
          <w:pPr>
            <w:spacing w:line="276" w:lineRule="auto"/>
            <w:ind w:right="5"/>
            <w:rPr>
              <w:del w:author="Anh Vo" w:id="1" w:date="2021-07-09T14:41:41Z"/>
              <w:b w:val="1"/>
              <w:strike w:val="1"/>
              <w:rPrChange w:author="Tuấn Giáp Mạnh" w:id="2" w:date="2021-07-10T09:00:47Z">
                <w:rPr>
                  <w:b w:val="1"/>
                </w:rPr>
              </w:rPrChange>
            </w:rPr>
          </w:pPr>
          <w:sdt>
            <w:sdtPr>
              <w:tag w:val="goog_rdk_21143"/>
            </w:sdtPr>
            <w:sdtContent>
              <w:del w:author="Anh Vo" w:id="1" w:date="2021-07-09T14:41:41Z"/>
              <w:sdt>
                <w:sdtPr>
                  <w:tag w:val="goog_rdk_21144"/>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48"/>
      </w:sdtPr>
      <w:sdtContent>
        <w:p w:rsidR="00000000" w:rsidDel="00000000" w:rsidP="00000000" w:rsidRDefault="00000000" w:rsidRPr="00000000" w14:paraId="00001800">
          <w:pPr>
            <w:spacing w:line="276" w:lineRule="auto"/>
            <w:ind w:right="5"/>
            <w:rPr>
              <w:del w:author="Anh Vo" w:id="1" w:date="2021-07-09T14:41:41Z"/>
              <w:b w:val="1"/>
              <w:strike w:val="1"/>
              <w:rPrChange w:author="Tuấn Giáp Mạnh" w:id="2" w:date="2021-07-10T09:00:47Z">
                <w:rPr>
                  <w:b w:val="1"/>
                </w:rPr>
              </w:rPrChange>
            </w:rPr>
          </w:pPr>
          <w:sdt>
            <w:sdtPr>
              <w:tag w:val="goog_rdk_21146"/>
            </w:sdtPr>
            <w:sdtContent>
              <w:del w:author="Anh Vo" w:id="1" w:date="2021-07-09T14:41:41Z"/>
              <w:sdt>
                <w:sdtPr>
                  <w:tag w:val="goog_rdk_21147"/>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51"/>
      </w:sdtPr>
      <w:sdtContent>
        <w:p w:rsidR="00000000" w:rsidDel="00000000" w:rsidP="00000000" w:rsidRDefault="00000000" w:rsidRPr="00000000" w14:paraId="00001801">
          <w:pPr>
            <w:spacing w:line="276" w:lineRule="auto"/>
            <w:ind w:right="5"/>
            <w:rPr>
              <w:del w:author="Anh Vo" w:id="1" w:date="2021-07-09T14:41:41Z"/>
              <w:b w:val="1"/>
              <w:strike w:val="1"/>
              <w:rPrChange w:author="Tuấn Giáp Mạnh" w:id="2" w:date="2021-07-10T09:00:47Z">
                <w:rPr>
                  <w:b w:val="1"/>
                </w:rPr>
              </w:rPrChange>
            </w:rPr>
          </w:pPr>
          <w:sdt>
            <w:sdtPr>
              <w:tag w:val="goog_rdk_21149"/>
            </w:sdtPr>
            <w:sdtContent>
              <w:del w:author="Anh Vo" w:id="1" w:date="2021-07-09T14:41:41Z"/>
              <w:sdt>
                <w:sdtPr>
                  <w:tag w:val="goog_rdk_21150"/>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54"/>
      </w:sdtPr>
      <w:sdtContent>
        <w:p w:rsidR="00000000" w:rsidDel="00000000" w:rsidP="00000000" w:rsidRDefault="00000000" w:rsidRPr="00000000" w14:paraId="00001802">
          <w:pPr>
            <w:spacing w:line="276" w:lineRule="auto"/>
            <w:ind w:right="5"/>
            <w:rPr>
              <w:del w:author="Anh Vo" w:id="1" w:date="2021-07-09T14:41:41Z"/>
              <w:b w:val="1"/>
              <w:strike w:val="1"/>
              <w:rPrChange w:author="Tuấn Giáp Mạnh" w:id="2" w:date="2021-07-10T09:00:47Z">
                <w:rPr>
                  <w:b w:val="1"/>
                </w:rPr>
              </w:rPrChange>
            </w:rPr>
          </w:pPr>
          <w:sdt>
            <w:sdtPr>
              <w:tag w:val="goog_rdk_21152"/>
            </w:sdtPr>
            <w:sdtContent>
              <w:del w:author="Anh Vo" w:id="1" w:date="2021-07-09T14:41:41Z"/>
              <w:sdt>
                <w:sdtPr>
                  <w:tag w:val="goog_rdk_21153"/>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57"/>
      </w:sdtPr>
      <w:sdtContent>
        <w:p w:rsidR="00000000" w:rsidDel="00000000" w:rsidP="00000000" w:rsidRDefault="00000000" w:rsidRPr="00000000" w14:paraId="00001803">
          <w:pPr>
            <w:spacing w:line="276" w:lineRule="auto"/>
            <w:ind w:right="5"/>
            <w:rPr>
              <w:del w:author="Anh Vo" w:id="1" w:date="2021-07-09T14:41:41Z"/>
              <w:b w:val="1"/>
              <w:strike w:val="1"/>
              <w:rPrChange w:author="Tuấn Giáp Mạnh" w:id="2" w:date="2021-07-10T09:00:47Z">
                <w:rPr>
                  <w:b w:val="1"/>
                </w:rPr>
              </w:rPrChange>
            </w:rPr>
          </w:pPr>
          <w:sdt>
            <w:sdtPr>
              <w:tag w:val="goog_rdk_21155"/>
            </w:sdtPr>
            <w:sdtContent>
              <w:del w:author="Anh Vo" w:id="1" w:date="2021-07-09T14:41:41Z"/>
              <w:sdt>
                <w:sdtPr>
                  <w:tag w:val="goog_rdk_21156"/>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60"/>
      </w:sdtPr>
      <w:sdtContent>
        <w:p w:rsidR="00000000" w:rsidDel="00000000" w:rsidP="00000000" w:rsidRDefault="00000000" w:rsidRPr="00000000" w14:paraId="00001804">
          <w:pPr>
            <w:spacing w:line="276" w:lineRule="auto"/>
            <w:ind w:right="5"/>
            <w:rPr>
              <w:del w:author="Anh Vo" w:id="1" w:date="2021-07-09T14:41:41Z"/>
              <w:b w:val="1"/>
              <w:strike w:val="1"/>
              <w:rPrChange w:author="Tuấn Giáp Mạnh" w:id="2" w:date="2021-07-10T09:00:47Z">
                <w:rPr>
                  <w:b w:val="1"/>
                </w:rPr>
              </w:rPrChange>
            </w:rPr>
          </w:pPr>
          <w:sdt>
            <w:sdtPr>
              <w:tag w:val="goog_rdk_21158"/>
            </w:sdtPr>
            <w:sdtContent>
              <w:del w:author="Anh Vo" w:id="1" w:date="2021-07-09T14:41:41Z"/>
              <w:sdt>
                <w:sdtPr>
                  <w:tag w:val="goog_rdk_21159"/>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63"/>
      </w:sdtPr>
      <w:sdtContent>
        <w:p w:rsidR="00000000" w:rsidDel="00000000" w:rsidP="00000000" w:rsidRDefault="00000000" w:rsidRPr="00000000" w14:paraId="00001805">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21161"/>
            </w:sdtPr>
            <w:sdtContent>
              <w:del w:author="Anh Vo" w:id="1" w:date="2021-07-09T14:41:41Z"/>
              <w:sdt>
                <w:sdtPr>
                  <w:tag w:val="goog_rdk_21162"/>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66"/>
      </w:sdtPr>
      <w:sdtContent>
        <w:p w:rsidR="00000000" w:rsidDel="00000000" w:rsidP="00000000" w:rsidRDefault="00000000" w:rsidRPr="00000000" w14:paraId="00001806">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21164"/>
            </w:sdtPr>
            <w:sdtContent>
              <w:del w:author="Anh Vo" w:id="1" w:date="2021-07-09T14:41:41Z"/>
              <w:sdt>
                <w:sdtPr>
                  <w:tag w:val="goog_rdk_21165"/>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69"/>
      </w:sdtPr>
      <w:sdtContent>
        <w:p w:rsidR="00000000" w:rsidDel="00000000" w:rsidP="00000000" w:rsidRDefault="00000000" w:rsidRPr="00000000" w14:paraId="00001807">
          <w:pPr>
            <w:pStyle w:val="Heading1"/>
            <w:spacing w:after="100" w:line="276" w:lineRule="auto"/>
            <w:rPr>
              <w:del w:author="Anh Vo" w:id="1" w:date="2021-07-09T14:41:41Z"/>
              <w:b w:val="0"/>
              <w:strike w:val="1"/>
              <w:sz w:val="28"/>
              <w:szCs w:val="28"/>
              <w:u w:val="none"/>
              <w:rPrChange w:author="Tuấn Giáp Mạnh" w:id="2" w:date="2021-07-10T09:00:47Z">
                <w:rPr>
                  <w:b w:val="0"/>
                  <w:sz w:val="28"/>
                  <w:szCs w:val="28"/>
                  <w:u w:val="none"/>
                </w:rPr>
              </w:rPrChange>
            </w:rPr>
          </w:pPr>
          <w:sdt>
            <w:sdtPr>
              <w:tag w:val="goog_rdk_21167"/>
            </w:sdtPr>
            <w:sdtContent>
              <w:del w:author="Anh Vo" w:id="1" w:date="2021-07-09T14:41:41Z"/>
              <w:sdt>
                <w:sdtPr>
                  <w:tag w:val="goog_rdk_21168"/>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72"/>
      </w:sdtPr>
      <w:sdtContent>
        <w:p w:rsidR="00000000" w:rsidDel="00000000" w:rsidP="00000000" w:rsidRDefault="00000000" w:rsidRPr="00000000" w14:paraId="00001808">
          <w:pPr>
            <w:spacing w:line="276" w:lineRule="auto"/>
            <w:rPr>
              <w:del w:author="Anh Vo" w:id="1" w:date="2021-07-09T14:41:41Z"/>
              <w:strike w:val="1"/>
              <w:rPrChange w:author="Tuấn Giáp Mạnh" w:id="2" w:date="2021-07-10T09:00:47Z">
                <w:rPr/>
              </w:rPrChange>
            </w:rPr>
          </w:pPr>
          <w:sdt>
            <w:sdtPr>
              <w:tag w:val="goog_rdk_21170"/>
            </w:sdtPr>
            <w:sdtContent>
              <w:del w:author="Anh Vo" w:id="1" w:date="2021-07-09T14:41:41Z"/>
              <w:sdt>
                <w:sdtPr>
                  <w:tag w:val="goog_rdk_21171"/>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75"/>
      </w:sdtPr>
      <w:sdtContent>
        <w:p w:rsidR="00000000" w:rsidDel="00000000" w:rsidP="00000000" w:rsidRDefault="00000000" w:rsidRPr="00000000" w14:paraId="00001809">
          <w:pPr>
            <w:spacing w:line="276" w:lineRule="auto"/>
            <w:rPr>
              <w:del w:author="Anh Vo" w:id="1" w:date="2021-07-09T14:41:41Z"/>
              <w:strike w:val="1"/>
              <w:rPrChange w:author="Tuấn Giáp Mạnh" w:id="2" w:date="2021-07-10T09:00:47Z">
                <w:rPr/>
              </w:rPrChange>
            </w:rPr>
          </w:pPr>
          <w:sdt>
            <w:sdtPr>
              <w:tag w:val="goog_rdk_21173"/>
            </w:sdtPr>
            <w:sdtContent>
              <w:del w:author="Anh Vo" w:id="1" w:date="2021-07-09T14:41:41Z"/>
              <w:sdt>
                <w:sdtPr>
                  <w:tag w:val="goog_rdk_21174"/>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78"/>
      </w:sdtPr>
      <w:sdtContent>
        <w:p w:rsidR="00000000" w:rsidDel="00000000" w:rsidP="00000000" w:rsidRDefault="00000000" w:rsidRPr="00000000" w14:paraId="0000180A">
          <w:pPr>
            <w:spacing w:line="276" w:lineRule="auto"/>
            <w:rPr>
              <w:del w:author="Anh Vo" w:id="1" w:date="2021-07-09T14:41:41Z"/>
              <w:strike w:val="1"/>
              <w:rPrChange w:author="Tuấn Giáp Mạnh" w:id="2" w:date="2021-07-10T09:00:47Z">
                <w:rPr/>
              </w:rPrChange>
            </w:rPr>
          </w:pPr>
          <w:sdt>
            <w:sdtPr>
              <w:tag w:val="goog_rdk_21176"/>
            </w:sdtPr>
            <w:sdtContent>
              <w:del w:author="Anh Vo" w:id="1" w:date="2021-07-09T14:41:41Z"/>
              <w:sdt>
                <w:sdtPr>
                  <w:tag w:val="goog_rdk_21177"/>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81"/>
      </w:sdtPr>
      <w:sdtContent>
        <w:p w:rsidR="00000000" w:rsidDel="00000000" w:rsidP="00000000" w:rsidRDefault="00000000" w:rsidRPr="00000000" w14:paraId="0000180B">
          <w:pPr>
            <w:spacing w:line="276" w:lineRule="auto"/>
            <w:rPr>
              <w:del w:author="Anh Vo" w:id="1" w:date="2021-07-09T14:41:41Z"/>
              <w:strike w:val="1"/>
              <w:rPrChange w:author="Tuấn Giáp Mạnh" w:id="2" w:date="2021-07-10T09:00:47Z">
                <w:rPr/>
              </w:rPrChange>
            </w:rPr>
          </w:pPr>
          <w:sdt>
            <w:sdtPr>
              <w:tag w:val="goog_rdk_21179"/>
            </w:sdtPr>
            <w:sdtContent>
              <w:del w:author="Anh Vo" w:id="1" w:date="2021-07-09T14:41:41Z"/>
              <w:sdt>
                <w:sdtPr>
                  <w:tag w:val="goog_rdk_21180"/>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84"/>
      </w:sdtPr>
      <w:sdtContent>
        <w:p w:rsidR="00000000" w:rsidDel="00000000" w:rsidP="00000000" w:rsidRDefault="00000000" w:rsidRPr="00000000" w14:paraId="0000180C">
          <w:pPr>
            <w:spacing w:line="276" w:lineRule="auto"/>
            <w:rPr>
              <w:del w:author="Anh Vo" w:id="1" w:date="2021-07-09T14:41:41Z"/>
              <w:strike w:val="1"/>
              <w:rPrChange w:author="Tuấn Giáp Mạnh" w:id="2" w:date="2021-07-10T09:00:47Z">
                <w:rPr/>
              </w:rPrChange>
            </w:rPr>
          </w:pPr>
          <w:sdt>
            <w:sdtPr>
              <w:tag w:val="goog_rdk_21182"/>
            </w:sdtPr>
            <w:sdtContent>
              <w:del w:author="Anh Vo" w:id="1" w:date="2021-07-09T14:41:41Z"/>
              <w:sdt>
                <w:sdtPr>
                  <w:tag w:val="goog_rdk_21183"/>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87"/>
      </w:sdtPr>
      <w:sdtContent>
        <w:p w:rsidR="00000000" w:rsidDel="00000000" w:rsidP="00000000" w:rsidRDefault="00000000" w:rsidRPr="00000000" w14:paraId="0000180D">
          <w:pPr>
            <w:spacing w:line="276" w:lineRule="auto"/>
            <w:rPr>
              <w:del w:author="Anh Vo" w:id="1" w:date="2021-07-09T14:41:41Z"/>
              <w:strike w:val="1"/>
              <w:rPrChange w:author="Tuấn Giáp Mạnh" w:id="2" w:date="2021-07-10T09:00:47Z">
                <w:rPr/>
              </w:rPrChange>
            </w:rPr>
          </w:pPr>
          <w:sdt>
            <w:sdtPr>
              <w:tag w:val="goog_rdk_21185"/>
            </w:sdtPr>
            <w:sdtContent>
              <w:del w:author="Anh Vo" w:id="1" w:date="2021-07-09T14:41:41Z"/>
              <w:sdt>
                <w:sdtPr>
                  <w:tag w:val="goog_rdk_21186"/>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90"/>
      </w:sdtPr>
      <w:sdtContent>
        <w:p w:rsidR="00000000" w:rsidDel="00000000" w:rsidP="00000000" w:rsidRDefault="00000000" w:rsidRPr="00000000" w14:paraId="0000180E">
          <w:pPr>
            <w:spacing w:line="276" w:lineRule="auto"/>
            <w:rPr>
              <w:del w:author="Anh Vo" w:id="1" w:date="2021-07-09T14:41:41Z"/>
              <w:strike w:val="1"/>
              <w:rPrChange w:author="Tuấn Giáp Mạnh" w:id="2" w:date="2021-07-10T09:00:47Z">
                <w:rPr/>
              </w:rPrChange>
            </w:rPr>
          </w:pPr>
          <w:sdt>
            <w:sdtPr>
              <w:tag w:val="goog_rdk_21188"/>
            </w:sdtPr>
            <w:sdtContent>
              <w:del w:author="Anh Vo" w:id="1" w:date="2021-07-09T14:41:41Z"/>
              <w:sdt>
                <w:sdtPr>
                  <w:tag w:val="goog_rdk_21189"/>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93"/>
      </w:sdtPr>
      <w:sdtContent>
        <w:p w:rsidR="00000000" w:rsidDel="00000000" w:rsidP="00000000" w:rsidRDefault="00000000" w:rsidRPr="00000000" w14:paraId="0000180F">
          <w:pPr>
            <w:spacing w:after="100" w:line="276" w:lineRule="auto"/>
            <w:rPr>
              <w:del w:author="Anh Vo" w:id="1" w:date="2021-07-09T14:41:41Z"/>
              <w:strike w:val="1"/>
              <w:rPrChange w:author="Tuấn Giáp Mạnh" w:id="2" w:date="2021-07-10T09:00:47Z">
                <w:rPr/>
              </w:rPrChange>
            </w:rPr>
          </w:pPr>
          <w:sdt>
            <w:sdtPr>
              <w:tag w:val="goog_rdk_21191"/>
            </w:sdtPr>
            <w:sdtContent>
              <w:del w:author="Anh Vo" w:id="1" w:date="2021-07-09T14:41:41Z"/>
              <w:sdt>
                <w:sdtPr>
                  <w:tag w:val="goog_rdk_21192"/>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96"/>
      </w:sdtPr>
      <w:sdtContent>
        <w:p w:rsidR="00000000" w:rsidDel="00000000" w:rsidP="00000000" w:rsidRDefault="00000000" w:rsidRPr="00000000" w14:paraId="00001810">
          <w:pPr>
            <w:spacing w:after="100" w:line="276" w:lineRule="auto"/>
            <w:rPr>
              <w:del w:author="Anh Vo" w:id="1" w:date="2021-07-09T14:41:41Z"/>
              <w:strike w:val="1"/>
              <w:rPrChange w:author="Tuấn Giáp Mạnh" w:id="2" w:date="2021-07-10T09:00:47Z">
                <w:rPr/>
              </w:rPrChange>
            </w:rPr>
          </w:pPr>
          <w:sdt>
            <w:sdtPr>
              <w:tag w:val="goog_rdk_21194"/>
            </w:sdtPr>
            <w:sdtContent>
              <w:del w:author="Anh Vo" w:id="1" w:date="2021-07-09T14:41:41Z"/>
              <w:sdt>
                <w:sdtPr>
                  <w:tag w:val="goog_rdk_21195"/>
                </w:sdtPr>
                <w:sdtContent>
                  <w:del w:author="Anh Vo" w:id="1" w:date="2021-07-09T14:41:41Z">
                    <w:r w:rsidDel="00000000" w:rsidR="00000000" w:rsidRPr="00000000">
                      <w:rPr>
                        <w:rtl w:val="0"/>
                      </w:rPr>
                    </w:r>
                  </w:del>
                </w:sdtContent>
              </w:sdt>
              <w:del w:author="Anh Vo" w:id="1" w:date="2021-07-09T14:41:41Z"/>
            </w:sdtContent>
          </w:sdt>
        </w:p>
      </w:sdtContent>
    </w:sdt>
    <w:sdt>
      <w:sdtPr>
        <w:tag w:val="goog_rdk_21199"/>
      </w:sdtPr>
      <w:sdtContent>
        <w:p w:rsidR="00000000" w:rsidDel="00000000" w:rsidP="00000000" w:rsidRDefault="00000000" w:rsidRPr="00000000" w14:paraId="00001811">
          <w:pPr>
            <w:spacing w:after="100" w:line="276" w:lineRule="auto"/>
            <w:rPr>
              <w:del w:author="Anh Vo" w:id="1" w:date="2021-07-09T14:41:41Z"/>
              <w:strike w:val="1"/>
              <w:rPrChange w:author="Tuấn Giáp Mạnh" w:id="2" w:date="2021-07-10T09:00:47Z">
                <w:rPr/>
              </w:rPrChange>
            </w:rPr>
          </w:pPr>
          <w:sdt>
            <w:sdtPr>
              <w:tag w:val="goog_rdk_21197"/>
            </w:sdtPr>
            <w:sdtContent>
              <w:del w:author="Anh Vo" w:id="1" w:date="2021-07-09T14:41:41Z"/>
              <w:sdt>
                <w:sdtPr>
                  <w:tag w:val="goog_rdk_21198"/>
                </w:sdtPr>
                <w:sdtContent>
                  <w:del w:author="Anh Vo" w:id="1" w:date="2021-07-09T14:41:41Z">
                    <w:r w:rsidDel="00000000" w:rsidR="00000000" w:rsidRPr="00000000">
                      <w:rPr>
                        <w:rtl w:val="0"/>
                      </w:rPr>
                    </w:r>
                  </w:del>
                </w:sdtContent>
              </w:sdt>
              <w:del w:author="Anh Vo" w:id="1" w:date="2021-07-09T14:41:41Z"/>
            </w:sdtContent>
          </w:sdt>
        </w:p>
      </w:sdtContent>
    </w:sdt>
    <w:sdt>
      <w:sdtPr>
        <w:tag w:val="goog_rdk_21202"/>
      </w:sdtPr>
      <w:sdtContent>
        <w:p w:rsidR="00000000" w:rsidDel="00000000" w:rsidP="00000000" w:rsidRDefault="00000000" w:rsidRPr="00000000" w14:paraId="00001812">
          <w:pPr>
            <w:spacing w:after="100" w:line="276" w:lineRule="auto"/>
            <w:rPr>
              <w:del w:author="Anh Vo" w:id="1" w:date="2021-07-09T14:41:41Z"/>
              <w:strike w:val="1"/>
              <w:rPrChange w:author="Tuấn Giáp Mạnh" w:id="2" w:date="2021-07-10T09:00:47Z">
                <w:rPr/>
              </w:rPrChange>
            </w:rPr>
          </w:pPr>
          <w:sdt>
            <w:sdtPr>
              <w:tag w:val="goog_rdk_21200"/>
            </w:sdtPr>
            <w:sdtContent>
              <w:del w:author="Anh Vo" w:id="1" w:date="2021-07-09T14:41:41Z"/>
              <w:sdt>
                <w:sdtPr>
                  <w:tag w:val="goog_rdk_21201"/>
                </w:sdtPr>
                <w:sdtContent>
                  <w:del w:author="Anh Vo" w:id="1" w:date="2021-07-09T14:41:41Z">
                    <w:r w:rsidDel="00000000" w:rsidR="00000000" w:rsidRPr="00000000">
                      <w:rPr>
                        <w:rtl w:val="0"/>
                      </w:rPr>
                    </w:r>
                  </w:del>
                </w:sdtContent>
              </w:sdt>
              <w:del w:author="Anh Vo" w:id="1" w:date="2021-07-09T14:41:41Z"/>
            </w:sdtContent>
          </w:sdt>
        </w:p>
      </w:sdtContent>
    </w:sdt>
    <w:sdt>
      <w:sdtPr>
        <w:tag w:val="goog_rdk_21205"/>
      </w:sdtPr>
      <w:sdtContent>
        <w:p w:rsidR="00000000" w:rsidDel="00000000" w:rsidP="00000000" w:rsidRDefault="00000000" w:rsidRPr="00000000" w14:paraId="00001813">
          <w:pPr>
            <w:spacing w:after="100" w:line="276" w:lineRule="auto"/>
            <w:rPr>
              <w:del w:author="Anh Vo" w:id="1" w:date="2021-07-09T14:41:41Z"/>
              <w:strike w:val="1"/>
              <w:rPrChange w:author="Tuấn Giáp Mạnh" w:id="2" w:date="2021-07-10T09:00:47Z">
                <w:rPr/>
              </w:rPrChange>
            </w:rPr>
          </w:pPr>
          <w:sdt>
            <w:sdtPr>
              <w:tag w:val="goog_rdk_21203"/>
            </w:sdtPr>
            <w:sdtContent>
              <w:del w:author="Anh Vo" w:id="1" w:date="2021-07-09T14:41:41Z"/>
              <w:sdt>
                <w:sdtPr>
                  <w:tag w:val="goog_rdk_21204"/>
                </w:sdtPr>
                <w:sdtContent>
                  <w:del w:author="Anh Vo" w:id="1" w:date="2021-07-09T14:41:41Z">
                    <w:r w:rsidDel="00000000" w:rsidR="00000000" w:rsidRPr="00000000">
                      <w:rPr>
                        <w:rtl w:val="0"/>
                      </w:rPr>
                    </w:r>
                  </w:del>
                </w:sdtContent>
              </w:sdt>
              <w:del w:author="Anh Vo" w:id="1" w:date="2021-07-09T14:41:41Z"/>
            </w:sdtContent>
          </w:sdt>
        </w:p>
      </w:sdtContent>
    </w:sdt>
    <w:sdt>
      <w:sdtPr>
        <w:tag w:val="goog_rdk_21208"/>
      </w:sdtPr>
      <w:sdtContent>
        <w:p w:rsidR="00000000" w:rsidDel="00000000" w:rsidP="00000000" w:rsidRDefault="00000000" w:rsidRPr="00000000" w14:paraId="00001814">
          <w:pPr>
            <w:spacing w:after="100" w:line="276" w:lineRule="auto"/>
            <w:rPr>
              <w:del w:author="Anh Vo" w:id="1" w:date="2021-07-09T14:41:41Z"/>
              <w:strike w:val="1"/>
              <w:rPrChange w:author="Tuấn Giáp Mạnh" w:id="2" w:date="2021-07-10T09:00:47Z">
                <w:rPr/>
              </w:rPrChange>
            </w:rPr>
          </w:pPr>
          <w:sdt>
            <w:sdtPr>
              <w:tag w:val="goog_rdk_21206"/>
            </w:sdtPr>
            <w:sdtContent>
              <w:del w:author="Anh Vo" w:id="1" w:date="2021-07-09T14:41:41Z"/>
              <w:sdt>
                <w:sdtPr>
                  <w:tag w:val="goog_rdk_21207"/>
                </w:sdtPr>
                <w:sdtContent>
                  <w:del w:author="Anh Vo" w:id="1" w:date="2021-07-09T14:41:41Z">
                    <w:r w:rsidDel="00000000" w:rsidR="00000000" w:rsidRPr="00000000">
                      <w:rPr>
                        <w:strike w:val="1"/>
                        <w:rtl w:val="0"/>
                        <w:rPrChange w:author="Tuấn Giáp Mạnh" w:id="2" w:date="2021-07-10T09:00:47Z">
                          <w:rPr/>
                        </w:rPrChange>
                      </w:rPr>
                      <w:delText xml:space="preserve">Ngày soạn: .../... /...</w:delText>
                    </w:r>
                  </w:del>
                </w:sdtContent>
              </w:sdt>
              <w:del w:author="Anh Vo" w:id="1" w:date="2021-07-09T14:41:41Z"/>
            </w:sdtContent>
          </w:sdt>
        </w:p>
      </w:sdtContent>
    </w:sdt>
    <w:sdt>
      <w:sdtPr>
        <w:tag w:val="goog_rdk_21212"/>
      </w:sdtPr>
      <w:sdtContent>
        <w:p w:rsidR="00000000" w:rsidDel="00000000" w:rsidP="00000000" w:rsidRDefault="00000000" w:rsidRPr="00000000" w14:paraId="00001815">
          <w:pPr>
            <w:spacing w:after="100" w:line="276" w:lineRule="auto"/>
            <w:rPr>
              <w:del w:author="Anh Vo" w:id="1" w:date="2021-07-09T14:41:41Z"/>
              <w:b w:val="1"/>
              <w:strike w:val="1"/>
              <w:rPrChange w:author="Tuấn Giáp Mạnh" w:id="2" w:date="2021-07-10T09:00:47Z">
                <w:rPr>
                  <w:b w:val="1"/>
                </w:rPr>
              </w:rPrChange>
            </w:rPr>
          </w:pPr>
          <w:sdt>
            <w:sdtPr>
              <w:tag w:val="goog_rdk_21209"/>
            </w:sdtPr>
            <w:sdtContent>
              <w:del w:author="Anh Vo" w:id="1" w:date="2021-07-09T14:41:41Z"/>
              <w:sdt>
                <w:sdtPr>
                  <w:tag w:val="goog_rdk_21210"/>
                </w:sdtPr>
                <w:sdtContent>
                  <w:del w:author="Anh Vo" w:id="1" w:date="2021-07-09T14:41:41Z">
                    <w:r w:rsidDel="00000000" w:rsidR="00000000" w:rsidRPr="00000000">
                      <w:rPr>
                        <w:strike w:val="1"/>
                        <w:rtl w:val="0"/>
                        <w:rPrChange w:author="Tuấn Giáp Mạnh" w:id="2" w:date="2021-07-10T09:00:47Z">
                          <w:rPr/>
                        </w:rPrChange>
                      </w:rPr>
                      <w:delText xml:space="preserve">Ngày dạy: .../.../...                        </w:delText>
                    </w:r>
                  </w:del>
                </w:sdtContent>
              </w:sdt>
              <w:del w:author="Anh Vo" w:id="1" w:date="2021-07-09T14:41:41Z">
                <w:sdt>
                  <w:sdtPr>
                    <w:tag w:val="goog_rdk_21211"/>
                  </w:sdtPr>
                  <w:sdtContent>
                    <w:r w:rsidDel="00000000" w:rsidR="00000000" w:rsidRPr="00000000">
                      <w:rPr>
                        <w:rtl w:val="0"/>
                      </w:rPr>
                    </w:r>
                  </w:sdtContent>
                </w:sdt>
              </w:del>
            </w:sdtContent>
          </w:sdt>
        </w:p>
      </w:sdtContent>
    </w:sdt>
    <w:sdt>
      <w:sdtPr>
        <w:tag w:val="goog_rdk_21217"/>
      </w:sdtPr>
      <w:sdtContent>
        <w:p w:rsidR="00000000" w:rsidDel="00000000" w:rsidP="00000000" w:rsidRDefault="00000000" w:rsidRPr="00000000" w14:paraId="00001816">
          <w:pPr>
            <w:spacing w:after="100" w:line="276" w:lineRule="auto"/>
            <w:rPr>
              <w:del w:author="Anh Vo" w:id="1" w:date="2021-07-09T14:41:41Z"/>
              <w:b w:val="1"/>
              <w:strike w:val="1"/>
              <w:rPrChange w:author="Tuấn Giáp Mạnh" w:id="2" w:date="2021-07-10T09:00:47Z">
                <w:rPr>
                  <w:b w:val="1"/>
                </w:rPr>
              </w:rPrChange>
            </w:rPr>
          </w:pPr>
          <w:sdt>
            <w:sdtPr>
              <w:tag w:val="goog_rdk_21213"/>
            </w:sdtPr>
            <w:sdtContent>
              <w:del w:author="Anh Vo" w:id="1" w:date="2021-07-09T14:41:41Z"/>
              <w:sdt>
                <w:sdtPr>
                  <w:tag w:val="goog_rdk_212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w:delText>
                    </w:r>
                  </w:del>
                </w:sdtContent>
              </w:sdt>
              <w:del w:author="Anh Vo" w:id="1" w:date="2021-07-09T14:41:41Z">
                <w:sdt>
                  <w:sdtPr>
                    <w:tag w:val="goog_rdk_21215"/>
                  </w:sdtPr>
                  <w:sdtContent>
                    <w:r w:rsidDel="00000000" w:rsidR="00000000" w:rsidRPr="00000000">
                      <w:rPr>
                        <w:b w:val="1"/>
                        <w:strike w:val="1"/>
                        <w:u w:val="single"/>
                        <w:rtl w:val="0"/>
                        <w:rPrChange w:author="Tuấn Giáp Mạnh" w:id="2" w:date="2021-07-10T09:00:47Z">
                          <w:rPr>
                            <w:b w:val="1"/>
                            <w:u w:val="single"/>
                          </w:rPr>
                        </w:rPrChange>
                      </w:rPr>
                      <w:delText xml:space="preserve">Tiết 42</w:delText>
                    </w:r>
                  </w:sdtContent>
                </w:sdt>
                <w:sdt>
                  <w:sdtPr>
                    <w:tag w:val="goog_rdk_21216"/>
                  </w:sdtPr>
                  <w:sdtContent>
                    <w:r w:rsidDel="00000000" w:rsidR="00000000" w:rsidRPr="00000000">
                      <w:rPr>
                        <w:b w:val="1"/>
                        <w:strike w:val="1"/>
                        <w:rtl w:val="0"/>
                        <w:rPrChange w:author="Tuấn Giáp Mạnh" w:id="2" w:date="2021-07-10T09:00:47Z">
                          <w:rPr>
                            <w:b w:val="1"/>
                          </w:rPr>
                        </w:rPrChange>
                      </w:rPr>
                      <w:delText xml:space="preserve">                      BÀI TẬP CUỐI CHƯƠNG III ( 1 tiết)</w:delText>
                    </w:r>
                  </w:sdtContent>
                </w:sdt>
              </w:del>
            </w:sdtContent>
          </w:sdt>
        </w:p>
      </w:sdtContent>
    </w:sdt>
    <w:sdt>
      <w:sdtPr>
        <w:tag w:val="goog_rdk_21221"/>
      </w:sdtPr>
      <w:sdtContent>
        <w:p w:rsidR="00000000" w:rsidDel="00000000" w:rsidP="00000000" w:rsidRDefault="00000000" w:rsidRPr="00000000" w14:paraId="00001817">
          <w:pPr>
            <w:tabs>
              <w:tab w:val="left" w:pos="631"/>
            </w:tabs>
            <w:spacing w:after="100" w:line="276" w:lineRule="auto"/>
            <w:rPr>
              <w:del w:author="Anh Vo" w:id="1" w:date="2021-07-09T14:41:41Z"/>
              <w:strike w:val="1"/>
              <w:rPrChange w:author="Tuấn Giáp Mạnh" w:id="2" w:date="2021-07-10T09:00:47Z">
                <w:rPr/>
              </w:rPrChange>
            </w:rPr>
          </w:pPr>
          <w:sdt>
            <w:sdtPr>
              <w:tag w:val="goog_rdk_21218"/>
            </w:sdtPr>
            <w:sdtContent>
              <w:del w:author="Anh Vo" w:id="1" w:date="2021-07-09T14:41:41Z"/>
              <w:sdt>
                <w:sdtPr>
                  <w:tag w:val="goog_rdk_212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 MỤCTIÊU</w:delText>
                    </w:r>
                  </w:del>
                </w:sdtContent>
              </w:sdt>
              <w:del w:author="Anh Vo" w:id="1" w:date="2021-07-09T14:41:41Z">
                <w:sdt>
                  <w:sdtPr>
                    <w:tag w:val="goog_rdk_21220"/>
                  </w:sdtPr>
                  <w:sdtContent>
                    <w:r w:rsidDel="00000000" w:rsidR="00000000" w:rsidRPr="00000000">
                      <w:rPr>
                        <w:rtl w:val="0"/>
                      </w:rPr>
                    </w:r>
                  </w:sdtContent>
                </w:sdt>
              </w:del>
            </w:sdtContent>
          </w:sdt>
        </w:p>
      </w:sdtContent>
    </w:sdt>
    <w:sdt>
      <w:sdtPr>
        <w:tag w:val="goog_rdk_21226"/>
      </w:sdtPr>
      <w:sdtContent>
        <w:p w:rsidR="00000000" w:rsidDel="00000000" w:rsidP="00000000" w:rsidRDefault="00000000" w:rsidRPr="00000000" w14:paraId="00001818">
          <w:pPr>
            <w:spacing w:line="276" w:lineRule="auto"/>
            <w:jc w:val="both"/>
            <w:rPr>
              <w:del w:author="Anh Vo" w:id="1" w:date="2021-07-09T14:41:41Z"/>
              <w:b w:val="1"/>
              <w:strike w:val="1"/>
              <w:rPrChange w:author="Tuấn Giáp Mạnh" w:id="2" w:date="2021-07-10T09:00:47Z">
                <w:rPr>
                  <w:b w:val="1"/>
                </w:rPr>
              </w:rPrChange>
            </w:rPr>
          </w:pPr>
          <w:sdt>
            <w:sdtPr>
              <w:tag w:val="goog_rdk_21222"/>
            </w:sdtPr>
            <w:sdtContent>
              <w:del w:author="Anh Vo" w:id="1" w:date="2021-07-09T14:41:41Z"/>
              <w:sdt>
                <w:sdtPr>
                  <w:tag w:val="goog_rdk_2122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Kiến thức: </w:delText>
                    </w:r>
                  </w:del>
                </w:sdtContent>
              </w:sdt>
              <w:del w:author="Anh Vo" w:id="1" w:date="2021-07-09T14:41:41Z">
                <w:sdt>
                  <w:sdtPr>
                    <w:tag w:val="goog_rdk_21224"/>
                  </w:sdtPr>
                  <w:sdtContent>
                    <w:r w:rsidDel="00000000" w:rsidR="00000000" w:rsidRPr="00000000">
                      <w:rPr>
                        <w:strike w:val="1"/>
                        <w:rtl w:val="0"/>
                        <w:rPrChange w:author="Tuấn Giáp Mạnh" w:id="2" w:date="2021-07-10T09:00:47Z">
                          <w:rPr/>
                        </w:rPrChange>
                      </w:rPr>
                      <w:delText xml:space="preserve">Ôn tập hệ thống các kiến thức đã học về tập hợp Z.Vận dụng được các kiến thức đã học vào bài tập. Rèn luyện, bổ sung kịp thời các kiến thức chưa vững.</w:delText>
                    </w:r>
                  </w:sdtContent>
                </w:sdt>
                <w:sdt>
                  <w:sdtPr>
                    <w:tag w:val="goog_rdk_21225"/>
                  </w:sdtPr>
                  <w:sdtContent>
                    <w:r w:rsidDel="00000000" w:rsidR="00000000" w:rsidRPr="00000000">
                      <w:rPr>
                        <w:rtl w:val="0"/>
                      </w:rPr>
                    </w:r>
                  </w:sdtContent>
                </w:sdt>
              </w:del>
            </w:sdtContent>
          </w:sdt>
        </w:p>
      </w:sdtContent>
    </w:sdt>
    <w:sdt>
      <w:sdtPr>
        <w:tag w:val="goog_rdk_21230"/>
      </w:sdtPr>
      <w:sdtContent>
        <w:p w:rsidR="00000000" w:rsidDel="00000000" w:rsidP="00000000" w:rsidRDefault="00000000" w:rsidRPr="00000000" w14:paraId="00001819">
          <w:pPr>
            <w:spacing w:line="276" w:lineRule="auto"/>
            <w:rPr>
              <w:del w:author="Anh Vo" w:id="1" w:date="2021-07-09T14:41:41Z"/>
              <w:strike w:val="1"/>
              <w:rPrChange w:author="Tuấn Giáp Mạnh" w:id="2" w:date="2021-07-10T09:00:47Z">
                <w:rPr/>
              </w:rPrChange>
            </w:rPr>
          </w:pPr>
          <w:sdt>
            <w:sdtPr>
              <w:tag w:val="goog_rdk_21227"/>
            </w:sdtPr>
            <w:sdtContent>
              <w:del w:author="Anh Vo" w:id="1" w:date="2021-07-09T14:41:41Z"/>
              <w:sdt>
                <w:sdtPr>
                  <w:tag w:val="goog_rdk_2122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Nănglực:</w:delText>
                    </w:r>
                  </w:del>
                </w:sdtContent>
              </w:sdt>
              <w:del w:author="Anh Vo" w:id="1" w:date="2021-07-09T14:41:41Z">
                <w:sdt>
                  <w:sdtPr>
                    <w:tag w:val="goog_rdk_21229"/>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21233"/>
      </w:sdtPr>
      <w:sdtContent>
        <w:p w:rsidR="00000000" w:rsidDel="00000000" w:rsidP="00000000" w:rsidRDefault="00000000" w:rsidRPr="00000000" w14:paraId="0000181A">
          <w:pPr>
            <w:spacing w:line="276" w:lineRule="auto"/>
            <w:rPr>
              <w:del w:author="Anh Vo" w:id="1" w:date="2021-07-09T14:41:41Z"/>
              <w:strike w:val="1"/>
              <w:rPrChange w:author="Tuấn Giáp Mạnh" w:id="2" w:date="2021-07-10T09:00:47Z">
                <w:rPr/>
              </w:rPrChange>
            </w:rPr>
          </w:pPr>
          <w:sdt>
            <w:sdtPr>
              <w:tag w:val="goog_rdk_21231"/>
            </w:sdtPr>
            <w:sdtContent>
              <w:del w:author="Anh Vo" w:id="1" w:date="2021-07-09T14:41:41Z"/>
              <w:sdt>
                <w:sdtPr>
                  <w:tag w:val="goog_rdk_21232"/>
                </w:sdtPr>
                <w:sdtContent>
                  <w:del w:author="Anh Vo" w:id="1" w:date="2021-07-09T14:41:41Z">
                    <w:r w:rsidDel="00000000" w:rsidR="00000000" w:rsidRPr="00000000">
                      <w:rPr>
                        <w:strike w:val="1"/>
                        <w:rtl w:val="0"/>
                        <w:rPrChange w:author="Tuấn Giáp Mạnh" w:id="2" w:date="2021-07-10T09:00:47Z">
                          <w:rPr/>
                        </w:rPrChange>
                      </w:rPr>
                      <w:delText xml:space="preserve">- Năng lực chung: Năng lực tự học; Năng lực tính toán; Năng lực giải quyết vấn đề; </w:delText>
                    </w:r>
                  </w:del>
                </w:sdtContent>
              </w:sdt>
              <w:del w:author="Anh Vo" w:id="1" w:date="2021-07-09T14:41:41Z"/>
            </w:sdtContent>
          </w:sdt>
        </w:p>
      </w:sdtContent>
    </w:sdt>
    <w:sdt>
      <w:sdtPr>
        <w:tag w:val="goog_rdk_21236"/>
      </w:sdtPr>
      <w:sdtContent>
        <w:p w:rsidR="00000000" w:rsidDel="00000000" w:rsidP="00000000" w:rsidRDefault="00000000" w:rsidRPr="00000000" w14:paraId="0000181B">
          <w:pPr>
            <w:spacing w:line="276" w:lineRule="auto"/>
            <w:rPr>
              <w:del w:author="Anh Vo" w:id="1" w:date="2021-07-09T14:41:41Z"/>
              <w:strike w:val="1"/>
              <w:rPrChange w:author="Tuấn Giáp Mạnh" w:id="2" w:date="2021-07-10T09:00:47Z">
                <w:rPr/>
              </w:rPrChange>
            </w:rPr>
          </w:pPr>
          <w:sdt>
            <w:sdtPr>
              <w:tag w:val="goog_rdk_21234"/>
            </w:sdtPr>
            <w:sdtContent>
              <w:del w:author="Anh Vo" w:id="1" w:date="2021-07-09T14:41:41Z"/>
              <w:sdt>
                <w:sdtPr>
                  <w:tag w:val="goog_rdk_21235"/>
                </w:sdtPr>
                <w:sdtContent>
                  <w:del w:author="Anh Vo" w:id="1" w:date="2021-07-09T14:41:41Z">
                    <w:r w:rsidDel="00000000" w:rsidR="00000000" w:rsidRPr="00000000">
                      <w:rPr>
                        <w:strike w:val="1"/>
                        <w:rtl w:val="0"/>
                        <w:rPrChange w:author="Tuấn Giáp Mạnh" w:id="2" w:date="2021-07-10T09:00:47Z">
                          <w:rPr/>
                        </w:rPrChange>
                      </w:rPr>
                      <w:delText xml:space="preserve">- Năng lực chuyên biệt: Năng lực ngôn ngữ; NL tư duy, hệ thống các kiến thức đã học về số nguyên.</w:delText>
                    </w:r>
                  </w:del>
                </w:sdtContent>
              </w:sdt>
              <w:del w:author="Anh Vo" w:id="1" w:date="2021-07-09T14:41:41Z"/>
            </w:sdtContent>
          </w:sdt>
        </w:p>
      </w:sdtContent>
    </w:sdt>
    <w:sdt>
      <w:sdtPr>
        <w:tag w:val="goog_rdk_21240"/>
      </w:sdtPr>
      <w:sdtContent>
        <w:p w:rsidR="00000000" w:rsidDel="00000000" w:rsidP="00000000" w:rsidRDefault="00000000" w:rsidRPr="00000000" w14:paraId="0000181C">
          <w:pPr>
            <w:tabs>
              <w:tab w:val="left" w:pos="720"/>
            </w:tabs>
            <w:spacing w:line="276" w:lineRule="auto"/>
            <w:rPr>
              <w:del w:author="Anh Vo" w:id="1" w:date="2021-07-09T14:41:41Z"/>
              <w:strike w:val="1"/>
              <w:rPrChange w:author="Tuấn Giáp Mạnh" w:id="2" w:date="2021-07-10T09:00:47Z">
                <w:rPr/>
              </w:rPrChange>
            </w:rPr>
          </w:pPr>
          <w:sdt>
            <w:sdtPr>
              <w:tag w:val="goog_rdk_21237"/>
            </w:sdtPr>
            <w:sdtContent>
              <w:del w:author="Anh Vo" w:id="1" w:date="2021-07-09T14:41:41Z"/>
              <w:sdt>
                <w:sdtPr>
                  <w:tag w:val="goog_rdk_212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3. Phẩm chất:</w:delText>
                    </w:r>
                  </w:del>
                </w:sdtContent>
              </w:sdt>
              <w:del w:author="Anh Vo" w:id="1" w:date="2021-07-09T14:41:41Z">
                <w:sdt>
                  <w:sdtPr>
                    <w:tag w:val="goog_rdk_21239"/>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21243"/>
      </w:sdtPr>
      <w:sdtContent>
        <w:p w:rsidR="00000000" w:rsidDel="00000000" w:rsidP="00000000" w:rsidRDefault="00000000" w:rsidRPr="00000000" w14:paraId="0000181D">
          <w:pPr>
            <w:tabs>
              <w:tab w:val="left" w:pos="720"/>
            </w:tabs>
            <w:spacing w:line="276" w:lineRule="auto"/>
            <w:rPr>
              <w:del w:author="Anh Vo" w:id="1" w:date="2021-07-09T14:41:41Z"/>
              <w:strike w:val="1"/>
              <w:rPrChange w:author="Tuấn Giáp Mạnh" w:id="2" w:date="2021-07-10T09:00:47Z">
                <w:rPr/>
              </w:rPrChange>
            </w:rPr>
          </w:pPr>
          <w:sdt>
            <w:sdtPr>
              <w:tag w:val="goog_rdk_21241"/>
            </w:sdtPr>
            <w:sdtContent>
              <w:del w:author="Anh Vo" w:id="1" w:date="2021-07-09T14:41:41Z"/>
              <w:sdt>
                <w:sdtPr>
                  <w:tag w:val="goog_rdk_21242"/>
                </w:sdtPr>
                <w:sdtContent>
                  <w:del w:author="Anh Vo" w:id="1" w:date="2021-07-09T14:41:41Z">
                    <w:r w:rsidDel="00000000" w:rsidR="00000000" w:rsidRPr="00000000">
                      <w:rPr>
                        <w:strike w:val="1"/>
                        <w:rtl w:val="0"/>
                        <w:rPrChange w:author="Tuấn Giáp Mạnh" w:id="2" w:date="2021-07-10T09:00:47Z">
                          <w:rPr/>
                        </w:rPrChange>
                      </w:rPr>
                      <w:delText xml:space="preserve">- Chăm chỉ: Hoàn thành nhiệm vụ học tập mà giáo viên đưa ra. Có ý thức tìm tòi, khám phá và vận dụng sáng tạo kiến thức để giải quyết vấn đề thực tiễn.</w:delText>
                    </w:r>
                  </w:del>
                </w:sdtContent>
              </w:sdt>
              <w:del w:author="Anh Vo" w:id="1" w:date="2021-07-09T14:41:41Z"/>
            </w:sdtContent>
          </w:sdt>
        </w:p>
      </w:sdtContent>
    </w:sdt>
    <w:sdt>
      <w:sdtPr>
        <w:tag w:val="goog_rdk_21246"/>
      </w:sdtPr>
      <w:sdtContent>
        <w:p w:rsidR="00000000" w:rsidDel="00000000" w:rsidP="00000000" w:rsidRDefault="00000000" w:rsidRPr="00000000" w14:paraId="0000181E">
          <w:pPr>
            <w:tabs>
              <w:tab w:val="left" w:pos="720"/>
            </w:tabs>
            <w:spacing w:line="276" w:lineRule="auto"/>
            <w:rPr>
              <w:del w:author="Anh Vo" w:id="1" w:date="2021-07-09T14:41:41Z"/>
              <w:strike w:val="1"/>
              <w:rPrChange w:author="Tuấn Giáp Mạnh" w:id="2" w:date="2021-07-10T09:00:47Z">
                <w:rPr/>
              </w:rPrChange>
            </w:rPr>
          </w:pPr>
          <w:sdt>
            <w:sdtPr>
              <w:tag w:val="goog_rdk_21244"/>
            </w:sdtPr>
            <w:sdtContent>
              <w:del w:author="Anh Vo" w:id="1" w:date="2021-07-09T14:41:41Z"/>
              <w:sdt>
                <w:sdtPr>
                  <w:tag w:val="goog_rdk_21245"/>
                </w:sdtPr>
                <w:sdtContent>
                  <w:del w:author="Anh Vo" w:id="1" w:date="2021-07-09T14:41:41Z">
                    <w:r w:rsidDel="00000000" w:rsidR="00000000" w:rsidRPr="00000000">
                      <w:rPr>
                        <w:strike w:val="1"/>
                        <w:rtl w:val="0"/>
                        <w:rPrChange w:author="Tuấn Giáp Mạnh" w:id="2" w:date="2021-07-10T09:00:47Z">
                          <w:rPr/>
                        </w:rPrChange>
                      </w:rPr>
                      <w:delText xml:space="preserve">- Trung thực: Báo cáo chính xác kết quả hoạt động của nhóm.</w:delText>
                    </w:r>
                  </w:del>
                </w:sdtContent>
              </w:sdt>
              <w:del w:author="Anh Vo" w:id="1" w:date="2021-07-09T14:41:41Z"/>
            </w:sdtContent>
          </w:sdt>
        </w:p>
      </w:sdtContent>
    </w:sdt>
    <w:sdt>
      <w:sdtPr>
        <w:tag w:val="goog_rdk_21249"/>
      </w:sdtPr>
      <w:sdtContent>
        <w:p w:rsidR="00000000" w:rsidDel="00000000" w:rsidP="00000000" w:rsidRDefault="00000000" w:rsidRPr="00000000" w14:paraId="0000181F">
          <w:pPr>
            <w:tabs>
              <w:tab w:val="left" w:pos="720"/>
            </w:tabs>
            <w:spacing w:line="276" w:lineRule="auto"/>
            <w:rPr>
              <w:del w:author="Anh Vo" w:id="1" w:date="2021-07-09T14:41:41Z"/>
              <w:strike w:val="1"/>
              <w:rPrChange w:author="Tuấn Giáp Mạnh" w:id="2" w:date="2021-07-10T09:00:47Z">
                <w:rPr/>
              </w:rPrChange>
            </w:rPr>
          </w:pPr>
          <w:sdt>
            <w:sdtPr>
              <w:tag w:val="goog_rdk_21247"/>
            </w:sdtPr>
            <w:sdtContent>
              <w:del w:author="Anh Vo" w:id="1" w:date="2021-07-09T14:41:41Z"/>
              <w:sdt>
                <w:sdtPr>
                  <w:tag w:val="goog_rdk_21248"/>
                </w:sdtPr>
                <w:sdtContent>
                  <w:del w:author="Anh Vo" w:id="1" w:date="2021-07-09T14:41:41Z">
                    <w:r w:rsidDel="00000000" w:rsidR="00000000" w:rsidRPr="00000000">
                      <w:rPr>
                        <w:strike w:val="1"/>
                        <w:rtl w:val="0"/>
                        <w:rPrChange w:author="Tuấn Giáp Mạnh" w:id="2" w:date="2021-07-10T09:00:47Z">
                          <w:rPr/>
                        </w:rPrChange>
                      </w:rPr>
                      <w:delText xml:space="preserve">- Trách nhiệm: Có trách nhiệm khi thực hiện nhiệm vụ được giao.</w:delText>
                    </w:r>
                  </w:del>
                </w:sdtContent>
              </w:sdt>
              <w:del w:author="Anh Vo" w:id="1" w:date="2021-07-09T14:41:41Z"/>
            </w:sdtContent>
          </w:sdt>
        </w:p>
      </w:sdtContent>
    </w:sdt>
    <w:sdt>
      <w:sdtPr>
        <w:tag w:val="goog_rdk_21252"/>
      </w:sdtPr>
      <w:sdtContent>
        <w:p w:rsidR="00000000" w:rsidDel="00000000" w:rsidP="00000000" w:rsidRDefault="00000000" w:rsidRPr="00000000" w14:paraId="00001820">
          <w:pPr>
            <w:spacing w:line="276" w:lineRule="auto"/>
            <w:jc w:val="both"/>
            <w:rPr>
              <w:del w:author="Anh Vo" w:id="1" w:date="2021-07-09T14:41:41Z"/>
              <w:b w:val="1"/>
              <w:strike w:val="1"/>
              <w:rPrChange w:author="Tuấn Giáp Mạnh" w:id="2" w:date="2021-07-10T09:00:47Z">
                <w:rPr>
                  <w:b w:val="1"/>
                </w:rPr>
              </w:rPrChange>
            </w:rPr>
          </w:pPr>
          <w:sdt>
            <w:sdtPr>
              <w:tag w:val="goog_rdk_21250"/>
            </w:sdtPr>
            <w:sdtContent>
              <w:del w:author="Anh Vo" w:id="1" w:date="2021-07-09T14:41:41Z"/>
              <w:sdt>
                <w:sdtPr>
                  <w:tag w:val="goog_rdk_212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II. THIẾT BỊ DẠY HỌC VÀ HỌC LIỆU</w:delText>
                    </w:r>
                  </w:del>
                </w:sdtContent>
              </w:sdt>
              <w:del w:author="Anh Vo" w:id="1" w:date="2021-07-09T14:41:41Z"/>
            </w:sdtContent>
          </w:sdt>
        </w:p>
      </w:sdtContent>
    </w:sdt>
    <w:sdt>
      <w:sdtPr>
        <w:tag w:val="goog_rdk_21256"/>
      </w:sdtPr>
      <w:sdtContent>
        <w:p w:rsidR="00000000" w:rsidDel="00000000" w:rsidP="00000000" w:rsidRDefault="00000000" w:rsidRPr="00000000" w14:paraId="00001821">
          <w:pPr>
            <w:tabs>
              <w:tab w:val="left" w:pos="567"/>
            </w:tabs>
            <w:spacing w:line="276" w:lineRule="auto"/>
            <w:jc w:val="both"/>
            <w:rPr>
              <w:del w:author="Anh Vo" w:id="1" w:date="2021-07-09T14:41:41Z"/>
              <w:strike w:val="1"/>
              <w:rPrChange w:author="Tuấn Giáp Mạnh" w:id="2" w:date="2021-07-10T09:00:47Z">
                <w:rPr/>
              </w:rPrChange>
            </w:rPr>
          </w:pPr>
          <w:sdt>
            <w:sdtPr>
              <w:tag w:val="goog_rdk_21253"/>
            </w:sdtPr>
            <w:sdtContent>
              <w:del w:author="Anh Vo" w:id="1" w:date="2021-07-09T14:41:41Z"/>
              <w:sdt>
                <w:sdtPr>
                  <w:tag w:val="goog_rdk_2125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1. Giáo viên:</w:delText>
                    </w:r>
                  </w:del>
                </w:sdtContent>
              </w:sdt>
              <w:del w:author="Anh Vo" w:id="1" w:date="2021-07-09T14:41:41Z">
                <w:sdt>
                  <w:sdtPr>
                    <w:tag w:val="goog_rdk_21255"/>
                  </w:sdtPr>
                  <w:sdtContent>
                    <w:r w:rsidDel="00000000" w:rsidR="00000000" w:rsidRPr="00000000">
                      <w:rPr>
                        <w:strike w:val="1"/>
                        <w:rtl w:val="0"/>
                        <w:rPrChange w:author="Tuấn Giáp Mạnh" w:id="2" w:date="2021-07-10T09:00:47Z">
                          <w:rPr/>
                        </w:rPrChange>
                      </w:rPr>
                      <w:delText xml:space="preserve"> SGK, máy chiếu để chiếu sơ đồ tổng kết chương 3 và bài tập.</w:delText>
                    </w:r>
                  </w:sdtContent>
                </w:sdt>
              </w:del>
            </w:sdtContent>
          </w:sdt>
        </w:p>
      </w:sdtContent>
    </w:sdt>
    <w:sdt>
      <w:sdtPr>
        <w:tag w:val="goog_rdk_21260"/>
      </w:sdtPr>
      <w:sdtContent>
        <w:p w:rsidR="00000000" w:rsidDel="00000000" w:rsidP="00000000" w:rsidRDefault="00000000" w:rsidRPr="00000000" w14:paraId="00001822">
          <w:pPr>
            <w:tabs>
              <w:tab w:val="left" w:pos="567"/>
            </w:tabs>
            <w:spacing w:line="276" w:lineRule="auto"/>
            <w:jc w:val="both"/>
            <w:rPr>
              <w:del w:author="Anh Vo" w:id="1" w:date="2021-07-09T14:41:41Z"/>
              <w:strike w:val="1"/>
              <w:rPrChange w:author="Tuấn Giáp Mạnh" w:id="2" w:date="2021-07-10T09:00:47Z">
                <w:rPr/>
              </w:rPrChange>
            </w:rPr>
          </w:pPr>
          <w:sdt>
            <w:sdtPr>
              <w:tag w:val="goog_rdk_21257"/>
            </w:sdtPr>
            <w:sdtContent>
              <w:del w:author="Anh Vo" w:id="1" w:date="2021-07-09T14:41:41Z"/>
              <w:sdt>
                <w:sdtPr>
                  <w:tag w:val="goog_rdk_212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2. Học sinh:</w:delText>
                    </w:r>
                  </w:del>
                </w:sdtContent>
              </w:sdt>
              <w:del w:author="Anh Vo" w:id="1" w:date="2021-07-09T14:41:41Z">
                <w:sdt>
                  <w:sdtPr>
                    <w:tag w:val="goog_rdk_21259"/>
                  </w:sdtPr>
                  <w:sdtContent>
                    <w:r w:rsidDel="00000000" w:rsidR="00000000" w:rsidRPr="00000000">
                      <w:rPr>
                        <w:strike w:val="1"/>
                        <w:rtl w:val="0"/>
                        <w:rPrChange w:author="Tuấn Giáp Mạnh" w:id="2" w:date="2021-07-10T09:00:47Z">
                          <w:rPr/>
                        </w:rPrChange>
                      </w:rPr>
                      <w:delText xml:space="preserve"> SGK, đồ dùng học tập, Bảng nhóm.SGK,nháp,bút, tìm hiểu trước bài học.</w:delText>
                    </w:r>
                  </w:sdtContent>
                </w:sdt>
              </w:del>
            </w:sdtContent>
          </w:sdt>
        </w:p>
      </w:sdtContent>
    </w:sdt>
    <w:sdt>
      <w:sdtPr>
        <w:tag w:val="goog_rdk_21263"/>
      </w:sdtPr>
      <w:sdtContent>
        <w:p w:rsidR="00000000" w:rsidDel="00000000" w:rsidP="00000000" w:rsidRDefault="00000000" w:rsidRPr="00000000" w14:paraId="00001823">
          <w:pPr>
            <w:pStyle w:val="Heading1"/>
            <w:tabs>
              <w:tab w:val="left" w:pos="849"/>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1261"/>
            </w:sdtPr>
            <w:sdtContent>
              <w:del w:author="Anh Vo" w:id="1" w:date="2021-07-09T14:41:41Z"/>
              <w:sdt>
                <w:sdtPr>
                  <w:tag w:val="goog_rdk_2126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III. TIẾN TRÌNH DẠY HỌC</w:delText>
                    </w:r>
                  </w:del>
                </w:sdtContent>
              </w:sdt>
              <w:del w:author="Anh Vo" w:id="1" w:date="2021-07-09T14:41:41Z"/>
            </w:sdtContent>
          </w:sdt>
        </w:p>
      </w:sdtContent>
    </w:sdt>
    <w:sdt>
      <w:sdtPr>
        <w:tag w:val="goog_rdk_21267"/>
      </w:sdtPr>
      <w:sdtContent>
        <w:p w:rsidR="00000000" w:rsidDel="00000000" w:rsidP="00000000" w:rsidRDefault="00000000" w:rsidRPr="00000000" w14:paraId="00001824">
          <w:pPr>
            <w:shd w:fill="ffffff" w:val="clear"/>
            <w:spacing w:line="276" w:lineRule="auto"/>
            <w:rPr>
              <w:del w:author="Anh Vo" w:id="1" w:date="2021-07-09T14:41:41Z"/>
              <w:i w:val="1"/>
              <w:strike w:val="1"/>
              <w:highlight w:val="white"/>
              <w:rPrChange w:author="Tuấn Giáp Mạnh" w:id="2" w:date="2021-07-10T09:00:47Z">
                <w:rPr>
                  <w:i w:val="1"/>
                  <w:highlight w:val="white"/>
                </w:rPr>
              </w:rPrChange>
            </w:rPr>
          </w:pPr>
          <w:sdt>
            <w:sdtPr>
              <w:tag w:val="goog_rdk_21264"/>
            </w:sdtPr>
            <w:sdtContent>
              <w:del w:author="Anh Vo" w:id="1" w:date="2021-07-09T14:41:41Z"/>
              <w:sdt>
                <w:sdtPr>
                  <w:tag w:val="goog_rdk_2126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1. Hoạt động 1:Mở đầu (3 phút)</w:delText>
                    </w:r>
                  </w:del>
                </w:sdtContent>
              </w:sdt>
              <w:del w:author="Anh Vo" w:id="1" w:date="2021-07-09T14:41:41Z">
                <w:sdt>
                  <w:sdtPr>
                    <w:tag w:val="goog_rdk_21266"/>
                  </w:sdtPr>
                  <w:sdtContent>
                    <w:r w:rsidDel="00000000" w:rsidR="00000000" w:rsidRPr="00000000">
                      <w:rPr>
                        <w:rtl w:val="0"/>
                      </w:rPr>
                    </w:r>
                  </w:sdtContent>
                </w:sdt>
              </w:del>
            </w:sdtContent>
          </w:sdt>
        </w:p>
      </w:sdtContent>
    </w:sdt>
    <w:sdt>
      <w:sdtPr>
        <w:tag w:val="goog_rdk_21271"/>
      </w:sdtPr>
      <w:sdtContent>
        <w:p w:rsidR="00000000" w:rsidDel="00000000" w:rsidP="00000000" w:rsidRDefault="00000000" w:rsidRPr="00000000" w14:paraId="00001825">
          <w:pPr>
            <w:spacing w:line="276" w:lineRule="auto"/>
            <w:jc w:val="both"/>
            <w:rPr>
              <w:del w:author="Anh Vo" w:id="1" w:date="2021-07-09T14:41:41Z"/>
              <w:strike w:val="1"/>
              <w:rPrChange w:author="Tuấn Giáp Mạnh" w:id="2" w:date="2021-07-10T09:00:47Z">
                <w:rPr/>
              </w:rPrChange>
            </w:rPr>
          </w:pPr>
          <w:sdt>
            <w:sdtPr>
              <w:tag w:val="goog_rdk_21268"/>
            </w:sdtPr>
            <w:sdtContent>
              <w:del w:author="Anh Vo" w:id="1" w:date="2021-07-09T14:41:41Z"/>
              <w:sdt>
                <w:sdtPr>
                  <w:tag w:val="goog_rdk_2126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 </w:delText>
                    </w:r>
                  </w:del>
                </w:sdtContent>
              </w:sdt>
              <w:del w:author="Anh Vo" w:id="1" w:date="2021-07-09T14:41:41Z">
                <w:sdt>
                  <w:sdtPr>
                    <w:tag w:val="goog_rdk_21270"/>
                  </w:sdtPr>
                  <w:sdtContent>
                    <w:r w:rsidDel="00000000" w:rsidR="00000000" w:rsidRPr="00000000">
                      <w:rPr>
                        <w:strike w:val="1"/>
                        <w:rtl w:val="0"/>
                        <w:rPrChange w:author="Tuấn Giáp Mạnh" w:id="2" w:date="2021-07-10T09:00:47Z">
                          <w:rPr/>
                        </w:rPrChange>
                      </w:rPr>
                      <w:delText xml:space="preserve">Nhắc lại các kiến thức đã học của chương 3.</w:delText>
                    </w:r>
                  </w:sdtContent>
                </w:sdt>
              </w:del>
            </w:sdtContent>
          </w:sdt>
        </w:p>
      </w:sdtContent>
    </w:sdt>
    <w:sdt>
      <w:sdtPr>
        <w:tag w:val="goog_rdk_21275"/>
      </w:sdtPr>
      <w:sdtContent>
        <w:p w:rsidR="00000000" w:rsidDel="00000000" w:rsidP="00000000" w:rsidRDefault="00000000" w:rsidRPr="00000000" w14:paraId="00001826">
          <w:pPr>
            <w:spacing w:line="276" w:lineRule="auto"/>
            <w:jc w:val="both"/>
            <w:rPr>
              <w:del w:author="Anh Vo" w:id="1" w:date="2021-07-09T14:41:41Z"/>
              <w:strike w:val="1"/>
              <w:rPrChange w:author="Tuấn Giáp Mạnh" w:id="2" w:date="2021-07-10T09:00:47Z">
                <w:rPr/>
              </w:rPrChange>
            </w:rPr>
          </w:pPr>
          <w:sdt>
            <w:sdtPr>
              <w:tag w:val="goog_rdk_21272"/>
            </w:sdtPr>
            <w:sdtContent>
              <w:del w:author="Anh Vo" w:id="1" w:date="2021-07-09T14:41:41Z"/>
              <w:sdt>
                <w:sdtPr>
                  <w:tag w:val="goog_rdk_2127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21274"/>
                  </w:sdtPr>
                  <w:sdtContent>
                    <w:r w:rsidDel="00000000" w:rsidR="00000000" w:rsidRPr="00000000">
                      <w:rPr>
                        <w:strike w:val="1"/>
                        <w:rtl w:val="0"/>
                        <w:rPrChange w:author="Tuấn Giáp Mạnh" w:id="2" w:date="2021-07-10T09:00:47Z">
                          <w:rPr/>
                        </w:rPrChange>
                      </w:rPr>
                      <w:delText xml:space="preserve"> Khi học xong chương 3 – số nguyên, các em được học những kiến thức nào?</w:delText>
                    </w:r>
                  </w:sdtContent>
                </w:sdt>
              </w:del>
            </w:sdtContent>
          </w:sdt>
        </w:p>
      </w:sdtContent>
    </w:sdt>
    <w:sdt>
      <w:sdtPr>
        <w:tag w:val="goog_rdk_21279"/>
      </w:sdtPr>
      <w:sdtContent>
        <w:p w:rsidR="00000000" w:rsidDel="00000000" w:rsidP="00000000" w:rsidRDefault="00000000" w:rsidRPr="00000000" w14:paraId="00001827">
          <w:pPr>
            <w:spacing w:line="276" w:lineRule="auto"/>
            <w:jc w:val="both"/>
            <w:rPr>
              <w:del w:author="Anh Vo" w:id="1" w:date="2021-07-09T14:41:41Z"/>
              <w:strike w:val="1"/>
              <w:rPrChange w:author="Tuấn Giáp Mạnh" w:id="2" w:date="2021-07-10T09:00:47Z">
                <w:rPr/>
              </w:rPrChange>
            </w:rPr>
          </w:pPr>
          <w:sdt>
            <w:sdtPr>
              <w:tag w:val="goog_rdk_21276"/>
            </w:sdtPr>
            <w:sdtContent>
              <w:del w:author="Anh Vo" w:id="1" w:date="2021-07-09T14:41:41Z"/>
              <w:sdt>
                <w:sdtPr>
                  <w:tag w:val="goog_rdk_21277"/>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 Sản phẩm:</w:delText>
                    </w:r>
                  </w:del>
                </w:sdtContent>
              </w:sdt>
              <w:del w:author="Anh Vo" w:id="1" w:date="2021-07-09T14:41:41Z">
                <w:sdt>
                  <w:sdtPr>
                    <w:tag w:val="goog_rdk_21278"/>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21282"/>
      </w:sdtPr>
      <w:sdtContent>
        <w:p w:rsidR="00000000" w:rsidDel="00000000" w:rsidP="00000000" w:rsidRDefault="00000000" w:rsidRPr="00000000" w14:paraId="00001828">
          <w:pPr>
            <w:spacing w:line="276" w:lineRule="auto"/>
            <w:jc w:val="both"/>
            <w:rPr>
              <w:del w:author="Anh Vo" w:id="1" w:date="2021-07-09T14:41:41Z"/>
              <w:strike w:val="1"/>
              <w:rPrChange w:author="Tuấn Giáp Mạnh" w:id="2" w:date="2021-07-10T09:00:47Z">
                <w:rPr/>
              </w:rPrChange>
            </w:rPr>
          </w:pPr>
          <w:sdt>
            <w:sdtPr>
              <w:tag w:val="goog_rdk_21280"/>
            </w:sdtPr>
            <w:sdtContent>
              <w:del w:author="Anh Vo" w:id="1" w:date="2021-07-09T14:41:41Z"/>
              <w:sdt>
                <w:sdtPr>
                  <w:tag w:val="goog_rdk_21281"/>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tập hợp số nguyên, biết so sánh 2 số nguyên.</w:delText>
                    </w:r>
                  </w:del>
                </w:sdtContent>
              </w:sdt>
              <w:del w:author="Anh Vo" w:id="1" w:date="2021-07-09T14:41:41Z"/>
            </w:sdtContent>
          </w:sdt>
        </w:p>
      </w:sdtContent>
    </w:sdt>
    <w:sdt>
      <w:sdtPr>
        <w:tag w:val="goog_rdk_21285"/>
      </w:sdtPr>
      <w:sdtContent>
        <w:p w:rsidR="00000000" w:rsidDel="00000000" w:rsidP="00000000" w:rsidRDefault="00000000" w:rsidRPr="00000000" w14:paraId="00001829">
          <w:pPr>
            <w:spacing w:line="276" w:lineRule="auto"/>
            <w:jc w:val="both"/>
            <w:rPr>
              <w:del w:author="Anh Vo" w:id="1" w:date="2021-07-09T14:41:41Z"/>
              <w:strike w:val="1"/>
              <w:rPrChange w:author="Tuấn Giáp Mạnh" w:id="2" w:date="2021-07-10T09:00:47Z">
                <w:rPr/>
              </w:rPrChange>
            </w:rPr>
          </w:pPr>
          <w:sdt>
            <w:sdtPr>
              <w:tag w:val="goog_rdk_21283"/>
            </w:sdtPr>
            <w:sdtContent>
              <w:del w:author="Anh Vo" w:id="1" w:date="2021-07-09T14:41:41Z"/>
              <w:sdt>
                <w:sdtPr>
                  <w:tag w:val="goog_rdk_21284"/>
                </w:sdtPr>
                <w:sdtContent>
                  <w:del w:author="Anh Vo" w:id="1" w:date="2021-07-09T14:41:41Z">
                    <w:r w:rsidDel="00000000" w:rsidR="00000000" w:rsidRPr="00000000">
                      <w:rPr>
                        <w:strike w:val="1"/>
                        <w:rtl w:val="0"/>
                        <w:rPrChange w:author="Tuấn Giáp Mạnh" w:id="2" w:date="2021-07-10T09:00:47Z">
                          <w:rPr/>
                        </w:rPrChange>
                      </w:rPr>
                      <w:delText xml:space="preserve">+ ) Các phép toán trong tập hợp số nguyên: Phép cộng, trừ, phép nhân số nguyên.</w:delText>
                    </w:r>
                  </w:del>
                </w:sdtContent>
              </w:sdt>
              <w:del w:author="Anh Vo" w:id="1" w:date="2021-07-09T14:41:41Z"/>
            </w:sdtContent>
          </w:sdt>
        </w:p>
      </w:sdtContent>
    </w:sdt>
    <w:sdt>
      <w:sdtPr>
        <w:tag w:val="goog_rdk_21288"/>
      </w:sdtPr>
      <w:sdtContent>
        <w:p w:rsidR="00000000" w:rsidDel="00000000" w:rsidP="00000000" w:rsidRDefault="00000000" w:rsidRPr="00000000" w14:paraId="0000182A">
          <w:pPr>
            <w:spacing w:line="276" w:lineRule="auto"/>
            <w:jc w:val="both"/>
            <w:rPr>
              <w:del w:author="Anh Vo" w:id="1" w:date="2021-07-09T14:41:41Z"/>
              <w:strike w:val="1"/>
              <w:rPrChange w:author="Tuấn Giáp Mạnh" w:id="2" w:date="2021-07-10T09:00:47Z">
                <w:rPr/>
              </w:rPrChange>
            </w:rPr>
          </w:pPr>
          <w:sdt>
            <w:sdtPr>
              <w:tag w:val="goog_rdk_21286"/>
            </w:sdtPr>
            <w:sdtContent>
              <w:del w:author="Anh Vo" w:id="1" w:date="2021-07-09T14:41:41Z"/>
              <w:sdt>
                <w:sdtPr>
                  <w:tag w:val="goog_rdk_21287"/>
                </w:sdtPr>
                <w:sdtContent>
                  <w:del w:author="Anh Vo" w:id="1" w:date="2021-07-09T14:41:41Z">
                    <w:r w:rsidDel="00000000" w:rsidR="00000000" w:rsidRPr="00000000">
                      <w:rPr>
                        <w:strike w:val="1"/>
                        <w:rtl w:val="0"/>
                        <w:rPrChange w:author="Tuấn Giáp Mạnh" w:id="2" w:date="2021-07-10T09:00:47Z">
                          <w:rPr/>
                        </w:rPrChange>
                      </w:rPr>
                      <w:delText xml:space="preserve">+) Ước và bội trong Z </w:delText>
                    </w:r>
                  </w:del>
                </w:sdtContent>
              </w:sdt>
              <w:del w:author="Anh Vo" w:id="1" w:date="2021-07-09T14:41:41Z"/>
            </w:sdtContent>
          </w:sdt>
        </w:p>
      </w:sdtContent>
    </w:sdt>
    <w:sdt>
      <w:sdtPr>
        <w:tag w:val="goog_rdk_21291"/>
      </w:sdtPr>
      <w:sdtContent>
        <w:p w:rsidR="00000000" w:rsidDel="00000000" w:rsidP="00000000" w:rsidRDefault="00000000" w:rsidRPr="00000000" w14:paraId="0000182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289"/>
            </w:sdtPr>
            <w:sdtContent>
              <w:del w:author="Anh Vo" w:id="1" w:date="2021-07-09T14:41:41Z"/>
              <w:sdt>
                <w:sdtPr>
                  <w:tag w:val="goog_rdk_212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d)Tổ chức thực hiện:</w:delText>
                    </w:r>
                  </w:del>
                </w:sdtContent>
              </w:sdt>
              <w:del w:author="Anh Vo" w:id="1" w:date="2021-07-09T14:41:41Z"/>
            </w:sdtContent>
          </w:sdt>
        </w:p>
      </w:sdtContent>
    </w:sdt>
    <w:sdt>
      <w:sdtPr>
        <w:tag w:val="goog_rdk_21294"/>
      </w:sdtPr>
      <w:sdtContent>
        <w:p w:rsidR="00000000" w:rsidDel="00000000" w:rsidP="00000000" w:rsidRDefault="00000000" w:rsidRPr="00000000" w14:paraId="0000182C">
          <w:pPr>
            <w:pStyle w:val="Heading1"/>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1292"/>
            </w:sdtPr>
            <w:sdtContent>
              <w:del w:author="Anh Vo" w:id="1" w:date="2021-07-09T14:41:41Z"/>
              <w:sdt>
                <w:sdtPr>
                  <w:tag w:val="goog_rdk_21293"/>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Chuyển giao nhiệm vụ</w:delText>
                    </w:r>
                  </w:del>
                </w:sdtContent>
              </w:sdt>
              <w:del w:author="Anh Vo" w:id="1" w:date="2021-07-09T14:41:41Z"/>
            </w:sdtContent>
          </w:sdt>
        </w:p>
      </w:sdtContent>
    </w:sdt>
    <w:sdt>
      <w:sdtPr>
        <w:tag w:val="goog_rdk_21297"/>
      </w:sdtPr>
      <w:sdtContent>
        <w:p w:rsidR="00000000" w:rsidDel="00000000" w:rsidP="00000000" w:rsidRDefault="00000000" w:rsidRPr="00000000" w14:paraId="0000182D">
          <w:pPr>
            <w:spacing w:line="276" w:lineRule="auto"/>
            <w:jc w:val="both"/>
            <w:rPr>
              <w:del w:author="Anh Vo" w:id="1" w:date="2021-07-09T14:41:41Z"/>
              <w:strike w:val="1"/>
              <w:rPrChange w:author="Tuấn Giáp Mạnh" w:id="2" w:date="2021-07-10T09:00:47Z">
                <w:rPr/>
              </w:rPrChange>
            </w:rPr>
          </w:pPr>
          <w:sdt>
            <w:sdtPr>
              <w:tag w:val="goog_rdk_21295"/>
            </w:sdtPr>
            <w:sdtContent>
              <w:del w:author="Anh Vo" w:id="1" w:date="2021-07-09T14:41:41Z"/>
              <w:sdt>
                <w:sdtPr>
                  <w:tag w:val="goog_rdk_21296"/>
                </w:sdtPr>
                <w:sdtContent>
                  <w:del w:author="Anh Vo" w:id="1" w:date="2021-07-09T14:41:41Z">
                    <w:r w:rsidDel="00000000" w:rsidR="00000000" w:rsidRPr="00000000">
                      <w:rPr>
                        <w:strike w:val="1"/>
                        <w:rtl w:val="0"/>
                        <w:rPrChange w:author="Tuấn Giáp Mạnh" w:id="2" w:date="2021-07-10T09:00:47Z">
                          <w:rPr/>
                        </w:rPrChange>
                      </w:rPr>
                      <w:delText xml:space="preserve">Khi học xong chương 3 – số nguyên, các em được học những kiến thức nào?</w:delText>
                    </w:r>
                  </w:del>
                </w:sdtContent>
              </w:sdt>
              <w:del w:author="Anh Vo" w:id="1" w:date="2021-07-09T14:41:41Z"/>
            </w:sdtContent>
          </w:sdt>
        </w:p>
      </w:sdtContent>
    </w:sdt>
    <w:sdt>
      <w:sdtPr>
        <w:tag w:val="goog_rdk_21300"/>
      </w:sdtPr>
      <w:sdtContent>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298"/>
            </w:sdtPr>
            <w:sdtContent>
              <w:del w:author="Anh Vo" w:id="1" w:date="2021-07-09T14:41:41Z"/>
              <w:sdt>
                <w:sdtPr>
                  <w:tag w:val="goog_rdk_21299"/>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Thực hiện nhiệm vụ</w:delText>
                    </w:r>
                  </w:del>
                </w:sdtContent>
              </w:sdt>
              <w:del w:author="Anh Vo" w:id="1" w:date="2021-07-09T14:41:41Z"/>
            </w:sdtContent>
          </w:sdt>
        </w:p>
      </w:sdtContent>
    </w:sdt>
    <w:sdt>
      <w:sdtPr>
        <w:tag w:val="goog_rdk_21304"/>
      </w:sdtPr>
      <w:sdtContent>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tabs>
              <w:tab w:val="left" w:pos="556"/>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301"/>
            </w:sdtPr>
            <w:sdtContent>
              <w:del w:author="Anh Vo" w:id="1" w:date="2021-07-09T14:41:41Z"/>
              <w:sdt>
                <w:sdtPr>
                  <w:tag w:val="goog_rdk_2130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HS quan sát và chú ý lắng nghe, thảo luận </w:delText>
                    </w:r>
                  </w:del>
                </w:sdtContent>
              </w:sdt>
              <w:del w:author="Anh Vo" w:id="1" w:date="2021-07-09T14:41:41Z">
                <w:sdt>
                  <w:sdtPr>
                    <w:tag w:val="goog_rdk_21303"/>
                  </w:sdtPr>
                  <w:sdtContent>
                    <w:r w:rsidDel="00000000" w:rsidR="00000000" w:rsidRPr="00000000">
                      <w:rPr>
                        <w:rtl w:val="0"/>
                      </w:rPr>
                    </w:r>
                  </w:sdtContent>
                </w:sdt>
              </w:del>
            </w:sdtContent>
          </w:sdt>
        </w:p>
      </w:sdtContent>
    </w:sdt>
    <w:sdt>
      <w:sdtPr>
        <w:tag w:val="goog_rdk_21307"/>
      </w:sdtPr>
      <w:sdtContent>
        <w:p w:rsidR="00000000" w:rsidDel="00000000" w:rsidP="00000000" w:rsidRDefault="00000000" w:rsidRPr="00000000" w14:paraId="00001830">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305"/>
            </w:sdtPr>
            <w:sdtContent>
              <w:del w:author="Anh Vo" w:id="1" w:date="2021-07-09T14:41:41Z"/>
              <w:sdt>
                <w:sdtPr>
                  <w:tag w:val="goog_rdk_2130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Báo cáo, thảo luận</w:delText>
                    </w:r>
                  </w:del>
                </w:sdtContent>
              </w:sdt>
              <w:del w:author="Anh Vo" w:id="1" w:date="2021-07-09T14:41:41Z"/>
            </w:sdtContent>
          </w:sdt>
        </w:p>
      </w:sdtContent>
    </w:sdt>
    <w:sdt>
      <w:sdtPr>
        <w:tag w:val="goog_rdk_21310"/>
      </w:sdtPr>
      <w:sdtContent>
        <w:p w:rsidR="00000000" w:rsidDel="00000000" w:rsidP="00000000" w:rsidRDefault="00000000" w:rsidRPr="00000000" w14:paraId="00001831">
          <w:pPr>
            <w:keepNext w:val="0"/>
            <w:keepLines w:val="0"/>
            <w:widowControl w:val="1"/>
            <w:pBdr>
              <w:top w:space="0" w:sz="0" w:val="nil"/>
              <w:left w:space="0" w:sz="0" w:val="nil"/>
              <w:bottom w:space="0" w:sz="0" w:val="nil"/>
              <w:right w:space="0" w:sz="0" w:val="nil"/>
              <w:between w:space="0" w:sz="0" w:val="nil"/>
            </w:pBdr>
            <w:shd w:fill="auto" w:val="clear"/>
            <w:tabs>
              <w:tab w:val="left" w:pos="635"/>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308"/>
            </w:sdtPr>
            <w:sdtContent>
              <w:del w:author="Anh Vo" w:id="1" w:date="2021-07-09T14:41:41Z"/>
              <w:sdt>
                <w:sdtPr>
                  <w:tag w:val="goog_rdk_2130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GV gọi một số HS trả lời, HS khác nhận xét, bổ sung.</w:delText>
                    </w:r>
                  </w:del>
                </w:sdtContent>
              </w:sdt>
              <w:del w:author="Anh Vo" w:id="1" w:date="2021-07-09T14:41:41Z"/>
            </w:sdtContent>
          </w:sdt>
        </w:p>
      </w:sdtContent>
    </w:sdt>
    <w:sdt>
      <w:sdtPr>
        <w:tag w:val="goog_rdk_21313"/>
      </w:sdtPr>
      <w:sdtContent>
        <w:p w:rsidR="00000000" w:rsidDel="00000000" w:rsidP="00000000" w:rsidRDefault="00000000" w:rsidRPr="00000000" w14:paraId="00001832">
          <w:pPr>
            <w:keepNext w:val="0"/>
            <w:keepLines w:val="0"/>
            <w:widowControl w:val="1"/>
            <w:pBdr>
              <w:top w:space="0" w:sz="0" w:val="nil"/>
              <w:left w:space="0" w:sz="0" w:val="nil"/>
              <w:bottom w:space="0" w:sz="0" w:val="nil"/>
              <w:right w:space="0" w:sz="0" w:val="nil"/>
              <w:between w:space="0" w:sz="0" w:val="nil"/>
            </w:pBdr>
            <w:shd w:fill="auto" w:val="clear"/>
            <w:tabs>
              <w:tab w:val="left" w:pos="631"/>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311"/>
            </w:sdtPr>
            <w:sdtContent>
              <w:del w:author="Anh Vo" w:id="1" w:date="2021-07-09T14:41:41Z"/>
              <w:sdt>
                <w:sdtPr>
                  <w:tag w:val="goog_rdk_21312"/>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Kết luận, nhận định</w:delText>
                    </w:r>
                  </w:del>
                </w:sdtContent>
              </w:sdt>
              <w:del w:author="Anh Vo" w:id="1" w:date="2021-07-09T14:41:41Z"/>
            </w:sdtContent>
          </w:sdt>
        </w:p>
      </w:sdtContent>
    </w:sdt>
    <w:sdt>
      <w:sdtPr>
        <w:tag w:val="goog_rdk_21317"/>
      </w:sdtPr>
      <w:sdtContent>
        <w:p w:rsidR="00000000" w:rsidDel="00000000" w:rsidP="00000000" w:rsidRDefault="00000000" w:rsidRPr="00000000" w14:paraId="0000183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314"/>
            </w:sdtPr>
            <w:sdtContent>
              <w:del w:author="Anh Vo" w:id="1" w:date="2021-07-09T14:41:41Z"/>
              <w:sdt>
                <w:sdtPr>
                  <w:tag w:val="goog_rdk_21315"/>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trên cơ sở đó dẫn dắt HS vào bài học mới</w:delText>
                    </w:r>
                  </w:del>
                </w:sdtContent>
              </w:sdt>
              <w:del w:author="Anh Vo" w:id="1" w:date="2021-07-09T14:41:41Z">
                <w:sdt>
                  <w:sdtPr>
                    <w:tag w:val="goog_rdk_21316"/>
                  </w:sdtPr>
                  <w:sdtContent>
                    <w:r w:rsidDel="00000000" w:rsidR="00000000" w:rsidRPr="00000000">
                      <w:rPr>
                        <w:rtl w:val="0"/>
                      </w:rPr>
                    </w:r>
                  </w:sdtContent>
                </w:sdt>
              </w:del>
            </w:sdtContent>
          </w:sdt>
        </w:p>
      </w:sdtContent>
    </w:sdt>
    <w:sdt>
      <w:sdtPr>
        <w:tag w:val="goog_rdk_21320"/>
      </w:sdtPr>
      <w:sdtContent>
        <w:p w:rsidR="00000000" w:rsidDel="00000000" w:rsidP="00000000" w:rsidRDefault="00000000" w:rsidRPr="00000000" w14:paraId="00001834">
          <w:pPr>
            <w:tabs>
              <w:tab w:val="left" w:pos="720"/>
            </w:tabs>
            <w:spacing w:line="276" w:lineRule="auto"/>
            <w:ind w:left="720" w:firstLine="0"/>
            <w:rPr>
              <w:del w:author="Anh Vo" w:id="1" w:date="2021-07-09T14:41:41Z"/>
              <w:b w:val="1"/>
              <w:strike w:val="1"/>
              <w:rPrChange w:author="Tuấn Giáp Mạnh" w:id="2" w:date="2021-07-10T09:00:47Z">
                <w:rPr>
                  <w:b w:val="1"/>
                </w:rPr>
              </w:rPrChange>
            </w:rPr>
          </w:pPr>
          <w:sdt>
            <w:sdtPr>
              <w:tag w:val="goog_rdk_21318"/>
            </w:sdtPr>
            <w:sdtContent>
              <w:del w:author="Anh Vo" w:id="1" w:date="2021-07-09T14:41:41Z"/>
              <w:sdt>
                <w:sdtPr>
                  <w:tag w:val="goog_rdk_21319"/>
                </w:sdtPr>
                <w:sdtContent>
                  <w:del w:author="Anh Vo" w:id="1" w:date="2021-07-09T14:41:41Z">
                    <w:r w:rsidDel="00000000" w:rsidR="00000000" w:rsidRPr="00000000">
                      <w:rPr>
                        <w:rtl w:val="0"/>
                      </w:rPr>
                    </w:r>
                  </w:del>
                </w:sdtContent>
              </w:sdt>
              <w:del w:author="Anh Vo" w:id="1" w:date="2021-07-09T14:41:41Z"/>
            </w:sdtContent>
          </w:sdt>
        </w:p>
      </w:sdtContent>
    </w:sdt>
    <w:sdt>
      <w:sdtPr>
        <w:tag w:val="goog_rdk_21324"/>
      </w:sdtPr>
      <w:sdtContent>
        <w:p w:rsidR="00000000" w:rsidDel="00000000" w:rsidP="00000000" w:rsidRDefault="00000000" w:rsidRPr="00000000" w14:paraId="00001835">
          <w:pPr>
            <w:spacing w:line="276" w:lineRule="auto"/>
            <w:jc w:val="both"/>
            <w:rPr>
              <w:del w:author="Anh Vo" w:id="1" w:date="2021-07-09T14:41:41Z"/>
              <w:strike w:val="1"/>
              <w:rPrChange w:author="Tuấn Giáp Mạnh" w:id="2" w:date="2021-07-10T09:00:47Z">
                <w:rPr/>
              </w:rPrChange>
            </w:rPr>
          </w:pPr>
          <w:sdt>
            <w:sdtPr>
              <w:tag w:val="goog_rdk_21321"/>
            </w:sdtPr>
            <w:sdtContent>
              <w:del w:author="Anh Vo" w:id="1" w:date="2021-07-09T14:41:41Z"/>
              <w:sdt>
                <w:sdtPr>
                  <w:tag w:val="goog_rdk_213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SẢN PHẨM DỰ KIẾN</w:delText>
                    </w:r>
                  </w:del>
                </w:sdtContent>
              </w:sdt>
              <w:del w:author="Anh Vo" w:id="1" w:date="2021-07-09T14:41:41Z">
                <w:sdt>
                  <w:sdtPr>
                    <w:tag w:val="goog_rdk_21323"/>
                  </w:sdtPr>
                  <w:sdtContent>
                    <w:r w:rsidDel="00000000" w:rsidR="00000000" w:rsidRPr="00000000">
                      <w:rPr>
                        <w:strike w:val="1"/>
                        <w:rtl w:val="0"/>
                        <w:rPrChange w:author="Tuấn Giáp Mạnh" w:id="2" w:date="2021-07-10T09:00:47Z">
                          <w:rPr/>
                        </w:rPrChange>
                      </w:rPr>
                      <w:delText xml:space="preserve"> </w:delText>
                    </w:r>
                  </w:sdtContent>
                </w:sdt>
              </w:del>
            </w:sdtContent>
          </w:sdt>
        </w:p>
      </w:sdtContent>
    </w:sdt>
    <w:sdt>
      <w:sdtPr>
        <w:tag w:val="goog_rdk_21327"/>
      </w:sdtPr>
      <w:sdtContent>
        <w:p w:rsidR="00000000" w:rsidDel="00000000" w:rsidP="00000000" w:rsidRDefault="00000000" w:rsidRPr="00000000" w14:paraId="00001836">
          <w:pPr>
            <w:spacing w:line="276" w:lineRule="auto"/>
            <w:jc w:val="both"/>
            <w:rPr>
              <w:del w:author="Anh Vo" w:id="1" w:date="2021-07-09T14:41:41Z"/>
              <w:strike w:val="1"/>
              <w:rPrChange w:author="Tuấn Giáp Mạnh" w:id="2" w:date="2021-07-10T09:00:47Z">
                <w:rPr/>
              </w:rPrChange>
            </w:rPr>
          </w:pPr>
          <w:sdt>
            <w:sdtPr>
              <w:tag w:val="goog_rdk_21325"/>
            </w:sdtPr>
            <w:sdtContent>
              <w:del w:author="Anh Vo" w:id="1" w:date="2021-07-09T14:41:41Z"/>
              <w:sdt>
                <w:sdtPr>
                  <w:tag w:val="goog_rdk_21326"/>
                </w:sdtPr>
                <w:sdtContent>
                  <w:del w:author="Anh Vo" w:id="1" w:date="2021-07-09T14:41:41Z">
                    <w:r w:rsidDel="00000000" w:rsidR="00000000" w:rsidRPr="00000000">
                      <w:rPr>
                        <w:strike w:val="1"/>
                        <w:rtl w:val="0"/>
                        <w:rPrChange w:author="Tuấn Giáp Mạnh" w:id="2" w:date="2021-07-10T09:00:47Z">
                          <w:rPr/>
                        </w:rPrChange>
                      </w:rPr>
                      <w:delText xml:space="preserve">+) Nhận biết được tập hợp số nguyên, biết so sánh 2 số nguyên.</w:delText>
                    </w:r>
                  </w:del>
                </w:sdtContent>
              </w:sdt>
              <w:del w:author="Anh Vo" w:id="1" w:date="2021-07-09T14:41:41Z"/>
            </w:sdtContent>
          </w:sdt>
        </w:p>
      </w:sdtContent>
    </w:sdt>
    <w:sdt>
      <w:sdtPr>
        <w:tag w:val="goog_rdk_21330"/>
      </w:sdtPr>
      <w:sdtContent>
        <w:p w:rsidR="00000000" w:rsidDel="00000000" w:rsidP="00000000" w:rsidRDefault="00000000" w:rsidRPr="00000000" w14:paraId="00001837">
          <w:pPr>
            <w:spacing w:line="276" w:lineRule="auto"/>
            <w:jc w:val="both"/>
            <w:rPr>
              <w:del w:author="Anh Vo" w:id="1" w:date="2021-07-09T14:41:41Z"/>
              <w:strike w:val="1"/>
              <w:rPrChange w:author="Tuấn Giáp Mạnh" w:id="2" w:date="2021-07-10T09:00:47Z">
                <w:rPr/>
              </w:rPrChange>
            </w:rPr>
          </w:pPr>
          <w:sdt>
            <w:sdtPr>
              <w:tag w:val="goog_rdk_21328"/>
            </w:sdtPr>
            <w:sdtContent>
              <w:del w:author="Anh Vo" w:id="1" w:date="2021-07-09T14:41:41Z"/>
              <w:sdt>
                <w:sdtPr>
                  <w:tag w:val="goog_rdk_21329"/>
                </w:sdtPr>
                <w:sdtContent>
                  <w:del w:author="Anh Vo" w:id="1" w:date="2021-07-09T14:41:41Z">
                    <w:r w:rsidDel="00000000" w:rsidR="00000000" w:rsidRPr="00000000">
                      <w:rPr>
                        <w:strike w:val="1"/>
                        <w:rtl w:val="0"/>
                        <w:rPrChange w:author="Tuấn Giáp Mạnh" w:id="2" w:date="2021-07-10T09:00:47Z">
                          <w:rPr/>
                        </w:rPrChange>
                      </w:rPr>
                      <w:delText xml:space="preserve">+ ) Các phép toán trong tập hợp số nguyên: Phép cộng, trừ, phép nhân số nguyên.</w:delText>
                    </w:r>
                  </w:del>
                </w:sdtContent>
              </w:sdt>
              <w:del w:author="Anh Vo" w:id="1" w:date="2021-07-09T14:41:41Z"/>
            </w:sdtContent>
          </w:sdt>
        </w:p>
      </w:sdtContent>
    </w:sdt>
    <w:sdt>
      <w:sdtPr>
        <w:tag w:val="goog_rdk_21333"/>
      </w:sdtPr>
      <w:sdtContent>
        <w:p w:rsidR="00000000" w:rsidDel="00000000" w:rsidP="00000000" w:rsidRDefault="00000000" w:rsidRPr="00000000" w14:paraId="00001838">
          <w:pPr>
            <w:spacing w:line="276" w:lineRule="auto"/>
            <w:jc w:val="both"/>
            <w:rPr>
              <w:del w:author="Anh Vo" w:id="1" w:date="2021-07-09T14:41:41Z"/>
              <w:strike w:val="1"/>
              <w:rPrChange w:author="Tuấn Giáp Mạnh" w:id="2" w:date="2021-07-10T09:00:47Z">
                <w:rPr/>
              </w:rPrChange>
            </w:rPr>
          </w:pPr>
          <w:sdt>
            <w:sdtPr>
              <w:tag w:val="goog_rdk_21331"/>
            </w:sdtPr>
            <w:sdtContent>
              <w:del w:author="Anh Vo" w:id="1" w:date="2021-07-09T14:41:41Z"/>
              <w:sdt>
                <w:sdtPr>
                  <w:tag w:val="goog_rdk_21332"/>
                </w:sdtPr>
                <w:sdtContent>
                  <w:del w:author="Anh Vo" w:id="1" w:date="2021-07-09T14:41:41Z">
                    <w:r w:rsidDel="00000000" w:rsidR="00000000" w:rsidRPr="00000000">
                      <w:rPr>
                        <w:strike w:val="1"/>
                        <w:rtl w:val="0"/>
                        <w:rPrChange w:author="Tuấn Giáp Mạnh" w:id="2" w:date="2021-07-10T09:00:47Z">
                          <w:rPr/>
                        </w:rPrChange>
                      </w:rPr>
                      <w:delText xml:space="preserve">+) Ước và bội trong Z </w:delText>
                    </w:r>
                  </w:del>
                </w:sdtContent>
              </w:sdt>
              <w:del w:author="Anh Vo" w:id="1" w:date="2021-07-09T14:41:41Z"/>
            </w:sdtContent>
          </w:sdt>
        </w:p>
      </w:sdtContent>
    </w:sdt>
    <w:sdt>
      <w:sdtPr>
        <w:tag w:val="goog_rdk_21337"/>
      </w:sdtPr>
      <w:sdtContent>
        <w:p w:rsidR="00000000" w:rsidDel="00000000" w:rsidP="00000000" w:rsidRDefault="00000000" w:rsidRPr="00000000" w14:paraId="00001839">
          <w:pPr>
            <w:tabs>
              <w:tab w:val="left" w:pos="720"/>
            </w:tabs>
            <w:spacing w:line="276" w:lineRule="auto"/>
            <w:rPr>
              <w:del w:author="Anh Vo" w:id="1" w:date="2021-07-09T14:41:41Z"/>
              <w:strike w:val="1"/>
              <w:rPrChange w:author="Tuấn Giáp Mạnh" w:id="2" w:date="2021-07-10T09:00:47Z">
                <w:rPr/>
              </w:rPrChange>
            </w:rPr>
          </w:pPr>
          <w:sdt>
            <w:sdtPr>
              <w:tag w:val="goog_rdk_21334"/>
            </w:sdtPr>
            <w:sdtContent>
              <w:del w:author="Anh Vo" w:id="1" w:date="2021-07-09T14:41:41Z"/>
              <w:sdt>
                <w:sdtPr>
                  <w:tag w:val="goog_rdk_213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2: Ôn tập kiến thức (15 phút)</w:delText>
                    </w:r>
                  </w:del>
                </w:sdtContent>
              </w:sdt>
              <w:del w:author="Anh Vo" w:id="1" w:date="2021-07-09T14:41:41Z">
                <w:sdt>
                  <w:sdtPr>
                    <w:tag w:val="goog_rdk_21336"/>
                  </w:sdtPr>
                  <w:sdtContent>
                    <w:r w:rsidDel="00000000" w:rsidR="00000000" w:rsidRPr="00000000">
                      <w:rPr>
                        <w:rtl w:val="0"/>
                      </w:rPr>
                    </w:r>
                  </w:sdtContent>
                </w:sdt>
              </w:del>
            </w:sdtContent>
          </w:sdt>
        </w:p>
      </w:sdtContent>
    </w:sdt>
    <w:sdt>
      <w:sdtPr>
        <w:tag w:val="goog_rdk_21342"/>
      </w:sdtPr>
      <w:sdtContent>
        <w:p w:rsidR="00000000" w:rsidDel="00000000" w:rsidP="00000000" w:rsidRDefault="00000000" w:rsidRPr="00000000" w14:paraId="0000183A">
          <w:pPr>
            <w:spacing w:line="276" w:lineRule="auto"/>
            <w:jc w:val="both"/>
            <w:rPr>
              <w:del w:author="Anh Vo" w:id="1" w:date="2021-07-09T14:41:41Z"/>
              <w:b w:val="1"/>
              <w:strike w:val="1"/>
              <w:rPrChange w:author="Tuấn Giáp Mạnh" w:id="2" w:date="2021-07-10T09:00:47Z">
                <w:rPr>
                  <w:b w:val="1"/>
                </w:rPr>
              </w:rPrChange>
            </w:rPr>
          </w:pPr>
          <w:sdt>
            <w:sdtPr>
              <w:tag w:val="goog_rdk_21338"/>
            </w:sdtPr>
            <w:sdtContent>
              <w:del w:author="Anh Vo" w:id="1" w:date="2021-07-09T14:41:41Z"/>
              <w:sdt>
                <w:sdtPr>
                  <w:tag w:val="goog_rdk_2133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 Mục tiêu </w:delText>
                    </w:r>
                  </w:del>
                </w:sdtContent>
              </w:sdt>
              <w:del w:author="Anh Vo" w:id="1" w:date="2021-07-09T14:41:41Z">
                <w:sdt>
                  <w:sdtPr>
                    <w:tag w:val="goog_rdk_21340"/>
                  </w:sdtPr>
                  <w:sdtContent>
                    <w:r w:rsidDel="00000000" w:rsidR="00000000" w:rsidRPr="00000000">
                      <w:rPr>
                        <w:strike w:val="1"/>
                        <w:rtl w:val="0"/>
                        <w:rPrChange w:author="Tuấn Giáp Mạnh" w:id="2" w:date="2021-07-10T09:00:47Z">
                          <w:rPr/>
                        </w:rPrChange>
                      </w:rPr>
                      <w:delText xml:space="preserve">: Hs được hệ thống hóa các kiến thức liên quan để làm bài tập</w:delText>
                    </w:r>
                  </w:sdtContent>
                </w:sdt>
                <w:sdt>
                  <w:sdtPr>
                    <w:tag w:val="goog_rdk_21341"/>
                  </w:sdtPr>
                  <w:sdtContent>
                    <w:r w:rsidDel="00000000" w:rsidR="00000000" w:rsidRPr="00000000">
                      <w:rPr>
                        <w:rtl w:val="0"/>
                      </w:rPr>
                    </w:r>
                  </w:sdtContent>
                </w:sdt>
              </w:del>
            </w:sdtContent>
          </w:sdt>
        </w:p>
      </w:sdtContent>
    </w:sdt>
    <w:sdt>
      <w:sdtPr>
        <w:tag w:val="goog_rdk_21346"/>
      </w:sdtPr>
      <w:sdtContent>
        <w:p w:rsidR="00000000" w:rsidDel="00000000" w:rsidP="00000000" w:rsidRDefault="00000000" w:rsidRPr="00000000" w14:paraId="0000183B">
          <w:pPr>
            <w:spacing w:line="276" w:lineRule="auto"/>
            <w:jc w:val="both"/>
            <w:rPr>
              <w:del w:author="Anh Vo" w:id="1" w:date="2021-07-09T14:41:41Z"/>
              <w:i w:val="1"/>
              <w:strike w:val="1"/>
              <w:rPrChange w:author="Tuấn Giáp Mạnh" w:id="2" w:date="2021-07-10T09:00:47Z">
                <w:rPr>
                  <w:i w:val="1"/>
                </w:rPr>
              </w:rPrChange>
            </w:rPr>
          </w:pPr>
          <w:sdt>
            <w:sdtPr>
              <w:tag w:val="goog_rdk_21343"/>
            </w:sdtPr>
            <w:sdtContent>
              <w:del w:author="Anh Vo" w:id="1" w:date="2021-07-09T14:41:41Z"/>
              <w:sdt>
                <w:sdtPr>
                  <w:tag w:val="goog_rdk_2134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 Nội dung:</w:delText>
                    </w:r>
                  </w:del>
                </w:sdtContent>
              </w:sdt>
              <w:del w:author="Anh Vo" w:id="1" w:date="2021-07-09T14:41:41Z">
                <w:sdt>
                  <w:sdtPr>
                    <w:tag w:val="goog_rdk_21345"/>
                  </w:sdtPr>
                  <w:sdtContent>
                    <w:r w:rsidDel="00000000" w:rsidR="00000000" w:rsidRPr="00000000">
                      <w:rPr>
                        <w:i w:val="1"/>
                        <w:strike w:val="1"/>
                        <w:rtl w:val="0"/>
                        <w:rPrChange w:author="Tuấn Giáp Mạnh" w:id="2" w:date="2021-07-10T09:00:47Z">
                          <w:rPr>
                            <w:i w:val="1"/>
                          </w:rPr>
                        </w:rPrChange>
                      </w:rPr>
                      <w:delText xml:space="preserve"> </w:delText>
                    </w:r>
                  </w:sdtContent>
                </w:sdt>
              </w:del>
            </w:sdtContent>
          </w:sdt>
        </w:p>
      </w:sdtContent>
    </w:sdt>
    <w:sdt>
      <w:sdtPr>
        <w:tag w:val="goog_rdk_21349"/>
      </w:sdtPr>
      <w:sdtContent>
        <w:p w:rsidR="00000000" w:rsidDel="00000000" w:rsidP="00000000" w:rsidRDefault="00000000" w:rsidRPr="00000000" w14:paraId="0000183C">
          <w:pPr>
            <w:spacing w:line="276" w:lineRule="auto"/>
            <w:jc w:val="both"/>
            <w:rPr>
              <w:del w:author="Anh Vo" w:id="1" w:date="2021-07-09T14:41:41Z"/>
              <w:strike w:val="1"/>
              <w:rPrChange w:author="Tuấn Giáp Mạnh" w:id="2" w:date="2021-07-10T09:00:47Z">
                <w:rPr/>
              </w:rPrChange>
            </w:rPr>
          </w:pPr>
          <w:sdt>
            <w:sdtPr>
              <w:tag w:val="goog_rdk_21347"/>
            </w:sdtPr>
            <w:sdtContent>
              <w:del w:author="Anh Vo" w:id="1" w:date="2021-07-09T14:41:41Z"/>
              <w:sdt>
                <w:sdtPr>
                  <w:tag w:val="goog_rdk_21348"/>
                </w:sdtPr>
                <w:sdtContent>
                  <w:del w:author="Anh Vo" w:id="1" w:date="2021-07-09T14:41:41Z">
                    <w:r w:rsidDel="00000000" w:rsidR="00000000" w:rsidRPr="00000000">
                      <w:rPr>
                        <w:strike w:val="1"/>
                        <w:rtl w:val="0"/>
                        <w:rPrChange w:author="Tuấn Giáp Mạnh" w:id="2" w:date="2021-07-10T09:00:47Z">
                          <w:rPr/>
                        </w:rPrChange>
                      </w:rPr>
                      <w:delText xml:space="preserve">+ Tập hợp số nguyên là gì? Số dương và số âm dùng để làm gì?</w:delText>
                    </w:r>
                  </w:del>
                </w:sdtContent>
              </w:sdt>
              <w:del w:author="Anh Vo" w:id="1" w:date="2021-07-09T14:41:41Z"/>
            </w:sdtContent>
          </w:sdt>
        </w:p>
      </w:sdtContent>
    </w:sdt>
    <w:sdt>
      <w:sdtPr>
        <w:tag w:val="goog_rdk_21353"/>
      </w:sdtPr>
      <w:sdtContent>
        <w:p w:rsidR="00000000" w:rsidDel="00000000" w:rsidP="00000000" w:rsidRDefault="00000000" w:rsidRPr="00000000" w14:paraId="0000183D">
          <w:pPr>
            <w:spacing w:line="276" w:lineRule="auto"/>
            <w:jc w:val="both"/>
            <w:rPr>
              <w:del w:author="Anh Vo" w:id="1" w:date="2021-07-09T14:41:41Z"/>
              <w:strike w:val="1"/>
              <w:rPrChange w:author="Tuấn Giáp Mạnh" w:id="2" w:date="2021-07-10T09:00:47Z">
                <w:rPr/>
              </w:rPrChange>
            </w:rPr>
          </w:pPr>
          <w:sdt>
            <w:sdtPr>
              <w:tag w:val="goog_rdk_21350"/>
            </w:sdtPr>
            <w:sdtContent>
              <w:del w:author="Anh Vo" w:id="1" w:date="2021-07-09T14:41:41Z"/>
              <w:sdt>
                <w:sdtPr>
                  <w:tag w:val="goog_rdk_21351"/>
                </w:sdtPr>
                <w:sdtContent>
                  <w:del w:author="Anh Vo" w:id="1" w:date="2021-07-09T14:41:41Z">
                    <w:r w:rsidDel="00000000" w:rsidR="00000000" w:rsidRPr="00000000">
                      <w:rPr>
                        <w:strike w:val="1"/>
                        <w:rtl w:val="0"/>
                        <w:rPrChange w:author="Tuấn Giáp Mạnh" w:id="2" w:date="2021-07-10T09:00:47Z">
                          <w:rPr/>
                        </w:rPrChange>
                      </w:rPr>
                      <w:delText xml:space="preserve">+ Trên trục số nằm ngang, nếu a &lt; b (a,b </w:delText>
                    </w:r>
                  </w:del>
                </w:sdtContent>
              </w:sdt>
              <w:del w:author="Anh Vo" w:id="1" w:date="2021-07-09T14:41:41Z">
                <w:r w:rsidDel="00000000" w:rsidR="00000000" w:rsidRPr="00000000">
                  <w:rPr>
                    <w:vertAlign w:val="baseline"/>
                  </w:rPr>
                  <w:pict>
                    <v:shape id="_x0000_i1492" style="width:9.95pt;height:9.95pt" o:ole="" type="#_x0000_t75">
                      <v:imagedata r:id="rId658" o:title=""/>
                    </v:shape>
                    <o:OLEObject DrawAspect="Content" r:id="rId659" ObjectID="_1687184884" ProgID="Equation.DSMT4" ShapeID="_x0000_i1492" Type="Embed"/>
                  </w:pict>
                </w:r>
                <w:sdt>
                  <w:sdtPr>
                    <w:tag w:val="goog_rdk_21352"/>
                  </w:sdtPr>
                  <w:sdtContent>
                    <w:r w:rsidDel="00000000" w:rsidR="00000000" w:rsidRPr="00000000">
                      <w:rPr>
                        <w:strike w:val="1"/>
                        <w:rtl w:val="0"/>
                        <w:rPrChange w:author="Tuấn Giáp Mạnh" w:id="2" w:date="2021-07-10T09:00:47Z">
                          <w:rPr/>
                        </w:rPrChange>
                      </w:rPr>
                      <w:delText xml:space="preserve">Z thì điểm a nằm ở vị trí nào so với điểm b?</w:delText>
                    </w:r>
                  </w:sdtContent>
                </w:sdt>
              </w:del>
            </w:sdtContent>
          </w:sdt>
        </w:p>
      </w:sdtContent>
    </w:sdt>
    <w:sdt>
      <w:sdtPr>
        <w:tag w:val="goog_rdk_21356"/>
      </w:sdtPr>
      <w:sdtContent>
        <w:p w:rsidR="00000000" w:rsidDel="00000000" w:rsidP="00000000" w:rsidRDefault="00000000" w:rsidRPr="00000000" w14:paraId="0000183E">
          <w:pPr>
            <w:spacing w:line="276" w:lineRule="auto"/>
            <w:jc w:val="both"/>
            <w:rPr>
              <w:del w:author="Anh Vo" w:id="1" w:date="2021-07-09T14:41:41Z"/>
              <w:strike w:val="1"/>
              <w:rPrChange w:author="Tuấn Giáp Mạnh" w:id="2" w:date="2021-07-10T09:00:47Z">
                <w:rPr/>
              </w:rPrChange>
            </w:rPr>
          </w:pPr>
          <w:sdt>
            <w:sdtPr>
              <w:tag w:val="goog_rdk_21354"/>
            </w:sdtPr>
            <w:sdtContent>
              <w:del w:author="Anh Vo" w:id="1" w:date="2021-07-09T14:41:41Z"/>
              <w:sdt>
                <w:sdtPr>
                  <w:tag w:val="goog_rdk_21355"/>
                </w:sdtPr>
                <w:sdtContent>
                  <w:del w:author="Anh Vo" w:id="1" w:date="2021-07-09T14:41:41Z">
                    <w:r w:rsidDel="00000000" w:rsidR="00000000" w:rsidRPr="00000000">
                      <w:rPr>
                        <w:strike w:val="1"/>
                        <w:rtl w:val="0"/>
                        <w:rPrChange w:author="Tuấn Giáp Mạnh" w:id="2" w:date="2021-07-10T09:00:47Z">
                          <w:rPr/>
                        </w:rPrChange>
                      </w:rPr>
                      <w:delText xml:space="preserve">+  Nêu quy tắc cộng 2 số nguyên âm và quy tắc cộng 2 số nguyên khác dấu?</w:delText>
                    </w:r>
                  </w:del>
                </w:sdtContent>
              </w:sdt>
              <w:del w:author="Anh Vo" w:id="1" w:date="2021-07-09T14:41:41Z"/>
            </w:sdtContent>
          </w:sdt>
        </w:p>
      </w:sdtContent>
    </w:sdt>
    <w:sdt>
      <w:sdtPr>
        <w:tag w:val="goog_rdk_21359"/>
      </w:sdtPr>
      <w:sdtContent>
        <w:p w:rsidR="00000000" w:rsidDel="00000000" w:rsidP="00000000" w:rsidRDefault="00000000" w:rsidRPr="00000000" w14:paraId="0000183F">
          <w:pPr>
            <w:spacing w:line="276" w:lineRule="auto"/>
            <w:jc w:val="both"/>
            <w:rPr>
              <w:del w:author="Anh Vo" w:id="1" w:date="2021-07-09T14:41:41Z"/>
              <w:strike w:val="1"/>
              <w:rPrChange w:author="Tuấn Giáp Mạnh" w:id="2" w:date="2021-07-10T09:00:47Z">
                <w:rPr/>
              </w:rPrChange>
            </w:rPr>
          </w:pPr>
          <w:sdt>
            <w:sdtPr>
              <w:tag w:val="goog_rdk_21357"/>
            </w:sdtPr>
            <w:sdtContent>
              <w:del w:author="Anh Vo" w:id="1" w:date="2021-07-09T14:41:41Z"/>
              <w:sdt>
                <w:sdtPr>
                  <w:tag w:val="goog_rdk_21358"/>
                </w:sdtPr>
                <w:sdtContent>
                  <w:del w:author="Anh Vo" w:id="1" w:date="2021-07-09T14:41:41Z">
                    <w:r w:rsidDel="00000000" w:rsidR="00000000" w:rsidRPr="00000000">
                      <w:rPr>
                        <w:strike w:val="1"/>
                        <w:rtl w:val="0"/>
                        <w:rPrChange w:author="Tuấn Giáp Mạnh" w:id="2" w:date="2021-07-10T09:00:47Z">
                          <w:rPr/>
                        </w:rPrChange>
                      </w:rPr>
                      <w:delText xml:space="preserve">+  Nêu tính chất của phép cộng số nguyên và quy tắc dấu ngoặc?</w:delText>
                    </w:r>
                  </w:del>
                </w:sdtContent>
              </w:sdt>
              <w:del w:author="Anh Vo" w:id="1" w:date="2021-07-09T14:41:41Z"/>
            </w:sdtContent>
          </w:sdt>
        </w:p>
      </w:sdtContent>
    </w:sdt>
    <w:sdt>
      <w:sdtPr>
        <w:tag w:val="goog_rdk_21362"/>
      </w:sdtPr>
      <w:sdtContent>
        <w:p w:rsidR="00000000" w:rsidDel="00000000" w:rsidP="00000000" w:rsidRDefault="00000000" w:rsidRPr="00000000" w14:paraId="00001840">
          <w:pPr>
            <w:spacing w:line="276" w:lineRule="auto"/>
            <w:jc w:val="both"/>
            <w:rPr>
              <w:del w:author="Anh Vo" w:id="1" w:date="2021-07-09T14:41:41Z"/>
              <w:strike w:val="1"/>
              <w:rPrChange w:author="Tuấn Giáp Mạnh" w:id="2" w:date="2021-07-10T09:00:47Z">
                <w:rPr/>
              </w:rPrChange>
            </w:rPr>
          </w:pPr>
          <w:sdt>
            <w:sdtPr>
              <w:tag w:val="goog_rdk_21360"/>
            </w:sdtPr>
            <w:sdtContent>
              <w:del w:author="Anh Vo" w:id="1" w:date="2021-07-09T14:41:41Z"/>
              <w:sdt>
                <w:sdtPr>
                  <w:tag w:val="goog_rdk_21361"/>
                </w:sdtPr>
                <w:sdtContent>
                  <w:del w:author="Anh Vo" w:id="1" w:date="2021-07-09T14:41:41Z">
                    <w:r w:rsidDel="00000000" w:rsidR="00000000" w:rsidRPr="00000000">
                      <w:rPr>
                        <w:strike w:val="1"/>
                        <w:rtl w:val="0"/>
                        <w:rPrChange w:author="Tuấn Giáp Mạnh" w:id="2" w:date="2021-07-10T09:00:47Z">
                          <w:rPr/>
                        </w:rPrChange>
                      </w:rPr>
                      <w:delText xml:space="preserve">+ Nêu quy tắc trừ 2 số nguyên?</w:delText>
                    </w:r>
                  </w:del>
                </w:sdtContent>
              </w:sdt>
              <w:del w:author="Anh Vo" w:id="1" w:date="2021-07-09T14:41:41Z"/>
            </w:sdtContent>
          </w:sdt>
        </w:p>
      </w:sdtContent>
    </w:sdt>
    <w:sdt>
      <w:sdtPr>
        <w:tag w:val="goog_rdk_21365"/>
      </w:sdtPr>
      <w:sdtContent>
        <w:p w:rsidR="00000000" w:rsidDel="00000000" w:rsidP="00000000" w:rsidRDefault="00000000" w:rsidRPr="00000000" w14:paraId="00001841">
          <w:pPr>
            <w:spacing w:line="276" w:lineRule="auto"/>
            <w:jc w:val="both"/>
            <w:rPr>
              <w:del w:author="Anh Vo" w:id="1" w:date="2021-07-09T14:41:41Z"/>
              <w:strike w:val="1"/>
              <w:rPrChange w:author="Tuấn Giáp Mạnh" w:id="2" w:date="2021-07-10T09:00:47Z">
                <w:rPr/>
              </w:rPrChange>
            </w:rPr>
          </w:pPr>
          <w:sdt>
            <w:sdtPr>
              <w:tag w:val="goog_rdk_21363"/>
            </w:sdtPr>
            <w:sdtContent>
              <w:del w:author="Anh Vo" w:id="1" w:date="2021-07-09T14:41:41Z"/>
              <w:sdt>
                <w:sdtPr>
                  <w:tag w:val="goog_rdk_21364"/>
                </w:sdtPr>
                <w:sdtContent>
                  <w:del w:author="Anh Vo" w:id="1" w:date="2021-07-09T14:41:41Z">
                    <w:r w:rsidDel="00000000" w:rsidR="00000000" w:rsidRPr="00000000">
                      <w:rPr>
                        <w:strike w:val="1"/>
                        <w:rtl w:val="0"/>
                        <w:rPrChange w:author="Tuấn Giáp Mạnh" w:id="2" w:date="2021-07-10T09:00:47Z">
                          <w:rPr/>
                        </w:rPrChange>
                      </w:rPr>
                      <w:delText xml:space="preserve">+ Nêu quy tắc nhân 2 số nguyên cùng dấu (âm và dương) và nhân 2 số nguyên khác dấu? Nêu tính chất của phép nhân số nguyên?</w:delText>
                    </w:r>
                  </w:del>
                </w:sdtContent>
              </w:sdt>
              <w:del w:author="Anh Vo" w:id="1" w:date="2021-07-09T14:41:41Z"/>
            </w:sdtContent>
          </w:sdt>
        </w:p>
      </w:sdtContent>
    </w:sdt>
    <w:sdt>
      <w:sdtPr>
        <w:tag w:val="goog_rdk_21370"/>
      </w:sdtPr>
      <w:sdtContent>
        <w:p w:rsidR="00000000" w:rsidDel="00000000" w:rsidP="00000000" w:rsidRDefault="00000000" w:rsidRPr="00000000" w14:paraId="00001842">
          <w:pPr>
            <w:spacing w:line="276" w:lineRule="auto"/>
            <w:jc w:val="both"/>
            <w:rPr>
              <w:del w:author="Anh Vo" w:id="1" w:date="2021-07-09T14:41:41Z"/>
              <w:strike w:val="1"/>
              <w:rPrChange w:author="Tuấn Giáp Mạnh" w:id="2" w:date="2021-07-10T09:00:47Z">
                <w:rPr/>
              </w:rPrChange>
            </w:rPr>
          </w:pPr>
          <w:sdt>
            <w:sdtPr>
              <w:tag w:val="goog_rdk_21366"/>
            </w:sdtPr>
            <w:sdtContent>
              <w:del w:author="Anh Vo" w:id="1" w:date="2021-07-09T14:41:41Z"/>
              <w:sdt>
                <w:sdtPr>
                  <w:tag w:val="goog_rdk_21367"/>
                </w:sdtPr>
                <w:sdtContent>
                  <w:del w:author="Anh Vo" w:id="1" w:date="2021-07-09T14:41:41Z">
                    <w:r w:rsidDel="00000000" w:rsidR="00000000" w:rsidRPr="00000000">
                      <w:rPr>
                        <w:strike w:val="1"/>
                        <w:rtl w:val="0"/>
                        <w:rPrChange w:author="Tuấn Giáp Mạnh" w:id="2" w:date="2021-07-10T09:00:47Z">
                          <w:rPr/>
                        </w:rPrChange>
                      </w:rPr>
                      <w:delText xml:space="preserve">+ Với a,b </w:delText>
                    </w:r>
                  </w:del>
                </w:sdtContent>
              </w:sdt>
              <w:del w:author="Anh Vo" w:id="1" w:date="2021-07-09T14:41:41Z">
                <w:r w:rsidDel="00000000" w:rsidR="00000000" w:rsidRPr="00000000">
                  <w:rPr>
                    <w:vertAlign w:val="baseline"/>
                  </w:rPr>
                  <w:pict>
                    <v:shape id="_x0000_i1493" style="width:9.95pt;height:9.95pt" o:ole="" type="#_x0000_t75">
                      <v:imagedata r:id="rId660" o:title=""/>
                    </v:shape>
                    <o:OLEObject DrawAspect="Content" r:id="rId661" ObjectID="_1687184885" ProgID="Equation.DSMT4" ShapeID="_x0000_i1493" Type="Embed"/>
                  </w:pict>
                </w:r>
                <w:sdt>
                  <w:sdtPr>
                    <w:tag w:val="goog_rdk_21368"/>
                  </w:sdtPr>
                  <w:sdtContent>
                    <w:r w:rsidDel="00000000" w:rsidR="00000000" w:rsidRPr="00000000">
                      <w:rPr>
                        <w:strike w:val="1"/>
                        <w:rtl w:val="0"/>
                        <w:rPrChange w:author="Tuấn Giáp Mạnh" w:id="2" w:date="2021-07-10T09:00:47Z">
                          <w:rPr/>
                        </w:rPrChange>
                      </w:rPr>
                      <w:delText xml:space="preserve">Z, b </w:delText>
                    </w:r>
                  </w:sdtContent>
                </w:sdt>
                <w:r w:rsidDel="00000000" w:rsidR="00000000" w:rsidRPr="00000000">
                  <w:rPr>
                    <w:vertAlign w:val="baseline"/>
                  </w:rPr>
                  <w:pict>
                    <v:shape id="_x0000_i1494" style="width:11.15pt;height:11.15pt" o:ole="" type="#_x0000_t75">
                      <v:imagedata r:id="rId662" o:title=""/>
                    </v:shape>
                    <o:OLEObject DrawAspect="Content" r:id="rId663" ObjectID="_1687184886" ProgID="Equation.DSMT4" ShapeID="_x0000_i1494" Type="Embed"/>
                  </w:pict>
                </w:r>
                <w:sdt>
                  <w:sdtPr>
                    <w:tag w:val="goog_rdk_21369"/>
                  </w:sdtPr>
                  <w:sdtContent>
                    <w:r w:rsidDel="00000000" w:rsidR="00000000" w:rsidRPr="00000000">
                      <w:rPr>
                        <w:strike w:val="1"/>
                        <w:rtl w:val="0"/>
                        <w:rPrChange w:author="Tuấn Giáp Mạnh" w:id="2" w:date="2021-07-10T09:00:47Z">
                          <w:rPr/>
                        </w:rPrChange>
                      </w:rPr>
                      <w:delText xml:space="preserve"> 0 khi nào a là 1 bội của b và b là 1 ước của a?</w:delText>
                    </w:r>
                  </w:sdtContent>
                </w:sdt>
              </w:del>
            </w:sdtContent>
          </w:sdt>
        </w:p>
      </w:sdtContent>
    </w:sdt>
    <w:sdt>
      <w:sdtPr>
        <w:tag w:val="goog_rdk_21375"/>
      </w:sdtPr>
      <w:sdtContent>
        <w:p w:rsidR="00000000" w:rsidDel="00000000" w:rsidP="00000000" w:rsidRDefault="00000000" w:rsidRPr="00000000" w14:paraId="000018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0"/>
              <w:tab w:val="left" w:pos="4860"/>
            </w:tabs>
            <w:spacing w:after="0" w:before="0" w:line="276" w:lineRule="auto"/>
            <w:ind w:left="0" w:right="0" w:firstLine="0"/>
            <w:jc w:val="left"/>
            <w:rPr>
              <w:del w:author="Anh Vo" w:id="1" w:date="2021-07-09T14:41:41Z"/>
              <w:rFonts w:ascii="Times New Roman" w:cs="Times New Roman" w:eastAsia="Times New Roman" w:hAnsi="Times New Roman"/>
              <w:b w:val="1"/>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pPr>
          <w:sdt>
            <w:sdtPr>
              <w:tag w:val="goog_rdk_21371"/>
            </w:sdtPr>
            <w:sdtContent>
              <w:del w:author="Anh Vo" w:id="1" w:date="2021-07-09T14:41:41Z"/>
              <w:sdt>
                <w:sdtPr>
                  <w:tag w:val="goog_rdk_21372"/>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21373"/>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Nêu được các quy tắc và các tính chất đã học.</w:delText>
                    </w:r>
                  </w:sdtContent>
                </w:sdt>
                <w:sdt>
                  <w:sdtPr>
                    <w:tag w:val="goog_rdk_21374"/>
                  </w:sdtPr>
                  <w:sdtContent>
                    <w:r w:rsidDel="00000000" w:rsidR="00000000" w:rsidRPr="00000000">
                      <w:rPr>
                        <w:rtl w:val="0"/>
                      </w:rPr>
                    </w:r>
                  </w:sdtContent>
                </w:sdt>
              </w:del>
            </w:sdtContent>
          </w:sdt>
        </w:p>
      </w:sdtContent>
    </w:sdt>
    <w:sdt>
      <w:sdtPr>
        <w:tag w:val="goog_rdk_21378"/>
      </w:sdtPr>
      <w:sdtContent>
        <w:p w:rsidR="00000000" w:rsidDel="00000000" w:rsidP="00000000" w:rsidRDefault="00000000" w:rsidRPr="00000000" w14:paraId="00001844">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1376"/>
            </w:sdtPr>
            <w:sdtContent>
              <w:del w:author="Anh Vo" w:id="1" w:date="2021-07-09T14:41:41Z"/>
              <w:sdt>
                <w:sdtPr>
                  <w:tag w:val="goog_rdk_2137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4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3543"/>
        <w:tblGridChange w:id="0">
          <w:tblGrid>
            <w:gridCol w:w="6096"/>
            <w:gridCol w:w="3543"/>
          </w:tblGrid>
        </w:tblGridChange>
      </w:tblGrid>
      <w:sdt>
        <w:sdtPr>
          <w:tag w:val="goog_rdk_21379"/>
        </w:sdtPr>
        <w:sdtContent>
          <w:tr>
            <w:trPr>
              <w:del w:author="Anh Vo" w:id="1" w:date="2021-07-09T14:41:41Z"/>
            </w:trPr>
            <w:tc>
              <w:tcPr/>
              <w:sdt>
                <w:sdtPr>
                  <w:tag w:val="goog_rdk_21383"/>
                </w:sdtPr>
                <w:sdtContent>
                  <w:p w:rsidR="00000000" w:rsidDel="00000000" w:rsidP="00000000" w:rsidRDefault="00000000" w:rsidRPr="00000000" w14:paraId="0000184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380"/>
                      </w:sdtPr>
                      <w:sdtContent>
                        <w:del w:author="Anh Vo" w:id="1" w:date="2021-07-09T14:41:41Z"/>
                        <w:sdt>
                          <w:sdtPr>
                            <w:tag w:val="goog_rdk_21381"/>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1382"/>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1387"/>
                </w:sdtPr>
                <w:sdtContent>
                  <w:p w:rsidR="00000000" w:rsidDel="00000000" w:rsidP="00000000" w:rsidRDefault="00000000" w:rsidRPr="00000000" w14:paraId="0000184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384"/>
                      </w:sdtPr>
                      <w:sdtContent>
                        <w:del w:author="Anh Vo" w:id="1" w:date="2021-07-09T14:41:41Z"/>
                        <w:sdt>
                          <w:sdtPr>
                            <w:tag w:val="goog_rdk_21385"/>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1386"/>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1388"/>
        </w:sdtPr>
        <w:sdtContent>
          <w:tr>
            <w:trPr>
              <w:del w:author="Anh Vo" w:id="1" w:date="2021-07-09T14:41:41Z"/>
            </w:trPr>
            <w:tc>
              <w:tcPr/>
              <w:sdt>
                <w:sdtPr>
                  <w:tag w:val="goog_rdk_21391"/>
                </w:sdtPr>
                <w:sdtContent>
                  <w:p w:rsidR="00000000" w:rsidDel="00000000" w:rsidP="00000000" w:rsidRDefault="00000000" w:rsidRPr="00000000" w14:paraId="0000184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389"/>
                      </w:sdtPr>
                      <w:sdtContent>
                        <w:del w:author="Anh Vo" w:id="1" w:date="2021-07-09T14:41:41Z"/>
                        <w:sdt>
                          <w:sdtPr>
                            <w:tag w:val="goog_rdk_2139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Chuyển giao nhiệm vụ</w:delText>
                              </w:r>
                            </w:del>
                          </w:sdtContent>
                        </w:sdt>
                        <w:del w:author="Anh Vo" w:id="1" w:date="2021-07-09T14:41:41Z"/>
                      </w:sdtContent>
                    </w:sdt>
                  </w:p>
                </w:sdtContent>
              </w:sdt>
              <w:sdt>
                <w:sdtPr>
                  <w:tag w:val="goog_rdk_21394"/>
                </w:sdtPr>
                <w:sdtContent>
                  <w:p w:rsidR="00000000" w:rsidDel="00000000" w:rsidP="00000000" w:rsidRDefault="00000000" w:rsidRPr="00000000" w14:paraId="00001848">
                    <w:pPr>
                      <w:tabs>
                        <w:tab w:val="left" w:pos="720"/>
                      </w:tabs>
                      <w:spacing w:line="276" w:lineRule="auto"/>
                      <w:rPr>
                        <w:del w:author="Anh Vo" w:id="1" w:date="2021-07-09T14:41:41Z"/>
                        <w:strike w:val="1"/>
                        <w:rPrChange w:author="Tuấn Giáp Mạnh" w:id="2" w:date="2021-07-10T09:00:47Z">
                          <w:rPr/>
                        </w:rPrChange>
                      </w:rPr>
                    </w:pPr>
                    <w:sdt>
                      <w:sdtPr>
                        <w:tag w:val="goog_rdk_21392"/>
                      </w:sdtPr>
                      <w:sdtContent>
                        <w:del w:author="Anh Vo" w:id="1" w:date="2021-07-09T14:41:41Z"/>
                        <w:sdt>
                          <w:sdtPr>
                            <w:tag w:val="goog_rdk_21393"/>
                          </w:sdtPr>
                          <w:sdtContent>
                            <w:del w:author="Anh Vo" w:id="1" w:date="2021-07-09T14:41:41Z">
                              <w:r w:rsidDel="00000000" w:rsidR="00000000" w:rsidRPr="00000000">
                                <w:rPr>
                                  <w:strike w:val="1"/>
                                  <w:rtl w:val="0"/>
                                  <w:rPrChange w:author="Tuấn Giáp Mạnh" w:id="2" w:date="2021-07-10T09:00:47Z">
                                    <w:rPr/>
                                  </w:rPrChange>
                                </w:rPr>
                                <w:delText xml:space="preserve">Củng cố các quy tắc và tính chất đã học bằng sơ đồ</w:delText>
                              </w:r>
                            </w:del>
                          </w:sdtContent>
                        </w:sdt>
                        <w:del w:author="Anh Vo" w:id="1" w:date="2021-07-09T14:41:41Z"/>
                      </w:sdtContent>
                    </w:sdt>
                  </w:p>
                </w:sdtContent>
              </w:sdt>
              <w:sdt>
                <w:sdtPr>
                  <w:tag w:val="goog_rdk_21397"/>
                </w:sdtPr>
                <w:sdtContent>
                  <w:p w:rsidR="00000000" w:rsidDel="00000000" w:rsidP="00000000" w:rsidRDefault="00000000" w:rsidRPr="00000000" w14:paraId="0000184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395"/>
                      </w:sdtPr>
                      <w:sdtContent>
                        <w:del w:author="Anh Vo" w:id="1" w:date="2021-07-09T14:41:41Z"/>
                        <w:sdt>
                          <w:sdtPr>
                            <w:tag w:val="goog_rdk_2139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Thực hiện nhiệm vụ</w:delText>
                              </w:r>
                            </w:del>
                          </w:sdtContent>
                        </w:sdt>
                        <w:del w:author="Anh Vo" w:id="1" w:date="2021-07-09T14:41:41Z"/>
                      </w:sdtContent>
                    </w:sdt>
                  </w:p>
                </w:sdtContent>
              </w:sdt>
              <w:sdt>
                <w:sdtPr>
                  <w:tag w:val="goog_rdk_21400"/>
                </w:sdtPr>
                <w:sdtContent>
                  <w:p w:rsidR="00000000" w:rsidDel="00000000" w:rsidP="00000000" w:rsidRDefault="00000000" w:rsidRPr="00000000" w14:paraId="0000184A">
                    <w:pPr>
                      <w:tabs>
                        <w:tab w:val="left" w:pos="720"/>
                      </w:tabs>
                      <w:spacing w:line="276" w:lineRule="auto"/>
                      <w:rPr>
                        <w:del w:author="Anh Vo" w:id="1" w:date="2021-07-09T14:41:41Z"/>
                        <w:strike w:val="1"/>
                        <w:rPrChange w:author="Tuấn Giáp Mạnh" w:id="2" w:date="2021-07-10T09:00:47Z">
                          <w:rPr/>
                        </w:rPrChange>
                      </w:rPr>
                    </w:pPr>
                    <w:sdt>
                      <w:sdtPr>
                        <w:tag w:val="goog_rdk_21398"/>
                      </w:sdtPr>
                      <w:sdtContent>
                        <w:del w:author="Anh Vo" w:id="1" w:date="2021-07-09T14:41:41Z"/>
                        <w:sdt>
                          <w:sdtPr>
                            <w:tag w:val="goog_rdk_21399"/>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rồi hoàn thành yêu cầu.</w:delText>
                              </w:r>
                            </w:del>
                          </w:sdtContent>
                        </w:sdt>
                        <w:del w:author="Anh Vo" w:id="1" w:date="2021-07-09T14:41:41Z"/>
                      </w:sdtContent>
                    </w:sdt>
                  </w:p>
                </w:sdtContent>
              </w:sdt>
              <w:sdt>
                <w:sdtPr>
                  <w:tag w:val="goog_rdk_21403"/>
                </w:sdtPr>
                <w:sdtContent>
                  <w:p w:rsidR="00000000" w:rsidDel="00000000" w:rsidP="00000000" w:rsidRDefault="00000000" w:rsidRPr="00000000" w14:paraId="0000184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01"/>
                      </w:sdtPr>
                      <w:sdtContent>
                        <w:del w:author="Anh Vo" w:id="1" w:date="2021-07-09T14:41:41Z"/>
                        <w:sdt>
                          <w:sdtPr>
                            <w:tag w:val="goog_rdk_2140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Báo cáo, thảo luận</w:delText>
                              </w:r>
                            </w:del>
                          </w:sdtContent>
                        </w:sdt>
                        <w:del w:author="Anh Vo" w:id="1" w:date="2021-07-09T14:41:41Z"/>
                      </w:sdtContent>
                    </w:sdt>
                  </w:p>
                </w:sdtContent>
              </w:sdt>
              <w:sdt>
                <w:sdtPr>
                  <w:tag w:val="goog_rdk_21406"/>
                </w:sdtPr>
                <w:sdtContent>
                  <w:p w:rsidR="00000000" w:rsidDel="00000000" w:rsidP="00000000" w:rsidRDefault="00000000" w:rsidRPr="00000000" w14:paraId="0000184C">
                    <w:pPr>
                      <w:tabs>
                        <w:tab w:val="left" w:pos="720"/>
                      </w:tabs>
                      <w:spacing w:line="276" w:lineRule="auto"/>
                      <w:rPr>
                        <w:del w:author="Anh Vo" w:id="1" w:date="2021-07-09T14:41:41Z"/>
                        <w:strike w:val="1"/>
                        <w:rPrChange w:author="Tuấn Giáp Mạnh" w:id="2" w:date="2021-07-10T09:00:47Z">
                          <w:rPr/>
                        </w:rPrChange>
                      </w:rPr>
                    </w:pPr>
                    <w:sdt>
                      <w:sdtPr>
                        <w:tag w:val="goog_rdk_21404"/>
                      </w:sdtPr>
                      <w:sdtContent>
                        <w:del w:author="Anh Vo" w:id="1" w:date="2021-07-09T14:41:41Z"/>
                        <w:sdt>
                          <w:sdtPr>
                            <w:tag w:val="goog_rdk_2140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21409"/>
                </w:sdtPr>
                <w:sdtContent>
                  <w:p w:rsidR="00000000" w:rsidDel="00000000" w:rsidP="00000000" w:rsidRDefault="00000000" w:rsidRPr="00000000" w14:paraId="0000184D">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07"/>
                      </w:sdtPr>
                      <w:sdtContent>
                        <w:del w:author="Anh Vo" w:id="1" w:date="2021-07-09T14:41:41Z"/>
                        <w:sdt>
                          <w:sdtPr>
                            <w:tag w:val="goog_rdk_214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Kết luận, nhận định</w:delText>
                              </w:r>
                            </w:del>
                          </w:sdtContent>
                        </w:sdt>
                        <w:del w:author="Anh Vo" w:id="1" w:date="2021-07-09T14:41:41Z"/>
                      </w:sdtContent>
                    </w:sdt>
                  </w:p>
                </w:sdtContent>
              </w:sdt>
              <w:sdt>
                <w:sdtPr>
                  <w:tag w:val="goog_rdk_21412"/>
                </w:sdtPr>
                <w:sdtContent>
                  <w:p w:rsidR="00000000" w:rsidDel="00000000" w:rsidP="00000000" w:rsidRDefault="00000000" w:rsidRPr="00000000" w14:paraId="0000184E">
                    <w:pPr>
                      <w:tabs>
                        <w:tab w:val="left" w:pos="720"/>
                      </w:tabs>
                      <w:spacing w:line="276" w:lineRule="auto"/>
                      <w:rPr>
                        <w:del w:author="Anh Vo" w:id="1" w:date="2021-07-09T14:41:41Z"/>
                        <w:strike w:val="1"/>
                        <w:rPrChange w:author="Tuấn Giáp Mạnh" w:id="2" w:date="2021-07-10T09:00:47Z">
                          <w:rPr/>
                        </w:rPrChange>
                      </w:rPr>
                    </w:pPr>
                    <w:sdt>
                      <w:sdtPr>
                        <w:tag w:val="goog_rdk_21410"/>
                      </w:sdtPr>
                      <w:sdtContent>
                        <w:del w:author="Anh Vo" w:id="1" w:date="2021-07-09T14:41:41Z"/>
                        <w:sdt>
                          <w:sdtPr>
                            <w:tag w:val="goog_rdk_2141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w:delText>
                              </w:r>
                            </w:del>
                          </w:sdtContent>
                        </w:sdt>
                        <w:del w:author="Anh Vo" w:id="1" w:date="2021-07-09T14:41:41Z"/>
                      </w:sdtContent>
                    </w:sdt>
                  </w:p>
                </w:sdtContent>
              </w:sdt>
              <w:sdt>
                <w:sdtPr>
                  <w:tag w:val="goog_rdk_21415"/>
                </w:sdtPr>
                <w:sdtContent>
                  <w:p w:rsidR="00000000" w:rsidDel="00000000" w:rsidP="00000000" w:rsidRDefault="00000000" w:rsidRPr="00000000" w14:paraId="0000184F">
                    <w:pPr>
                      <w:tabs>
                        <w:tab w:val="left" w:pos="720"/>
                      </w:tabs>
                      <w:spacing w:line="276" w:lineRule="auto"/>
                      <w:rPr>
                        <w:del w:author="Anh Vo" w:id="1" w:date="2021-07-09T14:41:41Z"/>
                        <w:strike w:val="1"/>
                        <w:rPrChange w:author="Tuấn Giáp Mạnh" w:id="2" w:date="2021-07-10T09:00:47Z">
                          <w:rPr/>
                        </w:rPrChange>
                      </w:rPr>
                    </w:pPr>
                    <w:sdt>
                      <w:sdtPr>
                        <w:tag w:val="goog_rdk_21413"/>
                      </w:sdtPr>
                      <w:sdtContent>
                        <w:del w:author="Anh Vo" w:id="1" w:date="2021-07-09T14:41:41Z"/>
                        <w:sdt>
                          <w:sdtPr>
                            <w:tag w:val="goog_rdk_21414"/>
                          </w:sdtPr>
                          <w:sdtContent>
                            <w:del w:author="Anh Vo" w:id="1" w:date="2021-07-09T14:41:41Z">
                              <w:r w:rsidDel="00000000" w:rsidR="00000000" w:rsidRPr="00000000">
                                <w:rPr>
                                  <w:strike w:val="1"/>
                                  <w:rtl w:val="0"/>
                                  <w:rPrChange w:author="Tuấn Giáp Mạnh" w:id="2" w:date="2021-07-10T09:00:47Z">
                                    <w:rPr/>
                                  </w:rPrChange>
                                </w:rPr>
                                <w:delText xml:space="preserve">GV: Chốt kiến thức trên sơ đồ tổng kết.</w:delText>
                              </w:r>
                            </w:del>
                          </w:sdtContent>
                        </w:sdt>
                        <w:del w:author="Anh Vo" w:id="1" w:date="2021-07-09T14:41:41Z"/>
                      </w:sdtContent>
                    </w:sdt>
                  </w:p>
                </w:sdtContent>
              </w:sdt>
            </w:tc>
            <w:tc>
              <w:tcPr/>
              <w:sdt>
                <w:sdtPr>
                  <w:tag w:val="goog_rdk_21418"/>
                </w:sdtPr>
                <w:sdtContent>
                  <w:p w:rsidR="00000000" w:rsidDel="00000000" w:rsidP="00000000" w:rsidRDefault="00000000" w:rsidRPr="00000000" w14:paraId="00001850">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1416"/>
                      </w:sdtPr>
                      <w:sdtContent>
                        <w:del w:author="Anh Vo" w:id="1" w:date="2021-07-09T14:41:41Z"/>
                        <w:sdt>
                          <w:sdtPr>
                            <w:tag w:val="goog_rdk_21417"/>
                          </w:sdtPr>
                          <w:sdtContent>
                            <w:del w:author="Anh Vo" w:id="1" w:date="2021-07-09T14:41:41Z">
                              <w:r w:rsidDel="00000000" w:rsidR="00000000" w:rsidRPr="00000000">
                                <w:rPr>
                                  <w:rtl w:val="0"/>
                                </w:rPr>
                              </w:r>
                            </w:del>
                          </w:sdtContent>
                        </w:sdt>
                        <w:del w:author="Anh Vo" w:id="1" w:date="2021-07-09T14:41:41Z"/>
                      </w:sdtContent>
                    </w:sdt>
                  </w:p>
                </w:sdtContent>
              </w:sdt>
              <w:sdt>
                <w:sdtPr>
                  <w:tag w:val="goog_rdk_21422"/>
                </w:sdtPr>
                <w:sdtContent>
                  <w:p w:rsidR="00000000" w:rsidDel="00000000" w:rsidP="00000000" w:rsidRDefault="00000000" w:rsidRPr="00000000" w14:paraId="00001851">
                    <w:pPr>
                      <w:tabs>
                        <w:tab w:val="left" w:pos="720"/>
                      </w:tabs>
                      <w:spacing w:line="276" w:lineRule="auto"/>
                      <w:rPr>
                        <w:del w:author="Anh Vo" w:id="1" w:date="2021-07-09T14:41:41Z"/>
                        <w:strike w:val="1"/>
                        <w:rPrChange w:author="Tuấn Giáp Mạnh" w:id="2" w:date="2021-07-10T09:00:47Z">
                          <w:rPr/>
                        </w:rPrChange>
                      </w:rPr>
                    </w:pPr>
                    <w:sdt>
                      <w:sdtPr>
                        <w:tag w:val="goog_rdk_21419"/>
                      </w:sdtPr>
                      <w:sdtContent>
                        <w:del w:author="Anh Vo" w:id="1" w:date="2021-07-09T14:41:41Z"/>
                        <w:sdt>
                          <w:sdtPr>
                            <w:tag w:val="goog_rdk_2142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  </w:delText>
                              </w:r>
                            </w:del>
                          </w:sdtContent>
                        </w:sdt>
                        <w:del w:author="Anh Vo" w:id="1" w:date="2021-07-09T14:41:41Z">
                          <w:sdt>
                            <w:sdtPr>
                              <w:tag w:val="goog_rdk_21421"/>
                            </w:sdtPr>
                            <w:sdtContent>
                              <w:r w:rsidDel="00000000" w:rsidR="00000000" w:rsidRPr="00000000">
                                <w:rPr>
                                  <w:strike w:val="1"/>
                                  <w:rtl w:val="0"/>
                                  <w:rPrChange w:author="Tuấn Giáp Mạnh" w:id="2" w:date="2021-07-10T09:00:47Z">
                                    <w:rPr/>
                                  </w:rPrChange>
                                </w:rPr>
                                <w:delText xml:space="preserve">Các quy tắc cộng, trừ nhân số nguyên.</w:delText>
                              </w:r>
                            </w:sdtContent>
                          </w:sdt>
                        </w:del>
                      </w:sdtContent>
                    </w:sdt>
                  </w:p>
                </w:sdtContent>
              </w:sdt>
              <w:sdt>
                <w:sdtPr>
                  <w:tag w:val="goog_rdk_21425"/>
                </w:sdtPr>
                <w:sdtContent>
                  <w:p w:rsidR="00000000" w:rsidDel="00000000" w:rsidP="00000000" w:rsidRDefault="00000000" w:rsidRPr="00000000" w14:paraId="00001852">
                    <w:pPr>
                      <w:tabs>
                        <w:tab w:val="left" w:pos="720"/>
                      </w:tabs>
                      <w:spacing w:line="276" w:lineRule="auto"/>
                      <w:rPr>
                        <w:del w:author="Anh Vo" w:id="1" w:date="2021-07-09T14:41:41Z"/>
                        <w:strike w:val="1"/>
                        <w:rPrChange w:author="Tuấn Giáp Mạnh" w:id="2" w:date="2021-07-10T09:00:47Z">
                          <w:rPr/>
                        </w:rPrChange>
                      </w:rPr>
                    </w:pPr>
                    <w:sdt>
                      <w:sdtPr>
                        <w:tag w:val="goog_rdk_21423"/>
                      </w:sdtPr>
                      <w:sdtContent>
                        <w:del w:author="Anh Vo" w:id="1" w:date="2021-07-09T14:41:41Z"/>
                        <w:sdt>
                          <w:sdtPr>
                            <w:tag w:val="goog_rdk_21424"/>
                          </w:sdtPr>
                          <w:sdtContent>
                            <w:del w:author="Anh Vo" w:id="1" w:date="2021-07-09T14:41:41Z">
                              <w:r w:rsidDel="00000000" w:rsidR="00000000" w:rsidRPr="00000000">
                                <w:rPr>
                                  <w:strike w:val="1"/>
                                  <w:rtl w:val="0"/>
                                  <w:rPrChange w:author="Tuấn Giáp Mạnh" w:id="2" w:date="2021-07-10T09:00:47Z">
                                    <w:rPr/>
                                  </w:rPrChange>
                                </w:rPr>
                                <w:delText xml:space="preserve">- Các tính chất của phép cộng và phép nhân</w:delText>
                              </w:r>
                            </w:del>
                          </w:sdtContent>
                        </w:sdt>
                        <w:del w:author="Anh Vo" w:id="1" w:date="2021-07-09T14:41:41Z"/>
                      </w:sdtContent>
                    </w:sdt>
                  </w:p>
                </w:sdtContent>
              </w:sdt>
              <w:sdt>
                <w:sdtPr>
                  <w:tag w:val="goog_rdk_21429"/>
                </w:sdtPr>
                <w:sdtContent>
                  <w:p w:rsidR="00000000" w:rsidDel="00000000" w:rsidP="00000000" w:rsidRDefault="00000000" w:rsidRPr="00000000" w14:paraId="00001853">
                    <w:pPr>
                      <w:tabs>
                        <w:tab w:val="left" w:pos="720"/>
                      </w:tabs>
                      <w:spacing w:line="276" w:lineRule="auto"/>
                      <w:rPr>
                        <w:del w:author="Anh Vo" w:id="1" w:date="2021-07-09T14:41:41Z"/>
                        <w:i w:val="1"/>
                        <w:strike w:val="1"/>
                        <w:rPrChange w:author="Tuấn Giáp Mạnh" w:id="2" w:date="2021-07-10T09:00:47Z">
                          <w:rPr>
                            <w:i w:val="1"/>
                          </w:rPr>
                        </w:rPrChange>
                      </w:rPr>
                    </w:pPr>
                    <w:sdt>
                      <w:sdtPr>
                        <w:tag w:val="goog_rdk_21426"/>
                      </w:sdtPr>
                      <w:sdtContent>
                        <w:del w:author="Anh Vo" w:id="1" w:date="2021-07-09T14:41:41Z"/>
                        <w:sdt>
                          <w:sdtPr>
                            <w:tag w:val="goog_rdk_21427"/>
                          </w:sdtPr>
                          <w:sdtContent>
                            <w:del w:author="Anh Vo" w:id="1" w:date="2021-07-09T14:41:41Z">
                              <w:r w:rsidDel="00000000" w:rsidR="00000000" w:rsidRPr="00000000">
                                <w:rPr>
                                  <w:strike w:val="1"/>
                                  <w:rtl w:val="0"/>
                                  <w:rPrChange w:author="Tuấn Giáp Mạnh" w:id="2" w:date="2021-07-10T09:00:47Z">
                                    <w:rPr/>
                                  </w:rPrChange>
                                </w:rPr>
                                <w:delText xml:space="preserve">- Quy tắc dấu ngoặc</w:delText>
                              </w:r>
                            </w:del>
                          </w:sdtContent>
                        </w:sdt>
                        <w:del w:author="Anh Vo" w:id="1" w:date="2021-07-09T14:41:41Z">
                          <w:sdt>
                            <w:sdtPr>
                              <w:tag w:val="goog_rdk_21428"/>
                            </w:sdtPr>
                            <w:sdtContent>
                              <w:r w:rsidDel="00000000" w:rsidR="00000000" w:rsidRPr="00000000">
                                <w:rPr>
                                  <w:i w:val="1"/>
                                  <w:strike w:val="1"/>
                                  <w:rtl w:val="0"/>
                                  <w:rPrChange w:author="Tuấn Giáp Mạnh" w:id="2" w:date="2021-07-10T09:00:47Z">
                                    <w:rPr>
                                      <w:i w:val="1"/>
                                    </w:rPr>
                                  </w:rPrChange>
                                </w:rPr>
                                <w:delText xml:space="preserve"> </w:delText>
                              </w:r>
                            </w:sdtContent>
                          </w:sdt>
                        </w:del>
                      </w:sdtContent>
                    </w:sdt>
                  </w:p>
                </w:sdtContent>
              </w:sdt>
              <w:sdt>
                <w:sdtPr>
                  <w:tag w:val="goog_rdk_21433"/>
                </w:sdtPr>
                <w:sdtContent>
                  <w:p w:rsidR="00000000" w:rsidDel="00000000" w:rsidP="00000000" w:rsidRDefault="00000000" w:rsidRPr="00000000" w14:paraId="00001854">
                    <w:pPr>
                      <w:tabs>
                        <w:tab w:val="left" w:pos="720"/>
                      </w:tabs>
                      <w:spacing w:line="276" w:lineRule="auto"/>
                      <w:rPr>
                        <w:del w:author="Anh Vo" w:id="1" w:date="2021-07-09T14:41:41Z"/>
                        <w:strike w:val="1"/>
                        <w:rPrChange w:author="Tuấn Giáp Mạnh" w:id="2" w:date="2021-07-10T09:00:47Z">
                          <w:rPr/>
                        </w:rPrChange>
                      </w:rPr>
                    </w:pPr>
                    <w:sdt>
                      <w:sdtPr>
                        <w:tag w:val="goog_rdk_21430"/>
                      </w:sdtPr>
                      <w:sdtContent>
                        <w:del w:author="Anh Vo" w:id="1" w:date="2021-07-09T14:41:41Z"/>
                        <w:sdt>
                          <w:sdtPr>
                            <w:tag w:val="goog_rdk_21431"/>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21432"/>
                            </w:sdtPr>
                            <w:sdtContent>
                              <w:r w:rsidDel="00000000" w:rsidR="00000000" w:rsidRPr="00000000">
                                <w:rPr>
                                  <w:strike w:val="1"/>
                                  <w:rtl w:val="0"/>
                                  <w:rPrChange w:author="Tuấn Giáp Mạnh" w:id="2" w:date="2021-07-10T09:00:47Z">
                                    <w:rPr/>
                                  </w:rPrChange>
                                </w:rPr>
                                <w:delText xml:space="preserve">Khái niệm ước và bội cuae số nguyên  </w:delText>
                              </w:r>
                            </w:sdtContent>
                          </w:sdt>
                        </w:del>
                      </w:sdtContent>
                    </w:sdt>
                  </w:p>
                </w:sdtContent>
              </w:sdt>
            </w:tc>
          </w:tr>
        </w:sdtContent>
      </w:sdt>
    </w:tbl>
    <w:sdt>
      <w:sdtPr>
        <w:tag w:val="goog_rdk_21436"/>
      </w:sdtPr>
      <w:sdtContent>
        <w:p w:rsidR="00000000" w:rsidDel="00000000" w:rsidP="00000000" w:rsidRDefault="00000000" w:rsidRPr="00000000" w14:paraId="0000185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34"/>
            </w:sdtPr>
            <w:sdtContent>
              <w:del w:author="Anh Vo" w:id="1" w:date="2021-07-09T14:41:41Z"/>
              <w:sdt>
                <w:sdtPr>
                  <w:tag w:val="goog_rdk_2143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Hoạt động 3: Luyện tập (20 phút)</w:delText>
                    </w:r>
                  </w:del>
                </w:sdtContent>
              </w:sdt>
              <w:del w:author="Anh Vo" w:id="1" w:date="2021-07-09T14:41:41Z"/>
            </w:sdtContent>
          </w:sdt>
        </w:p>
      </w:sdtContent>
    </w:sdt>
    <w:sdt>
      <w:sdtPr>
        <w:tag w:val="goog_rdk_21441"/>
      </w:sdtPr>
      <w:sdtContent>
        <w:p w:rsidR="00000000" w:rsidDel="00000000" w:rsidP="00000000" w:rsidRDefault="00000000" w:rsidRPr="00000000" w14:paraId="00001856">
          <w:pPr>
            <w:spacing w:line="276" w:lineRule="auto"/>
            <w:rPr>
              <w:del w:author="Anh Vo" w:id="1" w:date="2021-07-09T14:41:41Z"/>
              <w:strike w:val="1"/>
              <w:rPrChange w:author="Tuấn Giáp Mạnh" w:id="2" w:date="2021-07-10T09:00:47Z">
                <w:rPr/>
              </w:rPrChange>
            </w:rPr>
          </w:pPr>
          <w:sdt>
            <w:sdtPr>
              <w:tag w:val="goog_rdk_21437"/>
            </w:sdtPr>
            <w:sdtContent>
              <w:del w:author="Anh Vo" w:id="1" w:date="2021-07-09T14:41:41Z"/>
              <w:sdt>
                <w:sdtPr>
                  <w:tag w:val="goog_rdk_2143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a</w:delText>
                    </w:r>
                  </w:del>
                </w:sdtContent>
              </w:sdt>
              <w:del w:author="Anh Vo" w:id="1" w:date="2021-07-09T14:41:41Z">
                <w:sdt>
                  <w:sdtPr>
                    <w:tag w:val="goog_rdk_21439"/>
                  </w:sdtPr>
                  <w:sdtContent>
                    <w:r w:rsidDel="00000000" w:rsidR="00000000" w:rsidRPr="00000000">
                      <w:rPr>
                        <w:b w:val="1"/>
                        <w:i w:val="1"/>
                        <w:strike w:val="1"/>
                        <w:rtl w:val="0"/>
                        <w:rPrChange w:author="Tuấn Giáp Mạnh" w:id="2" w:date="2021-07-10T09:00:47Z">
                          <w:rPr>
                            <w:b w:val="1"/>
                            <w:i w:val="1"/>
                          </w:rPr>
                        </w:rPrChange>
                      </w:rPr>
                      <w:delText xml:space="preserve">) Mục tiêu:</w:delText>
                    </w:r>
                  </w:sdtContent>
                </w:sdt>
                <w:sdt>
                  <w:sdtPr>
                    <w:tag w:val="goog_rdk_21440"/>
                  </w:sdtPr>
                  <w:sdtContent>
                    <w:r w:rsidDel="00000000" w:rsidR="00000000" w:rsidRPr="00000000">
                      <w:rPr>
                        <w:strike w:val="1"/>
                        <w:rtl w:val="0"/>
                        <w:rPrChange w:author="Tuấn Giáp Mạnh" w:id="2" w:date="2021-07-10T09:00:47Z">
                          <w:rPr/>
                        </w:rPrChange>
                      </w:rPr>
                      <w:delText xml:space="preserve"> Hs áp dụng được các kiến thức vừa học để giải một số bài tập cụ thể.</w:delText>
                    </w:r>
                  </w:sdtContent>
                </w:sdt>
              </w:del>
            </w:sdtContent>
          </w:sdt>
        </w:p>
      </w:sdtContent>
    </w:sdt>
    <w:sdt>
      <w:sdtPr>
        <w:tag w:val="goog_rdk_21445"/>
      </w:sdtPr>
      <w:sdtContent>
        <w:p w:rsidR="00000000" w:rsidDel="00000000" w:rsidP="00000000" w:rsidRDefault="00000000" w:rsidRPr="00000000" w14:paraId="00001857">
          <w:pPr>
            <w:keepNext w:val="0"/>
            <w:keepLines w:val="0"/>
            <w:widowControl w:val="0"/>
            <w:pBdr>
              <w:top w:space="0" w:sz="0" w:val="nil"/>
              <w:left w:space="0" w:sz="0" w:val="nil"/>
              <w:bottom w:space="0" w:sz="0" w:val="nil"/>
              <w:right w:space="0" w:sz="0" w:val="nil"/>
              <w:between w:space="0" w:sz="0" w:val="nil"/>
            </w:pBdr>
            <w:shd w:fill="auto" w:val="clear"/>
            <w:tabs>
              <w:tab w:val="left" w:pos="24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442"/>
            </w:sdtPr>
            <w:sdtContent>
              <w:del w:author="Anh Vo" w:id="1" w:date="2021-07-09T14:41:41Z"/>
              <w:sdt>
                <w:sdtPr>
                  <w:tag w:val="goog_rdk_2144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b) Nội dung:  </w:delText>
                    </w:r>
                  </w:del>
                </w:sdtContent>
              </w:sdt>
              <w:del w:author="Anh Vo" w:id="1" w:date="2021-07-09T14:41:41Z">
                <w:sdt>
                  <w:sdtPr>
                    <w:tag w:val="goog_rdk_2144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bài tập 3.35;3.52; 3.53;3.54/sgk</w:delText>
                    </w:r>
                  </w:sdtContent>
                </w:sdt>
              </w:del>
            </w:sdtContent>
          </w:sdt>
        </w:p>
      </w:sdtContent>
    </w:sdt>
    <w:sdt>
      <w:sdtPr>
        <w:tag w:val="goog_rdk_21450"/>
      </w:sdtPr>
      <w:sdtContent>
        <w:p w:rsidR="00000000" w:rsidDel="00000000" w:rsidP="00000000" w:rsidRDefault="00000000" w:rsidRPr="00000000" w14:paraId="00001858">
          <w:pPr>
            <w:tabs>
              <w:tab w:val="left" w:pos="720"/>
            </w:tabs>
            <w:spacing w:line="276" w:lineRule="auto"/>
            <w:rPr>
              <w:del w:author="Anh Vo" w:id="1" w:date="2021-07-09T14:41:41Z"/>
              <w:b w:val="1"/>
              <w:i w:val="1"/>
              <w:strike w:val="1"/>
              <w:rPrChange w:author="Tuấn Giáp Mạnh" w:id="2" w:date="2021-07-10T09:00:47Z">
                <w:rPr>
                  <w:b w:val="1"/>
                  <w:i w:val="1"/>
                </w:rPr>
              </w:rPrChange>
            </w:rPr>
          </w:pPr>
          <w:sdt>
            <w:sdtPr>
              <w:tag w:val="goog_rdk_21446"/>
            </w:sdtPr>
            <w:sdtContent>
              <w:del w:author="Anh Vo" w:id="1" w:date="2021-07-09T14:41:41Z"/>
              <w:sdt>
                <w:sdtPr>
                  <w:tag w:val="goog_rdk_21447"/>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c) Sản phẩm:</w:delText>
                    </w:r>
                  </w:del>
                </w:sdtContent>
              </w:sdt>
              <w:del w:author="Anh Vo" w:id="1" w:date="2021-07-09T14:41:41Z">
                <w:sdt>
                  <w:sdtPr>
                    <w:tag w:val="goog_rdk_21448"/>
                  </w:sdtPr>
                  <w:sdtContent>
                    <w:r w:rsidDel="00000000" w:rsidR="00000000" w:rsidRPr="00000000">
                      <w:rPr>
                        <w:strike w:val="1"/>
                        <w:rtl w:val="0"/>
                        <w:rPrChange w:author="Tuấn Giáp Mạnh" w:id="2" w:date="2021-07-10T09:00:47Z">
                          <w:rPr/>
                        </w:rPrChange>
                      </w:rPr>
                      <w:delText xml:space="preserve"> Trình bày được các bài tập </w:delText>
                    </w:r>
                  </w:sdtContent>
                </w:sdt>
                <w:sdt>
                  <w:sdtPr>
                    <w:tag w:val="goog_rdk_21449"/>
                  </w:sdtPr>
                  <w:sdtContent>
                    <w:r w:rsidDel="00000000" w:rsidR="00000000" w:rsidRPr="00000000">
                      <w:rPr>
                        <w:rtl w:val="0"/>
                      </w:rPr>
                    </w:r>
                  </w:sdtContent>
                </w:sdt>
              </w:del>
            </w:sdtContent>
          </w:sdt>
        </w:p>
      </w:sdtContent>
    </w:sdt>
    <w:sdt>
      <w:sdtPr>
        <w:tag w:val="goog_rdk_21453"/>
      </w:sdtPr>
      <w:sdtContent>
        <w:p w:rsidR="00000000" w:rsidDel="00000000" w:rsidP="00000000" w:rsidRDefault="00000000" w:rsidRPr="00000000" w14:paraId="00001859">
          <w:pPr>
            <w:spacing w:line="276" w:lineRule="auto"/>
            <w:rPr>
              <w:del w:author="Anh Vo" w:id="1" w:date="2021-07-09T14:41:41Z"/>
              <w:b w:val="1"/>
              <w:i w:val="1"/>
              <w:strike w:val="1"/>
              <w:rPrChange w:author="Tuấn Giáp Mạnh" w:id="2" w:date="2021-07-10T09:00:47Z">
                <w:rPr>
                  <w:b w:val="1"/>
                  <w:i w:val="1"/>
                </w:rPr>
              </w:rPrChange>
            </w:rPr>
          </w:pPr>
          <w:sdt>
            <w:sdtPr>
              <w:tag w:val="goog_rdk_21451"/>
            </w:sdtPr>
            <w:sdtContent>
              <w:del w:author="Anh Vo" w:id="1" w:date="2021-07-09T14:41:41Z"/>
              <w:sdt>
                <w:sdtPr>
                  <w:tag w:val="goog_rdk_21452"/>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d) Tổ chức thực hiện</w:delText>
                    </w:r>
                  </w:del>
                </w:sdtContent>
              </w:sdt>
              <w:del w:author="Anh Vo" w:id="1" w:date="2021-07-09T14:41:41Z"/>
            </w:sdtContent>
          </w:sdt>
        </w:p>
      </w:sdtContent>
    </w:sdt>
    <w:tbl>
      <w:tblPr>
        <w:tblStyle w:val="Table146"/>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5"/>
        <w:gridCol w:w="6360"/>
        <w:tblGridChange w:id="0">
          <w:tblGrid>
            <w:gridCol w:w="3705"/>
            <w:gridCol w:w="6360"/>
          </w:tblGrid>
        </w:tblGridChange>
      </w:tblGrid>
      <w:sdt>
        <w:sdtPr>
          <w:tag w:val="goog_rdk_21454"/>
        </w:sdtPr>
        <w:sdtContent>
          <w:tr>
            <w:trPr>
              <w:del w:author="Anh Vo" w:id="1" w:date="2021-07-09T14:41:41Z"/>
            </w:trPr>
            <w:tc>
              <w:tcPr/>
              <w:sdt>
                <w:sdtPr>
                  <w:tag w:val="goog_rdk_21457"/>
                </w:sdtPr>
                <w:sdtContent>
                  <w:p w:rsidR="00000000" w:rsidDel="00000000" w:rsidP="00000000" w:rsidRDefault="00000000" w:rsidRPr="00000000" w14:paraId="0000185A">
                    <w:pPr>
                      <w:tabs>
                        <w:tab w:val="left" w:pos="720"/>
                      </w:tabs>
                      <w:spacing w:line="276" w:lineRule="auto"/>
                      <w:jc w:val="center"/>
                      <w:rPr>
                        <w:del w:author="Anh Vo" w:id="1" w:date="2021-07-09T14:41:41Z"/>
                        <w:b w:val="1"/>
                        <w:strike w:val="1"/>
                        <w:rPrChange w:author="Tuấn Giáp Mạnh" w:id="2" w:date="2021-07-10T09:00:47Z">
                          <w:rPr>
                            <w:b w:val="1"/>
                          </w:rPr>
                        </w:rPrChange>
                      </w:rPr>
                    </w:pPr>
                    <w:sdt>
                      <w:sdtPr>
                        <w:tag w:val="goog_rdk_21455"/>
                      </w:sdtPr>
                      <w:sdtContent>
                        <w:del w:author="Anh Vo" w:id="1" w:date="2021-07-09T14:41:41Z"/>
                        <w:sdt>
                          <w:sdtPr>
                            <w:tag w:val="goog_rdk_2145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HOẠT ĐỘNG CỦA GV-HS</w:delText>
                              </w:r>
                            </w:del>
                          </w:sdtContent>
                        </w:sdt>
                        <w:del w:author="Anh Vo" w:id="1" w:date="2021-07-09T14:41:41Z"/>
                      </w:sdtContent>
                    </w:sdt>
                  </w:p>
                </w:sdtContent>
              </w:sdt>
            </w:tc>
            <w:tc>
              <w:tcPr/>
              <w:sdt>
                <w:sdtPr>
                  <w:tag w:val="goog_rdk_21461"/>
                </w:sdtPr>
                <w:sdtContent>
                  <w:p w:rsidR="00000000" w:rsidDel="00000000" w:rsidP="00000000" w:rsidRDefault="00000000" w:rsidRPr="00000000" w14:paraId="0000185B">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58"/>
                      </w:sdtPr>
                      <w:sdtContent>
                        <w:del w:author="Anh Vo" w:id="1" w:date="2021-07-09T14:41:41Z"/>
                        <w:sdt>
                          <w:sdtPr>
                            <w:tag w:val="goog_rdk_21459"/>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1460"/>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1462"/>
        </w:sdtPr>
        <w:sdtContent>
          <w:tr>
            <w:trPr>
              <w:trHeight w:val="704" w:hRule="atLeast"/>
              <w:del w:author="Anh Vo" w:id="1" w:date="2021-07-09T14:41:41Z"/>
            </w:trPr>
            <w:tc>
              <w:tcPr/>
              <w:sdt>
                <w:sdtPr>
                  <w:tag w:val="goog_rdk_21465"/>
                </w:sdtPr>
                <w:sdtContent>
                  <w:p w:rsidR="00000000" w:rsidDel="00000000" w:rsidP="00000000" w:rsidRDefault="00000000" w:rsidRPr="00000000" w14:paraId="0000185C">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63"/>
                      </w:sdtPr>
                      <w:sdtContent>
                        <w:del w:author="Anh Vo" w:id="1" w:date="2021-07-09T14:41:41Z"/>
                        <w:sdt>
                          <w:sdtPr>
                            <w:tag w:val="goog_rdk_214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Giao nhiệm vụ</w:delText>
                              </w:r>
                            </w:del>
                          </w:sdtContent>
                        </w:sdt>
                        <w:del w:author="Anh Vo" w:id="1" w:date="2021-07-09T14:41:41Z"/>
                      </w:sdtContent>
                    </w:sdt>
                  </w:p>
                </w:sdtContent>
              </w:sdt>
              <w:sdt>
                <w:sdtPr>
                  <w:tag w:val="goog_rdk_21468"/>
                </w:sdtPr>
                <w:sdtContent>
                  <w:p w:rsidR="00000000" w:rsidDel="00000000" w:rsidP="00000000" w:rsidRDefault="00000000" w:rsidRPr="00000000" w14:paraId="0000185D">
                    <w:pPr>
                      <w:tabs>
                        <w:tab w:val="left" w:pos="720"/>
                      </w:tabs>
                      <w:spacing w:line="276" w:lineRule="auto"/>
                      <w:rPr>
                        <w:del w:author="Anh Vo" w:id="1" w:date="2021-07-09T14:41:41Z"/>
                        <w:strike w:val="1"/>
                        <w:rPrChange w:author="Tuấn Giáp Mạnh" w:id="2" w:date="2021-07-10T09:00:47Z">
                          <w:rPr/>
                        </w:rPrChange>
                      </w:rPr>
                    </w:pPr>
                    <w:sdt>
                      <w:sdtPr>
                        <w:tag w:val="goog_rdk_21466"/>
                      </w:sdtPr>
                      <w:sdtContent>
                        <w:del w:author="Anh Vo" w:id="1" w:date="2021-07-09T14:41:41Z"/>
                        <w:sdt>
                          <w:sdtPr>
                            <w:tag w:val="goog_rdk_21467"/>
                          </w:sdtPr>
                          <w:sdtContent>
                            <w:del w:author="Anh Vo" w:id="1" w:date="2021-07-09T14:41:41Z">
                              <w:r w:rsidDel="00000000" w:rsidR="00000000" w:rsidRPr="00000000">
                                <w:rPr>
                                  <w:strike w:val="1"/>
                                  <w:rtl w:val="0"/>
                                  <w:rPrChange w:author="Tuấn Giáp Mạnh" w:id="2" w:date="2021-07-10T09:00:47Z">
                                    <w:rPr/>
                                  </w:rPrChange>
                                </w:rPr>
                                <w:delText xml:space="preserve">Hoàn thành các bài tập 3.50; 3.51 trên phiếu học tập 1</w:delText>
                              </w:r>
                            </w:del>
                          </w:sdtContent>
                        </w:sdt>
                        <w:del w:author="Anh Vo" w:id="1" w:date="2021-07-09T14:41:41Z"/>
                      </w:sdtContent>
                    </w:sdt>
                  </w:p>
                </w:sdtContent>
              </w:sdt>
              <w:sdt>
                <w:sdtPr>
                  <w:tag w:val="goog_rdk_21471"/>
                </w:sdtPr>
                <w:sdtContent>
                  <w:p w:rsidR="00000000" w:rsidDel="00000000" w:rsidP="00000000" w:rsidRDefault="00000000" w:rsidRPr="00000000" w14:paraId="0000185E">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69"/>
                      </w:sdtPr>
                      <w:sdtContent>
                        <w:del w:author="Anh Vo" w:id="1" w:date="2021-07-09T14:41:41Z"/>
                        <w:sdt>
                          <w:sdtPr>
                            <w:tag w:val="goog_rdk_214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Thực hiện nhiệm vụ</w:delText>
                              </w:r>
                            </w:del>
                          </w:sdtContent>
                        </w:sdt>
                        <w:del w:author="Anh Vo" w:id="1" w:date="2021-07-09T14:41:41Z"/>
                      </w:sdtContent>
                    </w:sdt>
                  </w:p>
                </w:sdtContent>
              </w:sdt>
              <w:sdt>
                <w:sdtPr>
                  <w:tag w:val="goog_rdk_21474"/>
                </w:sdtPr>
                <w:sdtContent>
                  <w:p w:rsidR="00000000" w:rsidDel="00000000" w:rsidP="00000000" w:rsidRDefault="00000000" w:rsidRPr="00000000" w14:paraId="0000185F">
                    <w:pPr>
                      <w:tabs>
                        <w:tab w:val="left" w:pos="720"/>
                      </w:tabs>
                      <w:spacing w:line="276" w:lineRule="auto"/>
                      <w:rPr>
                        <w:del w:author="Anh Vo" w:id="1" w:date="2021-07-09T14:41:41Z"/>
                        <w:strike w:val="1"/>
                        <w:rPrChange w:author="Tuấn Giáp Mạnh" w:id="2" w:date="2021-07-10T09:00:47Z">
                          <w:rPr/>
                        </w:rPrChange>
                      </w:rPr>
                    </w:pPr>
                    <w:sdt>
                      <w:sdtPr>
                        <w:tag w:val="goog_rdk_21472"/>
                      </w:sdtPr>
                      <w:sdtContent>
                        <w:del w:author="Anh Vo" w:id="1" w:date="2021-07-09T14:41:41Z"/>
                        <w:sdt>
                          <w:sdtPr>
                            <w:tag w:val="goog_rdk_21473"/>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1478"/>
                </w:sdtPr>
                <w:sdtContent>
                  <w:p w:rsidR="00000000" w:rsidDel="00000000" w:rsidP="00000000" w:rsidRDefault="00000000" w:rsidRPr="00000000" w14:paraId="00001860">
                    <w:pPr>
                      <w:tabs>
                        <w:tab w:val="left" w:pos="720"/>
                      </w:tabs>
                      <w:spacing w:line="276" w:lineRule="auto"/>
                      <w:rPr>
                        <w:del w:author="Anh Vo" w:id="1" w:date="2021-07-09T14:41:41Z"/>
                        <w:strike w:val="1"/>
                        <w:rPrChange w:author="Tuấn Giáp Mạnh" w:id="2" w:date="2021-07-10T09:00:47Z">
                          <w:rPr/>
                        </w:rPrChange>
                      </w:rPr>
                    </w:pPr>
                    <w:sdt>
                      <w:sdtPr>
                        <w:tag w:val="goog_rdk_21475"/>
                      </w:sdtPr>
                      <w:sdtContent>
                        <w:del w:author="Anh Vo" w:id="1" w:date="2021-07-09T14:41:41Z"/>
                        <w:sdt>
                          <w:sdtPr>
                            <w:tag w:val="goog_rdk_214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Báo cáo, thảo luận</w:delText>
                              </w:r>
                            </w:del>
                          </w:sdtContent>
                        </w:sdt>
                        <w:del w:author="Anh Vo" w:id="1" w:date="2021-07-09T14:41:41Z">
                          <w:sdt>
                            <w:sdtPr>
                              <w:tag w:val="goog_rdk_21477"/>
                            </w:sdtPr>
                            <w:sdtContent>
                              <w:r w:rsidDel="00000000" w:rsidR="00000000" w:rsidRPr="00000000">
                                <w:rPr>
                                  <w:rtl w:val="0"/>
                                </w:rPr>
                              </w:r>
                            </w:sdtContent>
                          </w:sdt>
                        </w:del>
                      </w:sdtContent>
                    </w:sdt>
                  </w:p>
                </w:sdtContent>
              </w:sdt>
              <w:sdt>
                <w:sdtPr>
                  <w:tag w:val="goog_rdk_21481"/>
                </w:sdtPr>
                <w:sdtContent>
                  <w:p w:rsidR="00000000" w:rsidDel="00000000" w:rsidP="00000000" w:rsidRDefault="00000000" w:rsidRPr="00000000" w14:paraId="00001861">
                    <w:pPr>
                      <w:tabs>
                        <w:tab w:val="left" w:pos="720"/>
                      </w:tabs>
                      <w:spacing w:line="276" w:lineRule="auto"/>
                      <w:rPr>
                        <w:del w:author="Anh Vo" w:id="1" w:date="2021-07-09T14:41:41Z"/>
                        <w:strike w:val="1"/>
                        <w:rPrChange w:author="Tuấn Giáp Mạnh" w:id="2" w:date="2021-07-10T09:00:47Z">
                          <w:rPr/>
                        </w:rPrChange>
                      </w:rPr>
                    </w:pPr>
                    <w:sdt>
                      <w:sdtPr>
                        <w:tag w:val="goog_rdk_21479"/>
                      </w:sdtPr>
                      <w:sdtContent>
                        <w:del w:author="Anh Vo" w:id="1" w:date="2021-07-09T14:41:41Z"/>
                        <w:sdt>
                          <w:sdtPr>
                            <w:tag w:val="goog_rdk_21480"/>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sung,ghi vở.</w:delText>
                              </w:r>
                            </w:del>
                          </w:sdtContent>
                        </w:sdt>
                        <w:del w:author="Anh Vo" w:id="1" w:date="2021-07-09T14:41:41Z"/>
                      </w:sdtContent>
                    </w:sdt>
                  </w:p>
                </w:sdtContent>
              </w:sdt>
              <w:sdt>
                <w:sdtPr>
                  <w:tag w:val="goog_rdk_21484"/>
                </w:sdtPr>
                <w:sdtContent>
                  <w:p w:rsidR="00000000" w:rsidDel="00000000" w:rsidP="00000000" w:rsidRDefault="00000000" w:rsidRPr="00000000" w14:paraId="0000186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82"/>
                      </w:sdtPr>
                      <w:sdtContent>
                        <w:del w:author="Anh Vo" w:id="1" w:date="2021-07-09T14:41:41Z"/>
                        <w:sdt>
                          <w:sdtPr>
                            <w:tag w:val="goog_rdk_214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w:delText>
                              </w:r>
                            </w:del>
                          </w:sdtContent>
                        </w:sdt>
                        <w:del w:author="Anh Vo" w:id="1" w:date="2021-07-09T14:41:41Z"/>
                      </w:sdtContent>
                    </w:sdt>
                  </w:p>
                </w:sdtContent>
              </w:sdt>
              <w:sdt>
                <w:sdtPr>
                  <w:tag w:val="goog_rdk_21487"/>
                </w:sdtPr>
                <w:sdtContent>
                  <w:p w:rsidR="00000000" w:rsidDel="00000000" w:rsidP="00000000" w:rsidRDefault="00000000" w:rsidRPr="00000000" w14:paraId="00001863">
                    <w:pPr>
                      <w:tabs>
                        <w:tab w:val="left" w:pos="720"/>
                      </w:tabs>
                      <w:spacing w:line="276" w:lineRule="auto"/>
                      <w:rPr>
                        <w:del w:author="Anh Vo" w:id="1" w:date="2021-07-09T14:41:41Z"/>
                        <w:strike w:val="1"/>
                        <w:rPrChange w:author="Tuấn Giáp Mạnh" w:id="2" w:date="2021-07-10T09:00:47Z">
                          <w:rPr/>
                        </w:rPrChange>
                      </w:rPr>
                    </w:pPr>
                    <w:sdt>
                      <w:sdtPr>
                        <w:tag w:val="goog_rdk_21485"/>
                      </w:sdtPr>
                      <w:sdtContent>
                        <w:del w:author="Anh Vo" w:id="1" w:date="2021-07-09T14:41:41Z"/>
                        <w:sdt>
                          <w:sdtPr>
                            <w:tag w:val="goog_rdk_21486"/>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tuyên dương các nhóm làm bài tập tốt, động viên các nhóm còn sai sót.</w:delText>
                              </w:r>
                            </w:del>
                          </w:sdtContent>
                        </w:sdt>
                        <w:del w:author="Anh Vo" w:id="1" w:date="2021-07-09T14:41:41Z"/>
                      </w:sdtContent>
                    </w:sdt>
                  </w:p>
                </w:sdtContent>
              </w:sdt>
              <w:sdt>
                <w:sdtPr>
                  <w:tag w:val="goog_rdk_21490"/>
                </w:sdtPr>
                <w:sdtContent>
                  <w:p w:rsidR="00000000" w:rsidDel="00000000" w:rsidP="00000000" w:rsidRDefault="00000000" w:rsidRPr="00000000" w14:paraId="00001864">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88"/>
                      </w:sdtPr>
                      <w:sdtContent>
                        <w:del w:author="Anh Vo" w:id="1" w:date="2021-07-09T14:41:41Z"/>
                        <w:sdt>
                          <w:sdtPr>
                            <w:tag w:val="goog_rdk_2148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Chuyển giao nhiệm vụ</w:delText>
                              </w:r>
                            </w:del>
                          </w:sdtContent>
                        </w:sdt>
                        <w:del w:author="Anh Vo" w:id="1" w:date="2021-07-09T14:41:41Z"/>
                      </w:sdtContent>
                    </w:sdt>
                  </w:p>
                </w:sdtContent>
              </w:sdt>
              <w:sdt>
                <w:sdtPr>
                  <w:tag w:val="goog_rdk_21493"/>
                </w:sdtPr>
                <w:sdtContent>
                  <w:p w:rsidR="00000000" w:rsidDel="00000000" w:rsidP="00000000" w:rsidRDefault="00000000" w:rsidRPr="00000000" w14:paraId="00001865">
                    <w:pPr>
                      <w:tabs>
                        <w:tab w:val="left" w:pos="720"/>
                      </w:tabs>
                      <w:spacing w:line="276" w:lineRule="auto"/>
                      <w:rPr>
                        <w:del w:author="Anh Vo" w:id="1" w:date="2021-07-09T14:41:41Z"/>
                        <w:strike w:val="1"/>
                        <w:rPrChange w:author="Tuấn Giáp Mạnh" w:id="2" w:date="2021-07-10T09:00:47Z">
                          <w:rPr/>
                        </w:rPrChange>
                      </w:rPr>
                    </w:pPr>
                    <w:sdt>
                      <w:sdtPr>
                        <w:tag w:val="goog_rdk_21491"/>
                      </w:sdtPr>
                      <w:sdtContent>
                        <w:del w:author="Anh Vo" w:id="1" w:date="2021-07-09T14:41:41Z"/>
                        <w:sdt>
                          <w:sdtPr>
                            <w:tag w:val="goog_rdk_21492"/>
                          </w:sdtPr>
                          <w:sdtContent>
                            <w:del w:author="Anh Vo" w:id="1" w:date="2021-07-09T14:41:41Z">
                              <w:r w:rsidDel="00000000" w:rsidR="00000000" w:rsidRPr="00000000">
                                <w:rPr>
                                  <w:strike w:val="1"/>
                                  <w:rtl w:val="0"/>
                                  <w:rPrChange w:author="Tuấn Giáp Mạnh" w:id="2" w:date="2021-07-10T09:00:47Z">
                                    <w:rPr/>
                                  </w:rPrChange>
                                </w:rPr>
                                <w:delText xml:space="preserve">Hoàn thành các bài tập 3.52 ( hoạt động cá nhân);Bài 3.53b,c /SGK( nhóm 4 người)</w:delText>
                              </w:r>
                            </w:del>
                          </w:sdtContent>
                        </w:sdt>
                        <w:del w:author="Anh Vo" w:id="1" w:date="2021-07-09T14:41:41Z"/>
                      </w:sdtContent>
                    </w:sdt>
                  </w:p>
                </w:sdtContent>
              </w:sdt>
              <w:sdt>
                <w:sdtPr>
                  <w:tag w:val="goog_rdk_21496"/>
                </w:sdtPr>
                <w:sdtContent>
                  <w:p w:rsidR="00000000" w:rsidDel="00000000" w:rsidP="00000000" w:rsidRDefault="00000000" w:rsidRPr="00000000" w14:paraId="00001866">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494"/>
                      </w:sdtPr>
                      <w:sdtContent>
                        <w:del w:author="Anh Vo" w:id="1" w:date="2021-07-09T14:41:41Z"/>
                        <w:sdt>
                          <w:sdtPr>
                            <w:tag w:val="goog_rdk_21495"/>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Thực hiện nhiệm vụ</w:delText>
                              </w:r>
                            </w:del>
                          </w:sdtContent>
                        </w:sdt>
                        <w:del w:author="Anh Vo" w:id="1" w:date="2021-07-09T14:41:41Z"/>
                      </w:sdtContent>
                    </w:sdt>
                  </w:p>
                </w:sdtContent>
              </w:sdt>
              <w:sdt>
                <w:sdtPr>
                  <w:tag w:val="goog_rdk_21499"/>
                </w:sdtPr>
                <w:sdtContent>
                  <w:p w:rsidR="00000000" w:rsidDel="00000000" w:rsidP="00000000" w:rsidRDefault="00000000" w:rsidRPr="00000000" w14:paraId="00001867">
                    <w:pPr>
                      <w:tabs>
                        <w:tab w:val="left" w:pos="720"/>
                      </w:tabs>
                      <w:spacing w:line="276" w:lineRule="auto"/>
                      <w:rPr>
                        <w:del w:author="Anh Vo" w:id="1" w:date="2021-07-09T14:41:41Z"/>
                        <w:strike w:val="1"/>
                        <w:rPrChange w:author="Tuấn Giáp Mạnh" w:id="2" w:date="2021-07-10T09:00:47Z">
                          <w:rPr/>
                        </w:rPrChange>
                      </w:rPr>
                    </w:pPr>
                    <w:sdt>
                      <w:sdtPr>
                        <w:tag w:val="goog_rdk_21497"/>
                      </w:sdtPr>
                      <w:sdtContent>
                        <w:del w:author="Anh Vo" w:id="1" w:date="2021-07-09T14:41:41Z"/>
                        <w:sdt>
                          <w:sdtPr>
                            <w:tag w:val="goog_rdk_21498"/>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hoàn thành yêu cầu</w:delText>
                              </w:r>
                            </w:del>
                          </w:sdtContent>
                        </w:sdt>
                        <w:del w:author="Anh Vo" w:id="1" w:date="2021-07-09T14:41:41Z"/>
                      </w:sdtContent>
                    </w:sdt>
                  </w:p>
                </w:sdtContent>
              </w:sdt>
              <w:sdt>
                <w:sdtPr>
                  <w:tag w:val="goog_rdk_21503"/>
                </w:sdtPr>
                <w:sdtContent>
                  <w:p w:rsidR="00000000" w:rsidDel="00000000" w:rsidP="00000000" w:rsidRDefault="00000000" w:rsidRPr="00000000" w14:paraId="00001868">
                    <w:pPr>
                      <w:tabs>
                        <w:tab w:val="left" w:pos="720"/>
                      </w:tabs>
                      <w:spacing w:line="276" w:lineRule="auto"/>
                      <w:rPr>
                        <w:del w:author="Anh Vo" w:id="1" w:date="2021-07-09T14:41:41Z"/>
                        <w:strike w:val="1"/>
                        <w:rPrChange w:author="Tuấn Giáp Mạnh" w:id="2" w:date="2021-07-10T09:00:47Z">
                          <w:rPr/>
                        </w:rPrChange>
                      </w:rPr>
                    </w:pPr>
                    <w:sdt>
                      <w:sdtPr>
                        <w:tag w:val="goog_rdk_21500"/>
                      </w:sdtPr>
                      <w:sdtContent>
                        <w:del w:author="Anh Vo" w:id="1" w:date="2021-07-09T14:41:41Z"/>
                        <w:sdt>
                          <w:sdtPr>
                            <w:tag w:val="goog_rdk_2150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Báo cáo, thảo luận</w:delText>
                              </w:r>
                            </w:del>
                          </w:sdtContent>
                        </w:sdt>
                        <w:del w:author="Anh Vo" w:id="1" w:date="2021-07-09T14:41:41Z">
                          <w:sdt>
                            <w:sdtPr>
                              <w:tag w:val="goog_rdk_21502"/>
                            </w:sdtPr>
                            <w:sdtContent>
                              <w:r w:rsidDel="00000000" w:rsidR="00000000" w:rsidRPr="00000000">
                                <w:rPr>
                                  <w:rtl w:val="0"/>
                                </w:rPr>
                              </w:r>
                            </w:sdtContent>
                          </w:sdt>
                        </w:del>
                      </w:sdtContent>
                    </w:sdt>
                  </w:p>
                </w:sdtContent>
              </w:sdt>
              <w:sdt>
                <w:sdtPr>
                  <w:tag w:val="goog_rdk_21506"/>
                </w:sdtPr>
                <w:sdtContent>
                  <w:p w:rsidR="00000000" w:rsidDel="00000000" w:rsidP="00000000" w:rsidRDefault="00000000" w:rsidRPr="00000000" w14:paraId="00001869">
                    <w:pPr>
                      <w:tabs>
                        <w:tab w:val="left" w:pos="720"/>
                      </w:tabs>
                      <w:spacing w:line="276" w:lineRule="auto"/>
                      <w:rPr>
                        <w:del w:author="Anh Vo" w:id="1" w:date="2021-07-09T14:41:41Z"/>
                        <w:strike w:val="1"/>
                        <w:rPrChange w:author="Tuấn Giáp Mạnh" w:id="2" w:date="2021-07-10T09:00:47Z">
                          <w:rPr/>
                        </w:rPrChange>
                      </w:rPr>
                    </w:pPr>
                    <w:sdt>
                      <w:sdtPr>
                        <w:tag w:val="goog_rdk_21504"/>
                      </w:sdtPr>
                      <w:sdtContent>
                        <w:del w:author="Anh Vo" w:id="1" w:date="2021-07-09T14:41:41Z"/>
                        <w:sdt>
                          <w:sdtPr>
                            <w:tag w:val="goog_rdk_21505"/>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2HS lên bảng làm bài 3.52 ,và giải thích cách làm bài 3.53 b,c. Sau đó HS khác nhận xét, bổ sung,ghi vở.</w:delText>
                              </w:r>
                            </w:del>
                          </w:sdtContent>
                        </w:sdt>
                        <w:del w:author="Anh Vo" w:id="1" w:date="2021-07-09T14:41:41Z"/>
                      </w:sdtContent>
                    </w:sdt>
                  </w:p>
                </w:sdtContent>
              </w:sdt>
              <w:sdt>
                <w:sdtPr>
                  <w:tag w:val="goog_rdk_21509"/>
                </w:sdtPr>
                <w:sdtContent>
                  <w:p w:rsidR="00000000" w:rsidDel="00000000" w:rsidP="00000000" w:rsidRDefault="00000000" w:rsidRPr="00000000" w14:paraId="0000186A">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507"/>
                      </w:sdtPr>
                      <w:sdtContent>
                        <w:del w:author="Anh Vo" w:id="1" w:date="2021-07-09T14:41:41Z"/>
                        <w:sdt>
                          <w:sdtPr>
                            <w:tag w:val="goog_rdk_2150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Kết luận, nhận định</w:delText>
                              </w:r>
                            </w:del>
                          </w:sdtContent>
                        </w:sdt>
                        <w:del w:author="Anh Vo" w:id="1" w:date="2021-07-09T14:41:41Z"/>
                      </w:sdtContent>
                    </w:sdt>
                  </w:p>
                </w:sdtContent>
              </w:sdt>
              <w:sdt>
                <w:sdtPr>
                  <w:tag w:val="goog_rdk_21512"/>
                </w:sdtPr>
                <w:sdtContent>
                  <w:p w:rsidR="00000000" w:rsidDel="00000000" w:rsidP="00000000" w:rsidRDefault="00000000" w:rsidRPr="00000000" w14:paraId="0000186B">
                    <w:pPr>
                      <w:tabs>
                        <w:tab w:val="left" w:pos="720"/>
                      </w:tabs>
                      <w:spacing w:line="276" w:lineRule="auto"/>
                      <w:rPr>
                        <w:del w:author="Anh Vo" w:id="1" w:date="2021-07-09T14:41:41Z"/>
                        <w:strike w:val="1"/>
                        <w:rPrChange w:author="Tuấn Giáp Mạnh" w:id="2" w:date="2021-07-10T09:00:47Z">
                          <w:rPr/>
                        </w:rPrChange>
                      </w:rPr>
                    </w:pPr>
                    <w:sdt>
                      <w:sdtPr>
                        <w:tag w:val="goog_rdk_21510"/>
                      </w:sdtPr>
                      <w:sdtContent>
                        <w:del w:author="Anh Vo" w:id="1" w:date="2021-07-09T14:41:41Z"/>
                        <w:sdt>
                          <w:sdtPr>
                            <w:tag w:val="goog_rdk_21511"/>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 tuyên dương các bạn làm bài tập tốt, động viên các bạn còn sai sót.</w:delText>
                              </w:r>
                            </w:del>
                          </w:sdtContent>
                        </w:sdt>
                        <w:del w:author="Anh Vo" w:id="1" w:date="2021-07-09T14:41:41Z"/>
                      </w:sdtContent>
                    </w:sdt>
                  </w:p>
                </w:sdtContent>
              </w:sdt>
              <w:sdt>
                <w:sdtPr>
                  <w:tag w:val="goog_rdk_21516"/>
                </w:sdtPr>
                <w:sdtContent>
                  <w:p w:rsidR="00000000" w:rsidDel="00000000" w:rsidP="00000000" w:rsidRDefault="00000000" w:rsidRPr="00000000" w14:paraId="0000186C">
                    <w:pPr>
                      <w:spacing w:line="276" w:lineRule="auto"/>
                      <w:jc w:val="both"/>
                      <w:rPr>
                        <w:del w:author="Anh Vo" w:id="1" w:date="2021-07-09T14:41:41Z"/>
                        <w:i w:val="1"/>
                        <w:strike w:val="1"/>
                        <w:rPrChange w:author="Tuấn Giáp Mạnh" w:id="2" w:date="2021-07-10T09:00:47Z">
                          <w:rPr>
                            <w:i w:val="1"/>
                          </w:rPr>
                        </w:rPrChange>
                      </w:rPr>
                    </w:pPr>
                    <w:sdt>
                      <w:sdtPr>
                        <w:tag w:val="goog_rdk_21513"/>
                      </w:sdtPr>
                      <w:sdtContent>
                        <w:del w:author="Anh Vo" w:id="1" w:date="2021-07-09T14:41:41Z"/>
                        <w:sdt>
                          <w:sdtPr>
                            <w:tag w:val="goog_rdk_2151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GV giao nhiệm vụ học tập</w:delText>
                              </w:r>
                            </w:del>
                          </w:sdtContent>
                        </w:sdt>
                        <w:del w:author="Anh Vo" w:id="1" w:date="2021-07-09T14:41:41Z">
                          <w:sdt>
                            <w:sdtPr>
                              <w:tag w:val="goog_rdk_21515"/>
                            </w:sdtPr>
                            <w:sdtContent>
                              <w:r w:rsidDel="00000000" w:rsidR="00000000" w:rsidRPr="00000000">
                                <w:rPr>
                                  <w:i w:val="1"/>
                                  <w:strike w:val="1"/>
                                  <w:rtl w:val="0"/>
                                  <w:rPrChange w:author="Tuấn Giáp Mạnh" w:id="2" w:date="2021-07-10T09:00:47Z">
                                    <w:rPr>
                                      <w:i w:val="1"/>
                                    </w:rPr>
                                  </w:rPrChange>
                                </w:rPr>
                                <w:delText xml:space="preserve">.</w:delText>
                              </w:r>
                            </w:sdtContent>
                          </w:sdt>
                        </w:del>
                      </w:sdtContent>
                    </w:sdt>
                  </w:p>
                </w:sdtContent>
              </w:sdt>
              <w:sdt>
                <w:sdtPr>
                  <w:tag w:val="goog_rdk_21519"/>
                </w:sdtPr>
                <w:sdtContent>
                  <w:p w:rsidR="00000000" w:rsidDel="00000000" w:rsidP="00000000" w:rsidRDefault="00000000" w:rsidRPr="00000000" w14:paraId="0000186D">
                    <w:pPr>
                      <w:spacing w:line="276" w:lineRule="auto"/>
                      <w:jc w:val="both"/>
                      <w:rPr>
                        <w:del w:author="Anh Vo" w:id="1" w:date="2021-07-09T14:41:41Z"/>
                        <w:strike w:val="1"/>
                        <w:rPrChange w:author="Tuấn Giáp Mạnh" w:id="2" w:date="2021-07-10T09:00:47Z">
                          <w:rPr/>
                        </w:rPrChange>
                      </w:rPr>
                    </w:pPr>
                    <w:sdt>
                      <w:sdtPr>
                        <w:tag w:val="goog_rdk_21517"/>
                      </w:sdtPr>
                      <w:sdtContent>
                        <w:del w:author="Anh Vo" w:id="1" w:date="2021-07-09T14:41:41Z"/>
                        <w:sdt>
                          <w:sdtPr>
                            <w:tag w:val="goog_rdk_21518"/>
                          </w:sdtPr>
                          <w:sdtContent>
                            <w:del w:author="Anh Vo" w:id="1" w:date="2021-07-09T14:41:41Z">
                              <w:r w:rsidDel="00000000" w:rsidR="00000000" w:rsidRPr="00000000">
                                <w:rPr>
                                  <w:strike w:val="1"/>
                                  <w:rtl w:val="0"/>
                                  <w:rPrChange w:author="Tuấn Giáp Mạnh" w:id="2" w:date="2021-07-10T09:00:47Z">
                                    <w:rPr/>
                                  </w:rPrChange>
                                </w:rPr>
                                <w:delText xml:space="preserve">Làm việc cá nhân bài tập 3.46/SBT; bài 3.47/SBT.</w:delText>
                              </w:r>
                            </w:del>
                          </w:sdtContent>
                        </w:sdt>
                        <w:del w:author="Anh Vo" w:id="1" w:date="2021-07-09T14:41:41Z"/>
                      </w:sdtContent>
                    </w:sdt>
                  </w:p>
                </w:sdtContent>
              </w:sdt>
              <w:sdt>
                <w:sdtPr>
                  <w:tag w:val="goog_rdk_21522"/>
                </w:sdtPr>
                <w:sdtContent>
                  <w:p w:rsidR="00000000" w:rsidDel="00000000" w:rsidP="00000000" w:rsidRDefault="00000000" w:rsidRPr="00000000" w14:paraId="0000186E">
                    <w:pPr>
                      <w:spacing w:line="276" w:lineRule="auto"/>
                      <w:rPr>
                        <w:del w:author="Anh Vo" w:id="1" w:date="2021-07-09T14:41:41Z"/>
                        <w:strike w:val="1"/>
                        <w:rPrChange w:author="Tuấn Giáp Mạnh" w:id="2" w:date="2021-07-10T09:00:47Z">
                          <w:rPr/>
                        </w:rPrChange>
                      </w:rPr>
                    </w:pPr>
                    <w:sdt>
                      <w:sdtPr>
                        <w:tag w:val="goog_rdk_21520"/>
                      </w:sdtPr>
                      <w:sdtContent>
                        <w:del w:author="Anh Vo" w:id="1" w:date="2021-07-09T14:41:41Z"/>
                        <w:sdt>
                          <w:sdtPr>
                            <w:tag w:val="goog_rdk_21521"/>
                          </w:sdtPr>
                          <w:sdtContent>
                            <w:del w:author="Anh Vo" w:id="1" w:date="2021-07-09T14:41:41Z">
                              <w:r w:rsidDel="00000000" w:rsidR="00000000" w:rsidRPr="00000000">
                                <w:rPr>
                                  <w:strike w:val="1"/>
                                  <w:rtl w:val="0"/>
                                  <w:rPrChange w:author="Tuấn Giáp Mạnh" w:id="2" w:date="2021-07-10T09:00:47Z">
                                    <w:rPr/>
                                  </w:rPrChange>
                                </w:rPr>
                                <w:delText xml:space="preserve">Theo dõi, hướng dẫn, giúp đỡ HS thực hiện nhiệm vụ </w:delText>
                              </w:r>
                            </w:del>
                          </w:sdtContent>
                        </w:sdt>
                        <w:del w:author="Anh Vo" w:id="1" w:date="2021-07-09T14:41:41Z"/>
                      </w:sdtContent>
                    </w:sdt>
                  </w:p>
                </w:sdtContent>
              </w:sdt>
              <w:sdt>
                <w:sdtPr>
                  <w:tag w:val="goog_rdk_21525"/>
                </w:sdtPr>
                <w:sdtContent>
                  <w:p w:rsidR="00000000" w:rsidDel="00000000" w:rsidP="00000000" w:rsidRDefault="00000000" w:rsidRPr="00000000" w14:paraId="0000186F">
                    <w:pPr>
                      <w:spacing w:line="276" w:lineRule="auto"/>
                      <w:rPr>
                        <w:del w:author="Anh Vo" w:id="1" w:date="2021-07-09T14:41:41Z"/>
                        <w:strike w:val="1"/>
                        <w:rPrChange w:author="Tuấn Giáp Mạnh" w:id="2" w:date="2021-07-10T09:00:47Z">
                          <w:rPr/>
                        </w:rPrChange>
                      </w:rPr>
                    </w:pPr>
                    <w:sdt>
                      <w:sdtPr>
                        <w:tag w:val="goog_rdk_21523"/>
                      </w:sdtPr>
                      <w:sdtContent>
                        <w:del w:author="Anh Vo" w:id="1" w:date="2021-07-09T14:41:41Z"/>
                        <w:sdt>
                          <w:sdtPr>
                            <w:tag w:val="goog_rdk_21524"/>
                          </w:sdtPr>
                          <w:sdtContent>
                            <w:del w:author="Anh Vo" w:id="1" w:date="2021-07-09T14:41:41Z">
                              <w:r w:rsidDel="00000000" w:rsidR="00000000" w:rsidRPr="00000000">
                                <w:rPr>
                                  <w:strike w:val="1"/>
                                  <w:rtl w:val="0"/>
                                  <w:rPrChange w:author="Tuấn Giáp Mạnh" w:id="2" w:date="2021-07-10T09:00:47Z">
                                    <w:rPr/>
                                  </w:rPrChange>
                                </w:rPr>
                                <w:delText xml:space="preserve">Đánh giá kết quả thực hiện nhiệm vu của HS</w:delText>
                              </w:r>
                            </w:del>
                          </w:sdtContent>
                        </w:sdt>
                        <w:del w:author="Anh Vo" w:id="1" w:date="2021-07-09T14:41:41Z"/>
                      </w:sdtContent>
                    </w:sdt>
                  </w:p>
                </w:sdtContent>
              </w:sdt>
              <w:sdt>
                <w:sdtPr>
                  <w:tag w:val="goog_rdk_21528"/>
                </w:sdtPr>
                <w:sdtContent>
                  <w:p w:rsidR="00000000" w:rsidDel="00000000" w:rsidP="00000000" w:rsidRDefault="00000000" w:rsidRPr="00000000" w14:paraId="00001870">
                    <w:pPr>
                      <w:tabs>
                        <w:tab w:val="left" w:pos="720"/>
                      </w:tabs>
                      <w:spacing w:line="276" w:lineRule="auto"/>
                      <w:rPr>
                        <w:del w:author="Anh Vo" w:id="1" w:date="2021-07-09T14:41:41Z"/>
                        <w:strike w:val="1"/>
                        <w:rPrChange w:author="Tuấn Giáp Mạnh" w:id="2" w:date="2021-07-10T09:00:47Z">
                          <w:rPr/>
                        </w:rPrChange>
                      </w:rPr>
                    </w:pPr>
                    <w:sdt>
                      <w:sdtPr>
                        <w:tag w:val="goog_rdk_21526"/>
                      </w:sdtPr>
                      <w:sdtContent>
                        <w:del w:author="Anh Vo" w:id="1" w:date="2021-07-09T14:41:41Z"/>
                        <w:sdt>
                          <w:sdtPr>
                            <w:tag w:val="goog_rdk_21527"/>
                          </w:sdtPr>
                          <w:sdtContent>
                            <w:del w:author="Anh Vo" w:id="1" w:date="2021-07-09T14:41:41Z">
                              <w:r w:rsidDel="00000000" w:rsidR="00000000" w:rsidRPr="00000000">
                                <w:rPr>
                                  <w:strike w:val="1"/>
                                  <w:rtl w:val="0"/>
                                  <w:rPrChange w:author="Tuấn Giáp Mạnh" w:id="2" w:date="2021-07-10T09:00:47Z">
                                    <w:rPr/>
                                  </w:rPrChange>
                                </w:rPr>
                                <w:delText xml:space="preserve">GV chốt lại kiến thức</w:delText>
                              </w:r>
                            </w:del>
                          </w:sdtContent>
                        </w:sdt>
                        <w:del w:author="Anh Vo" w:id="1" w:date="2021-07-09T14:41:41Z"/>
                      </w:sdtContent>
                    </w:sdt>
                  </w:p>
                </w:sdtContent>
              </w:sdt>
            </w:tc>
            <w:tc>
              <w:tcPr/>
              <w:sdt>
                <w:sdtPr>
                  <w:tag w:val="goog_rdk_21532"/>
                </w:sdtPr>
                <w:sdtContent>
                  <w:p w:rsidR="00000000" w:rsidDel="00000000" w:rsidP="00000000" w:rsidRDefault="00000000" w:rsidRPr="00000000" w14:paraId="00001871">
                    <w:pPr>
                      <w:spacing w:line="276" w:lineRule="auto"/>
                      <w:rPr>
                        <w:del w:author="Anh Vo" w:id="1" w:date="2021-07-09T14:41:41Z"/>
                        <w:b w:val="1"/>
                        <w:strike w:val="1"/>
                        <w:rPrChange w:author="Tuấn Giáp Mạnh" w:id="2" w:date="2021-07-10T09:00:47Z">
                          <w:rPr>
                            <w:b w:val="1"/>
                          </w:rPr>
                        </w:rPrChange>
                      </w:rPr>
                    </w:pPr>
                    <w:sdt>
                      <w:sdtPr>
                        <w:tag w:val="goog_rdk_21529"/>
                      </w:sdtPr>
                      <w:sdtContent>
                        <w:del w:author="Anh Vo" w:id="1" w:date="2021-07-09T14:41:41Z"/>
                        <w:sdt>
                          <w:sdtPr>
                            <w:tag w:val="goog_rdk_21530"/>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21531"/>
                            </w:sdtPr>
                            <w:sdtContent>
                              <w:r w:rsidDel="00000000" w:rsidR="00000000" w:rsidRPr="00000000">
                                <w:rPr>
                                  <w:b w:val="1"/>
                                  <w:strike w:val="1"/>
                                  <w:rtl w:val="0"/>
                                  <w:rPrChange w:author="Tuấn Giáp Mạnh" w:id="2" w:date="2021-07-10T09:00:47Z">
                                    <w:rPr>
                                      <w:b w:val="1"/>
                                    </w:rPr>
                                  </w:rPrChange>
                                </w:rPr>
                                <w:delText xml:space="preserve">Bài 3.50 (trang 76 SGK )</w:delText>
                              </w:r>
                            </w:sdtContent>
                          </w:sdt>
                        </w:del>
                      </w:sdtContent>
                    </w:sdt>
                  </w:p>
                </w:sdtContent>
              </w:sdt>
              <w:sdt>
                <w:sdtPr>
                  <w:tag w:val="goog_rdk_21537"/>
                </w:sdtPr>
                <w:sdtContent>
                  <w:p w:rsidR="00000000" w:rsidDel="00000000" w:rsidP="00000000" w:rsidRDefault="00000000" w:rsidRPr="00000000" w14:paraId="00001872">
                    <w:pPr>
                      <w:spacing w:line="276" w:lineRule="auto"/>
                      <w:rPr>
                        <w:del w:author="Anh Vo" w:id="1" w:date="2021-07-09T14:41:41Z"/>
                        <w:strike w:val="1"/>
                        <w:rPrChange w:author="Tuấn Giáp Mạnh" w:id="2" w:date="2021-07-10T09:00:47Z">
                          <w:rPr/>
                        </w:rPrChange>
                      </w:rPr>
                    </w:pPr>
                    <w:sdt>
                      <w:sdtPr>
                        <w:tag w:val="goog_rdk_21533"/>
                      </w:sdtPr>
                      <w:sdtContent>
                        <w:del w:author="Anh Vo" w:id="1" w:date="2021-07-09T14:41:41Z"/>
                        <w:sdt>
                          <w:sdtPr>
                            <w:tag w:val="goog_rdk_21534"/>
                          </w:sdtPr>
                          <w:sdtContent>
                            <w:del w:author="Anh Vo" w:id="1" w:date="2021-07-09T14:41:41Z">
                              <w:r w:rsidDel="00000000" w:rsidR="00000000" w:rsidRPr="00000000">
                                <w:rPr>
                                  <w:strike w:val="1"/>
                                  <w:rtl w:val="0"/>
                                  <w:rPrChange w:author="Tuấn Giáp Mạnh" w:id="2" w:date="2021-07-10T09:00:47Z">
                                    <w:rPr/>
                                  </w:rPrChange>
                                </w:rPr>
                                <w:delText xml:space="preserve">a) Ở nơi lạnh nhất thế giới, nhiệt độ có thể xuống đến -60</w:delText>
                              </w:r>
                            </w:del>
                          </w:sdtContent>
                        </w:sdt>
                        <w:del w:author="Anh Vo" w:id="1" w:date="2021-07-09T14:41:41Z">
                          <w:sdt>
                            <w:sdtPr>
                              <w:tag w:val="goog_rdk_21535"/>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536"/>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sdt>
                <w:sdtPr>
                  <w:tag w:val="goog_rdk_21540"/>
                </w:sdtPr>
                <w:sdtContent>
                  <w:p w:rsidR="00000000" w:rsidDel="00000000" w:rsidP="00000000" w:rsidRDefault="00000000" w:rsidRPr="00000000" w14:paraId="00001873">
                    <w:pPr>
                      <w:spacing w:line="276" w:lineRule="auto"/>
                      <w:rPr>
                        <w:del w:author="Anh Vo" w:id="1" w:date="2021-07-09T14:41:41Z"/>
                        <w:strike w:val="1"/>
                        <w:rPrChange w:author="Tuấn Giáp Mạnh" w:id="2" w:date="2021-07-10T09:00:47Z">
                          <w:rPr/>
                        </w:rPrChange>
                      </w:rPr>
                    </w:pPr>
                    <w:sdt>
                      <w:sdtPr>
                        <w:tag w:val="goog_rdk_21538"/>
                      </w:sdtPr>
                      <w:sdtContent>
                        <w:del w:author="Anh Vo" w:id="1" w:date="2021-07-09T14:41:41Z"/>
                        <w:sdt>
                          <w:sdtPr>
                            <w:tag w:val="goog_rdk_21539"/>
                          </w:sdtPr>
                          <w:sdtContent>
                            <w:del w:author="Anh Vo" w:id="1" w:date="2021-07-09T14:41:41Z">
                              <w:r w:rsidDel="00000000" w:rsidR="00000000" w:rsidRPr="00000000">
                                <w:rPr>
                                  <w:strike w:val="1"/>
                                  <w:rtl w:val="0"/>
                                  <w:rPrChange w:author="Tuấn Giáp Mạnh" w:id="2" w:date="2021-07-10T09:00:47Z">
                                    <w:rPr/>
                                  </w:rPrChange>
                                </w:rPr>
                                <w:delText xml:space="preserve">b) Do dịch bệnh, một công ty trong một tháng đã thu về - 2 triệu đồng.</w:delText>
                              </w:r>
                            </w:del>
                          </w:sdtContent>
                        </w:sdt>
                        <w:del w:author="Anh Vo" w:id="1" w:date="2021-07-09T14:41:41Z"/>
                      </w:sdtContent>
                    </w:sdt>
                  </w:p>
                </w:sdtContent>
              </w:sdt>
              <w:sdt>
                <w:sdtPr>
                  <w:tag w:val="goog_rdk_21543"/>
                </w:sdtPr>
                <w:sdtContent>
                  <w:p w:rsidR="00000000" w:rsidDel="00000000" w:rsidP="00000000" w:rsidRDefault="00000000" w:rsidRPr="00000000" w14:paraId="00001874">
                    <w:pPr>
                      <w:spacing w:line="276" w:lineRule="auto"/>
                      <w:rPr>
                        <w:del w:author="Anh Vo" w:id="1" w:date="2021-07-09T14:41:41Z"/>
                        <w:b w:val="1"/>
                        <w:strike w:val="1"/>
                        <w:rPrChange w:author="Tuấn Giáp Mạnh" w:id="2" w:date="2021-07-10T09:00:47Z">
                          <w:rPr>
                            <w:b w:val="1"/>
                          </w:rPr>
                        </w:rPrChange>
                      </w:rPr>
                    </w:pPr>
                    <w:sdt>
                      <w:sdtPr>
                        <w:tag w:val="goog_rdk_21541"/>
                      </w:sdtPr>
                      <w:sdtContent>
                        <w:del w:author="Anh Vo" w:id="1" w:date="2021-07-09T14:41:41Z"/>
                        <w:sdt>
                          <w:sdtPr>
                            <w:tag w:val="goog_rdk_2154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3.51 (trang 76 SGK )</w:delText>
                              </w:r>
                            </w:del>
                          </w:sdtContent>
                        </w:sdt>
                        <w:del w:author="Anh Vo" w:id="1" w:date="2021-07-09T14:41:41Z"/>
                      </w:sdtContent>
                    </w:sdt>
                  </w:p>
                </w:sdtContent>
              </w:sdt>
              <w:sdt>
                <w:sdtPr>
                  <w:tag w:val="goog_rdk_21546"/>
                </w:sdtPr>
                <w:sdtContent>
                  <w:p w:rsidR="00000000" w:rsidDel="00000000" w:rsidP="00000000" w:rsidRDefault="00000000" w:rsidRPr="00000000" w14:paraId="00001875">
                    <w:pPr>
                      <w:spacing w:line="276" w:lineRule="auto"/>
                      <w:rPr>
                        <w:del w:author="Anh Vo" w:id="1" w:date="2021-07-09T14:41:41Z"/>
                        <w:strike w:val="1"/>
                        <w:rPrChange w:author="Tuấn Giáp Mạnh" w:id="2" w:date="2021-07-10T09:00:47Z">
                          <w:rPr/>
                        </w:rPrChange>
                      </w:rPr>
                    </w:pPr>
                    <w:sdt>
                      <w:sdtPr>
                        <w:tag w:val="goog_rdk_21544"/>
                      </w:sdtPr>
                      <w:sdtContent>
                        <w:del w:author="Anh Vo" w:id="1" w:date="2021-07-09T14:41:41Z"/>
                        <w:sdt>
                          <w:sdtPr>
                            <w:tag w:val="goog_rdk_21545"/>
                          </w:sdtPr>
                          <w:sdtContent>
                            <w:del w:author="Anh Vo" w:id="1" w:date="2021-07-09T14:41:41Z">
                              <w:r w:rsidDel="00000000" w:rsidR="00000000" w:rsidRPr="00000000">
                                <w:rPr>
                                  <w:strike w:val="1"/>
                                  <w:rtl w:val="0"/>
                                  <w:rPrChange w:author="Tuấn Giáp Mạnh" w:id="2" w:date="2021-07-10T09:00:47Z">
                                    <w:rPr/>
                                  </w:rPrChange>
                                </w:rPr>
                                <w:delText xml:space="preserve">Các số dương là: a, c</w:delText>
                              </w:r>
                            </w:del>
                          </w:sdtContent>
                        </w:sdt>
                        <w:del w:author="Anh Vo" w:id="1" w:date="2021-07-09T14:41:41Z"/>
                      </w:sdtContent>
                    </w:sdt>
                  </w:p>
                </w:sdtContent>
              </w:sdt>
              <w:sdt>
                <w:sdtPr>
                  <w:tag w:val="goog_rdk_21549"/>
                </w:sdtPr>
                <w:sdtContent>
                  <w:p w:rsidR="00000000" w:rsidDel="00000000" w:rsidP="00000000" w:rsidRDefault="00000000" w:rsidRPr="00000000" w14:paraId="00001876">
                    <w:pPr>
                      <w:spacing w:line="276" w:lineRule="auto"/>
                      <w:rPr>
                        <w:del w:author="Anh Vo" w:id="1" w:date="2021-07-09T14:41:41Z"/>
                        <w:strike w:val="1"/>
                        <w:rPrChange w:author="Tuấn Giáp Mạnh" w:id="2" w:date="2021-07-10T09:00:47Z">
                          <w:rPr/>
                        </w:rPrChange>
                      </w:rPr>
                    </w:pPr>
                    <w:sdt>
                      <w:sdtPr>
                        <w:tag w:val="goog_rdk_21547"/>
                      </w:sdtPr>
                      <w:sdtContent>
                        <w:del w:author="Anh Vo" w:id="1" w:date="2021-07-09T14:41:41Z"/>
                        <w:sdt>
                          <w:sdtPr>
                            <w:tag w:val="goog_rdk_21548"/>
                          </w:sdtPr>
                          <w:sdtContent>
                            <w:del w:author="Anh Vo" w:id="1" w:date="2021-07-09T14:41:41Z">
                              <w:r w:rsidDel="00000000" w:rsidR="00000000" w:rsidRPr="00000000">
                                <w:rPr>
                                  <w:strike w:val="1"/>
                                  <w:rtl w:val="0"/>
                                  <w:rPrChange w:author="Tuấn Giáp Mạnh" w:id="2" w:date="2021-07-10T09:00:47Z">
                                    <w:rPr/>
                                  </w:rPrChange>
                                </w:rPr>
                                <w:delText xml:space="preserve">Các số âm là: b, d</w:delText>
                              </w:r>
                            </w:del>
                          </w:sdtContent>
                        </w:sdt>
                        <w:del w:author="Anh Vo" w:id="1" w:date="2021-07-09T14:41:41Z"/>
                      </w:sdtContent>
                    </w:sdt>
                  </w:p>
                </w:sdtContent>
              </w:sdt>
              <w:sdt>
                <w:sdtPr>
                  <w:tag w:val="goog_rdk_21552"/>
                </w:sdtPr>
                <w:sdtContent>
                  <w:p w:rsidR="00000000" w:rsidDel="00000000" w:rsidP="00000000" w:rsidRDefault="00000000" w:rsidRPr="00000000" w14:paraId="00001877">
                    <w:pPr>
                      <w:spacing w:line="276" w:lineRule="auto"/>
                      <w:rPr>
                        <w:del w:author="Anh Vo" w:id="1" w:date="2021-07-09T14:41:41Z"/>
                        <w:b w:val="1"/>
                        <w:strike w:val="1"/>
                        <w:rPrChange w:author="Tuấn Giáp Mạnh" w:id="2" w:date="2021-07-10T09:00:47Z">
                          <w:rPr>
                            <w:b w:val="1"/>
                          </w:rPr>
                        </w:rPrChange>
                      </w:rPr>
                    </w:pPr>
                    <w:sdt>
                      <w:sdtPr>
                        <w:tag w:val="goog_rdk_21550"/>
                      </w:sdtPr>
                      <w:sdtContent>
                        <w:del w:author="Anh Vo" w:id="1" w:date="2021-07-09T14:41:41Z"/>
                        <w:sdt>
                          <w:sdtPr>
                            <w:tag w:val="goog_rdk_21551"/>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3.52 (trang 76 SGK )</w:delText>
                              </w:r>
                            </w:del>
                          </w:sdtContent>
                        </w:sdt>
                        <w:del w:author="Anh Vo" w:id="1" w:date="2021-07-09T14:41:41Z"/>
                      </w:sdtContent>
                    </w:sdt>
                  </w:p>
                </w:sdtContent>
              </w:sdt>
              <w:sdt>
                <w:sdtPr>
                  <w:tag w:val="goog_rdk_21555"/>
                </w:sdtPr>
                <w:sdtContent>
                  <w:p w:rsidR="00000000" w:rsidDel="00000000" w:rsidP="00000000" w:rsidRDefault="00000000" w:rsidRPr="00000000" w14:paraId="00001878">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53"/>
                      </w:sdtPr>
                      <w:sdtContent>
                        <w:del w:author="Anh Vo" w:id="1" w:date="2021-07-09T14:41:41Z"/>
                        <w:sdt>
                          <w:sdtPr>
                            <w:tag w:val="goog_rdk_2155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 S = {-4; -3; -2; -1; 0; 1; 2; 3; 4; 5}</w:delText>
                              </w:r>
                            </w:del>
                          </w:sdtContent>
                        </w:sdt>
                        <w:del w:author="Anh Vo" w:id="1" w:date="2021-07-09T14:41:41Z"/>
                      </w:sdtContent>
                    </w:sdt>
                  </w:p>
                </w:sdtContent>
              </w:sdt>
              <w:sdt>
                <w:sdtPr>
                  <w:tag w:val="goog_rdk_21558"/>
                </w:sdtPr>
                <w:sdtContent>
                  <w:p w:rsidR="00000000" w:rsidDel="00000000" w:rsidP="00000000" w:rsidRDefault="00000000" w:rsidRPr="00000000" w14:paraId="00001879">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56"/>
                      </w:sdtPr>
                      <w:sdtContent>
                        <w:del w:author="Anh Vo" w:id="1" w:date="2021-07-09T14:41:41Z"/>
                        <w:sdt>
                          <w:sdtPr>
                            <w:tag w:val="goog_rdk_2155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Tổng các phần tử trong S bằng 5</w:delText>
                              </w:r>
                            </w:del>
                          </w:sdtContent>
                        </w:sdt>
                        <w:del w:author="Anh Vo" w:id="1" w:date="2021-07-09T14:41:41Z"/>
                      </w:sdtContent>
                    </w:sdt>
                  </w:p>
                </w:sdtContent>
              </w:sdt>
              <w:sdt>
                <w:sdtPr>
                  <w:tag w:val="goog_rdk_21561"/>
                </w:sdtPr>
                <w:sdtContent>
                  <w:p w:rsidR="00000000" w:rsidDel="00000000" w:rsidP="00000000" w:rsidRDefault="00000000" w:rsidRPr="00000000" w14:paraId="0000187A">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59"/>
                      </w:sdtPr>
                      <w:sdtContent>
                        <w:del w:author="Anh Vo" w:id="1" w:date="2021-07-09T14:41:41Z"/>
                        <w:sdt>
                          <w:sdtPr>
                            <w:tag w:val="goog_rdk_2156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 T = {-7; -6; -5; -4; -3; -2; -1; 0}</w:delText>
                              </w:r>
                            </w:del>
                          </w:sdtContent>
                        </w:sdt>
                        <w:del w:author="Anh Vo" w:id="1" w:date="2021-07-09T14:41:41Z"/>
                      </w:sdtContent>
                    </w:sdt>
                  </w:p>
                </w:sdtContent>
              </w:sdt>
              <w:sdt>
                <w:sdtPr>
                  <w:tag w:val="goog_rdk_21564"/>
                </w:sdtPr>
                <w:sdtContent>
                  <w:p w:rsidR="00000000" w:rsidDel="00000000" w:rsidP="00000000" w:rsidRDefault="00000000" w:rsidRPr="00000000" w14:paraId="0000187B">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62"/>
                      </w:sdtPr>
                      <w:sdtContent>
                        <w:del w:author="Anh Vo" w:id="1" w:date="2021-07-09T14:41:41Z"/>
                        <w:sdt>
                          <w:sdtPr>
                            <w:tag w:val="goog_rdk_21563"/>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Tổng các phần tử trong T bằng -28</w:delText>
                              </w:r>
                            </w:del>
                          </w:sdtContent>
                        </w:sdt>
                        <w:del w:author="Anh Vo" w:id="1" w:date="2021-07-09T14:41:41Z"/>
                      </w:sdtContent>
                    </w:sdt>
                  </w:p>
                </w:sdtContent>
              </w:sdt>
              <w:sdt>
                <w:sdtPr>
                  <w:tag w:val="goog_rdk_21567"/>
                </w:sdtPr>
                <w:sdtContent>
                  <w:p w:rsidR="00000000" w:rsidDel="00000000" w:rsidP="00000000" w:rsidRDefault="00000000" w:rsidRPr="00000000" w14:paraId="0000187C">
                    <w:pPr>
                      <w:spacing w:line="276" w:lineRule="auto"/>
                      <w:rPr>
                        <w:del w:author="Anh Vo" w:id="1" w:date="2021-07-09T14:41:41Z"/>
                        <w:b w:val="1"/>
                        <w:strike w:val="1"/>
                        <w:rPrChange w:author="Tuấn Giáp Mạnh" w:id="2" w:date="2021-07-10T09:00:47Z">
                          <w:rPr>
                            <w:b w:val="1"/>
                          </w:rPr>
                        </w:rPrChange>
                      </w:rPr>
                    </w:pPr>
                    <w:sdt>
                      <w:sdtPr>
                        <w:tag w:val="goog_rdk_21565"/>
                      </w:sdtPr>
                      <w:sdtContent>
                        <w:del w:author="Anh Vo" w:id="1" w:date="2021-07-09T14:41:41Z"/>
                        <w:sdt>
                          <w:sdtPr>
                            <w:tag w:val="goog_rdk_2156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3.53 (trang 76 SGK )</w:delText>
                              </w:r>
                            </w:del>
                          </w:sdtContent>
                        </w:sdt>
                        <w:del w:author="Anh Vo" w:id="1" w:date="2021-07-09T14:41:41Z"/>
                      </w:sdtContent>
                    </w:sdt>
                  </w:p>
                </w:sdtContent>
              </w:sdt>
              <w:sdt>
                <w:sdtPr>
                  <w:tag w:val="goog_rdk_21570"/>
                </w:sdtPr>
                <w:sdtContent>
                  <w:p w:rsidR="00000000" w:rsidDel="00000000" w:rsidP="00000000" w:rsidRDefault="00000000" w:rsidRPr="00000000" w14:paraId="0000187D">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68"/>
                      </w:sdtPr>
                      <w:sdtContent>
                        <w:del w:author="Anh Vo" w:id="1" w:date="2021-07-09T14:41:41Z"/>
                        <w:sdt>
                          <w:sdtPr>
                            <w:tag w:val="goog_rdk_21569"/>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a)15.(-236) + 15.235 = 15.(-236 + 235) </w:delText>
                              </w:r>
                            </w:del>
                          </w:sdtContent>
                        </w:sdt>
                        <w:del w:author="Anh Vo" w:id="1" w:date="2021-07-09T14:41:41Z"/>
                      </w:sdtContent>
                    </w:sdt>
                  </w:p>
                </w:sdtContent>
              </w:sdt>
              <w:sdt>
                <w:sdtPr>
                  <w:tag w:val="goog_rdk_21573"/>
                </w:sdtPr>
                <w:sdtContent>
                  <w:p w:rsidR="00000000" w:rsidDel="00000000" w:rsidP="00000000" w:rsidRDefault="00000000" w:rsidRPr="00000000" w14:paraId="0000187E">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72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71"/>
                      </w:sdtPr>
                      <w:sdtContent>
                        <w:del w:author="Anh Vo" w:id="1" w:date="2021-07-09T14:41:41Z"/>
                        <w:sdt>
                          <w:sdtPr>
                            <w:tag w:val="goog_rdk_21572"/>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15.(-1) = -15</w:delText>
                              </w:r>
                            </w:del>
                          </w:sdtContent>
                        </w:sdt>
                        <w:del w:author="Anh Vo" w:id="1" w:date="2021-07-09T14:41:41Z"/>
                      </w:sdtContent>
                    </w:sdt>
                  </w:p>
                </w:sdtContent>
              </w:sdt>
              <w:sdt>
                <w:sdtPr>
                  <w:tag w:val="goog_rdk_21576"/>
                </w:sdtPr>
                <w:sdtContent>
                  <w:p w:rsidR="00000000" w:rsidDel="00000000" w:rsidP="00000000" w:rsidRDefault="00000000" w:rsidRPr="00000000" w14:paraId="0000187F">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74"/>
                      </w:sdtPr>
                      <w:sdtContent>
                        <w:del w:author="Anh Vo" w:id="1" w:date="2021-07-09T14:41:41Z"/>
                        <w:sdt>
                          <w:sdtPr>
                            <w:tag w:val="goog_rdk_21575"/>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b)237.(-28) + 28.137 = 237.(-28) - (-28).137 </w:delText>
                              </w:r>
                            </w:del>
                          </w:sdtContent>
                        </w:sdt>
                        <w:del w:author="Anh Vo" w:id="1" w:date="2021-07-09T14:41:41Z"/>
                      </w:sdtContent>
                    </w:sdt>
                  </w:p>
                </w:sdtContent>
              </w:sdt>
              <w:sdt>
                <w:sdtPr>
                  <w:tag w:val="goog_rdk_21579"/>
                </w:sdtPr>
                <w:sdtContent>
                  <w:p w:rsidR="00000000" w:rsidDel="00000000" w:rsidP="00000000" w:rsidRDefault="00000000" w:rsidRPr="00000000" w14:paraId="00001880">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36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77"/>
                      </w:sdtPr>
                      <w:sdtContent>
                        <w:del w:author="Anh Vo" w:id="1" w:date="2021-07-09T14:41:41Z"/>
                        <w:sdt>
                          <w:sdtPr>
                            <w:tag w:val="goog_rdk_21578"/>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(-28).(237 - 137) </w:delText>
                              </w:r>
                            </w:del>
                          </w:sdtContent>
                        </w:sdt>
                        <w:del w:author="Anh Vo" w:id="1" w:date="2021-07-09T14:41:41Z"/>
                      </w:sdtContent>
                    </w:sdt>
                  </w:p>
                </w:sdtContent>
              </w:sdt>
              <w:sdt>
                <w:sdtPr>
                  <w:tag w:val="goog_rdk_21582"/>
                </w:sdtPr>
                <w:sdtContent>
                  <w:p w:rsidR="00000000" w:rsidDel="00000000" w:rsidP="00000000" w:rsidRDefault="00000000" w:rsidRPr="00000000" w14:paraId="00001881">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80"/>
                      </w:sdtPr>
                      <w:sdtContent>
                        <w:del w:author="Anh Vo" w:id="1" w:date="2021-07-09T14:41:41Z"/>
                        <w:sdt>
                          <w:sdtPr>
                            <w:tag w:val="goog_rdk_21581"/>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 (-28).100 = -2800</w:delText>
                              </w:r>
                            </w:del>
                          </w:sdtContent>
                        </w:sdt>
                        <w:del w:author="Anh Vo" w:id="1" w:date="2021-07-09T14:41:41Z"/>
                      </w:sdtContent>
                    </w:sdt>
                  </w:p>
                </w:sdtContent>
              </w:sdt>
              <w:sdt>
                <w:sdtPr>
                  <w:tag w:val="goog_rdk_21585"/>
                </w:sdtPr>
                <w:sdtContent>
                  <w:p w:rsidR="00000000" w:rsidDel="00000000" w:rsidP="00000000" w:rsidRDefault="00000000" w:rsidRPr="00000000" w14:paraId="00001882">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83"/>
                      </w:sdtPr>
                      <w:sdtContent>
                        <w:del w:author="Anh Vo" w:id="1" w:date="2021-07-09T14:41:41Z"/>
                        <w:sdt>
                          <w:sdtPr>
                            <w:tag w:val="goog_rdk_21584"/>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 38.(27 - 44) - 27.(38 - 44) </w:delText>
                              </w:r>
                            </w:del>
                          </w:sdtContent>
                        </w:sdt>
                        <w:del w:author="Anh Vo" w:id="1" w:date="2021-07-09T14:41:41Z"/>
                      </w:sdtContent>
                    </w:sdt>
                  </w:p>
                </w:sdtContent>
              </w:sdt>
              <w:sdt>
                <w:sdtPr>
                  <w:tag w:val="goog_rdk_21588"/>
                </w:sdtPr>
                <w:sdtContent>
                  <w:p w:rsidR="00000000" w:rsidDel="00000000" w:rsidP="00000000" w:rsidRDefault="00000000" w:rsidRPr="00000000" w14:paraId="00001883">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86"/>
                      </w:sdtPr>
                      <w:sdtContent>
                        <w:del w:author="Anh Vo" w:id="1" w:date="2021-07-09T14:41:41Z"/>
                        <w:sdt>
                          <w:sdtPr>
                            <w:tag w:val="goog_rdk_2158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38.27 - 38.44 - 27.38 + 27.44 </w:delText>
                              </w:r>
                            </w:del>
                          </w:sdtContent>
                        </w:sdt>
                        <w:del w:author="Anh Vo" w:id="1" w:date="2021-07-09T14:41:41Z"/>
                      </w:sdtContent>
                    </w:sdt>
                  </w:p>
                </w:sdtContent>
              </w:sdt>
              <w:sdt>
                <w:sdtPr>
                  <w:tag w:val="goog_rdk_21592"/>
                </w:sdtPr>
                <w:sdtContent>
                  <w:p w:rsidR="00000000" w:rsidDel="00000000" w:rsidP="00000000" w:rsidRDefault="00000000" w:rsidRPr="00000000" w14:paraId="00001884">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0"/>
                        <w:i w:val="1"/>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pPr>
                    <w:sdt>
                      <w:sdtPr>
                        <w:tag w:val="goog_rdk_21589"/>
                      </w:sdtPr>
                      <w:sdtContent>
                        <w:del w:author="Anh Vo" w:id="1" w:date="2021-07-09T14:41:41Z"/>
                        <w:sdt>
                          <w:sdtPr>
                            <w:tag w:val="goog_rdk_21590"/>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44.(27 - 38) = 44.(-11) = -484</w:delText>
                              </w:r>
                            </w:del>
                          </w:sdtContent>
                        </w:sdt>
                        <w:del w:author="Anh Vo" w:id="1" w:date="2021-07-09T14:41:41Z">
                          <w:sdt>
                            <w:sdtPr>
                              <w:tag w:val="goog_rdk_21591"/>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21595"/>
                </w:sdtPr>
                <w:sdtContent>
                  <w:p w:rsidR="00000000" w:rsidDel="00000000" w:rsidP="00000000" w:rsidRDefault="00000000" w:rsidRPr="00000000" w14:paraId="00001885">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593"/>
                      </w:sdtPr>
                      <w:sdtContent>
                        <w:del w:author="Anh Vo" w:id="1" w:date="2021-07-09T14:41:41Z"/>
                        <w:sdt>
                          <w:sdtPr>
                            <w:tag w:val="goog_rdk_2159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3.46/SBT</w:delText>
                              </w:r>
                            </w:del>
                          </w:sdtContent>
                        </w:sdt>
                        <w:del w:author="Anh Vo" w:id="1" w:date="2021-07-09T14:41:41Z"/>
                      </w:sdtContent>
                    </w:sdt>
                  </w:p>
                </w:sdtContent>
              </w:sdt>
              <w:sdt>
                <w:sdtPr>
                  <w:tag w:val="goog_rdk_21598"/>
                </w:sdtPr>
                <w:sdtContent>
                  <w:p w:rsidR="00000000" w:rsidDel="00000000" w:rsidP="00000000" w:rsidRDefault="00000000" w:rsidRPr="00000000" w14:paraId="0000188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96"/>
                      </w:sdtPr>
                      <w:sdtContent>
                        <w:del w:author="Anh Vo" w:id="1" w:date="2021-07-09T14:41:41Z"/>
                        <w:sdt>
                          <w:sdtPr>
                            <w:tag w:val="goog_rdk_21597"/>
                          </w:sdtPr>
                          <w:sdtContent>
                            <w:del w:author="Anh Vo" w:id="1" w:date="2021-07-09T14:41:41Z">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Các bội của 6 lớn hơn -19 và nhỏ hơn 19 là: </w:delText>
                              </w:r>
                            </w:del>
                          </w:sdtContent>
                        </w:sdt>
                        <w:del w:author="Anh Vo" w:id="1" w:date="2021-07-09T14:41:41Z"/>
                      </w:sdtContent>
                    </w:sdt>
                  </w:p>
                </w:sdtContent>
              </w:sdt>
              <w:sdt>
                <w:sdtPr>
                  <w:tag w:val="goog_rdk_21601"/>
                </w:sdtPr>
                <w:sdtContent>
                  <w:p w:rsidR="00000000" w:rsidDel="00000000" w:rsidP="00000000" w:rsidRDefault="00000000" w:rsidRPr="00000000" w14:paraId="0000188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599"/>
                      </w:sdtPr>
                      <w:sdtContent>
                        <w:del w:author="Anh Vo" w:id="1" w:date="2021-07-09T14:41:41Z">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5" style="width:120.4pt;height:19.85pt" o:ole="" type="#_x0000_t75">
                                <v:imagedata r:id="rId664" o:title=""/>
                              </v:shape>
                              <o:OLEObject DrawAspect="Content" r:id="rId665" ObjectID="_1687184887" ProgID="Equation.DSMT4" ShapeID="_x0000_i1495" Type="Embed"/>
                            </w:pict>
                          </w:r>
                        </w:del>
                        <w:sdt>
                          <w:sdtPr>
                            <w:tag w:val="goog_rdk_21600"/>
                          </w:sdtPr>
                          <w:sdtContent>
                            <w:del w:author="Anh Vo" w:id="1" w:date="2021-07-09T14:41:41Z">
                              <w:r w:rsidDel="00000000" w:rsidR="00000000" w:rsidRPr="00000000">
                                <w:rPr>
                                  <w:rtl w:val="0"/>
                                </w:rPr>
                              </w:r>
                            </w:del>
                          </w:sdtContent>
                        </w:sdt>
                        <w:del w:author="Anh Vo" w:id="1" w:date="2021-07-09T14:41:41Z"/>
                      </w:sdtContent>
                    </w:sdt>
                  </w:p>
                </w:sdtContent>
              </w:sdt>
              <w:sdt>
                <w:sdtPr>
                  <w:tag w:val="goog_rdk_21604"/>
                </w:sdtPr>
                <w:sdtContent>
                  <w:p w:rsidR="00000000" w:rsidDel="00000000" w:rsidP="00000000" w:rsidRDefault="00000000" w:rsidRPr="00000000" w14:paraId="0000188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02"/>
                      </w:sdtPr>
                      <w:sdtContent>
                        <w:del w:author="Anh Vo" w:id="1" w:date="2021-07-09T14:41:41Z"/>
                        <w:sdt>
                          <w:sdtPr>
                            <w:tag w:val="goog_rdk_21603"/>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3.47/SBT</w:delText>
                              </w:r>
                            </w:del>
                          </w:sdtContent>
                        </w:sdt>
                        <w:del w:author="Anh Vo" w:id="1" w:date="2021-07-09T14:41:41Z"/>
                      </w:sdtContent>
                    </w:sdt>
                  </w:p>
                </w:sdtContent>
              </w:sdt>
              <w:sdt>
                <w:sdtPr>
                  <w:tag w:val="goog_rdk_21610"/>
                </w:sdtPr>
                <w:sdtContent>
                  <w:p w:rsidR="00000000" w:rsidDel="00000000" w:rsidP="00000000" w:rsidRDefault="00000000" w:rsidRPr="00000000" w14:paraId="00001889">
                    <w:pPr>
                      <w:keepNext w:val="0"/>
                      <w:keepLines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05"/>
                      </w:sdtPr>
                      <w:sdtContent>
                        <w:del w:author="Anh Vo" w:id="1" w:date="2021-07-09T14:41:41Z"/>
                        <w:sdt>
                          <w:sdtPr>
                            <w:tag w:val="goog_rdk_2160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Ư</w:delText>
                              </w:r>
                            </w:del>
                          </w:sdtContent>
                        </w:sdt>
                        <w:del w:author="Anh Vo" w:id="1" w:date="2021-07-09T14:41:41Z">
                          <w:sdt>
                            <w:sdtPr>
                              <w:tag w:val="goog_rdk_21607"/>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subscript"/>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subscript"/>
                                    </w:rPr>
                                  </w:rPrChange>
                                </w:rPr>
                                <w:delText xml:space="preserve">(36)</w:delText>
                              </w:r>
                            </w:sdtContent>
                          </w:sdt>
                          <w:sdt>
                            <w:sdtPr>
                              <w:tag w:val="goog_rdk_21608"/>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w:delText>
                              </w:r>
                            </w:sdtContent>
                          </w:sdt>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6" style="width:254.5pt;height:19.85pt" o:ole="" type="#_x0000_t75">
                                <v:imagedata r:id="rId666" o:title=""/>
                              </v:shape>
                              <o:OLEObject DrawAspect="Content" r:id="rId667" ObjectID="_1687184888" ProgID="Equation.DSMT4" ShapeID="_x0000_i1496" Type="Embed"/>
                            </w:pict>
                          </w:r>
                          <w:sdt>
                            <w:sdtPr>
                              <w:tag w:val="goog_rdk_21609"/>
                            </w:sdtPr>
                            <w:sdtContent>
                              <w:r w:rsidDel="00000000" w:rsidR="00000000" w:rsidRPr="00000000">
                                <w:rPr>
                                  <w:rtl w:val="0"/>
                                </w:rPr>
                              </w:r>
                            </w:sdtContent>
                          </w:sdt>
                        </w:del>
                      </w:sdtContent>
                    </w:sdt>
                  </w:p>
                </w:sdtContent>
              </w:sdt>
              <w:sdt>
                <w:sdtPr>
                  <w:tag w:val="goog_rdk_21615"/>
                </w:sdtPr>
                <w:sdtContent>
                  <w:p w:rsidR="00000000" w:rsidDel="00000000" w:rsidP="00000000" w:rsidRDefault="00000000" w:rsidRPr="00000000" w14:paraId="0000188A">
                    <w:pPr>
                      <w:spacing w:line="276" w:lineRule="auto"/>
                      <w:rPr>
                        <w:del w:author="Anh Vo" w:id="1" w:date="2021-07-09T14:41:41Z"/>
                        <w:strike w:val="1"/>
                        <w:vertAlign w:val="subscript"/>
                        <w:rPrChange w:author="Tuấn Giáp Mạnh" w:id="2" w:date="2021-07-10T09:00:47Z">
                          <w:rPr>
                            <w:vertAlign w:val="subscript"/>
                          </w:rPr>
                        </w:rPrChange>
                      </w:rPr>
                    </w:pPr>
                    <w:sdt>
                      <w:sdtPr>
                        <w:tag w:val="goog_rdk_21611"/>
                      </w:sdtPr>
                      <w:sdtContent>
                        <w:del w:author="Anh Vo" w:id="1" w:date="2021-07-09T14:41:41Z"/>
                        <w:sdt>
                          <w:sdtPr>
                            <w:tag w:val="goog_rdk_21612"/>
                          </w:sdtPr>
                          <w:sdtContent>
                            <w:del w:author="Anh Vo" w:id="1" w:date="2021-07-09T14:41:41Z">
                              <w:r w:rsidDel="00000000" w:rsidR="00000000" w:rsidRPr="00000000">
                                <w:rPr>
                                  <w:strike w:val="1"/>
                                  <w:rtl w:val="0"/>
                                  <w:rPrChange w:author="Tuấn Giáp Mạnh" w:id="2" w:date="2021-07-10T09:00:47Z">
                                    <w:rPr/>
                                  </w:rPrChange>
                                </w:rPr>
                                <w:delText xml:space="preserve">Ư</w:delText>
                              </w:r>
                            </w:del>
                          </w:sdtContent>
                        </w:sdt>
                        <w:del w:author="Anh Vo" w:id="1" w:date="2021-07-09T14:41:41Z">
                          <w:sdt>
                            <w:sdtPr>
                              <w:tag w:val="goog_rdk_21613"/>
                            </w:sdtPr>
                            <w:sdtContent>
                              <w:r w:rsidDel="00000000" w:rsidR="00000000" w:rsidRPr="00000000">
                                <w:rPr>
                                  <w:strike w:val="1"/>
                                  <w:vertAlign w:val="subscript"/>
                                  <w:rtl w:val="0"/>
                                  <w:rPrChange w:author="Tuấn Giáp Mạnh" w:id="2" w:date="2021-07-10T09:00:47Z">
                                    <w:rPr>
                                      <w:vertAlign w:val="subscript"/>
                                    </w:rPr>
                                  </w:rPrChange>
                                </w:rPr>
                                <w:delText xml:space="preserve">(42)=</w:delText>
                              </w:r>
                            </w:sdtContent>
                          </w:sdt>
                          <w:r w:rsidDel="00000000" w:rsidR="00000000" w:rsidRPr="00000000">
                            <w:rPr>
                              <w:sz w:val="36.66666666666667"/>
                              <w:szCs w:val="36.66666666666667"/>
                              <w:vertAlign w:val="subscript"/>
                            </w:rPr>
                            <w:pict>
                              <v:shape id="_x0000_i1497" style="width:254.5pt;height:19.85pt" o:ole="" type="#_x0000_t75">
                                <v:imagedata r:id="rId668" o:title=""/>
                              </v:shape>
                              <o:OLEObject DrawAspect="Content" r:id="rId669" ObjectID="_1687184889" ProgID="Equation.DSMT4" ShapeID="_x0000_i1497" Type="Embed"/>
                            </w:pict>
                          </w:r>
                          <w:sdt>
                            <w:sdtPr>
                              <w:tag w:val="goog_rdk_21614"/>
                            </w:sdtPr>
                            <w:sdtContent>
                              <w:r w:rsidDel="00000000" w:rsidR="00000000" w:rsidRPr="00000000">
                                <w:rPr>
                                  <w:rtl w:val="0"/>
                                </w:rPr>
                              </w:r>
                            </w:sdtContent>
                          </w:sdt>
                        </w:del>
                      </w:sdtContent>
                    </w:sdt>
                  </w:p>
                </w:sdtContent>
              </w:sdt>
              <w:sdt>
                <w:sdtPr>
                  <w:tag w:val="goog_rdk_21619"/>
                </w:sdtPr>
                <w:sdtContent>
                  <w:p w:rsidR="00000000" w:rsidDel="00000000" w:rsidP="00000000" w:rsidRDefault="00000000" w:rsidRPr="00000000" w14:paraId="0000188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16"/>
                      </w:sdtPr>
                      <w:sdtContent>
                        <w:del w:author="Anh Vo" w:id="1" w:date="2021-07-09T14:41:41Z"/>
                        <w:sdt>
                          <w:sdtPr>
                            <w:tag w:val="goog_rdk_2161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Ước chung của 36 và 42 là:</w:delText>
                              </w:r>
                            </w:del>
                          </w:sdtContent>
                        </w:sdt>
                        <w:del w:author="Anh Vo" w:id="1" w:date="2021-07-09T14:41:41Z">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98" style="width:112.95pt;height:19.85pt" o:ole="" type="#_x0000_t75">
                                <v:imagedata r:id="rId670" o:title=""/>
                              </v:shape>
                              <o:OLEObject DrawAspect="Content" r:id="rId671" ObjectID="_1687184890" ProgID="Equation.DSMT4" ShapeID="_x0000_i1498" Type="Embed"/>
                            </w:pict>
                          </w:r>
                          <w:sdt>
                            <w:sdtPr>
                              <w:tag w:val="goog_rdk_21618"/>
                            </w:sdtPr>
                            <w:sdtContent>
                              <w:r w:rsidDel="00000000" w:rsidR="00000000" w:rsidRPr="00000000">
                                <w:rPr>
                                  <w:rtl w:val="0"/>
                                </w:rPr>
                              </w:r>
                            </w:sdtContent>
                          </w:sdt>
                        </w:del>
                      </w:sdtContent>
                    </w:sdt>
                  </w:p>
                </w:sdtContent>
              </w:sdt>
            </w:tc>
          </w:tr>
        </w:sdtContent>
      </w:sdt>
    </w:tbl>
    <w:sdt>
      <w:sdtPr>
        <w:tag w:val="goog_rdk_21622"/>
      </w:sdtPr>
      <w:sdtContent>
        <w:p w:rsidR="00000000" w:rsidDel="00000000" w:rsidP="00000000" w:rsidRDefault="00000000" w:rsidRPr="00000000" w14:paraId="0000188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20"/>
            </w:sdtPr>
            <w:sdtContent>
              <w:del w:author="Anh Vo" w:id="1" w:date="2021-07-09T14:41:41Z"/>
              <w:sdt>
                <w:sdtPr>
                  <w:tag w:val="goog_rdk_21621"/>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Hoạt động 4: Tìm tòi mở rộng (5 phút)</w:delText>
                    </w:r>
                  </w:del>
                </w:sdtContent>
              </w:sdt>
              <w:del w:author="Anh Vo" w:id="1" w:date="2021-07-09T14:41:41Z"/>
            </w:sdtContent>
          </w:sdt>
        </w:p>
      </w:sdtContent>
    </w:sdt>
    <w:sdt>
      <w:sdtPr>
        <w:tag w:val="goog_rdk_21627"/>
      </w:sdtPr>
      <w:sdtContent>
        <w:p w:rsidR="00000000" w:rsidDel="00000000" w:rsidP="00000000" w:rsidRDefault="00000000" w:rsidRPr="00000000" w14:paraId="0000188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623"/>
            </w:sdtPr>
            <w:sdtContent>
              <w:del w:author="Anh Vo" w:id="1" w:date="2021-07-09T14:41:41Z"/>
              <w:sdt>
                <w:sdtPr>
                  <w:tag w:val="goog_rdk_21624"/>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a</w:delText>
                    </w:r>
                  </w:del>
                </w:sdtContent>
              </w:sdt>
              <w:del w:author="Anh Vo" w:id="1" w:date="2021-07-09T14:41:41Z">
                <w:sdt>
                  <w:sdtPr>
                    <w:tag w:val="goog_rdk_21625"/>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 Mục tiêu:</w:delText>
                    </w:r>
                  </w:sdtContent>
                </w:sdt>
                <w:sdt>
                  <w:sdtPr>
                    <w:tag w:val="goog_rdk_21626"/>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 Củng cố các kiến thức về số nguyên</w:delText>
                    </w:r>
                  </w:sdtContent>
                </w:sdt>
              </w:del>
            </w:sdtContent>
          </w:sdt>
        </w:p>
      </w:sdtContent>
    </w:sdt>
    <w:sdt>
      <w:sdtPr>
        <w:tag w:val="goog_rdk_21631"/>
      </w:sdtPr>
      <w:sdtContent>
        <w:p w:rsidR="00000000" w:rsidDel="00000000" w:rsidP="00000000" w:rsidRDefault="00000000" w:rsidRPr="00000000" w14:paraId="0000188E">
          <w:pPr>
            <w:spacing w:line="276" w:lineRule="auto"/>
            <w:rPr>
              <w:del w:author="Anh Vo" w:id="1" w:date="2021-07-09T14:41:41Z"/>
              <w:strike w:val="1"/>
              <w:rPrChange w:author="Tuấn Giáp Mạnh" w:id="2" w:date="2021-07-10T09:00:47Z">
                <w:rPr/>
              </w:rPrChange>
            </w:rPr>
          </w:pPr>
          <w:sdt>
            <w:sdtPr>
              <w:tag w:val="goog_rdk_21628"/>
            </w:sdtPr>
            <w:sdtContent>
              <w:del w:author="Anh Vo" w:id="1" w:date="2021-07-09T14:41:41Z"/>
              <w:sdt>
                <w:sdtPr>
                  <w:tag w:val="goog_rdk_21629"/>
                </w:sdtPr>
                <w:sdtContent>
                  <w:del w:author="Anh Vo" w:id="1" w:date="2021-07-09T14:41:41Z">
                    <w:r w:rsidDel="00000000" w:rsidR="00000000" w:rsidRPr="00000000">
                      <w:rPr>
                        <w:b w:val="1"/>
                        <w:i w:val="1"/>
                        <w:strike w:val="1"/>
                        <w:rtl w:val="0"/>
                        <w:rPrChange w:author="Tuấn Giáp Mạnh" w:id="2" w:date="2021-07-10T09:00:47Z">
                          <w:rPr>
                            <w:b w:val="1"/>
                            <w:i w:val="1"/>
                          </w:rPr>
                        </w:rPrChange>
                      </w:rPr>
                      <w:delText xml:space="preserve">b) Nội dung: </w:delText>
                    </w:r>
                  </w:del>
                </w:sdtContent>
              </w:sdt>
              <w:del w:author="Anh Vo" w:id="1" w:date="2021-07-09T14:41:41Z">
                <w:sdt>
                  <w:sdtPr>
                    <w:tag w:val="goog_rdk_21630"/>
                  </w:sdtPr>
                  <w:sdtContent>
                    <w:r w:rsidDel="00000000" w:rsidR="00000000" w:rsidRPr="00000000">
                      <w:rPr>
                        <w:strike w:val="1"/>
                        <w:rtl w:val="0"/>
                        <w:rPrChange w:author="Tuấn Giáp Mạnh" w:id="2" w:date="2021-07-10T09:00:47Z">
                          <w:rPr/>
                        </w:rPrChange>
                      </w:rPr>
                      <w:delText xml:space="preserve">Học sinh hoàn thành 2 bài tập sau: 3.55 và 3.56/SGK.</w:delText>
                    </w:r>
                  </w:sdtContent>
                </w:sdt>
              </w:del>
            </w:sdtContent>
          </w:sdt>
        </w:p>
      </w:sdtContent>
    </w:sdt>
    <w:sdt>
      <w:sdtPr>
        <w:tag w:val="goog_rdk_21636"/>
      </w:sdtPr>
      <w:sdtContent>
        <w:p w:rsidR="00000000" w:rsidDel="00000000" w:rsidP="00000000" w:rsidRDefault="00000000" w:rsidRPr="00000000" w14:paraId="0000188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28"/>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32"/>
            </w:sdtPr>
            <w:sdtContent>
              <w:del w:author="Anh Vo" w:id="1" w:date="2021-07-09T14:41:41Z"/>
              <w:sdt>
                <w:sdtPr>
                  <w:tag w:val="goog_rdk_21633"/>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c) Sản phẩm: </w:delText>
                    </w:r>
                  </w:del>
                </w:sdtContent>
              </w:sdt>
              <w:del w:author="Anh Vo" w:id="1" w:date="2021-07-09T14:41:41Z">
                <w:sdt>
                  <w:sdtPr>
                    <w:tag w:val="goog_rdk_21634"/>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Trình bày bài vào vở…</w:delText>
                    </w:r>
                  </w:sdtContent>
                </w:sdt>
                <w:sdt>
                  <w:sdtPr>
                    <w:tag w:val="goog_rdk_21635"/>
                  </w:sdtPr>
                  <w:sdtContent>
                    <w:r w:rsidDel="00000000" w:rsidR="00000000" w:rsidRPr="00000000">
                      <w:rPr>
                        <w:rtl w:val="0"/>
                      </w:rPr>
                    </w:r>
                  </w:sdtContent>
                </w:sdt>
              </w:del>
            </w:sdtContent>
          </w:sdt>
        </w:p>
      </w:sdtContent>
    </w:sdt>
    <w:sdt>
      <w:sdtPr>
        <w:tag w:val="goog_rdk_21640"/>
      </w:sdtPr>
      <w:sdtContent>
        <w:p w:rsidR="00000000" w:rsidDel="00000000" w:rsidP="00000000" w:rsidRDefault="00000000" w:rsidRPr="00000000" w14:paraId="00001890">
          <w:pPr>
            <w:keepNext w:val="0"/>
            <w:keepLines w:val="0"/>
            <w:widowControl w:val="0"/>
            <w:pBdr>
              <w:top w:space="0" w:sz="0" w:val="nil"/>
              <w:left w:space="0" w:sz="0" w:val="nil"/>
              <w:bottom w:space="0" w:sz="0" w:val="nil"/>
              <w:right w:space="0" w:sz="0" w:val="nil"/>
              <w:between w:space="0" w:sz="0" w:val="nil"/>
            </w:pBdr>
            <w:shd w:fill="auto" w:val="clear"/>
            <w:tabs>
              <w:tab w:val="left" w:pos="728"/>
            </w:tabs>
            <w:spacing w:after="0" w:before="0" w:line="276" w:lineRule="auto"/>
            <w:ind w:left="0" w:right="0" w:firstLine="0"/>
            <w:jc w:val="left"/>
            <w:rPr>
              <w:del w:author="Anh Vo" w:id="1" w:date="2021-07-09T14:41:41Z"/>
              <w:rFonts w:ascii="Times New Roman" w:cs="Times New Roman" w:eastAsia="Times New Roman" w:hAnsi="Times New Roman"/>
              <w:b w:val="0"/>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1637"/>
            </w:sdtPr>
            <w:sdtContent>
              <w:del w:author="Anh Vo" w:id="1" w:date="2021-07-09T14:41:41Z"/>
              <w:sdt>
                <w:sdtPr>
                  <w:tag w:val="goog_rdk_21638"/>
                </w:sdtPr>
                <w:sdtContent>
                  <w:del w:author="Anh Vo" w:id="1" w:date="2021-07-09T14:41:41Z">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d) Tổ chức thực hiện</w:delText>
                    </w:r>
                  </w:del>
                </w:sdtContent>
              </w:sdt>
              <w:del w:author="Anh Vo" w:id="1" w:date="2021-07-09T14:41:41Z">
                <w:sdt>
                  <w:sdtPr>
                    <w:tag w:val="goog_rdk_21639"/>
                  </w:sdtPr>
                  <w:sdtContent>
                    <w:r w:rsidDel="00000000" w:rsidR="00000000" w:rsidRPr="00000000">
                      <w:rPr>
                        <w:rtl w:val="0"/>
                      </w:rPr>
                    </w:r>
                  </w:sdtContent>
                </w:sdt>
              </w:del>
            </w:sdtContent>
          </w:sdt>
        </w:p>
      </w:sdtContent>
    </w:sdt>
    <w:tbl>
      <w:tblPr>
        <w:tblStyle w:val="Table147"/>
        <w:tblW w:w="97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3969"/>
        <w:tblGridChange w:id="0">
          <w:tblGrid>
            <w:gridCol w:w="5812"/>
            <w:gridCol w:w="3969"/>
          </w:tblGrid>
        </w:tblGridChange>
      </w:tblGrid>
      <w:sdt>
        <w:sdtPr>
          <w:tag w:val="goog_rdk_21641"/>
        </w:sdtPr>
        <w:sdtContent>
          <w:tr>
            <w:trPr>
              <w:del w:author="Anh Vo" w:id="1" w:date="2021-07-09T14:41:41Z"/>
            </w:trPr>
            <w:tc>
              <w:tcPr/>
              <w:sdt>
                <w:sdtPr>
                  <w:tag w:val="goog_rdk_21645"/>
                </w:sdtPr>
                <w:sdtContent>
                  <w:p w:rsidR="00000000" w:rsidDel="00000000" w:rsidP="00000000" w:rsidRDefault="00000000" w:rsidRPr="00000000" w14:paraId="00001891">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42"/>
                      </w:sdtPr>
                      <w:sdtContent>
                        <w:del w:author="Anh Vo" w:id="1" w:date="2021-07-09T14:41:41Z"/>
                        <w:sdt>
                          <w:sdtPr>
                            <w:tag w:val="goog_rdk_21643"/>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1644"/>
                            </w:sdtPr>
                            <w:sdtContent>
                              <w:r w:rsidDel="00000000" w:rsidR="00000000" w:rsidRPr="00000000">
                                <w:rPr>
                                  <w:b w:val="1"/>
                                  <w:strike w:val="1"/>
                                  <w:rtl w:val="0"/>
                                  <w:rPrChange w:author="Tuấn Giáp Mạnh" w:id="2" w:date="2021-07-10T09:00:47Z">
                                    <w:rPr>
                                      <w:b w:val="1"/>
                                    </w:rPr>
                                  </w:rPrChange>
                                </w:rPr>
                                <w:delText xml:space="preserve">HOẠT ĐỘNG CỦA GV-HS</w:delText>
                              </w:r>
                            </w:sdtContent>
                          </w:sdt>
                        </w:del>
                      </w:sdtContent>
                    </w:sdt>
                  </w:p>
                </w:sdtContent>
              </w:sdt>
            </w:tc>
            <w:tc>
              <w:tcPr/>
              <w:sdt>
                <w:sdtPr>
                  <w:tag w:val="goog_rdk_21649"/>
                </w:sdtPr>
                <w:sdtContent>
                  <w:p w:rsidR="00000000" w:rsidDel="00000000" w:rsidP="00000000" w:rsidRDefault="00000000" w:rsidRPr="00000000" w14:paraId="00001892">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46"/>
                      </w:sdtPr>
                      <w:sdtContent>
                        <w:del w:author="Anh Vo" w:id="1" w:date="2021-07-09T14:41:41Z"/>
                        <w:sdt>
                          <w:sdtPr>
                            <w:tag w:val="goog_rdk_21647"/>
                          </w:sdtPr>
                          <w:sdtContent>
                            <w:del w:author="Anh Vo" w:id="1" w:date="2021-07-09T14:41:41Z">
                              <w:r w:rsidDel="00000000" w:rsidR="00000000" w:rsidRPr="00000000">
                                <w:rPr>
                                  <w:strike w:val="1"/>
                                  <w:rtl w:val="0"/>
                                  <w:rPrChange w:author="Tuấn Giáp Mạnh" w:id="2" w:date="2021-07-10T09:00:47Z">
                                    <w:rPr/>
                                  </w:rPrChange>
                                </w:rPr>
                                <w:delText xml:space="preserve">        </w:delText>
                              </w:r>
                            </w:del>
                          </w:sdtContent>
                        </w:sdt>
                        <w:del w:author="Anh Vo" w:id="1" w:date="2021-07-09T14:41:41Z">
                          <w:sdt>
                            <w:sdtPr>
                              <w:tag w:val="goog_rdk_21648"/>
                            </w:sdtPr>
                            <w:sdtContent>
                              <w:r w:rsidDel="00000000" w:rsidR="00000000" w:rsidRPr="00000000">
                                <w:rPr>
                                  <w:b w:val="1"/>
                                  <w:strike w:val="1"/>
                                  <w:rtl w:val="0"/>
                                  <w:rPrChange w:author="Tuấn Giáp Mạnh" w:id="2" w:date="2021-07-10T09:00:47Z">
                                    <w:rPr>
                                      <w:b w:val="1"/>
                                    </w:rPr>
                                  </w:rPrChange>
                                </w:rPr>
                                <w:delText xml:space="preserve">SẢN PHẨM DỰ KIẾN</w:delText>
                              </w:r>
                            </w:sdtContent>
                          </w:sdt>
                        </w:del>
                      </w:sdtContent>
                    </w:sdt>
                  </w:p>
                </w:sdtContent>
              </w:sdt>
            </w:tc>
          </w:tr>
        </w:sdtContent>
      </w:sdt>
      <w:sdt>
        <w:sdtPr>
          <w:tag w:val="goog_rdk_21650"/>
        </w:sdtPr>
        <w:sdtContent>
          <w:tr>
            <w:trPr>
              <w:del w:author="Anh Vo" w:id="1" w:date="2021-07-09T14:41:41Z"/>
            </w:trPr>
            <w:tc>
              <w:tcPr/>
              <w:sdt>
                <w:sdtPr>
                  <w:tag w:val="goog_rdk_21653"/>
                </w:sdtPr>
                <w:sdtContent>
                  <w:p w:rsidR="00000000" w:rsidDel="00000000" w:rsidP="00000000" w:rsidRDefault="00000000" w:rsidRPr="00000000" w14:paraId="00001893">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51"/>
                      </w:sdtPr>
                      <w:sdtContent>
                        <w:del w:author="Anh Vo" w:id="1" w:date="2021-07-09T14:41:41Z"/>
                        <w:sdt>
                          <w:sdtPr>
                            <w:tag w:val="goog_rdk_2165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Chuyển giao nhiệm vụ</w:delText>
                              </w:r>
                            </w:del>
                          </w:sdtContent>
                        </w:sdt>
                        <w:del w:author="Anh Vo" w:id="1" w:date="2021-07-09T14:41:41Z"/>
                      </w:sdtContent>
                    </w:sdt>
                  </w:p>
                </w:sdtContent>
              </w:sdt>
              <w:sdt>
                <w:sdtPr>
                  <w:tag w:val="goog_rdk_21656"/>
                </w:sdtPr>
                <w:sdtContent>
                  <w:p w:rsidR="00000000" w:rsidDel="00000000" w:rsidP="00000000" w:rsidRDefault="00000000" w:rsidRPr="00000000" w14:paraId="00001894">
                    <w:pPr>
                      <w:tabs>
                        <w:tab w:val="left" w:pos="720"/>
                      </w:tabs>
                      <w:spacing w:line="276" w:lineRule="auto"/>
                      <w:rPr>
                        <w:del w:author="Anh Vo" w:id="1" w:date="2021-07-09T14:41:41Z"/>
                        <w:strike w:val="1"/>
                        <w:rPrChange w:author="Tuấn Giáp Mạnh" w:id="2" w:date="2021-07-10T09:00:47Z">
                          <w:rPr/>
                        </w:rPrChange>
                      </w:rPr>
                    </w:pPr>
                    <w:sdt>
                      <w:sdtPr>
                        <w:tag w:val="goog_rdk_21654"/>
                      </w:sdtPr>
                      <w:sdtContent>
                        <w:del w:author="Anh Vo" w:id="1" w:date="2021-07-09T14:41:41Z"/>
                        <w:sdt>
                          <w:sdtPr>
                            <w:tag w:val="goog_rdk_21655"/>
                          </w:sdtPr>
                          <w:sdtContent>
                            <w:del w:author="Anh Vo" w:id="1" w:date="2021-07-09T14:41:41Z">
                              <w:r w:rsidDel="00000000" w:rsidR="00000000" w:rsidRPr="00000000">
                                <w:rPr>
                                  <w:strike w:val="1"/>
                                  <w:rtl w:val="0"/>
                                  <w:rPrChange w:author="Tuấn Giáp Mạnh" w:id="2" w:date="2021-07-10T09:00:47Z">
                                    <w:rPr/>
                                  </w:rPrChange>
                                </w:rPr>
                                <w:delText xml:space="preserve">Yêu cầu hoàn thành 2 bài 3.55 và 3.56/ SBT (hoạt động cặp đôi )</w:delText>
                              </w:r>
                            </w:del>
                          </w:sdtContent>
                        </w:sdt>
                        <w:del w:author="Anh Vo" w:id="1" w:date="2021-07-09T14:41:41Z"/>
                      </w:sdtContent>
                    </w:sdt>
                  </w:p>
                </w:sdtContent>
              </w:sdt>
              <w:sdt>
                <w:sdtPr>
                  <w:tag w:val="goog_rdk_21659"/>
                </w:sdtPr>
                <w:sdtContent>
                  <w:p w:rsidR="00000000" w:rsidDel="00000000" w:rsidP="00000000" w:rsidRDefault="00000000" w:rsidRPr="00000000" w14:paraId="00001895">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57"/>
                      </w:sdtPr>
                      <w:sdtContent>
                        <w:del w:author="Anh Vo" w:id="1" w:date="2021-07-09T14:41:41Z"/>
                        <w:sdt>
                          <w:sdtPr>
                            <w:tag w:val="goog_rdk_21658"/>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Thực hiện nhiệm vụ</w:delText>
                              </w:r>
                            </w:del>
                          </w:sdtContent>
                        </w:sdt>
                        <w:del w:author="Anh Vo" w:id="1" w:date="2021-07-09T14:41:41Z"/>
                      </w:sdtContent>
                    </w:sdt>
                  </w:p>
                </w:sdtContent>
              </w:sdt>
              <w:sdt>
                <w:sdtPr>
                  <w:tag w:val="goog_rdk_21662"/>
                </w:sdtPr>
                <w:sdtContent>
                  <w:p w:rsidR="00000000" w:rsidDel="00000000" w:rsidP="00000000" w:rsidRDefault="00000000" w:rsidRPr="00000000" w14:paraId="00001896">
                    <w:pPr>
                      <w:tabs>
                        <w:tab w:val="left" w:pos="720"/>
                      </w:tabs>
                      <w:spacing w:line="276" w:lineRule="auto"/>
                      <w:rPr>
                        <w:del w:author="Anh Vo" w:id="1" w:date="2021-07-09T14:41:41Z"/>
                        <w:strike w:val="1"/>
                        <w:rPrChange w:author="Tuấn Giáp Mạnh" w:id="2" w:date="2021-07-10T09:00:47Z">
                          <w:rPr/>
                        </w:rPrChange>
                      </w:rPr>
                    </w:pPr>
                    <w:sdt>
                      <w:sdtPr>
                        <w:tag w:val="goog_rdk_21660"/>
                      </w:sdtPr>
                      <w:sdtContent>
                        <w:del w:author="Anh Vo" w:id="1" w:date="2021-07-09T14:41:41Z"/>
                        <w:sdt>
                          <w:sdtPr>
                            <w:tag w:val="goog_rdk_21661"/>
                          </w:sdtPr>
                          <w:sdtContent>
                            <w:del w:author="Anh Vo" w:id="1" w:date="2021-07-09T14:41:41Z">
                              <w:r w:rsidDel="00000000" w:rsidR="00000000" w:rsidRPr="00000000">
                                <w:rPr>
                                  <w:strike w:val="1"/>
                                  <w:rtl w:val="0"/>
                                  <w:rPrChange w:author="Tuấn Giáp Mạnh" w:id="2" w:date="2021-07-10T09:00:47Z">
                                    <w:rPr/>
                                  </w:rPrChange>
                                </w:rPr>
                                <w:delText xml:space="preserve">HS quan sát và chú ý lắng nghe, thảo luận nhóm đôi hoàn thành yêu cầu.</w:delText>
                              </w:r>
                            </w:del>
                          </w:sdtContent>
                        </w:sdt>
                        <w:del w:author="Anh Vo" w:id="1" w:date="2021-07-09T14:41:41Z"/>
                      </w:sdtContent>
                    </w:sdt>
                  </w:p>
                </w:sdtContent>
              </w:sdt>
              <w:sdt>
                <w:sdtPr>
                  <w:tag w:val="goog_rdk_21665"/>
                </w:sdtPr>
                <w:sdtContent>
                  <w:p w:rsidR="00000000" w:rsidDel="00000000" w:rsidP="00000000" w:rsidRDefault="00000000" w:rsidRPr="00000000" w14:paraId="00001897">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63"/>
                      </w:sdtPr>
                      <w:sdtContent>
                        <w:del w:author="Anh Vo" w:id="1" w:date="2021-07-09T14:41:41Z"/>
                        <w:sdt>
                          <w:sdtPr>
                            <w:tag w:val="goog_rdk_21664"/>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Báo cáo, thảo luận</w:delText>
                              </w:r>
                            </w:del>
                          </w:sdtContent>
                        </w:sdt>
                        <w:del w:author="Anh Vo" w:id="1" w:date="2021-07-09T14:41:41Z"/>
                      </w:sdtContent>
                    </w:sdt>
                  </w:p>
                </w:sdtContent>
              </w:sdt>
              <w:sdt>
                <w:sdtPr>
                  <w:tag w:val="goog_rdk_21668"/>
                </w:sdtPr>
                <w:sdtContent>
                  <w:p w:rsidR="00000000" w:rsidDel="00000000" w:rsidP="00000000" w:rsidRDefault="00000000" w:rsidRPr="00000000" w14:paraId="00001898">
                    <w:pPr>
                      <w:tabs>
                        <w:tab w:val="left" w:pos="720"/>
                      </w:tabs>
                      <w:spacing w:line="276" w:lineRule="auto"/>
                      <w:rPr>
                        <w:del w:author="Anh Vo" w:id="1" w:date="2021-07-09T14:41:41Z"/>
                        <w:strike w:val="1"/>
                        <w:rPrChange w:author="Tuấn Giáp Mạnh" w:id="2" w:date="2021-07-10T09:00:47Z">
                          <w:rPr/>
                        </w:rPrChange>
                      </w:rPr>
                    </w:pPr>
                    <w:sdt>
                      <w:sdtPr>
                        <w:tag w:val="goog_rdk_21666"/>
                      </w:sdtPr>
                      <w:sdtContent>
                        <w:del w:author="Anh Vo" w:id="1" w:date="2021-07-09T14:41:41Z"/>
                        <w:sdt>
                          <w:sdtPr>
                            <w:tag w:val="goog_rdk_21667"/>
                          </w:sdtPr>
                          <w:sdtContent>
                            <w:del w:author="Anh Vo" w:id="1" w:date="2021-07-09T14:41:41Z">
                              <w:r w:rsidDel="00000000" w:rsidR="00000000" w:rsidRPr="00000000">
                                <w:rPr>
                                  <w:strike w:val="1"/>
                                  <w:rtl w:val="0"/>
                                  <w:rPrChange w:author="Tuấn Giáp Mạnh" w:id="2" w:date="2021-07-10T09:00:47Z">
                                    <w:rPr/>
                                  </w:rPrChange>
                                </w:rPr>
                                <w:delText xml:space="preserve">GV gọi đại diện HS trả lời, HS khác nhận xét, bổ sung.</w:delText>
                              </w:r>
                            </w:del>
                          </w:sdtContent>
                        </w:sdt>
                        <w:del w:author="Anh Vo" w:id="1" w:date="2021-07-09T14:41:41Z"/>
                      </w:sdtContent>
                    </w:sdt>
                  </w:p>
                </w:sdtContent>
              </w:sdt>
              <w:sdt>
                <w:sdtPr>
                  <w:tag w:val="goog_rdk_21671"/>
                </w:sdtPr>
                <w:sdtContent>
                  <w:p w:rsidR="00000000" w:rsidDel="00000000" w:rsidP="00000000" w:rsidRDefault="00000000" w:rsidRPr="00000000" w14:paraId="00001899">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69"/>
                      </w:sdtPr>
                      <w:sdtContent>
                        <w:del w:author="Anh Vo" w:id="1" w:date="2021-07-09T14:41:41Z"/>
                        <w:sdt>
                          <w:sdtPr>
                            <w:tag w:val="goog_rdk_2167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Kết luận, nhận định</w:delText>
                              </w:r>
                            </w:del>
                          </w:sdtContent>
                        </w:sdt>
                        <w:del w:author="Anh Vo" w:id="1" w:date="2021-07-09T14:41:41Z"/>
                      </w:sdtContent>
                    </w:sdt>
                  </w:p>
                </w:sdtContent>
              </w:sdt>
              <w:sdt>
                <w:sdtPr>
                  <w:tag w:val="goog_rdk_21674"/>
                </w:sdtPr>
                <w:sdtContent>
                  <w:p w:rsidR="00000000" w:rsidDel="00000000" w:rsidP="00000000" w:rsidRDefault="00000000" w:rsidRPr="00000000" w14:paraId="0000189A">
                    <w:pPr>
                      <w:tabs>
                        <w:tab w:val="left" w:pos="720"/>
                      </w:tabs>
                      <w:spacing w:line="276" w:lineRule="auto"/>
                      <w:rPr>
                        <w:del w:author="Anh Vo" w:id="1" w:date="2021-07-09T14:41:41Z"/>
                        <w:strike w:val="1"/>
                        <w:rPrChange w:author="Tuấn Giáp Mạnh" w:id="2" w:date="2021-07-10T09:00:47Z">
                          <w:rPr/>
                        </w:rPrChange>
                      </w:rPr>
                    </w:pPr>
                    <w:sdt>
                      <w:sdtPr>
                        <w:tag w:val="goog_rdk_21672"/>
                      </w:sdtPr>
                      <w:sdtContent>
                        <w:del w:author="Anh Vo" w:id="1" w:date="2021-07-09T14:41:41Z"/>
                        <w:sdt>
                          <w:sdtPr>
                            <w:tag w:val="goog_rdk_21673"/>
                          </w:sdtPr>
                          <w:sdtContent>
                            <w:del w:author="Anh Vo" w:id="1" w:date="2021-07-09T14:41:41Z">
                              <w:r w:rsidDel="00000000" w:rsidR="00000000" w:rsidRPr="00000000">
                                <w:rPr>
                                  <w:strike w:val="1"/>
                                  <w:rtl w:val="0"/>
                                  <w:rPrChange w:author="Tuấn Giáp Mạnh" w:id="2" w:date="2021-07-10T09:00:47Z">
                                    <w:rPr/>
                                  </w:rPrChange>
                                </w:rPr>
                                <w:delText xml:space="preserve">GV đánh giá kết quả của HS,củng cố.</w:delText>
                              </w:r>
                            </w:del>
                          </w:sdtContent>
                        </w:sdt>
                        <w:del w:author="Anh Vo" w:id="1" w:date="2021-07-09T14:41:41Z"/>
                      </w:sdtContent>
                    </w:sdt>
                  </w:p>
                </w:sdtContent>
              </w:sdt>
            </w:tc>
            <w:tc>
              <w:tcPr/>
              <w:sdt>
                <w:sdtPr>
                  <w:tag w:val="goog_rdk_21677"/>
                </w:sdtPr>
                <w:sdtContent>
                  <w:p w:rsidR="00000000" w:rsidDel="00000000" w:rsidP="00000000" w:rsidRDefault="00000000" w:rsidRPr="00000000" w14:paraId="0000189B">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75"/>
                      </w:sdtPr>
                      <w:sdtContent>
                        <w:del w:author="Anh Vo" w:id="1" w:date="2021-07-09T14:41:41Z"/>
                        <w:sdt>
                          <w:sdtPr>
                            <w:tag w:val="goog_rdk_21676"/>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3.55/SGK</w:delText>
                              </w:r>
                            </w:del>
                          </w:sdtContent>
                        </w:sdt>
                        <w:del w:author="Anh Vo" w:id="1" w:date="2021-07-09T14:41:41Z"/>
                      </w:sdtContent>
                    </w:sdt>
                  </w:p>
                </w:sdtContent>
              </w:sdt>
              <w:sdt>
                <w:sdtPr>
                  <w:tag w:val="goog_rdk_21682"/>
                </w:sdtPr>
                <w:sdtContent>
                  <w:p w:rsidR="00000000" w:rsidDel="00000000" w:rsidP="00000000" w:rsidRDefault="00000000" w:rsidRPr="00000000" w14:paraId="0000189C">
                    <w:pPr>
                      <w:spacing w:line="276" w:lineRule="auto"/>
                      <w:rPr>
                        <w:del w:author="Anh Vo" w:id="1" w:date="2021-07-09T14:41:41Z"/>
                        <w:b w:val="1"/>
                        <w:strike w:val="1"/>
                        <w:rPrChange w:author="Tuấn Giáp Mạnh" w:id="2" w:date="2021-07-10T09:00:47Z">
                          <w:rPr>
                            <w:b w:val="1"/>
                          </w:rPr>
                        </w:rPrChange>
                      </w:rPr>
                    </w:pPr>
                    <w:sdt>
                      <w:sdtPr>
                        <w:tag w:val="goog_rdk_21678"/>
                      </w:sdtPr>
                      <w:sdtContent>
                        <w:del w:author="Anh Vo" w:id="1" w:date="2021-07-09T14:41:41Z"/>
                        <w:sdt>
                          <w:sdtPr>
                            <w:tag w:val="goog_rdk_21679"/>
                          </w:sdtPr>
                          <w:sdtContent>
                            <w:del w:author="Anh Vo" w:id="1" w:date="2021-07-09T14:41:41Z">
                              <w:r w:rsidDel="00000000" w:rsidR="00000000" w:rsidRPr="00000000">
                                <w:rPr>
                                  <w:i w:val="1"/>
                                  <w:strike w:val="1"/>
                                  <w:rtl w:val="0"/>
                                  <w:rPrChange w:author="Tuấn Giáp Mạnh" w:id="2" w:date="2021-07-10T09:00:47Z">
                                    <w:rPr>
                                      <w:i w:val="1"/>
                                    </w:rPr>
                                  </w:rPrChange>
                                </w:rPr>
                                <w:delText xml:space="preserve"> </w:delText>
                              </w:r>
                            </w:del>
                          </w:sdtContent>
                        </w:sdt>
                        <w:del w:author="Anh Vo" w:id="1" w:date="2021-07-09T14:41:41Z">
                          <w:sdt>
                            <w:sdtPr>
                              <w:tag w:val="goog_rdk_21680"/>
                            </w:sdtPr>
                            <w:sdtContent>
                              <w:r w:rsidDel="00000000" w:rsidR="00000000" w:rsidRPr="00000000">
                                <w:rPr>
                                  <w:strike w:val="1"/>
                                  <w:rtl w:val="0"/>
                                  <w:rPrChange w:author="Tuấn Giáp Mạnh" w:id="2" w:date="2021-07-10T09:00:47Z">
                                    <w:rPr/>
                                  </w:rPrChange>
                                </w:rPr>
                                <w:delText xml:space="preserve">a)Có. Ví dụ a = 3 và b = -7 thì hiệu a - b = 10 lớn hơn cả a và b.</w:delText>
                              </w:r>
                            </w:sdtContent>
                          </w:sdt>
                          <w:sdt>
                            <w:sdtPr>
                              <w:tag w:val="goog_rdk_21681"/>
                            </w:sdtPr>
                            <w:sdtContent>
                              <w:r w:rsidDel="00000000" w:rsidR="00000000" w:rsidRPr="00000000">
                                <w:rPr>
                                  <w:rtl w:val="0"/>
                                </w:rPr>
                              </w:r>
                            </w:sdtContent>
                          </w:sdt>
                        </w:del>
                      </w:sdtContent>
                    </w:sdt>
                  </w:p>
                </w:sdtContent>
              </w:sdt>
              <w:sdt>
                <w:sdtPr>
                  <w:tag w:val="goog_rdk_21685"/>
                </w:sdtPr>
                <w:sdtContent>
                  <w:p w:rsidR="00000000" w:rsidDel="00000000" w:rsidP="00000000" w:rsidRDefault="00000000" w:rsidRPr="00000000" w14:paraId="0000189D">
                    <w:pPr>
                      <w:spacing w:line="276" w:lineRule="auto"/>
                      <w:rPr>
                        <w:del w:author="Anh Vo" w:id="1" w:date="2021-07-09T14:41:41Z"/>
                        <w:strike w:val="1"/>
                        <w:rPrChange w:author="Tuấn Giáp Mạnh" w:id="2" w:date="2021-07-10T09:00:47Z">
                          <w:rPr/>
                        </w:rPrChange>
                      </w:rPr>
                    </w:pPr>
                    <w:sdt>
                      <w:sdtPr>
                        <w:tag w:val="goog_rdk_21683"/>
                      </w:sdtPr>
                      <w:sdtContent>
                        <w:del w:author="Anh Vo" w:id="1" w:date="2021-07-09T14:41:41Z"/>
                        <w:sdt>
                          <w:sdtPr>
                            <w:tag w:val="goog_rdk_21684"/>
                          </w:sdtPr>
                          <w:sdtContent>
                            <w:del w:author="Anh Vo" w:id="1" w:date="2021-07-09T14:41:41Z">
                              <w:r w:rsidDel="00000000" w:rsidR="00000000" w:rsidRPr="00000000">
                                <w:rPr>
                                  <w:strike w:val="1"/>
                                  <w:rtl w:val="0"/>
                                  <w:rPrChange w:author="Tuấn Giáp Mạnh" w:id="2" w:date="2021-07-10T09:00:47Z">
                                    <w:rPr/>
                                  </w:rPrChange>
                                </w:rPr>
                                <w:delText xml:space="preserve">b)Có. Ví dụ a = -7 và b = -2 thì hiệu a - b = -5 lớn hơn a nhưng nhỏ hơn b.</w:delText>
                              </w:r>
                            </w:del>
                          </w:sdtContent>
                        </w:sdt>
                        <w:del w:author="Anh Vo" w:id="1" w:date="2021-07-09T14:41:41Z"/>
                      </w:sdtContent>
                    </w:sdt>
                  </w:p>
                </w:sdtContent>
              </w:sdt>
              <w:sdt>
                <w:sdtPr>
                  <w:tag w:val="goog_rdk_21690"/>
                </w:sdtPr>
                <w:sdtContent>
                  <w:p w:rsidR="00000000" w:rsidDel="00000000" w:rsidP="00000000" w:rsidRDefault="00000000" w:rsidRPr="00000000" w14:paraId="0000189E">
                    <w:pPr>
                      <w:keepNext w:val="0"/>
                      <w:keepLines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686"/>
                      </w:sdtPr>
                      <w:sdtContent>
                        <w:del w:author="Anh Vo" w:id="1" w:date="2021-07-09T14:41:41Z"/>
                        <w:sdt>
                          <w:sdtPr>
                            <w:tag w:val="goog_rdk_21687"/>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Bài 3.56/SGK:</w:delText>
                              </w:r>
                            </w:del>
                          </w:sdtContent>
                        </w:sdt>
                        <w:del w:author="Anh Vo" w:id="1" w:date="2021-07-09T14:41:41Z">
                          <w:sdt>
                            <w:sdtPr>
                              <w:tag w:val="goog_rdk_21688"/>
                            </w:sdtPr>
                            <w:sdtContent>
                              <w:r w:rsidDel="00000000" w:rsidR="00000000" w:rsidRPr="00000000">
                                <w:rPr>
                                  <w:rFonts w:ascii="Times New Roman" w:cs="Times New Roman" w:eastAsia="Times New Roman" w:hAnsi="Times New Roman"/>
                                  <w:b w:val="0"/>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0"/>
                                      <w:smallCaps w:val="0"/>
                                      <w:strike w:val="0"/>
                                      <w:color w:val="000000"/>
                                      <w:sz w:val="28"/>
                                      <w:szCs w:val="28"/>
                                      <w:u w:val="none"/>
                                      <w:shd w:fill="auto" w:val="clear"/>
                                      <w:vertAlign w:val="baseline"/>
                                    </w:rPr>
                                  </w:rPrChange>
                                </w:rPr>
                                <w:delText xml:space="preserve">Ta chia 15 số thành 3 nhóm mỗi nhóm 5 số thì được tích mỗi nhóm mang dấu âm.Do đó tích của cả 15 số mang dấu âm.</w:delText>
                              </w:r>
                            </w:sdtContent>
                          </w:sdt>
                          <w:sdt>
                            <w:sdtPr>
                              <w:tag w:val="goog_rdk_21689"/>
                            </w:sdtPr>
                            <w:sdtContent>
                              <w:r w:rsidDel="00000000" w:rsidR="00000000" w:rsidRPr="00000000">
                                <w:rPr>
                                  <w:rtl w:val="0"/>
                                </w:rPr>
                              </w:r>
                            </w:sdtContent>
                          </w:sdt>
                        </w:del>
                      </w:sdtContent>
                    </w:sdt>
                  </w:p>
                </w:sdtContent>
              </w:sdt>
            </w:tc>
          </w:tr>
        </w:sdtContent>
      </w:sdt>
    </w:tbl>
    <w:sdt>
      <w:sdtPr>
        <w:tag w:val="goog_rdk_21693"/>
      </w:sdtPr>
      <w:sdtContent>
        <w:p w:rsidR="00000000" w:rsidDel="00000000" w:rsidP="00000000" w:rsidRDefault="00000000" w:rsidRPr="00000000" w14:paraId="0000189F">
          <w:pPr>
            <w:tabs>
              <w:tab w:val="left" w:pos="720"/>
            </w:tabs>
            <w:spacing w:line="276" w:lineRule="auto"/>
            <w:rPr>
              <w:del w:author="Anh Vo" w:id="1" w:date="2021-07-09T14:41:41Z"/>
              <w:b w:val="1"/>
              <w:strike w:val="1"/>
              <w:rPrChange w:author="Tuấn Giáp Mạnh" w:id="2" w:date="2021-07-10T09:00:47Z">
                <w:rPr>
                  <w:b w:val="1"/>
                </w:rPr>
              </w:rPrChange>
            </w:rPr>
          </w:pPr>
          <w:sdt>
            <w:sdtPr>
              <w:tag w:val="goog_rdk_21691"/>
            </w:sdtPr>
            <w:sdtContent>
              <w:del w:author="Anh Vo" w:id="1" w:date="2021-07-09T14:41:41Z"/>
              <w:sdt>
                <w:sdtPr>
                  <w:tag w:val="goog_rdk_2169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Hướng dẫn tự học ở nhà(2 phút)</w:delText>
                    </w:r>
                  </w:del>
                </w:sdtContent>
              </w:sdt>
              <w:del w:author="Anh Vo" w:id="1" w:date="2021-07-09T14:41:41Z"/>
            </w:sdtContent>
          </w:sdt>
        </w:p>
      </w:sdtContent>
    </w:sdt>
    <w:sdt>
      <w:sdtPr>
        <w:tag w:val="goog_rdk_21696"/>
      </w:sdtPr>
      <w:sdtContent>
        <w:p w:rsidR="00000000" w:rsidDel="00000000" w:rsidP="00000000" w:rsidRDefault="00000000" w:rsidRPr="00000000" w14:paraId="000018A0">
          <w:pPr>
            <w:spacing w:line="276" w:lineRule="auto"/>
            <w:jc w:val="both"/>
            <w:rPr>
              <w:del w:author="Anh Vo" w:id="1" w:date="2021-07-09T14:41:41Z"/>
              <w:strike w:val="1"/>
              <w:rPrChange w:author="Tuấn Giáp Mạnh" w:id="2" w:date="2021-07-10T09:00:47Z">
                <w:rPr/>
              </w:rPrChange>
            </w:rPr>
          </w:pPr>
          <w:sdt>
            <w:sdtPr>
              <w:tag w:val="goog_rdk_21694"/>
            </w:sdtPr>
            <w:sdtContent>
              <w:del w:author="Anh Vo" w:id="1" w:date="2021-07-09T14:41:41Z"/>
              <w:sdt>
                <w:sdtPr>
                  <w:tag w:val="goog_rdk_21695"/>
                </w:sdtPr>
                <w:sdtContent>
                  <w:del w:author="Anh Vo" w:id="1" w:date="2021-07-09T14:41:41Z">
                    <w:r w:rsidDel="00000000" w:rsidR="00000000" w:rsidRPr="00000000">
                      <w:rPr>
                        <w:strike w:val="1"/>
                        <w:rtl w:val="0"/>
                        <w:rPrChange w:author="Tuấn Giáp Mạnh" w:id="2" w:date="2021-07-10T09:00:47Z">
                          <w:rPr/>
                        </w:rPrChange>
                      </w:rPr>
                      <w:delText xml:space="preserve">- Xem lại các dạng bài tập đã giải.</w:delText>
                    </w:r>
                  </w:del>
                </w:sdtContent>
              </w:sdt>
              <w:del w:author="Anh Vo" w:id="1" w:date="2021-07-09T14:41:41Z"/>
            </w:sdtContent>
          </w:sdt>
        </w:p>
      </w:sdtContent>
    </w:sdt>
    <w:sdt>
      <w:sdtPr>
        <w:tag w:val="goog_rdk_21699"/>
      </w:sdtPr>
      <w:sdtContent>
        <w:p w:rsidR="00000000" w:rsidDel="00000000" w:rsidP="00000000" w:rsidRDefault="00000000" w:rsidRPr="00000000" w14:paraId="000018A1">
          <w:pPr>
            <w:spacing w:line="276" w:lineRule="auto"/>
            <w:jc w:val="both"/>
            <w:rPr>
              <w:del w:author="Anh Vo" w:id="1" w:date="2021-07-09T14:41:41Z"/>
              <w:strike w:val="1"/>
              <w:rPrChange w:author="Tuấn Giáp Mạnh" w:id="2" w:date="2021-07-10T09:00:47Z">
                <w:rPr/>
              </w:rPrChange>
            </w:rPr>
          </w:pPr>
          <w:sdt>
            <w:sdtPr>
              <w:tag w:val="goog_rdk_21697"/>
            </w:sdtPr>
            <w:sdtContent>
              <w:del w:author="Anh Vo" w:id="1" w:date="2021-07-09T14:41:41Z"/>
              <w:sdt>
                <w:sdtPr>
                  <w:tag w:val="goog_rdk_21698"/>
                </w:sdtPr>
                <w:sdtContent>
                  <w:del w:author="Anh Vo" w:id="1" w:date="2021-07-09T14:41:41Z">
                    <w:r w:rsidDel="00000000" w:rsidR="00000000" w:rsidRPr="00000000">
                      <w:rPr>
                        <w:strike w:val="1"/>
                        <w:rtl w:val="0"/>
                        <w:rPrChange w:author="Tuấn Giáp Mạnh" w:id="2" w:date="2021-07-10T09:00:47Z">
                          <w:rPr/>
                        </w:rPrChange>
                      </w:rPr>
                      <w:delText xml:space="preserve">- Làm bài tập 3.42;3.43;3.44;3.45/SBT và 3.54/SGK</w:delText>
                    </w:r>
                  </w:del>
                </w:sdtContent>
              </w:sdt>
              <w:del w:author="Anh Vo" w:id="1" w:date="2021-07-09T14:41:41Z"/>
            </w:sdtContent>
          </w:sdt>
        </w:p>
      </w:sdtContent>
    </w:sdt>
    <w:sdt>
      <w:sdtPr>
        <w:tag w:val="goog_rdk_21703"/>
      </w:sdtPr>
      <w:sdtContent>
        <w:p w:rsidR="00000000" w:rsidDel="00000000" w:rsidP="00000000" w:rsidRDefault="00000000" w:rsidRPr="00000000" w14:paraId="000018A2">
          <w:pPr>
            <w:pStyle w:val="Heading1"/>
            <w:tabs>
              <w:tab w:val="left" w:pos="832"/>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1700"/>
            </w:sdtPr>
            <w:sdtContent>
              <w:del w:author="Anh Vo" w:id="1" w:date="2021-07-09T14:41:41Z"/>
              <w:sdt>
                <w:sdtPr>
                  <w:tag w:val="goog_rdk_21701"/>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
                  <w:sdtPr>
                    <w:tag w:val="goog_rdk_21702"/>
                  </w:sdtPr>
                  <w:sdtContent>
                    <w:r w:rsidDel="00000000" w:rsidR="00000000" w:rsidRPr="00000000">
                      <w:rPr>
                        <w:strike w:val="1"/>
                        <w:sz w:val="28"/>
                        <w:szCs w:val="28"/>
                        <w:u w:val="none"/>
                        <w:rtl w:val="0"/>
                        <w:rPrChange w:author="Tuấn Giáp Mạnh" w:id="2" w:date="2021-07-10T09:00:47Z">
                          <w:rPr>
                            <w:sz w:val="28"/>
                            <w:szCs w:val="28"/>
                            <w:u w:val="none"/>
                          </w:rPr>
                        </w:rPrChange>
                      </w:rPr>
                      <w:delText xml:space="preserve">IV. KẾ HOẠCH ĐÁNH GIÁ</w:delText>
                    </w:r>
                  </w:sdtContent>
                </w:sdt>
              </w:del>
            </w:sdtContent>
          </w:sdt>
        </w:p>
      </w:sdtContent>
    </w:sdt>
    <w:sdt>
      <w:sdtPr>
        <w:tag w:val="goog_rdk_21710"/>
      </w:sdtPr>
      <w:sdtContent>
        <w:p w:rsidR="00000000" w:rsidDel="00000000" w:rsidP="00000000" w:rsidRDefault="00000000" w:rsidRPr="00000000" w14:paraId="000018A3">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704"/>
            </w:sdtPr>
            <w:sdtContent>
              <w:del w:author="Anh Vo" w:id="1" w:date="2021-07-09T14:41:41Z"/>
              <w:sdt>
                <w:sdtPr>
                  <w:tag w:val="goog_rdk_21705"/>
                </w:sdtPr>
                <w:sdtContent>
                  <w:del w:author="Anh Vo" w:id="1" w:date="2021-07-09T14:41:41Z">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V. HỒ SƠ DẠY HỌC </w:delText>
                    </w:r>
                  </w:del>
                </w:sdtContent>
              </w:sdt>
              <w:del w:author="Anh Vo" w:id="1" w:date="2021-07-09T14:41:41Z">
                <w:sdt>
                  <w:sdtPr>
                    <w:tag w:val="goog_rdk_21706"/>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delText xml:space="preserve">(</w:delText>
                    </w:r>
                  </w:sdtContent>
                </w:sdt>
                <w:sdt>
                  <w:sdtPr>
                    <w:tag w:val="goog_rdk_21707"/>
                  </w:sdtPr>
                  <w:sdtContent>
                    <w:r w:rsidDel="00000000" w:rsidR="00000000" w:rsidRPr="00000000">
                      <w:rPr>
                        <w:rFonts w:ascii="Times New Roman" w:cs="Times New Roman" w:eastAsia="Times New Roman" w:hAnsi="Times New Roman"/>
                        <w:b w:val="1"/>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1"/>
                            <w:smallCaps w:val="0"/>
                            <w:strike w:val="0"/>
                            <w:color w:val="000000"/>
                            <w:sz w:val="28"/>
                            <w:szCs w:val="28"/>
                            <w:u w:val="none"/>
                            <w:shd w:fill="auto" w:val="clear"/>
                            <w:vertAlign w:val="baseline"/>
                          </w:rPr>
                        </w:rPrChange>
                      </w:rPr>
                      <w:delText xml:space="preserve">Đính kèm các phiếu học tập/bảng điểm</w:delText>
                    </w:r>
                  </w:sdtContent>
                </w:sdt>
                <w:sdt>
                  <w:sdtPr>
                    <w:tag w:val="goog_rdk_21708"/>
                  </w:sdtPr>
                  <w:sdtContent>
                    <w:r w:rsidDel="00000000" w:rsidR="00000000" w:rsidRPr="00000000">
                      <w:rPr>
                        <w:rFonts w:ascii="Times New Roman" w:cs="Times New Roman" w:eastAsia="Times New Roman" w:hAnsi="Times New Roman"/>
                        <w:b w:val="0"/>
                        <w:i w:val="1"/>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0"/>
                            <w:i w:val="1"/>
                            <w:smallCaps w:val="0"/>
                            <w:strike w:val="0"/>
                            <w:color w:val="000000"/>
                            <w:sz w:val="28"/>
                            <w:szCs w:val="28"/>
                            <w:u w:val="none"/>
                            <w:shd w:fill="auto" w:val="clear"/>
                            <w:vertAlign w:val="baseline"/>
                          </w:rPr>
                        </w:rPrChange>
                      </w:rPr>
                      <w:tab/>
                      <w:delText xml:space="preserve">)</w:delText>
                    </w:r>
                  </w:sdtContent>
                </w:sdt>
                <w:sdt>
                  <w:sdtPr>
                    <w:tag w:val="goog_rdk_21709"/>
                  </w:sdtPr>
                  <w:sdtContent>
                    <w:r w:rsidDel="00000000" w:rsidR="00000000" w:rsidRPr="00000000">
                      <w:rPr>
                        <w:rFonts w:ascii="Times New Roman" w:cs="Times New Roman" w:eastAsia="Times New Roman" w:hAnsi="Times New Roman"/>
                        <w:b w:val="1"/>
                        <w:i w:val="0"/>
                        <w:smallCaps w:val="0"/>
                        <w:strike w:val="1"/>
                        <w:color w:val="000000"/>
                        <w:sz w:val="28"/>
                        <w:szCs w:val="28"/>
                        <w:u w:val="none"/>
                        <w:shd w:fill="auto" w:val="clear"/>
                        <w:vertAlign w:val="baseline"/>
                        <w:rtl w:val="0"/>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delText xml:space="preserve"> </w:delText>
                    </w:r>
                  </w:sdtContent>
                </w:sdt>
              </w:del>
            </w:sdtContent>
          </w:sdt>
        </w:p>
      </w:sdtContent>
    </w:sdt>
    <w:sdt>
      <w:sdtPr>
        <w:tag w:val="goog_rdk_21713"/>
      </w:sdtPr>
      <w:sdtContent>
        <w:p w:rsidR="00000000" w:rsidDel="00000000" w:rsidP="00000000" w:rsidRDefault="00000000" w:rsidRPr="00000000" w14:paraId="000018A4">
          <w:pPr>
            <w:pStyle w:val="Heading1"/>
            <w:tabs>
              <w:tab w:val="left" w:pos="832"/>
            </w:tabs>
            <w:spacing w:after="100" w:line="276" w:lineRule="auto"/>
            <w:rPr>
              <w:del w:author="Anh Vo" w:id="1" w:date="2021-07-09T14:41:41Z"/>
              <w:strike w:val="1"/>
              <w:sz w:val="28"/>
              <w:szCs w:val="28"/>
              <w:u w:val="none"/>
              <w:rPrChange w:author="Tuấn Giáp Mạnh" w:id="2" w:date="2021-07-10T09:00:47Z">
                <w:rPr>
                  <w:sz w:val="28"/>
                  <w:szCs w:val="28"/>
                  <w:u w:val="none"/>
                </w:rPr>
              </w:rPrChange>
            </w:rPr>
          </w:pPr>
          <w:sdt>
            <w:sdtPr>
              <w:tag w:val="goog_rdk_21711"/>
            </w:sdtPr>
            <w:sdtContent>
              <w:del w:author="Anh Vo" w:id="1" w:date="2021-07-09T14:41:41Z"/>
              <w:sdt>
                <w:sdtPr>
                  <w:tag w:val="goog_rdk_21712"/>
                </w:sdtPr>
                <w:sdtContent>
                  <w:del w:author="Anh Vo" w:id="1" w:date="2021-07-09T14:41:41Z">
                    <w:r w:rsidDel="00000000" w:rsidR="00000000" w:rsidRPr="00000000">
                      <w:rPr>
                        <w:strike w:val="1"/>
                        <w:sz w:val="28"/>
                        <w:szCs w:val="28"/>
                        <w:u w:val="none"/>
                        <w:rtl w:val="0"/>
                        <w:rPrChange w:author="Tuấn Giáp Mạnh" w:id="2" w:date="2021-07-10T09:00:47Z">
                          <w:rPr>
                            <w:sz w:val="28"/>
                            <w:szCs w:val="28"/>
                            <w:u w:val="none"/>
                          </w:rPr>
                        </w:rPrChange>
                      </w:rPr>
                      <w:delText xml:space="preserve">PHIẾU HỌC TẬP SỐ 1: Hoàn thành cột bên trái</w:delText>
                    </w:r>
                  </w:del>
                </w:sdtContent>
              </w:sdt>
              <w:del w:author="Anh Vo" w:id="1" w:date="2021-07-09T14:41:41Z"/>
            </w:sdtContent>
          </w:sdt>
        </w:p>
      </w:sdtContent>
    </w:sdt>
    <w:tbl>
      <w:tblPr>
        <w:tblStyle w:val="Table148"/>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714"/>
        </w:sdtPr>
        <w:sdtContent>
          <w:tr>
            <w:trPr>
              <w:del w:author="Anh Vo" w:id="1" w:date="2021-07-09T14:41:41Z"/>
            </w:trPr>
            <w:tc>
              <w:tcPr/>
              <w:sdt>
                <w:sdtPr>
                  <w:tag w:val="goog_rdk_21717"/>
                </w:sdtPr>
                <w:sdtContent>
                  <w:p w:rsidR="00000000" w:rsidDel="00000000" w:rsidP="00000000" w:rsidRDefault="00000000" w:rsidRPr="00000000" w14:paraId="000018A5">
                    <w:pPr>
                      <w:spacing w:line="276" w:lineRule="auto"/>
                      <w:jc w:val="center"/>
                      <w:rPr>
                        <w:del w:author="Anh Vo" w:id="1" w:date="2021-07-09T14:41:41Z"/>
                        <w:b w:val="1"/>
                        <w:strike w:val="1"/>
                        <w:rPrChange w:author="Tuấn Giáp Mạnh" w:id="2" w:date="2021-07-10T09:00:47Z">
                          <w:rPr>
                            <w:b w:val="1"/>
                          </w:rPr>
                        </w:rPrChange>
                      </w:rPr>
                    </w:pPr>
                    <w:sdt>
                      <w:sdtPr>
                        <w:tag w:val="goog_rdk_21715"/>
                      </w:sdtPr>
                      <w:sdtContent>
                        <w:del w:author="Anh Vo" w:id="1" w:date="2021-07-09T14:41:41Z"/>
                        <w:sdt>
                          <w:sdtPr>
                            <w:tag w:val="goog_rdk_2171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Câu hỏi</w:delText>
                              </w:r>
                            </w:del>
                          </w:sdtContent>
                        </w:sdt>
                        <w:del w:author="Anh Vo" w:id="1" w:date="2021-07-09T14:41:41Z"/>
                      </w:sdtContent>
                    </w:sdt>
                  </w:p>
                </w:sdtContent>
              </w:sdt>
            </w:tc>
            <w:tc>
              <w:tcPr/>
              <w:sdt>
                <w:sdtPr>
                  <w:tag w:val="goog_rdk_21720"/>
                </w:sdtPr>
                <w:sdtContent>
                  <w:p w:rsidR="00000000" w:rsidDel="00000000" w:rsidP="00000000" w:rsidRDefault="00000000" w:rsidRPr="00000000" w14:paraId="000018A6">
                    <w:pPr>
                      <w:spacing w:line="276" w:lineRule="auto"/>
                      <w:jc w:val="center"/>
                      <w:rPr>
                        <w:del w:author="Anh Vo" w:id="1" w:date="2021-07-09T14:41:41Z"/>
                        <w:b w:val="1"/>
                        <w:strike w:val="1"/>
                        <w:rPrChange w:author="Tuấn Giáp Mạnh" w:id="2" w:date="2021-07-10T09:00:47Z">
                          <w:rPr>
                            <w:b w:val="1"/>
                          </w:rPr>
                        </w:rPrChange>
                      </w:rPr>
                    </w:pPr>
                    <w:sdt>
                      <w:sdtPr>
                        <w:tag w:val="goog_rdk_21718"/>
                      </w:sdtPr>
                      <w:sdtContent>
                        <w:del w:author="Anh Vo" w:id="1" w:date="2021-07-09T14:41:41Z"/>
                        <w:sdt>
                          <w:sdtPr>
                            <w:tag w:val="goog_rdk_2171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Câu trả lời</w:delText>
                              </w:r>
                            </w:del>
                          </w:sdtContent>
                        </w:sdt>
                        <w:del w:author="Anh Vo" w:id="1" w:date="2021-07-09T14:41:41Z"/>
                      </w:sdtContent>
                    </w:sdt>
                  </w:p>
                </w:sdtContent>
              </w:sdt>
            </w:tc>
          </w:tr>
        </w:sdtContent>
      </w:sdt>
    </w:tbl>
    <w:sdt>
      <w:sdtPr>
        <w:tag w:val="goog_rdk_21723"/>
      </w:sdtPr>
      <w:sdtContent>
        <w:p w:rsidR="00000000" w:rsidDel="00000000" w:rsidP="00000000" w:rsidRDefault="00000000" w:rsidRPr="00000000" w14:paraId="000018A7">
          <w:pPr>
            <w:spacing w:line="276" w:lineRule="auto"/>
            <w:rPr>
              <w:del w:author="Anh Vo" w:id="1" w:date="2021-07-09T14:41:41Z"/>
              <w:b w:val="1"/>
              <w:strike w:val="1"/>
              <w:rPrChange w:author="Tuấn Giáp Mạnh" w:id="2" w:date="2021-07-10T09:00:47Z">
                <w:rPr>
                  <w:b w:val="1"/>
                </w:rPr>
              </w:rPrChange>
            </w:rPr>
          </w:pPr>
          <w:sdt>
            <w:sdtPr>
              <w:tag w:val="goog_rdk_21721"/>
            </w:sdtPr>
            <w:sdtContent>
              <w:del w:author="Anh Vo" w:id="1" w:date="2021-07-09T14:41:41Z"/>
              <w:sdt>
                <w:sdtPr>
                  <w:tag w:val="goog_rdk_21722"/>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3.50/SGK: Dùng số âm để diễn tả thông tin sau: </w:delText>
                    </w:r>
                  </w:del>
                </w:sdtContent>
              </w:sdt>
              <w:del w:author="Anh Vo" w:id="1" w:date="2021-07-09T14:41:41Z"/>
            </w:sdtContent>
          </w:sdt>
        </w:p>
      </w:sdtContent>
    </w:sdt>
    <w:tbl>
      <w:tblPr>
        <w:tblStyle w:val="Table14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724"/>
        </w:sdtPr>
        <w:sdtContent>
          <w:tr>
            <w:trPr>
              <w:del w:author="Anh Vo" w:id="1" w:date="2021-07-09T14:41:41Z"/>
            </w:trPr>
            <w:tc>
              <w:tcPr/>
              <w:sdt>
                <w:sdtPr>
                  <w:tag w:val="goog_rdk_21731"/>
                </w:sdtPr>
                <w:sdtContent>
                  <w:p w:rsidR="00000000" w:rsidDel="00000000" w:rsidP="00000000" w:rsidRDefault="00000000" w:rsidRPr="00000000" w14:paraId="000018A8">
                    <w:pPr>
                      <w:numPr>
                        <w:ilvl w:val="0"/>
                        <w:numId w:val="41"/>
                      </w:numPr>
                      <w:spacing w:line="276" w:lineRule="auto"/>
                      <w:ind w:left="785" w:hanging="360"/>
                      <w:rPr>
                        <w:del w:author="Anh Vo" w:id="1" w:date="2021-07-09T14:41:41Z"/>
                        <w:strike w:val="1"/>
                        <w:rPrChange w:author="Tuấn Giáp Mạnh" w:id="2" w:date="2021-07-10T09:00:47Z">
                          <w:rPr/>
                        </w:rPrChange>
                      </w:rPr>
                      <w:pPrChange w:author="Tuấn Giáp Mạnh" w:id="0" w:date="2021-07-10T09:00:47Z">
                        <w:pPr>
                          <w:numPr>
                            <w:ilvl w:val="0"/>
                            <w:numId w:val="41"/>
                          </w:numPr>
                          <w:spacing w:line="276" w:lineRule="auto"/>
                          <w:ind w:left="785" w:hanging="360"/>
                        </w:pPr>
                      </w:pPrChange>
                    </w:pPr>
                    <w:sdt>
                      <w:sdtPr>
                        <w:tag w:val="goog_rdk_21725"/>
                      </w:sdtPr>
                      <w:sdtContent>
                        <w:del w:author="Anh Vo" w:id="1" w:date="2021-07-09T14:41:41Z"/>
                        <w:sdt>
                          <w:sdtPr>
                            <w:tag w:val="goog_rdk_21726"/>
                          </w:sdtPr>
                          <w:sdtContent>
                            <w:del w:author="Anh Vo" w:id="1" w:date="2021-07-09T14:41:41Z">
                              <w:r w:rsidDel="00000000" w:rsidR="00000000" w:rsidRPr="00000000">
                                <w:rPr>
                                  <w:strike w:val="1"/>
                                  <w:rtl w:val="0"/>
                                  <w:rPrChange w:author="Tuấn Giáp Mạnh" w:id="2" w:date="2021-07-10T09:00:47Z">
                                    <w:rPr/>
                                  </w:rPrChange>
                                </w:rPr>
                                <w:delText xml:space="preserve">Ở nơi lạnh nhất thế giới, nhiệt độ có thể xuống đến 60</w:delText>
                              </w:r>
                            </w:del>
                          </w:sdtContent>
                        </w:sdt>
                        <w:del w:author="Anh Vo" w:id="1" w:date="2021-07-09T14:41:41Z">
                          <w:sdt>
                            <w:sdtPr>
                              <w:tag w:val="goog_rdk_21727"/>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728"/>
                            </w:sdtPr>
                            <w:sdtContent>
                              <w:r w:rsidDel="00000000" w:rsidR="00000000" w:rsidRPr="00000000">
                                <w:rPr>
                                  <w:strike w:val="1"/>
                                  <w:rtl w:val="0"/>
                                  <w:rPrChange w:author="Tuấn Giáp Mạnh" w:id="2" w:date="2021-07-10T09:00:47Z">
                                    <w:rPr/>
                                  </w:rPrChange>
                                </w:rPr>
                                <w:delText xml:space="preserve">C dưới 0</w:delText>
                              </w:r>
                            </w:sdtContent>
                          </w:sdt>
                          <w:sdt>
                            <w:sdtPr>
                              <w:tag w:val="goog_rdk_21729"/>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730"/>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tc>
            <w:tc>
              <w:tcPr>
                <w:vAlign w:val="center"/>
              </w:tcPr>
              <w:sdt>
                <w:sdtPr>
                  <w:tag w:val="goog_rdk_21734"/>
                </w:sdtPr>
                <w:sdtContent>
                  <w:p w:rsidR="00000000" w:rsidDel="00000000" w:rsidP="00000000" w:rsidRDefault="00000000" w:rsidRPr="00000000" w14:paraId="000018A9">
                    <w:pPr>
                      <w:spacing w:line="276" w:lineRule="auto"/>
                      <w:ind w:left="360" w:firstLine="0"/>
                      <w:jc w:val="center"/>
                      <w:rPr>
                        <w:del w:author="Anh Vo" w:id="1" w:date="2021-07-09T14:41:41Z"/>
                        <w:strike w:val="1"/>
                        <w:rPrChange w:author="Tuấn Giáp Mạnh" w:id="2" w:date="2021-07-10T09:00:47Z">
                          <w:rPr/>
                        </w:rPrChange>
                      </w:rPr>
                    </w:pPr>
                    <w:sdt>
                      <w:sdtPr>
                        <w:tag w:val="goog_rdk_21732"/>
                      </w:sdtPr>
                      <w:sdtContent>
                        <w:del w:author="Anh Vo" w:id="1" w:date="2021-07-09T14:41:41Z"/>
                        <w:sdt>
                          <w:sdtPr>
                            <w:tag w:val="goog_rdk_21733"/>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21735"/>
        </w:sdtPr>
        <w:sdtContent>
          <w:tr>
            <w:trPr>
              <w:del w:author="Anh Vo" w:id="1" w:date="2021-07-09T14:41:41Z"/>
            </w:trPr>
            <w:tc>
              <w:tcPr/>
              <w:sdt>
                <w:sdtPr>
                  <w:tag w:val="goog_rdk_21738"/>
                </w:sdtPr>
                <w:sdtContent>
                  <w:p w:rsidR="00000000" w:rsidDel="00000000" w:rsidP="00000000" w:rsidRDefault="00000000" w:rsidRPr="00000000" w14:paraId="000018AA">
                    <w:pPr>
                      <w:numPr>
                        <w:ilvl w:val="0"/>
                        <w:numId w:val="41"/>
                      </w:numPr>
                      <w:spacing w:line="276" w:lineRule="auto"/>
                      <w:ind w:left="785" w:hanging="360"/>
                      <w:rPr>
                        <w:del w:author="Anh Vo" w:id="1" w:date="2021-07-09T14:41:41Z"/>
                        <w:strike w:val="1"/>
                        <w:rPrChange w:author="Tuấn Giáp Mạnh" w:id="2" w:date="2021-07-10T09:00:47Z">
                          <w:rPr/>
                        </w:rPrChange>
                      </w:rPr>
                      <w:pPrChange w:author="Tuấn Giáp Mạnh" w:id="0" w:date="2021-07-10T09:00:47Z">
                        <w:pPr>
                          <w:numPr>
                            <w:ilvl w:val="0"/>
                            <w:numId w:val="41"/>
                          </w:numPr>
                          <w:spacing w:line="276" w:lineRule="auto"/>
                          <w:ind w:left="785" w:hanging="360"/>
                        </w:pPr>
                      </w:pPrChange>
                    </w:pPr>
                    <w:sdt>
                      <w:sdtPr>
                        <w:tag w:val="goog_rdk_21736"/>
                      </w:sdtPr>
                      <w:sdtContent>
                        <w:del w:author="Anh Vo" w:id="1" w:date="2021-07-09T14:41:41Z"/>
                        <w:sdt>
                          <w:sdtPr>
                            <w:tag w:val="goog_rdk_21737"/>
                          </w:sdtPr>
                          <w:sdtContent>
                            <w:del w:author="Anh Vo" w:id="1" w:date="2021-07-09T14:41:41Z">
                              <w:r w:rsidDel="00000000" w:rsidR="00000000" w:rsidRPr="00000000">
                                <w:rPr>
                                  <w:strike w:val="1"/>
                                  <w:rtl w:val="0"/>
                                  <w:rPrChange w:author="Tuấn Giáp Mạnh" w:id="2" w:date="2021-07-10T09:00:47Z">
                                    <w:rPr/>
                                  </w:rPrChange>
                                </w:rPr>
                                <w:delText xml:space="preserve">Do dịch bệnh, một công ti trong một tháng đã bị lỗ 2 triệu đồng.</w:delText>
                              </w:r>
                            </w:del>
                          </w:sdtContent>
                        </w:sdt>
                        <w:del w:author="Anh Vo" w:id="1" w:date="2021-07-09T14:41:41Z"/>
                      </w:sdtContent>
                    </w:sdt>
                  </w:p>
                </w:sdtContent>
              </w:sdt>
            </w:tc>
            <w:tc>
              <w:tcPr>
                <w:vAlign w:val="center"/>
              </w:tcPr>
              <w:sdt>
                <w:sdtPr>
                  <w:tag w:val="goog_rdk_21741"/>
                </w:sdtPr>
                <w:sdtContent>
                  <w:p w:rsidR="00000000" w:rsidDel="00000000" w:rsidP="00000000" w:rsidRDefault="00000000" w:rsidRPr="00000000" w14:paraId="000018AB">
                    <w:pPr>
                      <w:spacing w:line="276" w:lineRule="auto"/>
                      <w:jc w:val="center"/>
                      <w:rPr>
                        <w:del w:author="Anh Vo" w:id="1" w:date="2021-07-09T14:41:41Z"/>
                        <w:strike w:val="1"/>
                        <w:rPrChange w:author="Tuấn Giáp Mạnh" w:id="2" w:date="2021-07-10T09:00:47Z">
                          <w:rPr/>
                        </w:rPrChange>
                      </w:rPr>
                    </w:pPr>
                    <w:sdt>
                      <w:sdtPr>
                        <w:tag w:val="goog_rdk_21739"/>
                      </w:sdtPr>
                      <w:sdtContent>
                        <w:del w:author="Anh Vo" w:id="1" w:date="2021-07-09T14:41:41Z"/>
                        <w:sdt>
                          <w:sdtPr>
                            <w:tag w:val="goog_rdk_21740"/>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1746"/>
      </w:sdtPr>
      <w:sdtContent>
        <w:p w:rsidR="00000000" w:rsidDel="00000000" w:rsidP="00000000" w:rsidRDefault="00000000" w:rsidRPr="00000000" w14:paraId="000018AC">
          <w:pPr>
            <w:spacing w:line="276" w:lineRule="auto"/>
            <w:ind w:right="5"/>
            <w:rPr>
              <w:del w:author="Anh Vo" w:id="1" w:date="2021-07-09T14:41:41Z"/>
              <w:b w:val="1"/>
              <w:strike w:val="1"/>
              <w:rPrChange w:author="Tuấn Giáp Mạnh" w:id="2" w:date="2021-07-10T09:00:47Z">
                <w:rPr>
                  <w:b w:val="1"/>
                </w:rPr>
              </w:rPrChange>
            </w:rPr>
          </w:pPr>
          <w:sdt>
            <w:sdtPr>
              <w:tag w:val="goog_rdk_21742"/>
            </w:sdtPr>
            <w:sdtContent>
              <w:del w:author="Anh Vo" w:id="1" w:date="2021-07-09T14:41:41Z"/>
              <w:sdt>
                <w:sdtPr>
                  <w:tag w:val="goog_rdk_2174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Bài 3.51.Trong các số a,b,c số nào dương, số nào </w:delText>
                    </w:r>
                  </w:del>
                </w:sdtContent>
              </w:sdt>
              <w:del w:author="Anh Vo" w:id="1" w:date="2021-07-09T14:41:41Z">
                <w:sdt>
                  <w:sdtPr>
                    <w:tag w:val="goog_rdk_21744"/>
                  </w:sdtPr>
                  <w:sdtContent>
                    <w:r w:rsidDel="00000000" w:rsidR="00000000" w:rsidRPr="00000000">
                      <w:rPr>
                        <w:b w:val="1"/>
                        <w:strike w:val="1"/>
                        <w:rtl w:val="0"/>
                        <w:rPrChange w:author="Tuấn Giáp Mạnh" w:id="2" w:date="2021-07-10T09:00:47Z">
                          <w:rPr>
                            <w:b w:val="1"/>
                          </w:rPr>
                        </w:rPrChange>
                      </w:rPr>
                      <w:delText xml:space="preserve">âm</w:delText>
                    </w:r>
                  </w:sdtContent>
                </w:sdt>
                <w:sdt>
                  <w:sdtPr>
                    <w:tag w:val="goog_rdk_21745"/>
                  </w:sdtPr>
                  <w:sdtContent>
                    <w:r w:rsidDel="00000000" w:rsidR="00000000" w:rsidRPr="00000000">
                      <w:rPr>
                        <w:b w:val="1"/>
                        <w:strike w:val="1"/>
                        <w:rtl w:val="0"/>
                        <w:rPrChange w:author="Tuấn Giáp Mạnh" w:id="2" w:date="2021-07-10T09:00:47Z">
                          <w:rPr>
                            <w:b w:val="1"/>
                          </w:rPr>
                        </w:rPrChange>
                      </w:rPr>
                      <w:delText xml:space="preserve"> nếu:</w:delText>
                    </w:r>
                  </w:sdtContent>
                </w:sdt>
              </w:del>
            </w:sdtContent>
          </w:sdt>
        </w:p>
      </w:sdtContent>
    </w:sdt>
    <w:tbl>
      <w:tblPr>
        <w:tblStyle w:val="Table150"/>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747"/>
        </w:sdtPr>
        <w:sdtContent>
          <w:tr>
            <w:trPr>
              <w:del w:author="Anh Vo" w:id="1" w:date="2021-07-09T14:41:41Z"/>
            </w:trPr>
            <w:tc>
              <w:tcPr/>
              <w:sdt>
                <w:sdtPr>
                  <w:tag w:val="goog_rdk_21750"/>
                </w:sdtPr>
                <w:sdtContent>
                  <w:p w:rsidR="00000000" w:rsidDel="00000000" w:rsidP="00000000" w:rsidRDefault="00000000" w:rsidRPr="00000000" w14:paraId="000018AD">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748"/>
                      </w:sdtPr>
                      <w:sdtContent>
                        <w:del w:author="Anh Vo" w:id="1" w:date="2021-07-09T14:41:41Z"/>
                        <w:sdt>
                          <w:sdtPr>
                            <w:tag w:val="goog_rdk_21749"/>
                          </w:sdtPr>
                          <w:sdtContent>
                            <w:del w:author="Anh Vo" w:id="1" w:date="2021-07-09T14:41:41Z">
                              <w:r w:rsidDel="00000000" w:rsidR="00000000" w:rsidRPr="00000000">
                                <w:rPr>
                                  <w:strike w:val="1"/>
                                  <w:rtl w:val="0"/>
                                  <w:rPrChange w:author="Tuấn Giáp Mạnh" w:id="2" w:date="2021-07-10T09:00:47Z">
                                    <w:rPr/>
                                  </w:rPrChange>
                                </w:rPr>
                                <w:delText xml:space="preserve">a &gt; 0</w:delText>
                              </w:r>
                            </w:del>
                          </w:sdtContent>
                        </w:sdt>
                        <w:del w:author="Anh Vo" w:id="1" w:date="2021-07-09T14:41:41Z"/>
                      </w:sdtContent>
                    </w:sdt>
                  </w:p>
                </w:sdtContent>
              </w:sdt>
            </w:tc>
            <w:tc>
              <w:tcPr>
                <w:vAlign w:val="center"/>
              </w:tcPr>
              <w:sdt>
                <w:sdtPr>
                  <w:tag w:val="goog_rdk_21753"/>
                </w:sdtPr>
                <w:sdtContent>
                  <w:p w:rsidR="00000000" w:rsidDel="00000000" w:rsidP="00000000" w:rsidRDefault="00000000" w:rsidRPr="00000000" w14:paraId="000018AE">
                    <w:pPr>
                      <w:spacing w:line="276" w:lineRule="auto"/>
                      <w:ind w:right="5"/>
                      <w:jc w:val="center"/>
                      <w:rPr>
                        <w:del w:author="Anh Vo" w:id="1" w:date="2021-07-09T14:41:41Z"/>
                        <w:strike w:val="1"/>
                        <w:rPrChange w:author="Tuấn Giáp Mạnh" w:id="2" w:date="2021-07-10T09:00:47Z">
                          <w:rPr/>
                        </w:rPrChange>
                      </w:rPr>
                    </w:pPr>
                    <w:sdt>
                      <w:sdtPr>
                        <w:tag w:val="goog_rdk_21751"/>
                      </w:sdtPr>
                      <w:sdtContent>
                        <w:del w:author="Anh Vo" w:id="1" w:date="2021-07-09T14:41:41Z"/>
                        <w:sdt>
                          <w:sdtPr>
                            <w:tag w:val="goog_rdk_21752"/>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21754"/>
        </w:sdtPr>
        <w:sdtContent>
          <w:tr>
            <w:trPr>
              <w:del w:author="Anh Vo" w:id="1" w:date="2021-07-09T14:41:41Z"/>
            </w:trPr>
            <w:tc>
              <w:tcPr/>
              <w:sdt>
                <w:sdtPr>
                  <w:tag w:val="goog_rdk_21757"/>
                </w:sdtPr>
                <w:sdtContent>
                  <w:p w:rsidR="00000000" w:rsidDel="00000000" w:rsidP="00000000" w:rsidRDefault="00000000" w:rsidRPr="00000000" w14:paraId="000018AF">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755"/>
                      </w:sdtPr>
                      <w:sdtContent>
                        <w:del w:author="Anh Vo" w:id="1" w:date="2021-07-09T14:41:41Z"/>
                        <w:sdt>
                          <w:sdtPr>
                            <w:tag w:val="goog_rdk_21756"/>
                          </w:sdtPr>
                          <w:sdtContent>
                            <w:del w:author="Anh Vo" w:id="1" w:date="2021-07-09T14:41:41Z">
                              <w:r w:rsidDel="00000000" w:rsidR="00000000" w:rsidRPr="00000000">
                                <w:rPr>
                                  <w:strike w:val="1"/>
                                  <w:rtl w:val="0"/>
                                  <w:rPrChange w:author="Tuấn Giáp Mạnh" w:id="2" w:date="2021-07-10T09:00:47Z">
                                    <w:rPr/>
                                  </w:rPrChange>
                                </w:rPr>
                                <w:delText xml:space="preserve">b&lt; 0</w:delText>
                              </w:r>
                            </w:del>
                          </w:sdtContent>
                        </w:sdt>
                        <w:del w:author="Anh Vo" w:id="1" w:date="2021-07-09T14:41:41Z"/>
                      </w:sdtContent>
                    </w:sdt>
                  </w:p>
                </w:sdtContent>
              </w:sdt>
            </w:tc>
            <w:tc>
              <w:tcPr>
                <w:vAlign w:val="center"/>
              </w:tcPr>
              <w:sdt>
                <w:sdtPr>
                  <w:tag w:val="goog_rdk_21760"/>
                </w:sdtPr>
                <w:sdtContent>
                  <w:p w:rsidR="00000000" w:rsidDel="00000000" w:rsidP="00000000" w:rsidRDefault="00000000" w:rsidRPr="00000000" w14:paraId="000018B0">
                    <w:pPr>
                      <w:spacing w:line="276" w:lineRule="auto"/>
                      <w:ind w:right="5"/>
                      <w:jc w:val="center"/>
                      <w:rPr>
                        <w:del w:author="Anh Vo" w:id="1" w:date="2021-07-09T14:41:41Z"/>
                        <w:strike w:val="1"/>
                        <w:rPrChange w:author="Tuấn Giáp Mạnh" w:id="2" w:date="2021-07-10T09:00:47Z">
                          <w:rPr/>
                        </w:rPrChange>
                      </w:rPr>
                    </w:pPr>
                    <w:sdt>
                      <w:sdtPr>
                        <w:tag w:val="goog_rdk_21758"/>
                      </w:sdtPr>
                      <w:sdtContent>
                        <w:del w:author="Anh Vo" w:id="1" w:date="2021-07-09T14:41:41Z"/>
                        <w:sdt>
                          <w:sdtPr>
                            <w:tag w:val="goog_rdk_21759"/>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21761"/>
        </w:sdtPr>
        <w:sdtContent>
          <w:tr>
            <w:trPr>
              <w:trHeight w:val="373" w:hRule="atLeast"/>
              <w:del w:author="Anh Vo" w:id="1" w:date="2021-07-09T14:41:41Z"/>
            </w:trPr>
            <w:tc>
              <w:tcPr/>
              <w:sdt>
                <w:sdtPr>
                  <w:tag w:val="goog_rdk_21764"/>
                </w:sdtPr>
                <w:sdtContent>
                  <w:p w:rsidR="00000000" w:rsidDel="00000000" w:rsidP="00000000" w:rsidRDefault="00000000" w:rsidRPr="00000000" w14:paraId="000018B1">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762"/>
                      </w:sdtPr>
                      <w:sdtContent>
                        <w:del w:author="Anh Vo" w:id="1" w:date="2021-07-09T14:41:41Z"/>
                        <w:sdt>
                          <w:sdtPr>
                            <w:tag w:val="goog_rdk_21763"/>
                          </w:sdtPr>
                          <w:sdtContent>
                            <w:del w:author="Anh Vo" w:id="1" w:date="2021-07-09T14:41:41Z">
                              <w:r w:rsidDel="00000000" w:rsidR="00000000" w:rsidRPr="00000000">
                                <w:rPr>
                                  <w:strike w:val="1"/>
                                  <w:rtl w:val="0"/>
                                  <w:rPrChange w:author="Tuấn Giáp Mạnh" w:id="2" w:date="2021-07-10T09:00:47Z">
                                    <w:rPr/>
                                  </w:rPrChange>
                                </w:rPr>
                                <w:delText xml:space="preserve">c ≥ 1</w:delText>
                              </w:r>
                            </w:del>
                          </w:sdtContent>
                        </w:sdt>
                        <w:del w:author="Anh Vo" w:id="1" w:date="2021-07-09T14:41:41Z"/>
                      </w:sdtContent>
                    </w:sdt>
                  </w:p>
                </w:sdtContent>
              </w:sdt>
            </w:tc>
            <w:tc>
              <w:tcPr>
                <w:vAlign w:val="center"/>
              </w:tcPr>
              <w:sdt>
                <w:sdtPr>
                  <w:tag w:val="goog_rdk_21767"/>
                </w:sdtPr>
                <w:sdtContent>
                  <w:p w:rsidR="00000000" w:rsidDel="00000000" w:rsidP="00000000" w:rsidRDefault="00000000" w:rsidRPr="00000000" w14:paraId="000018B2">
                    <w:pPr>
                      <w:spacing w:line="276" w:lineRule="auto"/>
                      <w:ind w:right="5"/>
                      <w:jc w:val="center"/>
                      <w:rPr>
                        <w:del w:author="Anh Vo" w:id="1" w:date="2021-07-09T14:41:41Z"/>
                        <w:strike w:val="1"/>
                        <w:rPrChange w:author="Tuấn Giáp Mạnh" w:id="2" w:date="2021-07-10T09:00:47Z">
                          <w:rPr/>
                        </w:rPrChange>
                      </w:rPr>
                    </w:pPr>
                    <w:sdt>
                      <w:sdtPr>
                        <w:tag w:val="goog_rdk_21765"/>
                      </w:sdtPr>
                      <w:sdtContent>
                        <w:del w:author="Anh Vo" w:id="1" w:date="2021-07-09T14:41:41Z"/>
                        <w:sdt>
                          <w:sdtPr>
                            <w:tag w:val="goog_rdk_21766"/>
                          </w:sdtPr>
                          <w:sdtContent>
                            <w:del w:author="Anh Vo" w:id="1" w:date="2021-07-09T14:41:41Z">
                              <w:r w:rsidDel="00000000" w:rsidR="00000000" w:rsidRPr="00000000">
                                <w:rPr>
                                  <w:rtl w:val="0"/>
                                </w:rPr>
                              </w:r>
                            </w:del>
                          </w:sdtContent>
                        </w:sdt>
                        <w:del w:author="Anh Vo" w:id="1" w:date="2021-07-09T14:41:41Z"/>
                      </w:sdtContent>
                    </w:sdt>
                  </w:p>
                </w:sdtContent>
              </w:sdt>
            </w:tc>
          </w:tr>
        </w:sdtContent>
      </w:sdt>
      <w:sdt>
        <w:sdtPr>
          <w:tag w:val="goog_rdk_21768"/>
        </w:sdtPr>
        <w:sdtContent>
          <w:tr>
            <w:trPr>
              <w:trHeight w:val="162" w:hRule="atLeast"/>
              <w:del w:author="Anh Vo" w:id="1" w:date="2021-07-09T14:41:41Z"/>
            </w:trPr>
            <w:tc>
              <w:tcPr/>
              <w:sdt>
                <w:sdtPr>
                  <w:tag w:val="goog_rdk_21771"/>
                </w:sdtPr>
                <w:sdtContent>
                  <w:p w:rsidR="00000000" w:rsidDel="00000000" w:rsidP="00000000" w:rsidRDefault="00000000" w:rsidRPr="00000000" w14:paraId="000018B3">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769"/>
                      </w:sdtPr>
                      <w:sdtContent>
                        <w:del w:author="Anh Vo" w:id="1" w:date="2021-07-09T14:41:41Z"/>
                        <w:sdt>
                          <w:sdtPr>
                            <w:tag w:val="goog_rdk_21770"/>
                          </w:sdtPr>
                          <w:sdtContent>
                            <w:del w:author="Anh Vo" w:id="1" w:date="2021-07-09T14:41:41Z">
                              <w:r w:rsidDel="00000000" w:rsidR="00000000" w:rsidRPr="00000000">
                                <w:rPr>
                                  <w:strike w:val="1"/>
                                  <w:rtl w:val="0"/>
                                  <w:rPrChange w:author="Tuấn Giáp Mạnh" w:id="2" w:date="2021-07-10T09:00:47Z">
                                    <w:rPr/>
                                  </w:rPrChange>
                                </w:rPr>
                                <w:delText xml:space="preserve">d ≤ -2</w:delText>
                              </w:r>
                            </w:del>
                          </w:sdtContent>
                        </w:sdt>
                        <w:del w:author="Anh Vo" w:id="1" w:date="2021-07-09T14:41:41Z"/>
                      </w:sdtContent>
                    </w:sdt>
                  </w:p>
                </w:sdtContent>
              </w:sdt>
            </w:tc>
            <w:tc>
              <w:tcPr>
                <w:vAlign w:val="center"/>
              </w:tcPr>
              <w:sdt>
                <w:sdtPr>
                  <w:tag w:val="goog_rdk_21774"/>
                </w:sdtPr>
                <w:sdtContent>
                  <w:p w:rsidR="00000000" w:rsidDel="00000000" w:rsidP="00000000" w:rsidRDefault="00000000" w:rsidRPr="00000000" w14:paraId="000018B4">
                    <w:pPr>
                      <w:spacing w:line="276" w:lineRule="auto"/>
                      <w:ind w:right="5"/>
                      <w:jc w:val="center"/>
                      <w:rPr>
                        <w:del w:author="Anh Vo" w:id="1" w:date="2021-07-09T14:41:41Z"/>
                        <w:strike w:val="1"/>
                        <w:rPrChange w:author="Tuấn Giáp Mạnh" w:id="2" w:date="2021-07-10T09:00:47Z">
                          <w:rPr/>
                        </w:rPrChange>
                      </w:rPr>
                    </w:pPr>
                    <w:sdt>
                      <w:sdtPr>
                        <w:tag w:val="goog_rdk_21772"/>
                      </w:sdtPr>
                      <w:sdtContent>
                        <w:del w:author="Anh Vo" w:id="1" w:date="2021-07-09T14:41:41Z"/>
                        <w:sdt>
                          <w:sdtPr>
                            <w:tag w:val="goog_rdk_21773"/>
                          </w:sdtPr>
                          <w:sdtContent>
                            <w:del w:author="Anh Vo" w:id="1" w:date="2021-07-09T14:41:41Z">
                              <w:r w:rsidDel="00000000" w:rsidR="00000000" w:rsidRPr="00000000">
                                <w:rPr>
                                  <w:rtl w:val="0"/>
                                </w:rPr>
                              </w:r>
                            </w:del>
                          </w:sdtContent>
                        </w:sdt>
                        <w:del w:author="Anh Vo" w:id="1" w:date="2021-07-09T14:41:41Z"/>
                      </w:sdtContent>
                    </w:sdt>
                  </w:p>
                </w:sdtContent>
              </w:sdt>
            </w:tc>
          </w:tr>
        </w:sdtContent>
      </w:sdt>
    </w:tbl>
    <w:sdt>
      <w:sdtPr>
        <w:tag w:val="goog_rdk_21777"/>
      </w:sdtPr>
      <w:sdtContent>
        <w:p w:rsidR="00000000" w:rsidDel="00000000" w:rsidP="00000000" w:rsidRDefault="00000000" w:rsidRPr="00000000" w14:paraId="000018B5">
          <w:pPr>
            <w:spacing w:line="276" w:lineRule="auto"/>
            <w:ind w:right="5"/>
            <w:jc w:val="center"/>
            <w:rPr>
              <w:del w:author="Anh Vo" w:id="1" w:date="2021-07-09T14:41:41Z"/>
              <w:b w:val="1"/>
              <w:strike w:val="1"/>
              <w:rPrChange w:author="Tuấn Giáp Mạnh" w:id="2" w:date="2021-07-10T09:00:47Z">
                <w:rPr>
                  <w:b w:val="1"/>
                </w:rPr>
              </w:rPrChange>
            </w:rPr>
          </w:pPr>
          <w:sdt>
            <w:sdtPr>
              <w:tag w:val="goog_rdk_21775"/>
            </w:sdtPr>
            <w:sdtContent>
              <w:del w:author="Anh Vo" w:id="1" w:date="2021-07-09T14:41:41Z"/>
              <w:sdt>
                <w:sdtPr>
                  <w:tag w:val="goog_rdk_2177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Trả lời</w:delText>
                    </w:r>
                  </w:del>
                </w:sdtContent>
              </w:sdt>
              <w:del w:author="Anh Vo" w:id="1" w:date="2021-07-09T14:41:41Z"/>
            </w:sdtContent>
          </w:sdt>
        </w:p>
      </w:sdtContent>
    </w:sdt>
    <w:tbl>
      <w:tblPr>
        <w:tblStyle w:val="Table151"/>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778"/>
        </w:sdtPr>
        <w:sdtContent>
          <w:tr>
            <w:trPr>
              <w:del w:author="Anh Vo" w:id="1" w:date="2021-07-09T14:41:41Z"/>
            </w:trPr>
            <w:tc>
              <w:tcPr/>
              <w:sdt>
                <w:sdtPr>
                  <w:tag w:val="goog_rdk_21781"/>
                </w:sdtPr>
                <w:sdtContent>
                  <w:p w:rsidR="00000000" w:rsidDel="00000000" w:rsidP="00000000" w:rsidRDefault="00000000" w:rsidRPr="00000000" w14:paraId="000018B6">
                    <w:pPr>
                      <w:spacing w:line="276" w:lineRule="auto"/>
                      <w:jc w:val="center"/>
                      <w:rPr>
                        <w:del w:author="Anh Vo" w:id="1" w:date="2021-07-09T14:41:41Z"/>
                        <w:b w:val="1"/>
                        <w:strike w:val="1"/>
                        <w:rPrChange w:author="Tuấn Giáp Mạnh" w:id="2" w:date="2021-07-10T09:00:47Z">
                          <w:rPr>
                            <w:b w:val="1"/>
                          </w:rPr>
                        </w:rPrChange>
                      </w:rPr>
                    </w:pPr>
                    <w:sdt>
                      <w:sdtPr>
                        <w:tag w:val="goog_rdk_21779"/>
                      </w:sdtPr>
                      <w:sdtContent>
                        <w:del w:author="Anh Vo" w:id="1" w:date="2021-07-09T14:41:41Z"/>
                        <w:sdt>
                          <w:sdtPr>
                            <w:tag w:val="goog_rdk_21780"/>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Câu hỏi</w:delText>
                              </w:r>
                            </w:del>
                          </w:sdtContent>
                        </w:sdt>
                        <w:del w:author="Anh Vo" w:id="1" w:date="2021-07-09T14:41:41Z"/>
                      </w:sdtContent>
                    </w:sdt>
                  </w:p>
                </w:sdtContent>
              </w:sdt>
            </w:tc>
            <w:tc>
              <w:tcPr/>
              <w:sdt>
                <w:sdtPr>
                  <w:tag w:val="goog_rdk_21784"/>
                </w:sdtPr>
                <w:sdtContent>
                  <w:p w:rsidR="00000000" w:rsidDel="00000000" w:rsidP="00000000" w:rsidRDefault="00000000" w:rsidRPr="00000000" w14:paraId="000018B7">
                    <w:pPr>
                      <w:spacing w:line="276" w:lineRule="auto"/>
                      <w:jc w:val="center"/>
                      <w:rPr>
                        <w:del w:author="Anh Vo" w:id="1" w:date="2021-07-09T14:41:41Z"/>
                        <w:b w:val="1"/>
                        <w:strike w:val="1"/>
                        <w:rPrChange w:author="Tuấn Giáp Mạnh" w:id="2" w:date="2021-07-10T09:00:47Z">
                          <w:rPr>
                            <w:b w:val="1"/>
                          </w:rPr>
                        </w:rPrChange>
                      </w:rPr>
                    </w:pPr>
                    <w:sdt>
                      <w:sdtPr>
                        <w:tag w:val="goog_rdk_21782"/>
                      </w:sdtPr>
                      <w:sdtContent>
                        <w:del w:author="Anh Vo" w:id="1" w:date="2021-07-09T14:41:41Z"/>
                        <w:sdt>
                          <w:sdtPr>
                            <w:tag w:val="goog_rdk_21783"/>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Câu trả lời</w:delText>
                              </w:r>
                            </w:del>
                          </w:sdtContent>
                        </w:sdt>
                        <w:del w:author="Anh Vo" w:id="1" w:date="2021-07-09T14:41:41Z"/>
                      </w:sdtContent>
                    </w:sdt>
                  </w:p>
                </w:sdtContent>
              </w:sdt>
            </w:tc>
          </w:tr>
        </w:sdtContent>
      </w:sdt>
    </w:tbl>
    <w:sdt>
      <w:sdtPr>
        <w:tag w:val="goog_rdk_21787"/>
      </w:sdtPr>
      <w:sdtContent>
        <w:p w:rsidR="00000000" w:rsidDel="00000000" w:rsidP="00000000" w:rsidRDefault="00000000" w:rsidRPr="00000000" w14:paraId="000018B8">
          <w:pPr>
            <w:spacing w:line="276" w:lineRule="auto"/>
            <w:rPr>
              <w:del w:author="Anh Vo" w:id="1" w:date="2021-07-09T14:41:41Z"/>
              <w:b w:val="1"/>
              <w:strike w:val="1"/>
              <w:rPrChange w:author="Tuấn Giáp Mạnh" w:id="2" w:date="2021-07-10T09:00:47Z">
                <w:rPr>
                  <w:b w:val="1"/>
                </w:rPr>
              </w:rPrChange>
            </w:rPr>
          </w:pPr>
          <w:sdt>
            <w:sdtPr>
              <w:tag w:val="goog_rdk_21785"/>
            </w:sdtPr>
            <w:sdtContent>
              <w:del w:author="Anh Vo" w:id="1" w:date="2021-07-09T14:41:41Z"/>
              <w:sdt>
                <w:sdtPr>
                  <w:tag w:val="goog_rdk_21786"/>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Bài 3.50/SGK: Dùng số âm để diễn tả thông tin sau: </w:delText>
                    </w:r>
                  </w:del>
                </w:sdtContent>
              </w:sdt>
              <w:del w:author="Anh Vo" w:id="1" w:date="2021-07-09T14:41:41Z"/>
            </w:sdtContent>
          </w:sdt>
        </w:p>
      </w:sdtContent>
    </w:sdt>
    <w:tbl>
      <w:tblPr>
        <w:tblStyle w:val="Table15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788"/>
        </w:sdtPr>
        <w:sdtContent>
          <w:tr>
            <w:trPr>
              <w:del w:author="Anh Vo" w:id="1" w:date="2021-07-09T14:41:41Z"/>
            </w:trPr>
            <w:tc>
              <w:tcPr/>
              <w:sdt>
                <w:sdtPr>
                  <w:tag w:val="goog_rdk_21795"/>
                </w:sdtPr>
                <w:sdtContent>
                  <w:p w:rsidR="00000000" w:rsidDel="00000000" w:rsidP="00000000" w:rsidRDefault="00000000" w:rsidRPr="00000000" w14:paraId="000018B9">
                    <w:pPr>
                      <w:numPr>
                        <w:ilvl w:val="0"/>
                        <w:numId w:val="41"/>
                      </w:numPr>
                      <w:spacing w:line="276" w:lineRule="auto"/>
                      <w:ind w:left="785" w:hanging="360"/>
                      <w:rPr>
                        <w:del w:author="Anh Vo" w:id="1" w:date="2021-07-09T14:41:41Z"/>
                        <w:strike w:val="1"/>
                        <w:rPrChange w:author="Tuấn Giáp Mạnh" w:id="2" w:date="2021-07-10T09:00:47Z">
                          <w:rPr/>
                        </w:rPrChange>
                      </w:rPr>
                      <w:pPrChange w:author="Tuấn Giáp Mạnh" w:id="0" w:date="2021-07-10T09:00:47Z">
                        <w:pPr>
                          <w:numPr>
                            <w:ilvl w:val="0"/>
                            <w:numId w:val="41"/>
                          </w:numPr>
                          <w:spacing w:line="276" w:lineRule="auto"/>
                          <w:ind w:left="785" w:hanging="360"/>
                        </w:pPr>
                      </w:pPrChange>
                    </w:pPr>
                    <w:sdt>
                      <w:sdtPr>
                        <w:tag w:val="goog_rdk_21789"/>
                      </w:sdtPr>
                      <w:sdtContent>
                        <w:del w:author="Anh Vo" w:id="1" w:date="2021-07-09T14:41:41Z"/>
                        <w:sdt>
                          <w:sdtPr>
                            <w:tag w:val="goog_rdk_21790"/>
                          </w:sdtPr>
                          <w:sdtContent>
                            <w:del w:author="Anh Vo" w:id="1" w:date="2021-07-09T14:41:41Z">
                              <w:r w:rsidDel="00000000" w:rsidR="00000000" w:rsidRPr="00000000">
                                <w:rPr>
                                  <w:strike w:val="1"/>
                                  <w:rtl w:val="0"/>
                                  <w:rPrChange w:author="Tuấn Giáp Mạnh" w:id="2" w:date="2021-07-10T09:00:47Z">
                                    <w:rPr/>
                                  </w:rPrChange>
                                </w:rPr>
                                <w:delText xml:space="preserve">Ở nơi lạnh nhất thế giới, nhiệt độ có thể xuống đến 60</w:delText>
                              </w:r>
                            </w:del>
                          </w:sdtContent>
                        </w:sdt>
                        <w:del w:author="Anh Vo" w:id="1" w:date="2021-07-09T14:41:41Z">
                          <w:sdt>
                            <w:sdtPr>
                              <w:tag w:val="goog_rdk_21791"/>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792"/>
                            </w:sdtPr>
                            <w:sdtContent>
                              <w:r w:rsidDel="00000000" w:rsidR="00000000" w:rsidRPr="00000000">
                                <w:rPr>
                                  <w:strike w:val="1"/>
                                  <w:rtl w:val="0"/>
                                  <w:rPrChange w:author="Tuấn Giáp Mạnh" w:id="2" w:date="2021-07-10T09:00:47Z">
                                    <w:rPr/>
                                  </w:rPrChange>
                                </w:rPr>
                                <w:delText xml:space="preserve">C dưới 0</w:delText>
                              </w:r>
                            </w:sdtContent>
                          </w:sdt>
                          <w:sdt>
                            <w:sdtPr>
                              <w:tag w:val="goog_rdk_21793"/>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794"/>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tc>
            <w:tc>
              <w:tcPr>
                <w:vAlign w:val="center"/>
              </w:tcPr>
              <w:sdt>
                <w:sdtPr>
                  <w:tag w:val="goog_rdk_21800"/>
                </w:sdtPr>
                <w:sdtContent>
                  <w:p w:rsidR="00000000" w:rsidDel="00000000" w:rsidP="00000000" w:rsidRDefault="00000000" w:rsidRPr="00000000" w14:paraId="000018BA">
                    <w:pPr>
                      <w:spacing w:line="276" w:lineRule="auto"/>
                      <w:ind w:left="360" w:firstLine="0"/>
                      <w:jc w:val="center"/>
                      <w:rPr>
                        <w:del w:author="Anh Vo" w:id="1" w:date="2021-07-09T14:41:41Z"/>
                        <w:strike w:val="1"/>
                        <w:rPrChange w:author="Tuấn Giáp Mạnh" w:id="2" w:date="2021-07-10T09:00:47Z">
                          <w:rPr/>
                        </w:rPrChange>
                      </w:rPr>
                    </w:pPr>
                    <w:sdt>
                      <w:sdtPr>
                        <w:tag w:val="goog_rdk_21796"/>
                      </w:sdtPr>
                      <w:sdtContent>
                        <w:del w:author="Anh Vo" w:id="1" w:date="2021-07-09T14:41:41Z"/>
                        <w:sdt>
                          <w:sdtPr>
                            <w:tag w:val="goog_rdk_21797"/>
                          </w:sdtPr>
                          <w:sdtContent>
                            <w:del w:author="Anh Vo" w:id="1" w:date="2021-07-09T14:41:41Z">
                              <w:r w:rsidDel="00000000" w:rsidR="00000000" w:rsidRPr="00000000">
                                <w:rPr>
                                  <w:strike w:val="1"/>
                                  <w:rtl w:val="0"/>
                                  <w:rPrChange w:author="Tuấn Giáp Mạnh" w:id="2" w:date="2021-07-10T09:00:47Z">
                                    <w:rPr/>
                                  </w:rPrChange>
                                </w:rPr>
                                <w:delText xml:space="preserve">- 60</w:delText>
                              </w:r>
                            </w:del>
                          </w:sdtContent>
                        </w:sdt>
                        <w:del w:author="Anh Vo" w:id="1" w:date="2021-07-09T14:41:41Z">
                          <w:sdt>
                            <w:sdtPr>
                              <w:tag w:val="goog_rdk_21798"/>
                            </w:sdtPr>
                            <w:sdtContent>
                              <w:r w:rsidDel="00000000" w:rsidR="00000000" w:rsidRPr="00000000">
                                <w:rPr>
                                  <w:strike w:val="1"/>
                                  <w:vertAlign w:val="superscript"/>
                                  <w:rtl w:val="0"/>
                                  <w:rPrChange w:author="Tuấn Giáp Mạnh" w:id="2" w:date="2021-07-10T09:00:47Z">
                                    <w:rPr>
                                      <w:vertAlign w:val="superscript"/>
                                    </w:rPr>
                                  </w:rPrChange>
                                </w:rPr>
                                <w:delText xml:space="preserve">0</w:delText>
                              </w:r>
                            </w:sdtContent>
                          </w:sdt>
                          <w:sdt>
                            <w:sdtPr>
                              <w:tag w:val="goog_rdk_21799"/>
                            </w:sdtPr>
                            <w:sdtContent>
                              <w:r w:rsidDel="00000000" w:rsidR="00000000" w:rsidRPr="00000000">
                                <w:rPr>
                                  <w:strike w:val="1"/>
                                  <w:rtl w:val="0"/>
                                  <w:rPrChange w:author="Tuấn Giáp Mạnh" w:id="2" w:date="2021-07-10T09:00:47Z">
                                    <w:rPr/>
                                  </w:rPrChange>
                                </w:rPr>
                                <w:delText xml:space="preserve">C</w:delText>
                              </w:r>
                            </w:sdtContent>
                          </w:sdt>
                        </w:del>
                      </w:sdtContent>
                    </w:sdt>
                  </w:p>
                </w:sdtContent>
              </w:sdt>
            </w:tc>
          </w:tr>
        </w:sdtContent>
      </w:sdt>
      <w:sdt>
        <w:sdtPr>
          <w:tag w:val="goog_rdk_21801"/>
        </w:sdtPr>
        <w:sdtContent>
          <w:tr>
            <w:trPr>
              <w:del w:author="Anh Vo" w:id="1" w:date="2021-07-09T14:41:41Z"/>
            </w:trPr>
            <w:tc>
              <w:tcPr/>
              <w:sdt>
                <w:sdtPr>
                  <w:tag w:val="goog_rdk_21804"/>
                </w:sdtPr>
                <w:sdtContent>
                  <w:p w:rsidR="00000000" w:rsidDel="00000000" w:rsidP="00000000" w:rsidRDefault="00000000" w:rsidRPr="00000000" w14:paraId="000018BB">
                    <w:pPr>
                      <w:numPr>
                        <w:ilvl w:val="0"/>
                        <w:numId w:val="41"/>
                      </w:numPr>
                      <w:spacing w:line="276" w:lineRule="auto"/>
                      <w:ind w:left="785" w:hanging="360"/>
                      <w:rPr>
                        <w:del w:author="Anh Vo" w:id="1" w:date="2021-07-09T14:41:41Z"/>
                        <w:strike w:val="1"/>
                        <w:rPrChange w:author="Tuấn Giáp Mạnh" w:id="2" w:date="2021-07-10T09:00:47Z">
                          <w:rPr/>
                        </w:rPrChange>
                      </w:rPr>
                      <w:pPrChange w:author="Tuấn Giáp Mạnh" w:id="0" w:date="2021-07-10T09:00:47Z">
                        <w:pPr>
                          <w:numPr>
                            <w:ilvl w:val="0"/>
                            <w:numId w:val="41"/>
                          </w:numPr>
                          <w:spacing w:line="276" w:lineRule="auto"/>
                          <w:ind w:left="785" w:hanging="360"/>
                        </w:pPr>
                      </w:pPrChange>
                    </w:pPr>
                    <w:sdt>
                      <w:sdtPr>
                        <w:tag w:val="goog_rdk_21802"/>
                      </w:sdtPr>
                      <w:sdtContent>
                        <w:del w:author="Anh Vo" w:id="1" w:date="2021-07-09T14:41:41Z"/>
                        <w:sdt>
                          <w:sdtPr>
                            <w:tag w:val="goog_rdk_21803"/>
                          </w:sdtPr>
                          <w:sdtContent>
                            <w:del w:author="Anh Vo" w:id="1" w:date="2021-07-09T14:41:41Z">
                              <w:r w:rsidDel="00000000" w:rsidR="00000000" w:rsidRPr="00000000">
                                <w:rPr>
                                  <w:strike w:val="1"/>
                                  <w:rtl w:val="0"/>
                                  <w:rPrChange w:author="Tuấn Giáp Mạnh" w:id="2" w:date="2021-07-10T09:00:47Z">
                                    <w:rPr/>
                                  </w:rPrChange>
                                </w:rPr>
                                <w:delText xml:space="preserve">Do dịch bệnh, một công ti trong một tháng đã bị lỗ 2 triệu đồng.</w:delText>
                              </w:r>
                            </w:del>
                          </w:sdtContent>
                        </w:sdt>
                        <w:del w:author="Anh Vo" w:id="1" w:date="2021-07-09T14:41:41Z"/>
                      </w:sdtContent>
                    </w:sdt>
                  </w:p>
                </w:sdtContent>
              </w:sdt>
            </w:tc>
            <w:tc>
              <w:tcPr>
                <w:vAlign w:val="center"/>
              </w:tcPr>
              <w:sdt>
                <w:sdtPr>
                  <w:tag w:val="goog_rdk_21807"/>
                </w:sdtPr>
                <w:sdtContent>
                  <w:p w:rsidR="00000000" w:rsidDel="00000000" w:rsidP="00000000" w:rsidRDefault="00000000" w:rsidRPr="00000000" w14:paraId="000018BC">
                    <w:pPr>
                      <w:spacing w:line="276" w:lineRule="auto"/>
                      <w:jc w:val="center"/>
                      <w:rPr>
                        <w:del w:author="Anh Vo" w:id="1" w:date="2021-07-09T14:41:41Z"/>
                        <w:strike w:val="1"/>
                        <w:rPrChange w:author="Tuấn Giáp Mạnh" w:id="2" w:date="2021-07-10T09:00:47Z">
                          <w:rPr/>
                        </w:rPrChange>
                      </w:rPr>
                    </w:pPr>
                    <w:sdt>
                      <w:sdtPr>
                        <w:tag w:val="goog_rdk_21805"/>
                      </w:sdtPr>
                      <w:sdtContent>
                        <w:del w:author="Anh Vo" w:id="1" w:date="2021-07-09T14:41:41Z"/>
                        <w:sdt>
                          <w:sdtPr>
                            <w:tag w:val="goog_rdk_21806"/>
                          </w:sdtPr>
                          <w:sdtContent>
                            <w:del w:author="Anh Vo" w:id="1" w:date="2021-07-09T14:41:41Z">
                              <w:r w:rsidDel="00000000" w:rsidR="00000000" w:rsidRPr="00000000">
                                <w:rPr>
                                  <w:strike w:val="1"/>
                                  <w:rtl w:val="0"/>
                                  <w:rPrChange w:author="Tuấn Giáp Mạnh" w:id="2" w:date="2021-07-10T09:00:47Z">
                                    <w:rPr/>
                                  </w:rPrChange>
                                </w:rPr>
                                <w:delText xml:space="preserve">- 2 tiệu đồng</w:delText>
                              </w:r>
                            </w:del>
                          </w:sdtContent>
                        </w:sdt>
                        <w:del w:author="Anh Vo" w:id="1" w:date="2021-07-09T14:41:41Z"/>
                      </w:sdtContent>
                    </w:sdt>
                  </w:p>
                </w:sdtContent>
              </w:sdt>
            </w:tc>
          </w:tr>
        </w:sdtContent>
      </w:sdt>
    </w:tbl>
    <w:sdt>
      <w:sdtPr>
        <w:tag w:val="goog_rdk_21810"/>
      </w:sdtPr>
      <w:sdtContent>
        <w:p w:rsidR="00000000" w:rsidDel="00000000" w:rsidP="00000000" w:rsidRDefault="00000000" w:rsidRPr="00000000" w14:paraId="000018BD">
          <w:pPr>
            <w:spacing w:line="276" w:lineRule="auto"/>
            <w:ind w:right="5"/>
            <w:rPr>
              <w:del w:author="Anh Vo" w:id="1" w:date="2021-07-09T14:41:41Z"/>
              <w:b w:val="1"/>
              <w:strike w:val="1"/>
              <w:rPrChange w:author="Tuấn Giáp Mạnh" w:id="2" w:date="2021-07-10T09:00:47Z">
                <w:rPr>
                  <w:b w:val="1"/>
                </w:rPr>
              </w:rPrChange>
            </w:rPr>
          </w:pPr>
          <w:sdt>
            <w:sdtPr>
              <w:tag w:val="goog_rdk_21808"/>
            </w:sdtPr>
            <w:sdtContent>
              <w:del w:author="Anh Vo" w:id="1" w:date="2021-07-09T14:41:41Z"/>
              <w:sdt>
                <w:sdtPr>
                  <w:tag w:val="goog_rdk_21809"/>
                </w:sdtPr>
                <w:sdtContent>
                  <w:del w:author="Anh Vo" w:id="1" w:date="2021-07-09T14:41:41Z">
                    <w:r w:rsidDel="00000000" w:rsidR="00000000" w:rsidRPr="00000000">
                      <w:rPr>
                        <w:b w:val="1"/>
                        <w:strike w:val="1"/>
                        <w:rtl w:val="0"/>
                        <w:rPrChange w:author="Tuấn Giáp Mạnh" w:id="2" w:date="2021-07-10T09:00:47Z">
                          <w:rPr>
                            <w:b w:val="1"/>
                          </w:rPr>
                        </w:rPrChange>
                      </w:rPr>
                      <w:delText xml:space="preserve"> Bài 3.51.Trong các số a,b,c số nào dương, số nào âm nếu:</w:delText>
                    </w:r>
                  </w:del>
                </w:sdtContent>
              </w:sdt>
              <w:del w:author="Anh Vo" w:id="1" w:date="2021-07-09T14:41:41Z"/>
            </w:sdtContent>
          </w:sdt>
        </w:p>
      </w:sdtContent>
    </w:sdt>
    <w:tbl>
      <w:tblPr>
        <w:tblStyle w:val="Table153"/>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3"/>
        <w:gridCol w:w="1871"/>
        <w:tblGridChange w:id="0">
          <w:tblGrid>
            <w:gridCol w:w="7763"/>
            <w:gridCol w:w="1871"/>
          </w:tblGrid>
        </w:tblGridChange>
      </w:tblGrid>
      <w:sdt>
        <w:sdtPr>
          <w:tag w:val="goog_rdk_21811"/>
        </w:sdtPr>
        <w:sdtContent>
          <w:tr>
            <w:trPr>
              <w:del w:author="Anh Vo" w:id="1" w:date="2021-07-09T14:41:41Z"/>
            </w:trPr>
            <w:tc>
              <w:tcPr/>
              <w:sdt>
                <w:sdtPr>
                  <w:tag w:val="goog_rdk_21814"/>
                </w:sdtPr>
                <w:sdtContent>
                  <w:p w:rsidR="00000000" w:rsidDel="00000000" w:rsidP="00000000" w:rsidRDefault="00000000" w:rsidRPr="00000000" w14:paraId="000018BE">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812"/>
                      </w:sdtPr>
                      <w:sdtContent>
                        <w:del w:author="Anh Vo" w:id="1" w:date="2021-07-09T14:41:41Z"/>
                        <w:sdt>
                          <w:sdtPr>
                            <w:tag w:val="goog_rdk_21813"/>
                          </w:sdtPr>
                          <w:sdtContent>
                            <w:del w:author="Anh Vo" w:id="1" w:date="2021-07-09T14:41:41Z">
                              <w:r w:rsidDel="00000000" w:rsidR="00000000" w:rsidRPr="00000000">
                                <w:rPr>
                                  <w:strike w:val="1"/>
                                  <w:rtl w:val="0"/>
                                  <w:rPrChange w:author="Tuấn Giáp Mạnh" w:id="2" w:date="2021-07-10T09:00:47Z">
                                    <w:rPr/>
                                  </w:rPrChange>
                                </w:rPr>
                                <w:delText xml:space="preserve">a &gt; 0</w:delText>
                              </w:r>
                            </w:del>
                          </w:sdtContent>
                        </w:sdt>
                        <w:del w:author="Anh Vo" w:id="1" w:date="2021-07-09T14:41:41Z"/>
                      </w:sdtContent>
                    </w:sdt>
                  </w:p>
                </w:sdtContent>
              </w:sdt>
            </w:tc>
            <w:tc>
              <w:tcPr>
                <w:vAlign w:val="center"/>
              </w:tcPr>
              <w:sdt>
                <w:sdtPr>
                  <w:tag w:val="goog_rdk_21817"/>
                </w:sdtPr>
                <w:sdtContent>
                  <w:p w:rsidR="00000000" w:rsidDel="00000000" w:rsidP="00000000" w:rsidRDefault="00000000" w:rsidRPr="00000000" w14:paraId="000018BF">
                    <w:pPr>
                      <w:spacing w:line="276" w:lineRule="auto"/>
                      <w:ind w:right="5"/>
                      <w:jc w:val="center"/>
                      <w:rPr>
                        <w:del w:author="Anh Vo" w:id="1" w:date="2021-07-09T14:41:41Z"/>
                        <w:strike w:val="1"/>
                        <w:rPrChange w:author="Tuấn Giáp Mạnh" w:id="2" w:date="2021-07-10T09:00:47Z">
                          <w:rPr/>
                        </w:rPrChange>
                      </w:rPr>
                    </w:pPr>
                    <w:sdt>
                      <w:sdtPr>
                        <w:tag w:val="goog_rdk_21815"/>
                      </w:sdtPr>
                      <w:sdtContent>
                        <w:del w:author="Anh Vo" w:id="1" w:date="2021-07-09T14:41:41Z"/>
                        <w:sdt>
                          <w:sdtPr>
                            <w:tag w:val="goog_rdk_21816"/>
                          </w:sdtPr>
                          <w:sdtContent>
                            <w:del w:author="Anh Vo" w:id="1" w:date="2021-07-09T14:41:41Z">
                              <w:r w:rsidDel="00000000" w:rsidR="00000000" w:rsidRPr="00000000">
                                <w:rPr>
                                  <w:strike w:val="1"/>
                                  <w:rtl w:val="0"/>
                                  <w:rPrChange w:author="Tuấn Giáp Mạnh" w:id="2" w:date="2021-07-10T09:00:47Z">
                                    <w:rPr/>
                                  </w:rPrChange>
                                </w:rPr>
                                <w:delText xml:space="preserve">Số dương</w:delText>
                              </w:r>
                            </w:del>
                          </w:sdtContent>
                        </w:sdt>
                        <w:del w:author="Anh Vo" w:id="1" w:date="2021-07-09T14:41:41Z"/>
                      </w:sdtContent>
                    </w:sdt>
                  </w:p>
                </w:sdtContent>
              </w:sdt>
            </w:tc>
          </w:tr>
        </w:sdtContent>
      </w:sdt>
      <w:sdt>
        <w:sdtPr>
          <w:tag w:val="goog_rdk_21818"/>
        </w:sdtPr>
        <w:sdtContent>
          <w:tr>
            <w:trPr>
              <w:del w:author="Anh Vo" w:id="1" w:date="2021-07-09T14:41:41Z"/>
            </w:trPr>
            <w:tc>
              <w:tcPr/>
              <w:sdt>
                <w:sdtPr>
                  <w:tag w:val="goog_rdk_21821"/>
                </w:sdtPr>
                <w:sdtContent>
                  <w:p w:rsidR="00000000" w:rsidDel="00000000" w:rsidP="00000000" w:rsidRDefault="00000000" w:rsidRPr="00000000" w14:paraId="000018C0">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819"/>
                      </w:sdtPr>
                      <w:sdtContent>
                        <w:del w:author="Anh Vo" w:id="1" w:date="2021-07-09T14:41:41Z"/>
                        <w:sdt>
                          <w:sdtPr>
                            <w:tag w:val="goog_rdk_21820"/>
                          </w:sdtPr>
                          <w:sdtContent>
                            <w:del w:author="Anh Vo" w:id="1" w:date="2021-07-09T14:41:41Z">
                              <w:r w:rsidDel="00000000" w:rsidR="00000000" w:rsidRPr="00000000">
                                <w:rPr>
                                  <w:strike w:val="1"/>
                                  <w:rtl w:val="0"/>
                                  <w:rPrChange w:author="Tuấn Giáp Mạnh" w:id="2" w:date="2021-07-10T09:00:47Z">
                                    <w:rPr/>
                                  </w:rPrChange>
                                </w:rPr>
                                <w:delText xml:space="preserve">b&lt; 0</w:delText>
                              </w:r>
                            </w:del>
                          </w:sdtContent>
                        </w:sdt>
                        <w:del w:author="Anh Vo" w:id="1" w:date="2021-07-09T14:41:41Z"/>
                      </w:sdtContent>
                    </w:sdt>
                  </w:p>
                </w:sdtContent>
              </w:sdt>
            </w:tc>
            <w:tc>
              <w:tcPr>
                <w:vAlign w:val="center"/>
              </w:tcPr>
              <w:sdt>
                <w:sdtPr>
                  <w:tag w:val="goog_rdk_21824"/>
                </w:sdtPr>
                <w:sdtContent>
                  <w:p w:rsidR="00000000" w:rsidDel="00000000" w:rsidP="00000000" w:rsidRDefault="00000000" w:rsidRPr="00000000" w14:paraId="000018C1">
                    <w:pPr>
                      <w:spacing w:line="276" w:lineRule="auto"/>
                      <w:ind w:right="5"/>
                      <w:jc w:val="center"/>
                      <w:rPr>
                        <w:del w:author="Anh Vo" w:id="1" w:date="2021-07-09T14:41:41Z"/>
                        <w:strike w:val="1"/>
                        <w:rPrChange w:author="Tuấn Giáp Mạnh" w:id="2" w:date="2021-07-10T09:00:47Z">
                          <w:rPr/>
                        </w:rPrChange>
                      </w:rPr>
                    </w:pPr>
                    <w:sdt>
                      <w:sdtPr>
                        <w:tag w:val="goog_rdk_21822"/>
                      </w:sdtPr>
                      <w:sdtContent>
                        <w:del w:author="Anh Vo" w:id="1" w:date="2021-07-09T14:41:41Z"/>
                        <w:sdt>
                          <w:sdtPr>
                            <w:tag w:val="goog_rdk_21823"/>
                          </w:sdtPr>
                          <w:sdtContent>
                            <w:del w:author="Anh Vo" w:id="1" w:date="2021-07-09T14:41:41Z">
                              <w:r w:rsidDel="00000000" w:rsidR="00000000" w:rsidRPr="00000000">
                                <w:rPr>
                                  <w:strike w:val="1"/>
                                  <w:rtl w:val="0"/>
                                  <w:rPrChange w:author="Tuấn Giáp Mạnh" w:id="2" w:date="2021-07-10T09:00:47Z">
                                    <w:rPr/>
                                  </w:rPrChange>
                                </w:rPr>
                                <w:delText xml:space="preserve">Số âm</w:delText>
                              </w:r>
                            </w:del>
                          </w:sdtContent>
                        </w:sdt>
                        <w:del w:author="Anh Vo" w:id="1" w:date="2021-07-09T14:41:41Z"/>
                      </w:sdtContent>
                    </w:sdt>
                  </w:p>
                </w:sdtContent>
              </w:sdt>
            </w:tc>
          </w:tr>
        </w:sdtContent>
      </w:sdt>
      <w:sdt>
        <w:sdtPr>
          <w:tag w:val="goog_rdk_21825"/>
        </w:sdtPr>
        <w:sdtContent>
          <w:tr>
            <w:trPr>
              <w:trHeight w:val="373" w:hRule="atLeast"/>
              <w:del w:author="Anh Vo" w:id="1" w:date="2021-07-09T14:41:41Z"/>
            </w:trPr>
            <w:tc>
              <w:tcPr/>
              <w:sdt>
                <w:sdtPr>
                  <w:tag w:val="goog_rdk_21828"/>
                </w:sdtPr>
                <w:sdtContent>
                  <w:p w:rsidR="00000000" w:rsidDel="00000000" w:rsidP="00000000" w:rsidRDefault="00000000" w:rsidRPr="00000000" w14:paraId="000018C2">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826"/>
                      </w:sdtPr>
                      <w:sdtContent>
                        <w:del w:author="Anh Vo" w:id="1" w:date="2021-07-09T14:41:41Z"/>
                        <w:sdt>
                          <w:sdtPr>
                            <w:tag w:val="goog_rdk_21827"/>
                          </w:sdtPr>
                          <w:sdtContent>
                            <w:del w:author="Anh Vo" w:id="1" w:date="2021-07-09T14:41:41Z">
                              <w:r w:rsidDel="00000000" w:rsidR="00000000" w:rsidRPr="00000000">
                                <w:rPr>
                                  <w:strike w:val="1"/>
                                  <w:rtl w:val="0"/>
                                  <w:rPrChange w:author="Tuấn Giáp Mạnh" w:id="2" w:date="2021-07-10T09:00:47Z">
                                    <w:rPr/>
                                  </w:rPrChange>
                                </w:rPr>
                                <w:delText xml:space="preserve">c ≥ 1</w:delText>
                              </w:r>
                            </w:del>
                          </w:sdtContent>
                        </w:sdt>
                        <w:del w:author="Anh Vo" w:id="1" w:date="2021-07-09T14:41:41Z"/>
                      </w:sdtContent>
                    </w:sdt>
                  </w:p>
                </w:sdtContent>
              </w:sdt>
            </w:tc>
            <w:tc>
              <w:tcPr>
                <w:vAlign w:val="center"/>
              </w:tcPr>
              <w:sdt>
                <w:sdtPr>
                  <w:tag w:val="goog_rdk_21831"/>
                </w:sdtPr>
                <w:sdtContent>
                  <w:p w:rsidR="00000000" w:rsidDel="00000000" w:rsidP="00000000" w:rsidRDefault="00000000" w:rsidRPr="00000000" w14:paraId="000018C3">
                    <w:pPr>
                      <w:spacing w:line="276" w:lineRule="auto"/>
                      <w:ind w:right="5"/>
                      <w:jc w:val="center"/>
                      <w:rPr>
                        <w:del w:author="Anh Vo" w:id="1" w:date="2021-07-09T14:41:41Z"/>
                        <w:strike w:val="1"/>
                        <w:rPrChange w:author="Tuấn Giáp Mạnh" w:id="2" w:date="2021-07-10T09:00:47Z">
                          <w:rPr/>
                        </w:rPrChange>
                      </w:rPr>
                    </w:pPr>
                    <w:sdt>
                      <w:sdtPr>
                        <w:tag w:val="goog_rdk_21829"/>
                      </w:sdtPr>
                      <w:sdtContent>
                        <w:del w:author="Anh Vo" w:id="1" w:date="2021-07-09T14:41:41Z"/>
                        <w:sdt>
                          <w:sdtPr>
                            <w:tag w:val="goog_rdk_21830"/>
                          </w:sdtPr>
                          <w:sdtContent>
                            <w:del w:author="Anh Vo" w:id="1" w:date="2021-07-09T14:41:41Z">
                              <w:r w:rsidDel="00000000" w:rsidR="00000000" w:rsidRPr="00000000">
                                <w:rPr>
                                  <w:strike w:val="1"/>
                                  <w:rtl w:val="0"/>
                                  <w:rPrChange w:author="Tuấn Giáp Mạnh" w:id="2" w:date="2021-07-10T09:00:47Z">
                                    <w:rPr/>
                                  </w:rPrChange>
                                </w:rPr>
                                <w:delText xml:space="preserve">Số dương</w:delText>
                              </w:r>
                            </w:del>
                          </w:sdtContent>
                        </w:sdt>
                        <w:del w:author="Anh Vo" w:id="1" w:date="2021-07-09T14:41:41Z"/>
                      </w:sdtContent>
                    </w:sdt>
                  </w:p>
                </w:sdtContent>
              </w:sdt>
            </w:tc>
          </w:tr>
        </w:sdtContent>
      </w:sdt>
      <w:sdt>
        <w:sdtPr>
          <w:tag w:val="goog_rdk_21832"/>
        </w:sdtPr>
        <w:sdtContent>
          <w:tr>
            <w:trPr>
              <w:trHeight w:val="162" w:hRule="atLeast"/>
              <w:del w:author="Anh Vo" w:id="1" w:date="2021-07-09T14:41:41Z"/>
            </w:trPr>
            <w:tc>
              <w:tcPr/>
              <w:sdt>
                <w:sdtPr>
                  <w:tag w:val="goog_rdk_21835"/>
                </w:sdtPr>
                <w:sdtContent>
                  <w:p w:rsidR="00000000" w:rsidDel="00000000" w:rsidP="00000000" w:rsidRDefault="00000000" w:rsidRPr="00000000" w14:paraId="000018C4">
                    <w:pPr>
                      <w:numPr>
                        <w:ilvl w:val="0"/>
                        <w:numId w:val="43"/>
                      </w:numPr>
                      <w:spacing w:line="276" w:lineRule="auto"/>
                      <w:ind w:left="720" w:right="5" w:hanging="360"/>
                      <w:rPr>
                        <w:del w:author="Anh Vo" w:id="1" w:date="2021-07-09T14:41:41Z"/>
                        <w:strike w:val="1"/>
                        <w:rPrChange w:author="Tuấn Giáp Mạnh" w:id="2" w:date="2021-07-10T09:00:47Z">
                          <w:rPr/>
                        </w:rPrChange>
                      </w:rPr>
                      <w:pPrChange w:author="Tuấn Giáp Mạnh" w:id="0" w:date="2021-07-10T09:00:47Z">
                        <w:pPr>
                          <w:numPr>
                            <w:ilvl w:val="0"/>
                            <w:numId w:val="43"/>
                          </w:numPr>
                          <w:spacing w:line="276" w:lineRule="auto"/>
                          <w:ind w:left="720" w:right="5" w:hanging="360"/>
                        </w:pPr>
                      </w:pPrChange>
                    </w:pPr>
                    <w:sdt>
                      <w:sdtPr>
                        <w:tag w:val="goog_rdk_21833"/>
                      </w:sdtPr>
                      <w:sdtContent>
                        <w:del w:author="Anh Vo" w:id="1" w:date="2021-07-09T14:41:41Z"/>
                        <w:sdt>
                          <w:sdtPr>
                            <w:tag w:val="goog_rdk_21834"/>
                          </w:sdtPr>
                          <w:sdtContent>
                            <w:del w:author="Anh Vo" w:id="1" w:date="2021-07-09T14:41:41Z">
                              <w:r w:rsidDel="00000000" w:rsidR="00000000" w:rsidRPr="00000000">
                                <w:rPr>
                                  <w:strike w:val="1"/>
                                  <w:rtl w:val="0"/>
                                  <w:rPrChange w:author="Tuấn Giáp Mạnh" w:id="2" w:date="2021-07-10T09:00:47Z">
                                    <w:rPr/>
                                  </w:rPrChange>
                                </w:rPr>
                                <w:delText xml:space="preserve">d ≤ -2</w:delText>
                              </w:r>
                            </w:del>
                          </w:sdtContent>
                        </w:sdt>
                        <w:del w:author="Anh Vo" w:id="1" w:date="2021-07-09T14:41:41Z"/>
                      </w:sdtContent>
                    </w:sdt>
                  </w:p>
                </w:sdtContent>
              </w:sdt>
            </w:tc>
            <w:tc>
              <w:tcPr>
                <w:vAlign w:val="center"/>
              </w:tcPr>
              <w:sdt>
                <w:sdtPr>
                  <w:tag w:val="goog_rdk_21838"/>
                </w:sdtPr>
                <w:sdtContent>
                  <w:p w:rsidR="00000000" w:rsidDel="00000000" w:rsidP="00000000" w:rsidRDefault="00000000" w:rsidRPr="00000000" w14:paraId="000018C5">
                    <w:pPr>
                      <w:spacing w:line="276" w:lineRule="auto"/>
                      <w:ind w:right="5"/>
                      <w:jc w:val="center"/>
                      <w:rPr>
                        <w:del w:author="Anh Vo" w:id="1" w:date="2021-07-09T14:41:41Z"/>
                        <w:strike w:val="1"/>
                        <w:rPrChange w:author="Tuấn Giáp Mạnh" w:id="2" w:date="2021-07-10T09:00:47Z">
                          <w:rPr/>
                        </w:rPrChange>
                      </w:rPr>
                    </w:pPr>
                    <w:sdt>
                      <w:sdtPr>
                        <w:tag w:val="goog_rdk_21836"/>
                      </w:sdtPr>
                      <w:sdtContent>
                        <w:del w:author="Anh Vo" w:id="1" w:date="2021-07-09T14:41:41Z"/>
                        <w:sdt>
                          <w:sdtPr>
                            <w:tag w:val="goog_rdk_21837"/>
                          </w:sdtPr>
                          <w:sdtContent>
                            <w:del w:author="Anh Vo" w:id="1" w:date="2021-07-09T14:41:41Z">
                              <w:r w:rsidDel="00000000" w:rsidR="00000000" w:rsidRPr="00000000">
                                <w:rPr>
                                  <w:strike w:val="1"/>
                                  <w:rtl w:val="0"/>
                                  <w:rPrChange w:author="Tuấn Giáp Mạnh" w:id="2" w:date="2021-07-10T09:00:47Z">
                                    <w:rPr/>
                                  </w:rPrChange>
                                </w:rPr>
                                <w:delText xml:space="preserve">Số âm</w:delText>
                              </w:r>
                            </w:del>
                          </w:sdtContent>
                        </w:sdt>
                        <w:del w:author="Anh Vo" w:id="1" w:date="2021-07-09T14:41:41Z"/>
                      </w:sdtContent>
                    </w:sdt>
                  </w:p>
                </w:sdtContent>
              </w:sdt>
            </w:tc>
          </w:tr>
        </w:sdtContent>
      </w:sdt>
    </w:tbl>
    <w:sdt>
      <w:sdtPr>
        <w:tag w:val="goog_rdk_21841"/>
      </w:sdtPr>
      <w:sdtContent>
        <w:p w:rsidR="00000000" w:rsidDel="00000000" w:rsidP="00000000" w:rsidRDefault="00000000" w:rsidRPr="00000000" w14:paraId="000018C6">
          <w:pPr>
            <w:spacing w:line="276" w:lineRule="auto"/>
            <w:ind w:right="5"/>
            <w:rPr>
              <w:del w:author="Anh Vo" w:id="1" w:date="2021-07-09T14:41:41Z"/>
              <w:b w:val="1"/>
              <w:strike w:val="1"/>
              <w:rPrChange w:author="Tuấn Giáp Mạnh" w:id="2" w:date="2021-07-10T09:00:47Z">
                <w:rPr>
                  <w:b w:val="1"/>
                </w:rPr>
              </w:rPrChange>
            </w:rPr>
          </w:pPr>
          <w:sdt>
            <w:sdtPr>
              <w:tag w:val="goog_rdk_21839"/>
            </w:sdtPr>
            <w:sdtContent>
              <w:del w:author="Anh Vo" w:id="1" w:date="2021-07-09T14:41:41Z"/>
              <w:sdt>
                <w:sdtPr>
                  <w:tag w:val="goog_rdk_21840"/>
                </w:sdtPr>
                <w:sdtContent>
                  <w:del w:author="Anh Vo" w:id="1" w:date="2021-07-09T14:41:41Z">
                    <w:r w:rsidDel="00000000" w:rsidR="00000000" w:rsidRPr="00000000">
                      <w:rPr>
                        <w:rtl w:val="0"/>
                      </w:rPr>
                    </w:r>
                  </w:del>
                </w:sdtContent>
              </w:sdt>
              <w:del w:author="Anh Vo" w:id="1" w:date="2021-07-09T14:41:41Z"/>
            </w:sdtContent>
          </w:sdt>
        </w:p>
      </w:sdtContent>
    </w:sdt>
    <w:sdt>
      <w:sdtPr>
        <w:tag w:val="goog_rdk_21844"/>
      </w:sdtPr>
      <w:sdtContent>
        <w:p w:rsidR="00000000" w:rsidDel="00000000" w:rsidP="00000000" w:rsidRDefault="00000000" w:rsidRPr="00000000" w14:paraId="000018C7">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842"/>
            </w:sdtPr>
            <w:sdtContent>
              <w:del w:author="Anh Vo" w:id="1" w:date="2021-07-09T14:41:41Z"/>
              <w:sdt>
                <w:sdtPr>
                  <w:tag w:val="goog_rdk_21843"/>
                </w:sdtPr>
                <w:sdtContent>
                  <w:del w:author="Anh Vo" w:id="1" w:date="2021-07-09T14:41:41Z">
                    <w:r w:rsidDel="00000000" w:rsidR="00000000" w:rsidRPr="00000000">
                      <w:rPr>
                        <w:rtl w:val="0"/>
                      </w:rPr>
                    </w:r>
                  </w:del>
                </w:sdtContent>
              </w:sdt>
              <w:del w:author="Anh Vo" w:id="1" w:date="2021-07-09T14:41:41Z"/>
            </w:sdtContent>
          </w:sdt>
        </w:p>
      </w:sdtContent>
    </w:sdt>
    <w:sdt>
      <w:sdtPr>
        <w:tag w:val="goog_rdk_21847"/>
      </w:sdtPr>
      <w:sdtContent>
        <w:p w:rsidR="00000000" w:rsidDel="00000000" w:rsidP="00000000" w:rsidRDefault="00000000" w:rsidRPr="00000000" w14:paraId="000018C8">
          <w:pPr>
            <w:keepNext w:val="0"/>
            <w:keepLines w:val="0"/>
            <w:widowControl w:val="1"/>
            <w:pBdr>
              <w:top w:space="0" w:sz="0" w:val="nil"/>
              <w:left w:space="0" w:sz="0" w:val="nil"/>
              <w:bottom w:space="0" w:sz="0" w:val="nil"/>
              <w:right w:space="0" w:sz="0" w:val="nil"/>
              <w:between w:space="0" w:sz="0" w:val="nil"/>
            </w:pBdr>
            <w:shd w:fill="auto" w:val="clear"/>
            <w:tabs>
              <w:tab w:val="left" w:pos="792"/>
              <w:tab w:val="left" w:pos="7869"/>
            </w:tabs>
            <w:spacing w:after="100" w:before="0" w:line="276" w:lineRule="auto"/>
            <w:ind w:left="0" w:right="0" w:firstLine="0"/>
            <w:jc w:val="left"/>
            <w:rPr>
              <w:del w:author="Anh Vo" w:id="1" w:date="2021-07-09T14:41:41Z"/>
              <w:rFonts w:ascii="Times New Roman" w:cs="Times New Roman" w:eastAsia="Times New Roman" w:hAnsi="Times New Roman"/>
              <w:b w:val="1"/>
              <w:i w:val="0"/>
              <w:smallCaps w:val="0"/>
              <w:strike w:val="1"/>
              <w:color w:val="000000"/>
              <w:sz w:val="28"/>
              <w:szCs w:val="28"/>
              <w:u w:val="none"/>
              <w:shd w:fill="auto" w:val="clear"/>
              <w:vertAlign w:val="baseline"/>
              <w:rPrChange w:author="Tuấn Giáp Mạnh" w:id="2" w:date="2021-07-10T09:00:47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
          <w:sdt>
            <w:sdtPr>
              <w:tag w:val="goog_rdk_21845"/>
            </w:sdtPr>
            <w:sdtContent>
              <w:del w:author="Anh Vo" w:id="1" w:date="2021-07-09T14:41:41Z"/>
              <w:sdt>
                <w:sdtPr>
                  <w:tag w:val="goog_rdk_21846"/>
                </w:sdtPr>
                <w:sdtContent>
                  <w:del w:author="Anh Vo" w:id="1" w:date="2021-07-09T14:41:41Z">
                    <w:r w:rsidDel="00000000" w:rsidR="00000000" w:rsidRPr="00000000">
                      <w:rPr>
                        <w:rtl w:val="0"/>
                      </w:rPr>
                    </w:r>
                  </w:del>
                </w:sdtContent>
              </w:sdt>
              <w:del w:author="Anh Vo" w:id="1" w:date="2021-07-09T14:41:41Z"/>
            </w:sdtContent>
          </w:sdt>
        </w:p>
      </w:sdtContent>
    </w:sdt>
    <w:sdt>
      <w:sdtPr>
        <w:tag w:val="goog_rdk_21851"/>
      </w:sdtPr>
      <w:sdtContent>
        <w:p w:rsidR="00000000" w:rsidDel="00000000" w:rsidP="00000000" w:rsidRDefault="00000000" w:rsidRPr="00000000" w14:paraId="000018C9">
          <w:pPr>
            <w:pStyle w:val="Heading1"/>
            <w:tabs>
              <w:tab w:val="left" w:pos="832"/>
            </w:tabs>
            <w:spacing w:after="100" w:line="276" w:lineRule="auto"/>
            <w:rPr>
              <w:strike w:val="1"/>
              <w:sz w:val="28"/>
              <w:szCs w:val="28"/>
              <w:rPrChange w:author="Tuấn Giáp Mạnh" w:id="2" w:date="2021-07-10T09:00:47Z">
                <w:rPr>
                  <w:sz w:val="28"/>
                  <w:szCs w:val="28"/>
                </w:rPr>
              </w:rPrChange>
            </w:rPr>
          </w:pPr>
          <w:sdt>
            <w:sdtPr>
              <w:tag w:val="goog_rdk_21848"/>
            </w:sdtPr>
            <w:sdtContent>
              <w:del w:author="Anh Vo" w:id="1" w:date="2021-07-09T14:41:41Z"/>
              <w:sdt>
                <w:sdtPr>
                  <w:tag w:val="goog_rdk_21849"/>
                </w:sdtPr>
                <w:sdtContent>
                  <w:del w:author="Anh Vo" w:id="1" w:date="2021-07-09T14:41:41Z">
                    <w:r w:rsidDel="00000000" w:rsidR="00000000" w:rsidRPr="00000000">
                      <w:rPr>
                        <w:b w:val="0"/>
                        <w:strike w:val="1"/>
                        <w:sz w:val="28"/>
                        <w:szCs w:val="28"/>
                        <w:u w:val="none"/>
                        <w:rtl w:val="0"/>
                        <w:rPrChange w:author="Tuấn Giáp Mạnh" w:id="2" w:date="2021-07-10T09:00:47Z">
                          <w:rPr>
                            <w:b w:val="0"/>
                            <w:sz w:val="28"/>
                            <w:szCs w:val="28"/>
                            <w:u w:val="none"/>
                          </w:rPr>
                        </w:rPrChange>
                      </w:rPr>
                      <w:delText xml:space="preserve">          </w:delText>
                    </w:r>
                  </w:del>
                </w:sdtContent>
              </w:sdt>
              <w:del w:author="Anh Vo" w:id="1" w:date="2021-07-09T14:41:41Z"/>
            </w:sdtContent>
          </w:sdt>
          <w:sdt>
            <w:sdtPr>
              <w:tag w:val="goog_rdk_21850"/>
            </w:sdtPr>
            <w:sdtContent>
              <w:r w:rsidDel="00000000" w:rsidR="00000000" w:rsidRPr="00000000">
                <w:rPr>
                  <w:rtl w:val="0"/>
                </w:rPr>
              </w:r>
            </w:sdtContent>
          </w:sdt>
        </w:p>
      </w:sdtContent>
    </w:sdt>
    <w:sdt>
      <w:sdtPr>
        <w:tag w:val="goog_rdk_21853"/>
      </w:sdtPr>
      <w:sdtContent>
        <w:p w:rsidR="00000000" w:rsidDel="00000000" w:rsidP="00000000" w:rsidRDefault="00000000" w:rsidRPr="00000000" w14:paraId="000018CA">
          <w:pPr>
            <w:spacing w:line="276" w:lineRule="auto"/>
            <w:rPr>
              <w:strike w:val="1"/>
              <w:rPrChange w:author="Tuấn Giáp Mạnh" w:id="2" w:date="2021-07-10T09:00:47Z">
                <w:rPr/>
              </w:rPrChange>
            </w:rPr>
          </w:pPr>
          <w:bookmarkStart w:colFirst="0" w:colLast="0" w:name="_heading=h.30j0zll" w:id="1"/>
          <w:bookmarkEnd w:id="1"/>
          <w:sdt>
            <w:sdtPr>
              <w:tag w:val="goog_rdk_21852"/>
            </w:sdtPr>
            <w:sdtContent>
              <w:r w:rsidDel="00000000" w:rsidR="00000000" w:rsidRPr="00000000">
                <w:rPr>
                  <w:rtl w:val="0"/>
                </w:rPr>
              </w:r>
            </w:sdtContent>
          </w:sdt>
        </w:p>
      </w:sdtContent>
    </w:sdt>
    <w:sectPr>
      <w:headerReference r:id="rId726" w:type="default"/>
      <w:footerReference r:id="rId727" w:type="default"/>
      <w:pgSz w:h="16834" w:w="11909" w:orient="portrait"/>
      <w:pgMar w:bottom="850" w:top="850" w:left="1526" w:right="965" w:header="374" w:footer="461"/>
      <w:pgNumType w:start="1"/>
      <w:sectPrChange w:author="đỗ mai" w:id="0" w:date="2021-07-08T12:53:31Z">
        <w:sectPr w:rsidR="000000" w:rsidDel="000000" w:rsidRPr="000000" w:rsidSect="000000">
          <w:pgMar w:bottom="850" w:top="850" w:left="1526" w:right="965" w:header="374" w:footer="461"/>
          <w:pgNumType w:start="1"/>
          <w:pgSz w:h="16834" w:w="11909"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Courier New"/>
  <w:font w:name="Noto Sans Symbols"/>
  <w:font w:name="Cambria Math">
    <w:embedRegular w:fontKey="{00000000-0000-0000-0000-000000000000}" r:id="rId67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C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sdt>
    <w:sdtPr>
      <w:tag w:val="goog_rdk_21856"/>
    </w:sdtPr>
    <w:sdtContent>
      <w:p w:rsidR="00000000" w:rsidDel="00000000" w:rsidP="00000000" w:rsidRDefault="00000000" w:rsidRPr="00000000" w14:paraId="000018CD">
        <w:pPr>
          <w:rPr>
            <w:ins w:author="đỗ mai" w:id="5" w:date="2021-07-08T12:53:31Z"/>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1855"/>
          </w:sdtPr>
          <w:sdtContent>
            <w:ins w:author="đỗ mai" w:id="5" w:date="2021-07-08T12:53:31Z">
              <w:r w:rsidDel="00000000" w:rsidR="00000000" w:rsidRPr="00000000">
                <w:rPr>
                  <w:rtl w:val="0"/>
                </w:rPr>
              </w:r>
            </w:ins>
          </w:sdtContent>
        </w:sdt>
      </w:p>
    </w:sdtContent>
  </w:sdt>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5" w:hanging="180"/>
      </w:pPr>
      <w:rPr>
        <w:rFonts w:ascii="Times New Roman" w:cs="Times New Roman" w:eastAsia="Times New Roman" w:hAnsi="Times New Roman"/>
        <w:sz w:val="28"/>
        <w:szCs w:val="28"/>
      </w:rPr>
    </w:lvl>
    <w:lvl w:ilvl="1">
      <w:start w:val="1"/>
      <w:numFmt w:val="bullet"/>
      <w:lvlText w:val="•"/>
      <w:lvlJc w:val="left"/>
      <w:pPr>
        <w:ind w:left="540" w:hanging="180"/>
      </w:pPr>
      <w:rPr/>
    </w:lvl>
    <w:lvl w:ilvl="2">
      <w:start w:val="1"/>
      <w:numFmt w:val="bullet"/>
      <w:lvlText w:val="•"/>
      <w:lvlJc w:val="left"/>
      <w:pPr>
        <w:ind w:left="981" w:hanging="180"/>
      </w:pPr>
      <w:rPr/>
    </w:lvl>
    <w:lvl w:ilvl="3">
      <w:start w:val="1"/>
      <w:numFmt w:val="bullet"/>
      <w:lvlText w:val="•"/>
      <w:lvlJc w:val="left"/>
      <w:pPr>
        <w:ind w:left="1422" w:hanging="180"/>
      </w:pPr>
      <w:rPr/>
    </w:lvl>
    <w:lvl w:ilvl="4">
      <w:start w:val="1"/>
      <w:numFmt w:val="bullet"/>
      <w:lvlText w:val="•"/>
      <w:lvlJc w:val="left"/>
      <w:pPr>
        <w:ind w:left="1862" w:hanging="180"/>
      </w:pPr>
      <w:rPr/>
    </w:lvl>
    <w:lvl w:ilvl="5">
      <w:start w:val="1"/>
      <w:numFmt w:val="bullet"/>
      <w:lvlText w:val="•"/>
      <w:lvlJc w:val="left"/>
      <w:pPr>
        <w:ind w:left="2303" w:hanging="180"/>
      </w:pPr>
      <w:rPr/>
    </w:lvl>
    <w:lvl w:ilvl="6">
      <w:start w:val="1"/>
      <w:numFmt w:val="bullet"/>
      <w:lvlText w:val="•"/>
      <w:lvlJc w:val="left"/>
      <w:pPr>
        <w:ind w:left="2744" w:hanging="180"/>
      </w:pPr>
      <w:rPr/>
    </w:lvl>
    <w:lvl w:ilvl="7">
      <w:start w:val="1"/>
      <w:numFmt w:val="bullet"/>
      <w:lvlText w:val="•"/>
      <w:lvlJc w:val="left"/>
      <w:pPr>
        <w:ind w:left="3184" w:hanging="180"/>
      </w:pPr>
      <w:rPr/>
    </w:lvl>
    <w:lvl w:ilvl="8">
      <w:start w:val="1"/>
      <w:numFmt w:val="bullet"/>
      <w:lvlText w:val="•"/>
      <w:lvlJc w:val="left"/>
      <w:pPr>
        <w:ind w:left="3625"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bullet"/>
      <w:lvlText w:val="-"/>
      <w:lvlJc w:val="left"/>
      <w:pPr>
        <w:ind w:left="720" w:hanging="360"/>
      </w:pPr>
      <w:rPr>
        <w:rFonts w:ascii="Times New Roman" w:cs="Times New Roman" w:eastAsia="Times New Roman" w:hAnsi="Times New Roman"/>
        <w:b w:val="0"/>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420" w:hanging="420"/>
      </w:pPr>
      <w:rPr/>
    </w:lvl>
    <w:lvl w:ilvl="1">
      <w:start w:val="1"/>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2">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252" w:hanging="360"/>
      </w:pPr>
      <w:rPr/>
    </w:lvl>
    <w:lvl w:ilvl="1">
      <w:start w:val="1"/>
      <w:numFmt w:val="lowerLetter"/>
      <w:lvlText w:val="%2."/>
      <w:lvlJc w:val="left"/>
      <w:pPr>
        <w:ind w:left="972" w:hanging="360"/>
      </w:pPr>
      <w:rPr/>
    </w:lvl>
    <w:lvl w:ilvl="2">
      <w:start w:val="1"/>
      <w:numFmt w:val="lowerRoman"/>
      <w:lvlText w:val="%3."/>
      <w:lvlJc w:val="right"/>
      <w:pPr>
        <w:ind w:left="1692" w:hanging="180"/>
      </w:pPr>
      <w:rPr/>
    </w:lvl>
    <w:lvl w:ilvl="3">
      <w:start w:val="1"/>
      <w:numFmt w:val="decimal"/>
      <w:lvlText w:val="%4."/>
      <w:lvlJc w:val="left"/>
      <w:pPr>
        <w:ind w:left="2412" w:hanging="360"/>
      </w:pPr>
      <w:rPr/>
    </w:lvl>
    <w:lvl w:ilvl="4">
      <w:start w:val="1"/>
      <w:numFmt w:val="lowerLetter"/>
      <w:lvlText w:val="%5."/>
      <w:lvlJc w:val="left"/>
      <w:pPr>
        <w:ind w:left="3132" w:hanging="360"/>
      </w:pPr>
      <w:rPr/>
    </w:lvl>
    <w:lvl w:ilvl="5">
      <w:start w:val="1"/>
      <w:numFmt w:val="lowerRoman"/>
      <w:lvlText w:val="%6."/>
      <w:lvlJc w:val="right"/>
      <w:pPr>
        <w:ind w:left="3852" w:hanging="180"/>
      </w:pPr>
      <w:rPr/>
    </w:lvl>
    <w:lvl w:ilvl="6">
      <w:start w:val="1"/>
      <w:numFmt w:val="decimal"/>
      <w:lvlText w:val="%7."/>
      <w:lvlJc w:val="left"/>
      <w:pPr>
        <w:ind w:left="4572" w:hanging="360"/>
      </w:pPr>
      <w:rPr/>
    </w:lvl>
    <w:lvl w:ilvl="7">
      <w:start w:val="1"/>
      <w:numFmt w:val="lowerLetter"/>
      <w:lvlText w:val="%8."/>
      <w:lvlJc w:val="left"/>
      <w:pPr>
        <w:ind w:left="5292" w:hanging="360"/>
      </w:pPr>
      <w:rPr/>
    </w:lvl>
    <w:lvl w:ilvl="8">
      <w:start w:val="1"/>
      <w:numFmt w:val="lowerRoman"/>
      <w:lvlText w:val="%9."/>
      <w:lvlJc w:val="right"/>
      <w:pPr>
        <w:ind w:left="6012" w:hanging="180"/>
      </w:pPr>
      <w:rPr/>
    </w:lvl>
  </w:abstractNum>
  <w:abstractNum w:abstractNumId="15">
    <w:lvl w:ilvl="0">
      <w:start w:val="1"/>
      <w:numFmt w:val="lowerLetter"/>
      <w:lvlText w:val="%1)"/>
      <w:lvlJc w:val="left"/>
      <w:pPr>
        <w:ind w:left="252" w:hanging="360"/>
      </w:pPr>
      <w:rPr/>
    </w:lvl>
    <w:lvl w:ilvl="1">
      <w:start w:val="1"/>
      <w:numFmt w:val="lowerLetter"/>
      <w:lvlText w:val="%2."/>
      <w:lvlJc w:val="left"/>
      <w:pPr>
        <w:ind w:left="972" w:hanging="360"/>
      </w:pPr>
      <w:rPr/>
    </w:lvl>
    <w:lvl w:ilvl="2">
      <w:start w:val="1"/>
      <w:numFmt w:val="lowerRoman"/>
      <w:lvlText w:val="%3."/>
      <w:lvlJc w:val="right"/>
      <w:pPr>
        <w:ind w:left="1692" w:hanging="180"/>
      </w:pPr>
      <w:rPr/>
    </w:lvl>
    <w:lvl w:ilvl="3">
      <w:start w:val="1"/>
      <w:numFmt w:val="decimal"/>
      <w:lvlText w:val="%4."/>
      <w:lvlJc w:val="left"/>
      <w:pPr>
        <w:ind w:left="2412" w:hanging="360"/>
      </w:pPr>
      <w:rPr/>
    </w:lvl>
    <w:lvl w:ilvl="4">
      <w:start w:val="1"/>
      <w:numFmt w:val="lowerLetter"/>
      <w:lvlText w:val="%5."/>
      <w:lvlJc w:val="left"/>
      <w:pPr>
        <w:ind w:left="3132" w:hanging="360"/>
      </w:pPr>
      <w:rPr/>
    </w:lvl>
    <w:lvl w:ilvl="5">
      <w:start w:val="1"/>
      <w:numFmt w:val="lowerRoman"/>
      <w:lvlText w:val="%6."/>
      <w:lvlJc w:val="right"/>
      <w:pPr>
        <w:ind w:left="3852" w:hanging="180"/>
      </w:pPr>
      <w:rPr/>
    </w:lvl>
    <w:lvl w:ilvl="6">
      <w:start w:val="1"/>
      <w:numFmt w:val="decimal"/>
      <w:lvlText w:val="%7."/>
      <w:lvlJc w:val="left"/>
      <w:pPr>
        <w:ind w:left="4572" w:hanging="360"/>
      </w:pPr>
      <w:rPr/>
    </w:lvl>
    <w:lvl w:ilvl="7">
      <w:start w:val="1"/>
      <w:numFmt w:val="lowerLetter"/>
      <w:lvlText w:val="%8."/>
      <w:lvlJc w:val="left"/>
      <w:pPr>
        <w:ind w:left="5292" w:hanging="360"/>
      </w:pPr>
      <w:rPr/>
    </w:lvl>
    <w:lvl w:ilvl="8">
      <w:start w:val="1"/>
      <w:numFmt w:val="lowerRoman"/>
      <w:lvlText w:val="%9."/>
      <w:lvlJc w:val="right"/>
      <w:pPr>
        <w:ind w:left="6012" w:hanging="180"/>
      </w:pPr>
      <w:rPr/>
    </w:lvl>
  </w:abstractNum>
  <w:abstractNum w:abstractNumId="16">
    <w:lvl w:ilvl="0">
      <w:start w:val="1"/>
      <w:numFmt w:val="lowerLetter"/>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8">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9">
    <w:lvl w:ilvl="0">
      <w:start w:val="1"/>
      <w:numFmt w:val="decimal"/>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abstractNum w:abstractNumId="20">
    <w:lvl w:ilvl="0">
      <w:start w:val="1"/>
      <w:numFmt w:val="decimal"/>
      <w:lvlText w:val="%1)"/>
      <w:lvlJc w:val="left"/>
      <w:pPr>
        <w:ind w:left="510" w:hanging="375"/>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21">
    <w:lvl w:ilvl="0">
      <w:start w:val="1"/>
      <w:numFmt w:val="lowerLetter"/>
      <w:lvlText w:val="%1)"/>
      <w:lvlJc w:val="left"/>
      <w:pPr>
        <w:ind w:left="570" w:hanging="360"/>
      </w:pPr>
      <w:rPr>
        <w:b w:val="0"/>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6">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7">
    <w:lvl w:ilvl="0">
      <w:start w:val="1"/>
      <w:numFmt w:val="lowerLetter"/>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420"/>
      <w:numFmt w:val="decimal"/>
      <w:lvlText w:val="%1"/>
      <w:lvlJc w:val="left"/>
      <w:pPr>
        <w:ind w:left="2610" w:hanging="45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51">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107" w:hanging="238"/>
      </w:pPr>
      <w:rPr>
        <w:rFonts w:ascii="Times New Roman" w:cs="Times New Roman" w:eastAsia="Times New Roman" w:hAnsi="Times New Roman"/>
        <w:sz w:val="28"/>
        <w:szCs w:val="28"/>
      </w:rPr>
    </w:lvl>
    <w:lvl w:ilvl="1">
      <w:start w:val="1"/>
      <w:numFmt w:val="bullet"/>
      <w:lvlText w:val="•"/>
      <w:lvlJc w:val="left"/>
      <w:pPr>
        <w:ind w:left="296" w:hanging="238"/>
      </w:pPr>
      <w:rPr/>
    </w:lvl>
    <w:lvl w:ilvl="2">
      <w:start w:val="1"/>
      <w:numFmt w:val="bullet"/>
      <w:lvlText w:val="•"/>
      <w:lvlJc w:val="left"/>
      <w:pPr>
        <w:ind w:left="493" w:hanging="238.00000000000003"/>
      </w:pPr>
      <w:rPr/>
    </w:lvl>
    <w:lvl w:ilvl="3">
      <w:start w:val="1"/>
      <w:numFmt w:val="bullet"/>
      <w:lvlText w:val="•"/>
      <w:lvlJc w:val="left"/>
      <w:pPr>
        <w:ind w:left="690" w:hanging="238"/>
      </w:pPr>
      <w:rPr/>
    </w:lvl>
    <w:lvl w:ilvl="4">
      <w:start w:val="1"/>
      <w:numFmt w:val="bullet"/>
      <w:lvlText w:val="•"/>
      <w:lvlJc w:val="left"/>
      <w:pPr>
        <w:ind w:left="887" w:hanging="238"/>
      </w:pPr>
      <w:rPr/>
    </w:lvl>
    <w:lvl w:ilvl="5">
      <w:start w:val="1"/>
      <w:numFmt w:val="bullet"/>
      <w:lvlText w:val="•"/>
      <w:lvlJc w:val="left"/>
      <w:pPr>
        <w:ind w:left="1084" w:hanging="237.9999999999999"/>
      </w:pPr>
      <w:rPr/>
    </w:lvl>
    <w:lvl w:ilvl="6">
      <w:start w:val="1"/>
      <w:numFmt w:val="bullet"/>
      <w:lvlText w:val="•"/>
      <w:lvlJc w:val="left"/>
      <w:pPr>
        <w:ind w:left="1281" w:hanging="238"/>
      </w:pPr>
      <w:rPr/>
    </w:lvl>
    <w:lvl w:ilvl="7">
      <w:start w:val="1"/>
      <w:numFmt w:val="bullet"/>
      <w:lvlText w:val="•"/>
      <w:lvlJc w:val="left"/>
      <w:pPr>
        <w:ind w:left="1478" w:hanging="237.99999999999977"/>
      </w:pPr>
      <w:rPr/>
    </w:lvl>
    <w:lvl w:ilvl="8">
      <w:start w:val="1"/>
      <w:numFmt w:val="bullet"/>
      <w:lvlText w:val="•"/>
      <w:lvlJc w:val="left"/>
      <w:pPr>
        <w:ind w:left="1675" w:hanging="238"/>
      </w:pPr>
      <w:rPr/>
    </w:lvl>
  </w:abstractNum>
  <w:abstractNum w:abstractNumId="64">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3"/>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6"/>
      <w:szCs w:val="26"/>
      <w:u w:val="single"/>
    </w:rPr>
  </w:style>
  <w:style w:type="paragraph" w:styleId="Heading2">
    <w:name w:val="heading 2"/>
    <w:basedOn w:val="Normal"/>
    <w:next w:val="Normal"/>
    <w:pPr>
      <w:keepNext w:val="1"/>
      <w:jc w:val="center"/>
    </w:pPr>
    <w:rPr>
      <w:u w:val="single"/>
    </w:rPr>
  </w:style>
  <w:style w:type="paragraph" w:styleId="Heading3">
    <w:name w:val="heading 3"/>
    <w:basedOn w:val="Normal"/>
    <w:next w:val="Normal"/>
    <w:pPr>
      <w:keepNext w:val="1"/>
    </w:pPr>
    <w:rPr>
      <w:b w:val="1"/>
    </w:rPr>
  </w:style>
  <w:style w:type="paragraph" w:styleId="Heading4">
    <w:name w:val="heading 4"/>
    <w:basedOn w:val="Normal"/>
    <w:next w:val="Normal"/>
    <w:pPr>
      <w:keepNext w:val="1"/>
      <w:jc w:val="center"/>
    </w:pPr>
    <w:rPr>
      <w:u w:val="single"/>
    </w:rPr>
  </w:style>
  <w:style w:type="paragraph" w:styleId="Heading5">
    <w:name w:val="heading 5"/>
    <w:basedOn w:val="Normal"/>
    <w:next w:val="Normal"/>
    <w:pPr>
      <w:keepNext w:val="1"/>
    </w:pPr>
    <w:rPr>
      <w:b w:val="1"/>
      <w:color w:val="ff0000"/>
      <w:sz w:val="30"/>
      <w:szCs w:val="30"/>
    </w:rPr>
  </w:style>
  <w:style w:type="paragraph" w:styleId="Heading6">
    <w:name w:val="heading 6"/>
    <w:basedOn w:val="Normal"/>
    <w:next w:val="Normal"/>
    <w:pPr>
      <w:keepNext w:val="1"/>
      <w:ind w:left="375" w:hanging="375"/>
      <w:jc w:val="both"/>
    </w:pPr>
    <w:rPr>
      <w:u w:val="single"/>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 w:default="1">
    <w:name w:val="Normal"/>
    <w:qFormat w:val="1"/>
    <w:rsid w:val="00BE21B2"/>
    <w:rPr>
      <w:sz w:val="28"/>
      <w:szCs w:val="28"/>
      <w:lang w:eastAsia="en-US" w:val="en-US"/>
    </w:rPr>
  </w:style>
  <w:style w:type="paragraph" w:styleId="Heading1">
    <w:name w:val="heading 1"/>
    <w:basedOn w:val="Normal"/>
    <w:next w:val="Normal"/>
    <w:link w:val="Heading1Char"/>
    <w:uiPriority w:val="9"/>
    <w:qFormat w:val="1"/>
    <w:rsid w:val="00765267"/>
    <w:pPr>
      <w:keepNext w:val="1"/>
      <w:outlineLvl w:val="0"/>
    </w:pPr>
    <w:rPr>
      <w:b w:val="1"/>
      <w:bCs w:val="1"/>
      <w:sz w:val="26"/>
      <w:szCs w:val="26"/>
      <w:u w:val="single"/>
    </w:rPr>
  </w:style>
  <w:style w:type="paragraph" w:styleId="Heading2">
    <w:name w:val="heading 2"/>
    <w:basedOn w:val="Normal"/>
    <w:next w:val="Normal"/>
    <w:link w:val="Heading2Char"/>
    <w:uiPriority w:val="9"/>
    <w:qFormat w:val="1"/>
    <w:rsid w:val="00765267"/>
    <w:pPr>
      <w:keepNext w:val="1"/>
      <w:jc w:val="center"/>
      <w:outlineLvl w:val="1"/>
    </w:pPr>
    <w:rPr>
      <w:u w:val="single"/>
    </w:rPr>
  </w:style>
  <w:style w:type="paragraph" w:styleId="Heading3">
    <w:name w:val="heading 3"/>
    <w:basedOn w:val="Normal"/>
    <w:next w:val="Normal"/>
    <w:link w:val="Heading3Char"/>
    <w:uiPriority w:val="9"/>
    <w:qFormat w:val="1"/>
    <w:rsid w:val="00765267"/>
    <w:pPr>
      <w:keepNext w:val="1"/>
      <w:outlineLvl w:val="2"/>
    </w:pPr>
    <w:rPr>
      <w:b w:val="1"/>
      <w:bCs w:val="1"/>
    </w:rPr>
  </w:style>
  <w:style w:type="paragraph" w:styleId="Heading4">
    <w:name w:val="heading 4"/>
    <w:basedOn w:val="Normal"/>
    <w:next w:val="Normal"/>
    <w:link w:val="Heading4Char"/>
    <w:uiPriority w:val="9"/>
    <w:qFormat w:val="1"/>
    <w:rsid w:val="00765267"/>
    <w:pPr>
      <w:keepNext w:val="1"/>
      <w:framePr w:lines="0" w:hSpace="180" w:wrap="notBeside" w:hAnchor="margin" w:vAnchor="text" w:x="108" w:y="15"/>
      <w:jc w:val="center"/>
      <w:outlineLvl w:val="3"/>
    </w:pPr>
    <w:rPr>
      <w:u w:val="single"/>
    </w:rPr>
  </w:style>
  <w:style w:type="paragraph" w:styleId="Heading5">
    <w:name w:val="heading 5"/>
    <w:basedOn w:val="Normal"/>
    <w:next w:val="Normal"/>
    <w:link w:val="Heading5Char"/>
    <w:uiPriority w:val="9"/>
    <w:qFormat w:val="1"/>
    <w:rsid w:val="00765267"/>
    <w:pPr>
      <w:keepNext w:val="1"/>
      <w:outlineLvl w:val="4"/>
    </w:pPr>
    <w:rPr>
      <w:b w:val="1"/>
      <w:bCs w:val="1"/>
      <w:color w:val="ff0000"/>
      <w:sz w:val="30"/>
      <w:szCs w:val="30"/>
    </w:rPr>
  </w:style>
  <w:style w:type="paragraph" w:styleId="Heading6">
    <w:name w:val="heading 6"/>
    <w:basedOn w:val="Normal"/>
    <w:next w:val="Normal"/>
    <w:link w:val="Heading6Char"/>
    <w:uiPriority w:val="9"/>
    <w:qFormat w:val="1"/>
    <w:rsid w:val="00765267"/>
    <w:pPr>
      <w:keepNext w:val="1"/>
      <w:numPr>
        <w:numId w:val="4"/>
      </w:numPr>
      <w:jc w:val="both"/>
      <w:outlineLvl w:val="5"/>
    </w:pPr>
    <w:rPr>
      <w:u w:val="single"/>
    </w:rPr>
  </w:style>
  <w:style w:type="paragraph" w:styleId="Heading7">
    <w:name w:val="heading 7"/>
    <w:basedOn w:val="Normal"/>
    <w:next w:val="Normal"/>
    <w:link w:val="Heading7Char"/>
    <w:uiPriority w:val="9"/>
    <w:qFormat w:val="1"/>
    <w:rsid w:val="00765267"/>
    <w:pPr>
      <w:keepNext w:val="1"/>
      <w:jc w:val="center"/>
      <w:outlineLvl w:val="6"/>
    </w:pPr>
    <w:rPr>
      <w:b w:val="1"/>
      <w:bCs w:val="1"/>
      <w:color w:val="ff0000"/>
      <w:sz w:val="36"/>
      <w:szCs w:val="36"/>
    </w:rPr>
  </w:style>
  <w:style w:type="paragraph" w:styleId="Heading8">
    <w:name w:val="heading 8"/>
    <w:basedOn w:val="Normal"/>
    <w:next w:val="Normal"/>
    <w:link w:val="Heading8Char"/>
    <w:uiPriority w:val="9"/>
    <w:qFormat w:val="1"/>
    <w:rsid w:val="00765267"/>
    <w:pPr>
      <w:keepNext w:val="1"/>
      <w:jc w:val="both"/>
      <w:outlineLvl w:val="7"/>
    </w:pPr>
    <w:rPr>
      <w:u w:val="single"/>
    </w:rPr>
  </w:style>
  <w:style w:type="paragraph" w:styleId="Heading9">
    <w:name w:val="heading 9"/>
    <w:basedOn w:val="Normal"/>
    <w:next w:val="Normal"/>
    <w:link w:val="Heading9Char"/>
    <w:uiPriority w:val="9"/>
    <w:qFormat w:val="1"/>
    <w:rsid w:val="00765267"/>
    <w:pPr>
      <w:keepNext w:val="1"/>
      <w:jc w:val="center"/>
      <w:outlineLvl w:val="8"/>
    </w:pPr>
    <w:rPr>
      <w:b w:val="1"/>
      <w:bCs w:val="1"/>
      <w:color w:val="ff0000"/>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locked w:val="1"/>
    <w:rPr>
      <w:rFonts w:ascii="Cambria" w:cs="Times New Roman" w:hAnsi="Cambria"/>
      <w:b w:val="1"/>
      <w:bCs w:val="1"/>
      <w:kern w:val="32"/>
      <w:sz w:val="32"/>
      <w:szCs w:val="32"/>
    </w:rPr>
  </w:style>
  <w:style w:type="character" w:styleId="Heading2Char" w:customStyle="1">
    <w:name w:val="Heading 2 Char"/>
    <w:link w:val="Heading2"/>
    <w:uiPriority w:val="9"/>
    <w:locked w:val="1"/>
    <w:rPr>
      <w:rFonts w:ascii="Cambria" w:cs="Times New Roman" w:hAnsi="Cambria"/>
      <w:b w:val="1"/>
      <w:bCs w:val="1"/>
      <w:i w:val="1"/>
      <w:iCs w:val="1"/>
      <w:sz w:val="28"/>
      <w:szCs w:val="28"/>
    </w:rPr>
  </w:style>
  <w:style w:type="character" w:styleId="Heading3Char" w:customStyle="1">
    <w:name w:val="Heading 3 Char"/>
    <w:link w:val="Heading3"/>
    <w:uiPriority w:val="9"/>
    <w:locked w:val="1"/>
    <w:rPr>
      <w:rFonts w:ascii="Cambria" w:cs="Times New Roman" w:hAnsi="Cambria"/>
      <w:b w:val="1"/>
      <w:bCs w:val="1"/>
      <w:sz w:val="26"/>
      <w:szCs w:val="26"/>
    </w:rPr>
  </w:style>
  <w:style w:type="character" w:styleId="Heading4Char" w:customStyle="1">
    <w:name w:val="Heading 4 Char"/>
    <w:link w:val="Heading4"/>
    <w:uiPriority w:val="9"/>
    <w:locked w:val="1"/>
    <w:rPr>
      <w:rFonts w:ascii="Calibri" w:cs="Times New Roman" w:hAnsi="Calibri"/>
      <w:b w:val="1"/>
      <w:bCs w:val="1"/>
      <w:sz w:val="28"/>
      <w:szCs w:val="28"/>
    </w:rPr>
  </w:style>
  <w:style w:type="character" w:styleId="Heading5Char" w:customStyle="1">
    <w:name w:val="Heading 5 Char"/>
    <w:link w:val="Heading5"/>
    <w:uiPriority w:val="9"/>
    <w:locked w:val="1"/>
    <w:rPr>
      <w:rFonts w:ascii="Calibri" w:cs="Times New Roman" w:hAnsi="Calibri"/>
      <w:b w:val="1"/>
      <w:bCs w:val="1"/>
      <w:i w:val="1"/>
      <w:iCs w:val="1"/>
      <w:sz w:val="26"/>
      <w:szCs w:val="26"/>
    </w:rPr>
  </w:style>
  <w:style w:type="character" w:styleId="Heading6Char" w:customStyle="1">
    <w:name w:val="Heading 6 Char"/>
    <w:link w:val="Heading6"/>
    <w:uiPriority w:val="9"/>
    <w:locked w:val="1"/>
    <w:rPr>
      <w:sz w:val="28"/>
      <w:szCs w:val="28"/>
      <w:u w:val="single"/>
    </w:rPr>
  </w:style>
  <w:style w:type="character" w:styleId="Heading7Char" w:customStyle="1">
    <w:name w:val="Heading 7 Char"/>
    <w:link w:val="Heading7"/>
    <w:uiPriority w:val="9"/>
    <w:locked w:val="1"/>
    <w:rPr>
      <w:rFonts w:ascii="Calibri" w:cs="Times New Roman" w:hAnsi="Calibri"/>
      <w:sz w:val="24"/>
      <w:szCs w:val="24"/>
    </w:rPr>
  </w:style>
  <w:style w:type="character" w:styleId="Heading8Char" w:customStyle="1">
    <w:name w:val="Heading 8 Char"/>
    <w:link w:val="Heading8"/>
    <w:uiPriority w:val="9"/>
    <w:locked w:val="1"/>
    <w:rPr>
      <w:rFonts w:ascii="Calibri" w:cs="Times New Roman" w:hAnsi="Calibri"/>
      <w:i w:val="1"/>
      <w:iCs w:val="1"/>
      <w:sz w:val="24"/>
      <w:szCs w:val="24"/>
    </w:rPr>
  </w:style>
  <w:style w:type="character" w:styleId="Heading9Char" w:customStyle="1">
    <w:name w:val="Heading 9 Char"/>
    <w:link w:val="Heading9"/>
    <w:uiPriority w:val="9"/>
    <w:locked w:val="1"/>
    <w:rPr>
      <w:rFonts w:ascii="Cambria" w:cs="Times New Roman" w:hAnsi="Cambria"/>
    </w:rPr>
  </w:style>
  <w:style w:type="paragraph" w:styleId="BodyTextIndent">
    <w:name w:val="Body Text Indent"/>
    <w:basedOn w:val="Normal"/>
    <w:link w:val="BodyTextIndentChar"/>
    <w:uiPriority w:val="99"/>
    <w:rsid w:val="00765267"/>
    <w:pPr>
      <w:ind w:left="360"/>
      <w:jc w:val="both"/>
    </w:pPr>
  </w:style>
  <w:style w:type="character" w:styleId="BodyTextIndentChar" w:customStyle="1">
    <w:name w:val="Body Text Indent Char"/>
    <w:link w:val="BodyTextIndent"/>
    <w:uiPriority w:val="99"/>
    <w:locked w:val="1"/>
    <w:rPr>
      <w:rFonts w:cs="Times New Roman"/>
      <w:sz w:val="28"/>
      <w:szCs w:val="28"/>
    </w:rPr>
  </w:style>
  <w:style w:type="paragraph" w:styleId="BodyText">
    <w:name w:val="Body Text"/>
    <w:basedOn w:val="Normal"/>
    <w:link w:val="BodyTextChar"/>
    <w:uiPriority w:val="99"/>
    <w:qFormat w:val="1"/>
    <w:rsid w:val="00765267"/>
    <w:pPr>
      <w:jc w:val="both"/>
    </w:pPr>
  </w:style>
  <w:style w:type="character" w:styleId="BodyTextChar" w:customStyle="1">
    <w:name w:val="Body Text Char"/>
    <w:link w:val="BodyText"/>
    <w:uiPriority w:val="99"/>
    <w:locked w:val="1"/>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styleId="BodyTextIndent2Char" w:customStyle="1">
    <w:name w:val="Body Text Indent 2 Char"/>
    <w:link w:val="BodyTextIndent2"/>
    <w:uiPriority w:val="99"/>
    <w:locked w:val="1"/>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styleId="HeaderChar" w:customStyle="1">
    <w:name w:val="Header Char"/>
    <w:link w:val="Header"/>
    <w:uiPriority w:val="99"/>
    <w:locked w:val="1"/>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styleId="FooterChar" w:customStyle="1">
    <w:name w:val="Footer Char"/>
    <w:link w:val="Footer"/>
    <w:uiPriority w:val="99"/>
    <w:locked w:val="1"/>
    <w:rPr>
      <w:rFonts w:cs="Times New Roman"/>
      <w:sz w:val="28"/>
      <w:szCs w:val="28"/>
    </w:rPr>
  </w:style>
  <w:style w:type="character" w:styleId="PageNumber">
    <w:name w:val="page number"/>
    <w:uiPriority w:val="99"/>
    <w:rsid w:val="00765267"/>
    <w:rPr>
      <w:rFonts w:cs="Times New Roman"/>
    </w:rPr>
  </w:style>
  <w:style w:type="table" w:styleId="TableGrid">
    <w:name w:val="Table Grid"/>
    <w:basedOn w:val="TableNormal"/>
    <w:uiPriority w:val="59"/>
    <w:qFormat w:val="1"/>
    <w:rsid w:val="00765267"/>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name w:val="Table Grid 7"/>
    <w:basedOn w:val="TableNormal"/>
    <w:uiPriority w:val="99"/>
    <w:rsid w:val="00765267"/>
    <w:rPr>
      <w:b w:val="1"/>
      <w:bCs w:val="1"/>
    </w:rPr>
    <w:tblPr>
      <w:tblInd w:w="0.0" w:type="nil"/>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blStylePr w:type="firstRow">
      <w:rPr>
        <w:rFonts w:cs="Times New Roman"/>
      </w:rPr>
      <w:tblPr/>
      <w:tcPr>
        <w:tcBorders>
          <w:bottom w:color="000000" w:space="0" w:sz="12" w:val="single"/>
          <w:tl2br w:color="auto" w:space="0" w:sz="0" w:val="none"/>
          <w:tr2bl w:color="auto" w:space="0" w:sz="0" w:val="none"/>
        </w:tcBorders>
      </w:tcPr>
    </w:tblStylePr>
    <w:tblStylePr w:type="lastRow">
      <w:rPr>
        <w:rFonts w:cs="Times New Roman"/>
      </w:rPr>
      <w:tblPr/>
      <w:tcPr>
        <w:tcBorders>
          <w:top w:color="000000" w:space="0" w:sz="6" w:val="single"/>
          <w:tl2br w:color="auto" w:space="0" w:sz="0" w:val="none"/>
          <w:tr2bl w:color="auto" w:space="0" w:sz="0" w:val="none"/>
        </w:tcBorders>
      </w:tcPr>
    </w:tblStylePr>
    <w:tblStylePr w:type="firstCol">
      <w:rPr>
        <w:rFonts w:cs="Times New Roman"/>
      </w:rPr>
      <w:tblPr/>
      <w:tcPr>
        <w:tcBorders>
          <w:tl2br w:color="auto" w:space="0" w:sz="0" w:val="none"/>
          <w:tr2bl w:color="auto" w:space="0" w:sz="0" w:val="none"/>
        </w:tcBorders>
      </w:tcPr>
    </w:tblStylePr>
    <w:tblStylePr w:type="lastCol">
      <w:rPr>
        <w:rFonts w:cs="Times New Roman"/>
      </w:rPr>
      <w:tblPr/>
      <w:tcPr>
        <w:tcBorders>
          <w:tl2br w:color="auto" w:space="0" w:sz="0" w:val="none"/>
          <w:tr2bl w:color="auto" w:space="0" w:sz="0" w:val="none"/>
        </w:tcBorders>
      </w:tcPr>
    </w:tblStylePr>
    <w:tblStylePr w:type="nwCell">
      <w:rPr>
        <w:rFonts w:cs="Times New Roman"/>
      </w:rPr>
      <w:tblPr/>
      <w:tcPr>
        <w:tcBorders>
          <w:tl2br w:color="000000" w:space="0" w:sz="6" w:val="single"/>
          <w:tr2bl w:color="auto" w:space="0" w:sz="0" w:val="none"/>
        </w:tcBorders>
      </w:tcPr>
    </w:tblStylePr>
  </w:style>
  <w:style w:type="paragraph" w:styleId="Char" w:customStyle="1">
    <w:name w:val="Char"/>
    <w:basedOn w:val="Normal"/>
    <w:rsid w:val="008544CD"/>
    <w:pPr>
      <w:spacing w:after="160" w:line="240" w:lineRule="exact"/>
    </w:pPr>
    <w:rPr>
      <w:rFonts w:ascii="Verdana" w:cs="Verdana" w:hAnsi="Verdana"/>
      <w:sz w:val="20"/>
      <w:szCs w:val="20"/>
    </w:rPr>
  </w:style>
  <w:style w:type="paragraph" w:styleId="Char1" w:customStyle="1">
    <w:name w:val="Char1"/>
    <w:basedOn w:val="Normal"/>
    <w:semiHidden w:val="1"/>
    <w:rsid w:val="005919AE"/>
    <w:pPr>
      <w:spacing w:after="160" w:line="240" w:lineRule="exact"/>
    </w:pPr>
    <w:rPr>
      <w:rFonts w:ascii="Arial" w:cs="Arial" w:hAnsi="Arial"/>
      <w:sz w:val="24"/>
      <w:szCs w:val="24"/>
    </w:rPr>
  </w:style>
  <w:style w:type="paragraph" w:styleId="BalloonText">
    <w:name w:val="Balloon Text"/>
    <w:basedOn w:val="Normal"/>
    <w:link w:val="BalloonTextChar"/>
    <w:uiPriority w:val="99"/>
    <w:rsid w:val="005919AE"/>
    <w:rPr>
      <w:rFonts w:ascii="Tahoma" w:cs="Tahoma" w:hAnsi="Tahoma"/>
      <w:sz w:val="16"/>
      <w:szCs w:val="16"/>
    </w:rPr>
  </w:style>
  <w:style w:type="character" w:styleId="BalloonTextChar" w:customStyle="1">
    <w:name w:val="Balloon Text Char"/>
    <w:link w:val="BalloonText"/>
    <w:uiPriority w:val="99"/>
    <w:locked w:val="1"/>
    <w:rsid w:val="005919AE"/>
    <w:rPr>
      <w:rFonts w:ascii="Tahoma" w:cs="Tahoma" w:hAnsi="Tahoma"/>
      <w:sz w:val="16"/>
      <w:szCs w:val="16"/>
    </w:rPr>
  </w:style>
  <w:style w:type="character" w:styleId="f2s1c0l0w0r0" w:customStyle="1">
    <w:name w:val="f2 s1 c0 l0 w0 r0"/>
    <w:rsid w:val="005919AE"/>
    <w:rPr>
      <w:rFonts w:cs="Times New Roman"/>
    </w:rPr>
  </w:style>
  <w:style w:type="character" w:styleId="s1" w:customStyle="1">
    <w:name w:val="s1"/>
    <w:rsid w:val="005919AE"/>
    <w:rPr>
      <w:rFonts w:cs="Times New Roman"/>
    </w:rPr>
  </w:style>
  <w:style w:type="character" w:styleId="s2" w:customStyle="1">
    <w:name w:val="s2"/>
    <w:rsid w:val="005919AE"/>
    <w:rPr>
      <w:rFonts w:cs="Times New Roman"/>
    </w:rPr>
  </w:style>
  <w:style w:type="character" w:styleId="f1s1c0l0w0r0" w:customStyle="1">
    <w:name w:val="f1 s1 c0 l0 w0 r0"/>
    <w:rsid w:val="005919AE"/>
    <w:rPr>
      <w:rFonts w:cs="Times New Roman"/>
    </w:rPr>
  </w:style>
  <w:style w:type="character" w:styleId="f2" w:customStyle="1">
    <w:name w:val="f2"/>
    <w:rsid w:val="005919AE"/>
    <w:rPr>
      <w:rFonts w:cs="Times New Roman"/>
    </w:rPr>
  </w:style>
  <w:style w:type="character" w:styleId="f5" w:customStyle="1">
    <w:name w:val="f5"/>
    <w:rsid w:val="005919AE"/>
    <w:rPr>
      <w:rFonts w:cs="Times New Roman"/>
    </w:rPr>
  </w:style>
  <w:style w:type="character" w:styleId="f5s1c0l0w0r0" w:customStyle="1">
    <w:name w:val="f5 s1 c0 l0 w0 r0"/>
    <w:rsid w:val="005919AE"/>
    <w:rPr>
      <w:rFonts w:cs="Times New Roman"/>
    </w:rPr>
  </w:style>
  <w:style w:type="character" w:styleId="s3" w:customStyle="1">
    <w:name w:val="s3"/>
    <w:rsid w:val="005919AE"/>
    <w:rPr>
      <w:rFonts w:cs="Times New Roman"/>
    </w:rPr>
  </w:style>
  <w:style w:type="character" w:styleId="f2s3c0l0w0r0" w:customStyle="1">
    <w:name w:val="f2 s3 c0 l0 w0 r0"/>
    <w:rsid w:val="005919AE"/>
    <w:rPr>
      <w:rFonts w:cs="Times New Roman"/>
    </w:rPr>
  </w:style>
  <w:style w:type="character" w:styleId="f2s1" w:customStyle="1">
    <w:name w:val="f2 s1"/>
    <w:rsid w:val="005919AE"/>
    <w:rPr>
      <w:rFonts w:cs="Times New Roman"/>
    </w:rPr>
  </w:style>
  <w:style w:type="character" w:styleId="f5s2" w:customStyle="1">
    <w:name w:val="f5 s2"/>
    <w:rsid w:val="005919AE"/>
    <w:rPr>
      <w:rFonts w:cs="Times New Roman"/>
    </w:rPr>
  </w:style>
  <w:style w:type="character" w:styleId="f1" w:customStyle="1">
    <w:name w:val="f1"/>
    <w:rsid w:val="005919AE"/>
    <w:rPr>
      <w:rFonts w:cs="Times New Roman"/>
    </w:rPr>
  </w:style>
  <w:style w:type="paragraph" w:styleId="NormalWeb">
    <w:name w:val="Normal (Web)"/>
    <w:basedOn w:val="Normal"/>
    <w:uiPriority w:val="99"/>
    <w:rsid w:val="005919AE"/>
    <w:pPr>
      <w:spacing w:after="100" w:afterAutospacing="1" w:before="100" w:beforeAutospacing="1"/>
    </w:pPr>
    <w:rPr>
      <w:sz w:val="24"/>
      <w:szCs w:val="24"/>
    </w:rPr>
  </w:style>
  <w:style w:type="paragraph" w:styleId="Char2" w:customStyle="1">
    <w:name w:val="Char2"/>
    <w:basedOn w:val="Normal"/>
    <w:semiHidden w:val="1"/>
    <w:rsid w:val="005919AE"/>
    <w:pPr>
      <w:spacing w:after="160" w:line="240" w:lineRule="exact"/>
    </w:pPr>
    <w:rPr>
      <w:rFonts w:ascii="Arial" w:cs="Arial" w:hAnsi="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styleId="BodyText2Char" w:customStyle="1">
    <w:name w:val="Body Text 2 Char"/>
    <w:link w:val="BodyText2"/>
    <w:uiPriority w:val="99"/>
    <w:locked w:val="1"/>
    <w:rsid w:val="005919AE"/>
    <w:rPr>
      <w:rFonts w:cs="Times New Roman"/>
      <w:sz w:val="24"/>
      <w:szCs w:val="24"/>
    </w:rPr>
  </w:style>
  <w:style w:type="character" w:styleId="CommentReference">
    <w:name w:val="annotation reference"/>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styleId="CommentTextChar" w:customStyle="1">
    <w:name w:val="Comment Text Char"/>
    <w:link w:val="CommentText"/>
    <w:uiPriority w:val="99"/>
    <w:locked w:val="1"/>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val="1"/>
      <w:bCs w:val="1"/>
    </w:rPr>
  </w:style>
  <w:style w:type="character" w:styleId="CommentSubjectChar" w:customStyle="1">
    <w:name w:val="Comment Subject Char"/>
    <w:link w:val="CommentSubject"/>
    <w:uiPriority w:val="99"/>
    <w:locked w:val="1"/>
    <w:rsid w:val="005919AE"/>
    <w:rPr>
      <w:rFonts w:cs="Times New Roman"/>
      <w:b w:val="1"/>
      <w:bCs w:val="1"/>
      <w:sz w:val="20"/>
      <w:szCs w:val="20"/>
      <w:lang w:eastAsia="x-none" w:val="x-none"/>
    </w:rPr>
  </w:style>
  <w:style w:type="paragraph" w:styleId="CharCharChar" w:customStyle="1">
    <w:name w:val="Char Char Char"/>
    <w:basedOn w:val="Normal"/>
    <w:autoRedefine w:val="1"/>
    <w:rsid w:val="005919AE"/>
    <w:pPr>
      <w:pageBreakBefore w:val="1"/>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styleId="BodyText3Char" w:customStyle="1">
    <w:name w:val="Body Text 3 Char"/>
    <w:link w:val="BodyText3"/>
    <w:uiPriority w:val="99"/>
    <w:locked w:val="1"/>
    <w:rsid w:val="0092016E"/>
    <w:rPr>
      <w:rFonts w:ascii=".VnTime" w:cs="Times New Roman" w:hAnsi=".VnTime"/>
      <w:sz w:val="16"/>
      <w:szCs w:val="16"/>
    </w:rPr>
  </w:style>
  <w:style w:type="paragraph" w:styleId="Char3" w:customStyle="1">
    <w:name w:val="Char3"/>
    <w:basedOn w:val="Normal"/>
    <w:semiHidden w:val="1"/>
    <w:rsid w:val="0092016E"/>
    <w:pPr>
      <w:spacing w:after="160" w:line="240" w:lineRule="exact"/>
    </w:pPr>
    <w:rPr>
      <w:rFonts w:ascii="Arial" w:cs="Arial" w:hAnsi="Arial"/>
      <w:sz w:val="24"/>
      <w:szCs w:val="24"/>
    </w:rPr>
  </w:style>
  <w:style w:type="paragraph" w:styleId="ListBullet">
    <w:name w:val="List Bullet"/>
    <w:basedOn w:val="Normal"/>
    <w:uiPriority w:val="99"/>
    <w:rsid w:val="0092016E"/>
    <w:pPr>
      <w:numPr>
        <w:numId w:val="1"/>
      </w:numPr>
      <w:tabs>
        <w:tab w:val="clear" w:pos="360"/>
        <w:tab w:val="num" w:pos="720"/>
      </w:tabs>
    </w:pPr>
    <w:rPr>
      <w:rFonts w:ascii=".VnTime" w:hAnsi=".VnTime"/>
      <w:lang w:eastAsia="vi-VN" w:val="vi-VN"/>
    </w:rPr>
  </w:style>
  <w:style w:type="paragraph" w:styleId="MTDisplayEquation" w:customStyle="1">
    <w:name w:val="MTDisplayEquation"/>
    <w:basedOn w:val="Normal"/>
    <w:next w:val="Normal"/>
    <w:rsid w:val="0092016E"/>
    <w:pPr>
      <w:tabs>
        <w:tab w:val="center" w:pos="4680"/>
        <w:tab w:val="right" w:pos="9360"/>
      </w:tabs>
      <w:spacing w:after="120" w:before="240"/>
    </w:pPr>
    <w:rPr>
      <w:rFonts w:ascii=".VnTime" w:cs=".VnTime" w:hAnsi=".VnTime"/>
    </w:rPr>
  </w:style>
  <w:style w:type="paragraph" w:styleId="Createdon" w:customStyle="1">
    <w:name w:val="Created on"/>
    <w:rsid w:val="0092016E"/>
    <w:rPr>
      <w:sz w:val="24"/>
      <w:szCs w:val="24"/>
      <w:lang w:eastAsia="en-US" w:val="en-US"/>
    </w:rPr>
  </w:style>
  <w:style w:type="paragraph" w:styleId="Caption">
    <w:name w:val="caption"/>
    <w:basedOn w:val="Normal"/>
    <w:next w:val="Normal"/>
    <w:uiPriority w:val="35"/>
    <w:qFormat w:val="1"/>
    <w:rsid w:val="0092016E"/>
    <w:pPr>
      <w:tabs>
        <w:tab w:val="left" w:pos="3216"/>
      </w:tabs>
      <w:spacing w:line="360" w:lineRule="auto"/>
      <w:jc w:val="center"/>
    </w:pPr>
    <w:rPr>
      <w:rFonts w:ascii=".VnTimeH" w:cs=".VnTimeH" w:hAnsi=".VnTimeH"/>
      <w:b w:val="1"/>
      <w:bCs w:val="1"/>
    </w:rPr>
  </w:style>
  <w:style w:type="character" w:styleId="MTEquationSection" w:customStyle="1">
    <w:name w:val="MTEquationSection"/>
    <w:rsid w:val="0092016E"/>
    <w:rPr>
      <w:vanish w:val="1"/>
      <w:color w:val="ff0000"/>
    </w:rPr>
  </w:style>
  <w:style w:type="paragraph" w:styleId="Title">
    <w:name w:val="Title"/>
    <w:aliases w:val="Mon"/>
    <w:basedOn w:val="Normal"/>
    <w:link w:val="TitleChar"/>
    <w:uiPriority w:val="10"/>
    <w:qFormat w:val="1"/>
    <w:rsid w:val="0092016E"/>
    <w:pPr>
      <w:jc w:val="center"/>
    </w:pPr>
    <w:rPr>
      <w:rFonts w:ascii=".VnTimeH" w:cs=".VnTimeH" w:hAnsi=".VnTimeH"/>
      <w:b w:val="1"/>
      <w:bCs w:val="1"/>
    </w:rPr>
  </w:style>
  <w:style w:type="character" w:styleId="TitleChar" w:customStyle="1">
    <w:name w:val="Title Char"/>
    <w:aliases w:val="Mon Char"/>
    <w:link w:val="Title"/>
    <w:uiPriority w:val="10"/>
    <w:locked w:val="1"/>
    <w:rsid w:val="0092016E"/>
    <w:rPr>
      <w:rFonts w:ascii=".VnTimeH" w:cs=".VnTimeH" w:hAnsi=".VnTimeH"/>
      <w:b w:val="1"/>
      <w:bCs w:val="1"/>
      <w:sz w:val="28"/>
      <w:szCs w:val="28"/>
    </w:rPr>
  </w:style>
  <w:style w:type="paragraph" w:styleId="gach" w:customStyle="1">
    <w:name w:val="gach"/>
    <w:basedOn w:val="Normal"/>
    <w:rsid w:val="0092016E"/>
    <w:pPr>
      <w:numPr>
        <w:numId w:val="5"/>
      </w:numPr>
      <w:tabs>
        <w:tab w:val="clear" w:pos="720"/>
      </w:tabs>
      <w:ind w:left="1080"/>
      <w:jc w:val="both"/>
    </w:pPr>
    <w:rPr>
      <w:rFonts w:ascii=".VnTime" w:hAnsi=".VnTime"/>
      <w:sz w:val="24"/>
      <w:szCs w:val="24"/>
    </w:rPr>
  </w:style>
  <w:style w:type="paragraph" w:styleId="cong" w:customStyle="1">
    <w:name w:val="cong"/>
    <w:basedOn w:val="Normal"/>
    <w:rsid w:val="0092016E"/>
    <w:pPr>
      <w:numPr>
        <w:ilvl w:val="1"/>
        <w:numId w:val="5"/>
      </w:numPr>
    </w:pPr>
    <w:rPr>
      <w:rFonts w:ascii=".VnTime" w:hAnsi=".VnTime"/>
      <w:sz w:val="24"/>
      <w:szCs w:val="24"/>
    </w:rPr>
  </w:style>
  <w:style w:type="paragraph" w:styleId="CharCharChar1" w:customStyle="1">
    <w:name w:val="Char Char Char1"/>
    <w:basedOn w:val="Normal"/>
    <w:autoRedefine w:val="1"/>
    <w:rsid w:val="0092016E"/>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NormalJustisi" w:customStyle="1">
    <w:name w:val="Normal + Justisi"/>
    <w:basedOn w:val="Normal"/>
    <w:rsid w:val="0092016E"/>
    <w:rPr>
      <w:rFonts w:ascii="VNI-Times" w:hAnsi="VNI-Times"/>
    </w:rPr>
  </w:style>
  <w:style w:type="paragraph" w:styleId="ListParagraph">
    <w:name w:val="List Paragraph"/>
    <w:basedOn w:val="Normal"/>
    <w:link w:val="ListParagraphChar"/>
    <w:uiPriority w:val="34"/>
    <w:qFormat w:val="1"/>
    <w:rsid w:val="0092016E"/>
    <w:pPr>
      <w:ind w:left="720"/>
      <w:contextualSpacing w:val="1"/>
    </w:pPr>
    <w:rPr>
      <w:szCs w:val="20"/>
    </w:rPr>
  </w:style>
  <w:style w:type="paragraph" w:styleId="body-text" w:customStyle="1">
    <w:name w:val="body-text"/>
    <w:basedOn w:val="Normal"/>
    <w:rsid w:val="0092016E"/>
    <w:pPr>
      <w:spacing w:after="100" w:afterAutospacing="1" w:before="100" w:beforeAutospacing="1"/>
    </w:pPr>
    <w:rPr>
      <w:sz w:val="24"/>
      <w:szCs w:val="24"/>
    </w:rPr>
  </w:style>
  <w:style w:type="character" w:styleId="Emphasis">
    <w:name w:val="Emphasis"/>
    <w:uiPriority w:val="20"/>
    <w:qFormat w:val="1"/>
    <w:rsid w:val="0092016E"/>
    <w:rPr>
      <w:rFonts w:cs="Times New Roman"/>
      <w:i w:val="1"/>
    </w:rPr>
  </w:style>
  <w:style w:type="paragraph" w:styleId="Char4" w:customStyle="1">
    <w:name w:val="Char4"/>
    <w:basedOn w:val="Normal"/>
    <w:semiHidden w:val="1"/>
    <w:rsid w:val="002673CD"/>
    <w:pPr>
      <w:spacing w:after="160" w:line="240" w:lineRule="exact"/>
    </w:pPr>
    <w:rPr>
      <w:rFonts w:ascii="Arial" w:cs="Arial" w:hAnsi="Arial"/>
      <w:sz w:val="24"/>
      <w:szCs w:val="24"/>
    </w:rPr>
  </w:style>
  <w:style w:type="paragraph" w:styleId="Char5" w:customStyle="1">
    <w:name w:val="Char5"/>
    <w:basedOn w:val="Normal"/>
    <w:semiHidden w:val="1"/>
    <w:rsid w:val="00824DA7"/>
    <w:pPr>
      <w:spacing w:after="160" w:line="240" w:lineRule="exact"/>
    </w:pPr>
    <w:rPr>
      <w:rFonts w:ascii="Arial" w:cs="Arial" w:hAnsi="Arial"/>
      <w:sz w:val="24"/>
      <w:szCs w:val="24"/>
    </w:rPr>
  </w:style>
  <w:style w:type="paragraph" w:styleId="DefaultParagraphFontParaCharCharCharCharChar" w:customStyle="1">
    <w:name w:val="Default Paragraph Font Para Char Char Char Char Char"/>
    <w:autoRedefine w:val="1"/>
    <w:rsid w:val="00824DA7"/>
    <w:pPr>
      <w:tabs>
        <w:tab w:val="left" w:pos="1152"/>
      </w:tabs>
      <w:spacing w:after="120" w:before="120" w:line="312" w:lineRule="auto"/>
    </w:pPr>
    <w:rPr>
      <w:rFonts w:ascii="VNI-Times" w:cs="VNI-Times" w:hAnsi="VNI-Times"/>
      <w:sz w:val="26"/>
      <w:szCs w:val="26"/>
      <w:lang w:eastAsia="en-US" w:val="en-US"/>
    </w:rPr>
  </w:style>
  <w:style w:type="paragraph" w:styleId="Tdn" w:customStyle="1">
    <w:name w:val="Tdn"/>
    <w:basedOn w:val="Normal"/>
    <w:rsid w:val="00824DA7"/>
    <w:pPr>
      <w:jc w:val="both"/>
    </w:pPr>
    <w:rPr>
      <w:b w:val="1"/>
      <w:bCs w:val="1"/>
      <w:i w:val="1"/>
      <w:iCs w:val="1"/>
      <w:sz w:val="24"/>
      <w:szCs w:val="24"/>
    </w:rPr>
  </w:style>
  <w:style w:type="paragraph" w:styleId="Tdt" w:customStyle="1">
    <w:name w:val="Tdt"/>
    <w:basedOn w:val="Normal"/>
    <w:rsid w:val="00824DA7"/>
    <w:pPr>
      <w:jc w:val="both"/>
    </w:pPr>
    <w:rPr>
      <w:rFonts w:ascii="Arial" w:cs="Arial" w:hAnsi="Arial"/>
      <w:b w:val="1"/>
      <w:bCs w:val="1"/>
      <w:i w:val="1"/>
      <w:iCs w:val="1"/>
      <w:sz w:val="24"/>
      <w:szCs w:val="24"/>
      <w:u w:val="single"/>
    </w:rPr>
  </w:style>
  <w:style w:type="paragraph" w:styleId="Tdb" w:customStyle="1">
    <w:name w:val="Tdb"/>
    <w:basedOn w:val="Normal"/>
    <w:rsid w:val="00824DA7"/>
    <w:pPr>
      <w:keepNext w:val="1"/>
      <w:ind w:left="-1165"/>
      <w:jc w:val="center"/>
      <w:outlineLvl w:val="0"/>
    </w:pPr>
    <w:rPr>
      <w:b w:val="1"/>
      <w:bCs w:val="1"/>
    </w:rPr>
  </w:style>
  <w:style w:type="paragraph" w:styleId="bai" w:customStyle="1">
    <w:name w:val="_bai"/>
    <w:basedOn w:val="Normal"/>
    <w:autoRedefine w:val="1"/>
    <w:qFormat w:val="1"/>
    <w:rsid w:val="00824DA7"/>
    <w:pPr>
      <w:jc w:val="both"/>
      <w:outlineLvl w:val="1"/>
    </w:pPr>
    <w:rPr>
      <w:bCs w:val="1"/>
      <w:color w:val="000000"/>
      <w:sz w:val="26"/>
      <w:szCs w:val="26"/>
      <w:shd w:color="auto" w:fill="ffffff" w:val="clear"/>
      <w:lang w:val="nl-NL"/>
    </w:rPr>
  </w:style>
  <w:style w:type="paragraph" w:styleId="DocumentMap">
    <w:name w:val="Document Map"/>
    <w:basedOn w:val="Normal"/>
    <w:link w:val="DocumentMapChar"/>
    <w:uiPriority w:val="99"/>
    <w:rsid w:val="00824DA7"/>
    <w:pPr>
      <w:shd w:color="auto" w:fill="000080" w:val="clear"/>
    </w:pPr>
    <w:rPr>
      <w:rFonts w:ascii="Tahoma" w:cs="Tahoma" w:hAnsi="Tahoma"/>
      <w:sz w:val="20"/>
      <w:szCs w:val="24"/>
    </w:rPr>
  </w:style>
  <w:style w:type="character" w:styleId="DocumentMapChar" w:customStyle="1">
    <w:name w:val="Document Map Char"/>
    <w:link w:val="DocumentMap"/>
    <w:uiPriority w:val="99"/>
    <w:locked w:val="1"/>
    <w:rsid w:val="00824DA7"/>
    <w:rPr>
      <w:rFonts w:ascii="Tahoma" w:cs="Tahoma" w:hAnsi="Tahoma"/>
      <w:sz w:val="24"/>
      <w:szCs w:val="24"/>
      <w:shd w:color="auto" w:fill="000080" w:val="clear"/>
    </w:rPr>
  </w:style>
  <w:style w:type="character" w:styleId="CharChar12" w:customStyle="1">
    <w:name w:val="Char Char12"/>
    <w:rsid w:val="00824DA7"/>
    <w:rPr>
      <w:rFonts w:ascii="VNI-Times" w:cs="Times New Roman" w:hAnsi="VNI-Times"/>
      <w:sz w:val="26"/>
      <w:lang w:bidi="ar-SA" w:eastAsia="en-US" w:val="en-US"/>
    </w:rPr>
  </w:style>
  <w:style w:type="character" w:styleId="Hyperlink">
    <w:name w:val="Hyperlink"/>
    <w:uiPriority w:val="99"/>
    <w:unhideWhenUsed w:val="1"/>
    <w:rsid w:val="00824DA7"/>
    <w:rPr>
      <w:rFonts w:cs="Times New Roman"/>
      <w:color w:val="0000ff"/>
      <w:u w:val="single"/>
    </w:rPr>
  </w:style>
  <w:style w:type="character" w:styleId="mjx-char" w:customStyle="1">
    <w:name w:val="mjx-char"/>
    <w:rsid w:val="00824DA7"/>
    <w:rPr>
      <w:rFonts w:cs="Times New Roman"/>
    </w:rPr>
  </w:style>
  <w:style w:type="character" w:styleId="mjxassistivemathml" w:customStyle="1">
    <w:name w:val="mjx_assistive_mathml"/>
    <w:rsid w:val="00824DA7"/>
    <w:rPr>
      <w:rFonts w:cs="Times New Roman"/>
    </w:rPr>
  </w:style>
  <w:style w:type="character" w:styleId="apple-converted-space" w:customStyle="1">
    <w:name w:val="apple-converted-space"/>
    <w:rsid w:val="00824DA7"/>
    <w:rPr>
      <w:rFonts w:cs="Times New Roman"/>
    </w:rPr>
  </w:style>
  <w:style w:type="paragraph" w:styleId="msolistparagraph0" w:customStyle="1">
    <w:name w:val="msolistparagraph"/>
    <w:basedOn w:val="Normal"/>
    <w:rsid w:val="00824DA7"/>
    <w:pPr>
      <w:spacing w:after="200" w:line="276" w:lineRule="auto"/>
      <w:ind w:left="720"/>
      <w:contextualSpacing w:val="1"/>
    </w:pPr>
    <w:rPr>
      <w:szCs w:val="22"/>
    </w:rPr>
  </w:style>
  <w:style w:type="character" w:styleId="TitleChar1" w:customStyle="1">
    <w:name w:val="Title Char1"/>
    <w:uiPriority w:val="10"/>
    <w:rsid w:val="00824DA7"/>
    <w:rPr>
      <w:rFonts w:ascii="Cambria" w:cs="Times New Roman" w:hAnsi="Cambria"/>
      <w:b w:val="1"/>
      <w:bCs w:val="1"/>
      <w:kern w:val="28"/>
      <w:sz w:val="32"/>
      <w:szCs w:val="32"/>
    </w:rPr>
  </w:style>
  <w:style w:type="character" w:styleId="1TChar" w:customStyle="1">
    <w:name w:val="1 T Char"/>
    <w:link w:val="1T"/>
    <w:locked w:val="1"/>
    <w:rsid w:val="00824DA7"/>
    <w:rPr>
      <w:rFonts w:ascii=".VnCentury Schoolbook" w:hAnsi=".VnCentury Schoolbook"/>
      <w:color w:val="000000"/>
    </w:rPr>
  </w:style>
  <w:style w:type="paragraph" w:styleId="1T" w:customStyle="1">
    <w:name w:val="1 T"/>
    <w:basedOn w:val="Normal"/>
    <w:link w:val="1TChar"/>
    <w:rsid w:val="00824DA7"/>
    <w:pPr>
      <w:widowControl w:val="0"/>
      <w:spacing w:after="60" w:before="60" w:line="264" w:lineRule="auto"/>
      <w:ind w:left="993" w:hanging="284"/>
      <w:jc w:val="both"/>
    </w:pPr>
    <w:rPr>
      <w:rFonts w:ascii=".VnCentury Schoolbook" w:hAnsi=".VnCentury Schoolbook"/>
      <w:color w:val="000000"/>
      <w:sz w:val="20"/>
      <w:szCs w:val="20"/>
    </w:rPr>
  </w:style>
  <w:style w:type="character" w:styleId="PlaceholderText">
    <w:name w:val="Placeholder Text"/>
    <w:uiPriority w:val="99"/>
    <w:semiHidden w:val="1"/>
    <w:rsid w:val="00824DA7"/>
    <w:rPr>
      <w:rFonts w:cs="Times New Roman"/>
      <w:color w:val="808080"/>
    </w:rPr>
  </w:style>
  <w:style w:type="character" w:styleId="SubtleEmphasis">
    <w:name w:val="Subtle Emphasis"/>
    <w:uiPriority w:val="19"/>
    <w:qFormat w:val="1"/>
    <w:rsid w:val="00824DA7"/>
    <w:rPr>
      <w:rFonts w:cs="Times New Roman"/>
      <w:i w:val="1"/>
      <w:iCs w:val="1"/>
      <w:color w:val="808080"/>
    </w:rPr>
  </w:style>
  <w:style w:type="character" w:styleId="IntenseEmphasis">
    <w:name w:val="Intense Emphasis"/>
    <w:uiPriority w:val="21"/>
    <w:qFormat w:val="1"/>
    <w:rsid w:val="00824DA7"/>
    <w:rPr>
      <w:rFonts w:cs="Times New Roman"/>
      <w:b w:val="1"/>
      <w:bCs w:val="1"/>
      <w:i w:val="1"/>
      <w:iCs w:val="1"/>
      <w:color w:val="4f81bd"/>
    </w:rPr>
  </w:style>
  <w:style w:type="character" w:styleId="fontstyle01" w:customStyle="1">
    <w:name w:val="fontstyle01"/>
    <w:rsid w:val="00824DA7"/>
    <w:rPr>
      <w:rFonts w:ascii="TimesNewRoman" w:cs="Times New Roman" w:hAnsi="TimesNewRoman"/>
      <w:color w:val="000000"/>
      <w:sz w:val="22"/>
      <w:szCs w:val="22"/>
    </w:rPr>
  </w:style>
  <w:style w:type="character" w:styleId="ListParagraphChar" w:customStyle="1">
    <w:name w:val="List Paragraph Char"/>
    <w:link w:val="ListParagraph"/>
    <w:uiPriority w:val="34"/>
    <w:qFormat w:val="1"/>
    <w:locked w:val="1"/>
    <w:rsid w:val="00824DA7"/>
    <w:rPr>
      <w:sz w:val="28"/>
    </w:rPr>
  </w:style>
  <w:style w:type="paragraph" w:styleId="Subtitle">
    <w:name w:val="Subtitle"/>
    <w:basedOn w:val="Normal"/>
    <w:link w:val="SubtitleChar"/>
    <w:uiPriority w:val="11"/>
    <w:qFormat w:val="1"/>
    <w:rsid w:val="00824DA7"/>
    <w:pPr>
      <w:jc w:val="center"/>
    </w:pPr>
    <w:rPr>
      <w:rFonts w:ascii="VNI-Times" w:hAnsi="VNI-Times"/>
      <w:b w:val="1"/>
      <w:bCs w:val="1"/>
      <w:szCs w:val="24"/>
    </w:rPr>
  </w:style>
  <w:style w:type="character" w:styleId="SubtitleChar" w:customStyle="1">
    <w:name w:val="Subtitle Char"/>
    <w:link w:val="Subtitle"/>
    <w:uiPriority w:val="11"/>
    <w:locked w:val="1"/>
    <w:rsid w:val="00824DA7"/>
    <w:rPr>
      <w:rFonts w:ascii="VNI-Times" w:cs="Times New Roman" w:hAnsi="VNI-Times"/>
      <w:b w:val="1"/>
      <w:bCs w:val="1"/>
      <w:sz w:val="24"/>
      <w:szCs w:val="24"/>
      <w:lang w:eastAsia="x-none" w:val="x-none"/>
    </w:rPr>
  </w:style>
  <w:style w:type="character" w:styleId="Picturecaption" w:customStyle="1">
    <w:name w:val="Picture caption_"/>
    <w:link w:val="Picturecaption0"/>
    <w:locked w:val="1"/>
    <w:rsid w:val="00824DA7"/>
    <w:rPr>
      <w:rFonts w:ascii="Arial" w:cs="Arial" w:hAnsi="Arial"/>
      <w:sz w:val="19"/>
      <w:szCs w:val="19"/>
    </w:rPr>
  </w:style>
  <w:style w:type="paragraph" w:styleId="Picturecaption0" w:customStyle="1">
    <w:name w:val="Picture caption"/>
    <w:basedOn w:val="Normal"/>
    <w:link w:val="Picturecaption"/>
    <w:rsid w:val="00824DA7"/>
    <w:pPr>
      <w:widowControl w:val="0"/>
    </w:pPr>
    <w:rPr>
      <w:rFonts w:ascii="Arial" w:cs="Arial" w:hAnsi="Arial"/>
      <w:sz w:val="19"/>
      <w:szCs w:val="19"/>
    </w:rPr>
  </w:style>
  <w:style w:type="character" w:styleId="Other" w:customStyle="1">
    <w:name w:val="Other_"/>
    <w:link w:val="Other0"/>
    <w:locked w:val="1"/>
    <w:rsid w:val="00824DA7"/>
    <w:rPr>
      <w:rFonts w:cs="Times New Roman"/>
    </w:rPr>
  </w:style>
  <w:style w:type="paragraph" w:styleId="Other0" w:customStyle="1">
    <w:name w:val="Other"/>
    <w:basedOn w:val="Normal"/>
    <w:link w:val="Other"/>
    <w:rsid w:val="00824DA7"/>
    <w:pPr>
      <w:widowControl w:val="0"/>
      <w:spacing w:after="60" w:line="312" w:lineRule="auto"/>
    </w:pPr>
    <w:rPr>
      <w:sz w:val="22"/>
      <w:szCs w:val="22"/>
    </w:rPr>
  </w:style>
  <w:style w:type="character" w:styleId="Bodytext20" w:customStyle="1">
    <w:name w:val="Body text (2)_"/>
    <w:link w:val="Bodytext21"/>
    <w:uiPriority w:val="99"/>
    <w:locked w:val="1"/>
    <w:rsid w:val="00824DA7"/>
    <w:rPr>
      <w:rFonts w:ascii="Arial" w:cs="Arial" w:hAnsi="Arial"/>
    </w:rPr>
  </w:style>
  <w:style w:type="paragraph" w:styleId="Bodytext21" w:customStyle="1">
    <w:name w:val="Body text (2)"/>
    <w:basedOn w:val="Normal"/>
    <w:link w:val="Bodytext20"/>
    <w:uiPriority w:val="99"/>
    <w:rsid w:val="00824DA7"/>
    <w:pPr>
      <w:widowControl w:val="0"/>
      <w:spacing w:after="100" w:line="259" w:lineRule="auto"/>
    </w:pPr>
    <w:rPr>
      <w:rFonts w:ascii="Arial" w:cs="Arial" w:hAnsi="Arial"/>
      <w:sz w:val="22"/>
      <w:szCs w:val="22"/>
    </w:rPr>
  </w:style>
  <w:style w:type="paragraph" w:styleId="TableParagraph" w:customStyle="1">
    <w:name w:val="Table Paragraph"/>
    <w:basedOn w:val="Normal"/>
    <w:uiPriority w:val="1"/>
    <w:qFormat w:val="1"/>
    <w:rsid w:val="00824DA7"/>
    <w:pPr>
      <w:widowControl w:val="0"/>
      <w:autoSpaceDE w:val="0"/>
      <w:autoSpaceDN w:val="0"/>
    </w:pPr>
    <w:rPr>
      <w:sz w:val="22"/>
      <w:szCs w:val="22"/>
    </w:rPr>
  </w:style>
  <w:style w:type="paragraph" w:styleId="Char6" w:customStyle="1">
    <w:name w:val="Char6"/>
    <w:basedOn w:val="Normal"/>
    <w:semiHidden w:val="1"/>
    <w:rsid w:val="00FC2C37"/>
    <w:pPr>
      <w:spacing w:after="160" w:line="240" w:lineRule="exact"/>
    </w:pPr>
    <w:rPr>
      <w:rFonts w:ascii="Arial" w:cs="Arial" w:hAnsi="Arial"/>
      <w:sz w:val="24"/>
      <w:szCs w:val="24"/>
    </w:rPr>
  </w:style>
  <w:style w:type="table" w:styleId="TableGrid1" w:customStyle="1">
    <w:name w:val="Table Grid1"/>
    <w:basedOn w:val="TableNormal"/>
    <w:next w:val="TableGrid"/>
    <w:uiPriority w:val="59"/>
    <w:qFormat w:val="1"/>
    <w:rsid w:val="009C70CD"/>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B614B4"/>
    <w:pPr>
      <w:autoSpaceDE w:val="0"/>
      <w:autoSpaceDN w:val="0"/>
      <w:adjustRightInd w:val="0"/>
    </w:pPr>
    <w:rPr>
      <w:color w:val="000000"/>
      <w:sz w:val="24"/>
      <w:szCs w:val="24"/>
      <w:lang w:eastAsia="en-US" w:val="en-US"/>
    </w:rPr>
  </w:style>
  <w:style w:type="table" w:styleId="MediumGrid3-Accent6">
    <w:name w:val="Medium Grid 3 Accent 6"/>
    <w:basedOn w:val="TableNormal"/>
    <w:uiPriority w:val="69"/>
    <w:rsid w:val="00543EFE"/>
    <w:rPr>
      <w:color w:val="000000"/>
      <w:sz w:val="28"/>
      <w:szCs w:val="18"/>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fde4d0" w:val="clear"/>
    </w:tcPr>
    <w:tblStylePr w:type="firstRow">
      <w:rPr>
        <w:rFonts w:cs="Times New Roman"/>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f79646" w:val="clear"/>
      </w:tcPr>
    </w:tblStylePr>
    <w:tblStylePr w:type="lastRow">
      <w:rPr>
        <w:rFonts w:cs="Times New Roman"/>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f79646" w:val="clear"/>
      </w:tcPr>
    </w:tblStylePr>
    <w:tblStylePr w:type="firstCol">
      <w:rPr>
        <w:rFonts w:cs="Times New Roman"/>
        <w:b w:val="1"/>
        <w:bCs w:val="1"/>
        <w:i w:val="0"/>
        <w:iCs w:val="0"/>
        <w:color w:val="ffffff"/>
      </w:rPr>
      <w:tblPr/>
      <w:tcPr>
        <w:tcBorders>
          <w:left w:color="ffffff" w:space="0" w:sz="8" w:val="single"/>
          <w:right w:color="ffffff" w:space="0" w:sz="24" w:val="single"/>
          <w:insideH w:space="0" w:sz="0" w:val="nil"/>
          <w:insideV w:space="0" w:sz="0" w:val="nil"/>
        </w:tcBorders>
        <w:shd w:color="auto" w:fill="f79646" w:val="clear"/>
      </w:tcPr>
    </w:tblStylePr>
    <w:tblStylePr w:type="lastCol">
      <w:rPr>
        <w:rFonts w:cs="Times New Roman"/>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f79646" w:val="clear"/>
      </w:tcPr>
    </w:tblStylePr>
    <w:tblStylePr w:type="band1Vert">
      <w:rPr>
        <w:rFonts w:cs="Times New Roman"/>
      </w:rPr>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fbcaa2" w:val="clear"/>
      </w:tcPr>
    </w:tblStylePr>
    <w:tblStylePr w:type="band1Horz">
      <w:rPr>
        <w:rFonts w:cs="Times New Roman"/>
      </w:rPr>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fbcaa2" w:val="clear"/>
      </w:tcPr>
    </w:tblStylePr>
  </w:style>
  <w:style w:type="character" w:styleId="Strong">
    <w:name w:val="Strong"/>
    <w:uiPriority w:val="22"/>
    <w:qFormat w:val="1"/>
    <w:rsid w:val="00543EFE"/>
    <w:rPr>
      <w:rFonts w:cs="Times New Roman"/>
      <w:b w:val="1"/>
      <w:bCs w:val="1"/>
    </w:rPr>
  </w:style>
  <w:style w:type="paragraph" w:styleId="has-text-align-center" w:customStyle="1">
    <w:name w:val="has-text-align-center"/>
    <w:basedOn w:val="Normal"/>
    <w:rsid w:val="00543EFE"/>
    <w:pPr>
      <w:spacing w:after="100" w:afterAutospacing="1" w:before="100" w:beforeAutospacing="1"/>
    </w:pPr>
    <w:rPr>
      <w:sz w:val="24"/>
      <w:szCs w:val="24"/>
    </w:rPr>
  </w:style>
  <w:style w:type="character" w:styleId="gd" w:customStyle="1">
    <w:name w:val="gd"/>
    <w:rsid w:val="00543EFE"/>
    <w:rPr>
      <w:rFonts w:cs="Times New Roman"/>
    </w:rPr>
  </w:style>
  <w:style w:type="character" w:styleId="mo" w:customStyle="1">
    <w:name w:val="mo"/>
    <w:rsid w:val="00152BAE"/>
  </w:style>
  <w:style w:type="paragraph" w:styleId="Subtitle">
    <w:name w:val="Subtitle"/>
    <w:basedOn w:val="Normal"/>
    <w:next w:val="Normal"/>
    <w:pPr>
      <w:jc w:val="center"/>
    </w:pPr>
    <w:rPr>
      <w:rFonts w:ascii="Times New Roman" w:cs="Times New Roman" w:eastAsia="Times New Roman" w:hAnsi="Times New Roman"/>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115.0" w:type="dxa"/>
        <w:bottom w:w="0.0" w:type="dxa"/>
        <w:right w:w="115.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186.wmf"/><Relationship Id="rId194" Type="http://schemas.openxmlformats.org/officeDocument/2006/relationships/oleObject" Target="embeddings/oleObject63.bin"/><Relationship Id="rId193" Type="http://schemas.openxmlformats.org/officeDocument/2006/relationships/image" Target="media/image163.wmf"/><Relationship Id="rId192" Type="http://schemas.openxmlformats.org/officeDocument/2006/relationships/image" Target="media/image167.png"/><Relationship Id="rId191" Type="http://schemas.openxmlformats.org/officeDocument/2006/relationships/oleObject" Target="embeddings/oleObject70.bin"/><Relationship Id="rId187" Type="http://schemas.openxmlformats.org/officeDocument/2006/relationships/oleObject" Target="embeddings/oleObject67.bin"/><Relationship Id="rId186" Type="http://schemas.openxmlformats.org/officeDocument/2006/relationships/image" Target="media/image179.wmf"/><Relationship Id="rId185" Type="http://schemas.openxmlformats.org/officeDocument/2006/relationships/oleObject" Target="embeddings/oleObject91.bin"/><Relationship Id="rId184" Type="http://schemas.openxmlformats.org/officeDocument/2006/relationships/image" Target="media/image276.wmf"/><Relationship Id="rId189" Type="http://schemas.openxmlformats.org/officeDocument/2006/relationships/oleObject" Target="embeddings/oleObject71.bin"/><Relationship Id="rId188" Type="http://schemas.openxmlformats.org/officeDocument/2006/relationships/image" Target="media/image190.wmf"/><Relationship Id="rId183" Type="http://schemas.openxmlformats.org/officeDocument/2006/relationships/oleObject" Target="embeddings/oleObject92.bin"/><Relationship Id="rId182" Type="http://schemas.openxmlformats.org/officeDocument/2006/relationships/image" Target="media/image277.wmf"/><Relationship Id="rId181" Type="http://schemas.openxmlformats.org/officeDocument/2006/relationships/image" Target="media/image273.png"/><Relationship Id="rId180" Type="http://schemas.openxmlformats.org/officeDocument/2006/relationships/image" Target="media/image273.png"/><Relationship Id="rId176" Type="http://schemas.openxmlformats.org/officeDocument/2006/relationships/image" Target="media/image283.png"/><Relationship Id="rId297" Type="http://schemas.openxmlformats.org/officeDocument/2006/relationships/image" Target="media/image351.png"/><Relationship Id="rId175" Type="http://schemas.openxmlformats.org/officeDocument/2006/relationships/image" Target="media/image300.png"/><Relationship Id="rId296" Type="http://schemas.openxmlformats.org/officeDocument/2006/relationships/image" Target="media/image367.png"/><Relationship Id="rId174" Type="http://schemas.openxmlformats.org/officeDocument/2006/relationships/image" Target="media/image303.png"/><Relationship Id="rId295" Type="http://schemas.openxmlformats.org/officeDocument/2006/relationships/image" Target="media/image367.png"/><Relationship Id="rId173" Type="http://schemas.openxmlformats.org/officeDocument/2006/relationships/image" Target="media/image235.png"/><Relationship Id="rId294" Type="http://schemas.openxmlformats.org/officeDocument/2006/relationships/image" Target="media/image367.png"/><Relationship Id="rId179" Type="http://schemas.openxmlformats.org/officeDocument/2006/relationships/image" Target="media/image287.png"/><Relationship Id="rId178" Type="http://schemas.openxmlformats.org/officeDocument/2006/relationships/image" Target="media/image291.png"/><Relationship Id="rId299" Type="http://schemas.openxmlformats.org/officeDocument/2006/relationships/image" Target="media/image338.png"/><Relationship Id="rId177" Type="http://schemas.openxmlformats.org/officeDocument/2006/relationships/image" Target="media/image283.png"/><Relationship Id="rId298" Type="http://schemas.openxmlformats.org/officeDocument/2006/relationships/image" Target="media/image351.png"/><Relationship Id="rId198" Type="http://schemas.openxmlformats.org/officeDocument/2006/relationships/image" Target="media/image156.wmf"/><Relationship Id="rId197" Type="http://schemas.openxmlformats.org/officeDocument/2006/relationships/image" Target="media/image167.png"/><Relationship Id="rId196" Type="http://schemas.openxmlformats.org/officeDocument/2006/relationships/oleObject" Target="embeddings/oleObject65.bin"/><Relationship Id="rId195" Type="http://schemas.openxmlformats.org/officeDocument/2006/relationships/image" Target="media/image175.wmf"/><Relationship Id="rId199" Type="http://schemas.openxmlformats.org/officeDocument/2006/relationships/oleObject" Target="embeddings/oleObject62.bin"/><Relationship Id="rId150" Type="http://schemas.openxmlformats.org/officeDocument/2006/relationships/image" Target="media/image286.png"/><Relationship Id="rId271" Type="http://schemas.openxmlformats.org/officeDocument/2006/relationships/image" Target="media/image228.wmf"/><Relationship Id="rId392" Type="http://schemas.openxmlformats.org/officeDocument/2006/relationships/image" Target="media/image46.wmf"/><Relationship Id="rId270" Type="http://schemas.openxmlformats.org/officeDocument/2006/relationships/image" Target="media/image216.wmf"/><Relationship Id="rId391" Type="http://schemas.openxmlformats.org/officeDocument/2006/relationships/oleObject" Target="embeddings/oleObject174.bin"/><Relationship Id="rId390" Type="http://schemas.openxmlformats.org/officeDocument/2006/relationships/image" Target="media/image46.wmf"/><Relationship Id="rId1" Type="http://schemas.openxmlformats.org/officeDocument/2006/relationships/image" Target="media/image459.wmf"/><Relationship Id="rId2" Type="http://schemas.openxmlformats.org/officeDocument/2006/relationships/oleObject" Target="embeddings/oleObject185.bin"/><Relationship Id="rId3" Type="http://schemas.openxmlformats.org/officeDocument/2006/relationships/image" Target="media/image464.wmf"/><Relationship Id="rId149" Type="http://schemas.openxmlformats.org/officeDocument/2006/relationships/image" Target="media/image286.png"/><Relationship Id="rId4" Type="http://schemas.openxmlformats.org/officeDocument/2006/relationships/oleObject" Target="embeddings/oleObject189.bin"/><Relationship Id="rId148" Type="http://schemas.openxmlformats.org/officeDocument/2006/relationships/image" Target="media/image162.png"/><Relationship Id="rId269" Type="http://schemas.openxmlformats.org/officeDocument/2006/relationships/oleObject" Target="embeddings/oleObject1.bin"/><Relationship Id="rId9" Type="http://schemas.openxmlformats.org/officeDocument/2006/relationships/image" Target="media/image464.wmf"/><Relationship Id="rId143" Type="http://schemas.openxmlformats.org/officeDocument/2006/relationships/image" Target="media/image198.png"/><Relationship Id="rId264" Type="http://schemas.openxmlformats.org/officeDocument/2006/relationships/image" Target="media/image228.wmf"/><Relationship Id="rId385" Type="http://schemas.openxmlformats.org/officeDocument/2006/relationships/oleObject" Target="embeddings/oleObject179.bin"/><Relationship Id="rId142" Type="http://schemas.openxmlformats.org/officeDocument/2006/relationships/image" Target="media/image198.png"/><Relationship Id="rId263" Type="http://schemas.openxmlformats.org/officeDocument/2006/relationships/image" Target="media/image228.wmf"/><Relationship Id="rId384" Type="http://schemas.openxmlformats.org/officeDocument/2006/relationships/image" Target="media/image46.wmf"/><Relationship Id="rId141" Type="http://schemas.openxmlformats.org/officeDocument/2006/relationships/image" Target="media/image198.png"/><Relationship Id="rId262" Type="http://schemas.openxmlformats.org/officeDocument/2006/relationships/image" Target="media/image216.wmf"/><Relationship Id="rId383" Type="http://schemas.openxmlformats.org/officeDocument/2006/relationships/oleObject" Target="embeddings/oleObject180.bin"/><Relationship Id="rId140" Type="http://schemas.openxmlformats.org/officeDocument/2006/relationships/image" Target="media/image198.png"/><Relationship Id="rId261" Type="http://schemas.openxmlformats.org/officeDocument/2006/relationships/image" Target="media/image216.wmf"/><Relationship Id="rId382" Type="http://schemas.openxmlformats.org/officeDocument/2006/relationships/image" Target="media/image46.wmf"/><Relationship Id="rId5" Type="http://schemas.openxmlformats.org/officeDocument/2006/relationships/image" Target="media/image462.wmf"/><Relationship Id="rId147" Type="http://schemas.openxmlformats.org/officeDocument/2006/relationships/image" Target="media/image162.png"/><Relationship Id="rId268" Type="http://schemas.openxmlformats.org/officeDocument/2006/relationships/image" Target="media/image464.wmf"/><Relationship Id="rId389" Type="http://schemas.openxmlformats.org/officeDocument/2006/relationships/oleObject" Target="embeddings/oleObject171.bin"/><Relationship Id="rId6" Type="http://schemas.openxmlformats.org/officeDocument/2006/relationships/oleObject" Target="embeddings/oleObject187.bin"/><Relationship Id="rId146" Type="http://schemas.openxmlformats.org/officeDocument/2006/relationships/image" Target="media/image159.png"/><Relationship Id="rId267" Type="http://schemas.openxmlformats.org/officeDocument/2006/relationships/image" Target="media/image228.wmf"/><Relationship Id="rId388" Type="http://schemas.openxmlformats.org/officeDocument/2006/relationships/image" Target="media/image46.wmf"/><Relationship Id="rId7" Type="http://schemas.openxmlformats.org/officeDocument/2006/relationships/image" Target="media/image459.wmf"/><Relationship Id="rId145" Type="http://schemas.openxmlformats.org/officeDocument/2006/relationships/image" Target="media/image159.png"/><Relationship Id="rId266" Type="http://schemas.openxmlformats.org/officeDocument/2006/relationships/image" Target="media/image216.wmf"/><Relationship Id="rId387" Type="http://schemas.openxmlformats.org/officeDocument/2006/relationships/oleObject" Target="embeddings/oleObject172.bin"/><Relationship Id="rId8" Type="http://schemas.openxmlformats.org/officeDocument/2006/relationships/oleObject" Target="embeddings/oleObject191.bin"/><Relationship Id="rId144" Type="http://schemas.openxmlformats.org/officeDocument/2006/relationships/image" Target="media/image198.png"/><Relationship Id="rId265" Type="http://schemas.openxmlformats.org/officeDocument/2006/relationships/image" Target="media/image216.wmf"/><Relationship Id="rId386" Type="http://schemas.openxmlformats.org/officeDocument/2006/relationships/image" Target="media/image46.wmf"/><Relationship Id="rId260" Type="http://schemas.openxmlformats.org/officeDocument/2006/relationships/image" Target="media/image228.wmf"/><Relationship Id="rId381" Type="http://schemas.openxmlformats.org/officeDocument/2006/relationships/oleObject" Target="embeddings/oleObject175.bin"/><Relationship Id="rId380" Type="http://schemas.openxmlformats.org/officeDocument/2006/relationships/image" Target="media/image46.wmf"/><Relationship Id="rId139" Type="http://schemas.openxmlformats.org/officeDocument/2006/relationships/image" Target="media/image198.png"/><Relationship Id="rId138" Type="http://schemas.openxmlformats.org/officeDocument/2006/relationships/image" Target="media/image198.png"/><Relationship Id="rId259" Type="http://schemas.openxmlformats.org/officeDocument/2006/relationships/image" Target="media/image228.wmf"/><Relationship Id="rId137" Type="http://schemas.openxmlformats.org/officeDocument/2006/relationships/image" Target="media/image198.png"/><Relationship Id="rId258" Type="http://schemas.openxmlformats.org/officeDocument/2006/relationships/image" Target="media/image216.wmf"/><Relationship Id="rId379" Type="http://schemas.openxmlformats.org/officeDocument/2006/relationships/oleObject" Target="embeddings/oleObject177.bin"/><Relationship Id="rId132" Type="http://schemas.openxmlformats.org/officeDocument/2006/relationships/image" Target="media/image207.png"/><Relationship Id="rId253" Type="http://schemas.openxmlformats.org/officeDocument/2006/relationships/image" Target="media/image228.wmf"/><Relationship Id="rId374" Type="http://schemas.openxmlformats.org/officeDocument/2006/relationships/image" Target="media/image46.wmf"/><Relationship Id="rId495" Type="http://schemas.openxmlformats.org/officeDocument/2006/relationships/image" Target="media/image215.png"/><Relationship Id="rId131" Type="http://schemas.openxmlformats.org/officeDocument/2006/relationships/image" Target="media/image207.png"/><Relationship Id="rId252" Type="http://schemas.openxmlformats.org/officeDocument/2006/relationships/image" Target="media/image228.wmf"/><Relationship Id="rId373" Type="http://schemas.openxmlformats.org/officeDocument/2006/relationships/oleObject" Target="embeddings/oleObject21.bin"/><Relationship Id="rId494" Type="http://schemas.openxmlformats.org/officeDocument/2006/relationships/image" Target="media/image296.emf"/><Relationship Id="rId130" Type="http://schemas.openxmlformats.org/officeDocument/2006/relationships/image" Target="media/image215.png"/><Relationship Id="rId251" Type="http://schemas.openxmlformats.org/officeDocument/2006/relationships/image" Target="media/image216.wmf"/><Relationship Id="rId372" Type="http://schemas.openxmlformats.org/officeDocument/2006/relationships/image" Target="media/image49.wmf"/><Relationship Id="rId493" Type="http://schemas.openxmlformats.org/officeDocument/2006/relationships/image" Target="media/image298.emf"/><Relationship Id="rId250" Type="http://schemas.openxmlformats.org/officeDocument/2006/relationships/oleObject" Target="embeddings/oleObject33.bin"/><Relationship Id="rId371" Type="http://schemas.openxmlformats.org/officeDocument/2006/relationships/oleObject" Target="embeddings/oleObject22.bin"/><Relationship Id="rId492" Type="http://schemas.openxmlformats.org/officeDocument/2006/relationships/image" Target="media/image246.png"/><Relationship Id="rId136" Type="http://schemas.openxmlformats.org/officeDocument/2006/relationships/image" Target="media/image198.png"/><Relationship Id="rId257" Type="http://schemas.openxmlformats.org/officeDocument/2006/relationships/image" Target="media/image228.wmf"/><Relationship Id="rId378" Type="http://schemas.openxmlformats.org/officeDocument/2006/relationships/image" Target="media/image46.wmf"/><Relationship Id="rId499" Type="http://schemas.openxmlformats.org/officeDocument/2006/relationships/image" Target="media/image293.png"/><Relationship Id="rId135" Type="http://schemas.openxmlformats.org/officeDocument/2006/relationships/image" Target="media/image198.png"/><Relationship Id="rId256" Type="http://schemas.openxmlformats.org/officeDocument/2006/relationships/image" Target="media/image228.wmf"/><Relationship Id="rId377" Type="http://schemas.openxmlformats.org/officeDocument/2006/relationships/oleObject" Target="embeddings/oleObject181.bin"/><Relationship Id="rId498" Type="http://schemas.openxmlformats.org/officeDocument/2006/relationships/image" Target="media/image215.png"/><Relationship Id="rId134" Type="http://schemas.openxmlformats.org/officeDocument/2006/relationships/image" Target="media/image231.png"/><Relationship Id="rId255" Type="http://schemas.openxmlformats.org/officeDocument/2006/relationships/image" Target="media/image216.wmf"/><Relationship Id="rId376" Type="http://schemas.openxmlformats.org/officeDocument/2006/relationships/image" Target="media/image46.wmf"/><Relationship Id="rId497" Type="http://schemas.openxmlformats.org/officeDocument/2006/relationships/image" Target="media/image215.png"/><Relationship Id="rId133" Type="http://schemas.openxmlformats.org/officeDocument/2006/relationships/image" Target="media/image231.png"/><Relationship Id="rId254" Type="http://schemas.openxmlformats.org/officeDocument/2006/relationships/image" Target="media/image216.wmf"/><Relationship Id="rId375" Type="http://schemas.openxmlformats.org/officeDocument/2006/relationships/oleObject" Target="embeddings/oleObject183.bin"/><Relationship Id="rId496" Type="http://schemas.openxmlformats.org/officeDocument/2006/relationships/image" Target="media/image215.png"/><Relationship Id="rId172" Type="http://schemas.openxmlformats.org/officeDocument/2006/relationships/image" Target="media/image242.png"/><Relationship Id="rId293" Type="http://schemas.openxmlformats.org/officeDocument/2006/relationships/image" Target="media/image367.png"/><Relationship Id="rId171" Type="http://schemas.openxmlformats.org/officeDocument/2006/relationships/image" Target="media/image244.png"/><Relationship Id="rId292" Type="http://schemas.openxmlformats.org/officeDocument/2006/relationships/image" Target="media/image309.png"/><Relationship Id="rId170" Type="http://schemas.openxmlformats.org/officeDocument/2006/relationships/image" Target="media/image239.png"/><Relationship Id="rId291" Type="http://schemas.openxmlformats.org/officeDocument/2006/relationships/image" Target="media/image309.png"/><Relationship Id="rId290" Type="http://schemas.openxmlformats.org/officeDocument/2006/relationships/image" Target="media/image309.png"/><Relationship Id="rId165" Type="http://schemas.openxmlformats.org/officeDocument/2006/relationships/image" Target="media/image250.png"/><Relationship Id="rId286" Type="http://schemas.openxmlformats.org/officeDocument/2006/relationships/image" Target="media/image309.png"/><Relationship Id="rId164" Type="http://schemas.openxmlformats.org/officeDocument/2006/relationships/image" Target="media/image336.png"/><Relationship Id="rId285" Type="http://schemas.openxmlformats.org/officeDocument/2006/relationships/image" Target="media/image309.png"/><Relationship Id="rId163" Type="http://schemas.openxmlformats.org/officeDocument/2006/relationships/image" Target="media/image336.png"/><Relationship Id="rId284" Type="http://schemas.openxmlformats.org/officeDocument/2006/relationships/image" Target="media/image216.wmf"/><Relationship Id="rId162" Type="http://schemas.openxmlformats.org/officeDocument/2006/relationships/image" Target="media/image337.png"/><Relationship Id="rId283" Type="http://schemas.openxmlformats.org/officeDocument/2006/relationships/image" Target="media/image228.wmf"/><Relationship Id="rId169" Type="http://schemas.openxmlformats.org/officeDocument/2006/relationships/image" Target="media/image239.png"/><Relationship Id="rId168" Type="http://schemas.openxmlformats.org/officeDocument/2006/relationships/image" Target="media/image257.png"/><Relationship Id="rId289" Type="http://schemas.openxmlformats.org/officeDocument/2006/relationships/image" Target="media/image309.png"/><Relationship Id="rId167" Type="http://schemas.openxmlformats.org/officeDocument/2006/relationships/image" Target="media/image257.png"/><Relationship Id="rId288" Type="http://schemas.openxmlformats.org/officeDocument/2006/relationships/image" Target="media/image309.png"/><Relationship Id="rId166" Type="http://schemas.openxmlformats.org/officeDocument/2006/relationships/image" Target="media/image250.png"/><Relationship Id="rId287" Type="http://schemas.openxmlformats.org/officeDocument/2006/relationships/image" Target="media/image309.png"/><Relationship Id="rId161" Type="http://schemas.openxmlformats.org/officeDocument/2006/relationships/image" Target="media/image347.png"/><Relationship Id="rId282" Type="http://schemas.openxmlformats.org/officeDocument/2006/relationships/image" Target="media/image216.wmf"/><Relationship Id="rId160" Type="http://schemas.openxmlformats.org/officeDocument/2006/relationships/image" Target="media/image350.png"/><Relationship Id="rId281" Type="http://schemas.openxmlformats.org/officeDocument/2006/relationships/image" Target="media/image216.wmf"/><Relationship Id="rId280" Type="http://schemas.openxmlformats.org/officeDocument/2006/relationships/image" Target="media/image228.wmf"/><Relationship Id="rId159" Type="http://schemas.openxmlformats.org/officeDocument/2006/relationships/image" Target="media/image339.png"/><Relationship Id="rId154" Type="http://schemas.openxmlformats.org/officeDocument/2006/relationships/image" Target="media/image358.png"/><Relationship Id="rId275" Type="http://schemas.openxmlformats.org/officeDocument/2006/relationships/image" Target="media/image228.wmf"/><Relationship Id="rId396" Type="http://schemas.openxmlformats.org/officeDocument/2006/relationships/image" Target="media/image49.wmf"/><Relationship Id="rId153" Type="http://schemas.openxmlformats.org/officeDocument/2006/relationships/image" Target="media/image297.png"/><Relationship Id="rId274" Type="http://schemas.openxmlformats.org/officeDocument/2006/relationships/image" Target="media/image216.wmf"/><Relationship Id="rId395" Type="http://schemas.openxmlformats.org/officeDocument/2006/relationships/oleObject" Target="embeddings/oleObject146.bin"/><Relationship Id="rId152" Type="http://schemas.openxmlformats.org/officeDocument/2006/relationships/image" Target="media/image297.png"/><Relationship Id="rId273" Type="http://schemas.openxmlformats.org/officeDocument/2006/relationships/image" Target="media/image228.wmf"/><Relationship Id="rId394" Type="http://schemas.openxmlformats.org/officeDocument/2006/relationships/image" Target="media/image49.wmf"/><Relationship Id="rId151" Type="http://schemas.openxmlformats.org/officeDocument/2006/relationships/image" Target="media/image294.png"/><Relationship Id="rId272" Type="http://schemas.openxmlformats.org/officeDocument/2006/relationships/image" Target="media/image216.wmf"/><Relationship Id="rId393" Type="http://schemas.openxmlformats.org/officeDocument/2006/relationships/oleObject" Target="embeddings/oleObject173.bin"/><Relationship Id="rId158" Type="http://schemas.openxmlformats.org/officeDocument/2006/relationships/image" Target="media/image362.png"/><Relationship Id="rId279" Type="http://schemas.openxmlformats.org/officeDocument/2006/relationships/image" Target="media/image216.wmf"/><Relationship Id="rId157" Type="http://schemas.openxmlformats.org/officeDocument/2006/relationships/image" Target="media/image362.png"/><Relationship Id="rId278" Type="http://schemas.openxmlformats.org/officeDocument/2006/relationships/image" Target="media/image228.wmf"/><Relationship Id="rId399" Type="http://schemas.openxmlformats.org/officeDocument/2006/relationships/oleObject" Target="embeddings/oleObject147.bin"/><Relationship Id="rId156" Type="http://schemas.openxmlformats.org/officeDocument/2006/relationships/image" Target="media/image354.png"/><Relationship Id="rId277" Type="http://schemas.openxmlformats.org/officeDocument/2006/relationships/image" Target="media/image216.wmf"/><Relationship Id="rId398" Type="http://schemas.openxmlformats.org/officeDocument/2006/relationships/image" Target="media/image49.wmf"/><Relationship Id="rId155" Type="http://schemas.openxmlformats.org/officeDocument/2006/relationships/image" Target="media/image354.png"/><Relationship Id="rId276" Type="http://schemas.openxmlformats.org/officeDocument/2006/relationships/image" Target="media/image228.wmf"/><Relationship Id="rId397" Type="http://schemas.openxmlformats.org/officeDocument/2006/relationships/oleObject" Target="embeddings/oleObject149.bin"/><Relationship Id="rId40" Type="http://schemas.openxmlformats.org/officeDocument/2006/relationships/image" Target="media/image464.wmf"/><Relationship Id="rId42" Type="http://schemas.openxmlformats.org/officeDocument/2006/relationships/image" Target="media/image464.wmf"/><Relationship Id="rId41" Type="http://schemas.openxmlformats.org/officeDocument/2006/relationships/oleObject" Target="embeddings/oleObject2.bin"/><Relationship Id="rId44" Type="http://schemas.openxmlformats.org/officeDocument/2006/relationships/image" Target="media/image464.wmf"/><Relationship Id="rId43" Type="http://schemas.openxmlformats.org/officeDocument/2006/relationships/oleObject" Target="embeddings/oleObject3.bin"/><Relationship Id="rId46" Type="http://schemas.openxmlformats.org/officeDocument/2006/relationships/image" Target="media/image462.wmf"/><Relationship Id="rId45" Type="http://schemas.openxmlformats.org/officeDocument/2006/relationships/oleObject" Target="embeddings/oleObject4.bin"/><Relationship Id="rId509" Type="http://schemas.openxmlformats.org/officeDocument/2006/relationships/image" Target="media/image207.png"/><Relationship Id="rId508" Type="http://schemas.openxmlformats.org/officeDocument/2006/relationships/image" Target="media/image207.png"/><Relationship Id="rId629" Type="http://schemas.openxmlformats.org/officeDocument/2006/relationships/oleObject" Target="embeddings/oleObject103.bin"/><Relationship Id="rId503" Type="http://schemas.openxmlformats.org/officeDocument/2006/relationships/image" Target="media/image272.png"/><Relationship Id="rId624" Type="http://schemas.openxmlformats.org/officeDocument/2006/relationships/image" Target="media/image334.wmf"/><Relationship Id="rId502" Type="http://schemas.openxmlformats.org/officeDocument/2006/relationships/image" Target="media/image272.png"/><Relationship Id="rId623" Type="http://schemas.openxmlformats.org/officeDocument/2006/relationships/oleObject" Target="embeddings/oleObject112.bin"/><Relationship Id="rId501" Type="http://schemas.openxmlformats.org/officeDocument/2006/relationships/image" Target="media/image275.png"/><Relationship Id="rId622" Type="http://schemas.openxmlformats.org/officeDocument/2006/relationships/image" Target="media/image335.wmf"/><Relationship Id="rId500" Type="http://schemas.openxmlformats.org/officeDocument/2006/relationships/image" Target="media/image293.png"/><Relationship Id="rId621" Type="http://schemas.openxmlformats.org/officeDocument/2006/relationships/oleObject" Target="embeddings/oleObject152.bin"/><Relationship Id="rId507" Type="http://schemas.openxmlformats.org/officeDocument/2006/relationships/oleObject" Target="embeddings/oleObject68.bin"/><Relationship Id="rId628" Type="http://schemas.openxmlformats.org/officeDocument/2006/relationships/image" Target="media/image323.wmf"/><Relationship Id="rId506" Type="http://schemas.openxmlformats.org/officeDocument/2006/relationships/image" Target="media/image181.wmf"/><Relationship Id="rId627" Type="http://schemas.openxmlformats.org/officeDocument/2006/relationships/oleObject" Target="embeddings/oleObject105.bin"/><Relationship Id="rId505" Type="http://schemas.openxmlformats.org/officeDocument/2006/relationships/oleObject" Target="embeddings/oleObject69.bin"/><Relationship Id="rId626" Type="http://schemas.openxmlformats.org/officeDocument/2006/relationships/image" Target="media/image326.wmf"/><Relationship Id="rId504" Type="http://schemas.openxmlformats.org/officeDocument/2006/relationships/image" Target="media/image184.wmf"/><Relationship Id="rId625" Type="http://schemas.openxmlformats.org/officeDocument/2006/relationships/oleObject" Target="embeddings/oleObject111.bin"/><Relationship Id="rId48" Type="http://schemas.openxmlformats.org/officeDocument/2006/relationships/image" Target="media/image464.wmf"/><Relationship Id="rId47" Type="http://schemas.openxmlformats.org/officeDocument/2006/relationships/oleObject" Target="embeddings/oleObject5.bin"/><Relationship Id="rId49" Type="http://schemas.openxmlformats.org/officeDocument/2006/relationships/oleObject" Target="embeddings/oleObject6.bin"/><Relationship Id="rId620" Type="http://schemas.openxmlformats.org/officeDocument/2006/relationships/image" Target="media/image400.wmf"/><Relationship Id="rId31" Type="http://schemas.openxmlformats.org/officeDocument/2006/relationships/oleObject" Target="embeddings/oleObject16.bin"/><Relationship Id="rId30" Type="http://schemas.openxmlformats.org/officeDocument/2006/relationships/image" Target="media/image464.wmf"/><Relationship Id="rId33" Type="http://schemas.openxmlformats.org/officeDocument/2006/relationships/oleObject" Target="embeddings/oleObject17.bin"/><Relationship Id="rId32" Type="http://schemas.openxmlformats.org/officeDocument/2006/relationships/image" Target="media/image462.wmf"/><Relationship Id="rId35" Type="http://schemas.openxmlformats.org/officeDocument/2006/relationships/oleObject" Target="embeddings/oleObject18.bin"/><Relationship Id="rId34" Type="http://schemas.openxmlformats.org/officeDocument/2006/relationships/image" Target="media/image464.wmf"/><Relationship Id="rId619" Type="http://schemas.openxmlformats.org/officeDocument/2006/relationships/oleObject" Target="embeddings/oleObject156.bin"/><Relationship Id="rId618" Type="http://schemas.openxmlformats.org/officeDocument/2006/relationships/image" Target="media/image410.wmf"/><Relationship Id="rId613" Type="http://schemas.openxmlformats.org/officeDocument/2006/relationships/image" Target="media/image450.png"/><Relationship Id="rId612" Type="http://schemas.openxmlformats.org/officeDocument/2006/relationships/image" Target="media/image450.png"/><Relationship Id="rId611" Type="http://schemas.openxmlformats.org/officeDocument/2006/relationships/oleObject" Target="embeddings/oleObject160.bin"/><Relationship Id="rId610" Type="http://schemas.openxmlformats.org/officeDocument/2006/relationships/image" Target="media/image444.wmf"/><Relationship Id="rId617" Type="http://schemas.openxmlformats.org/officeDocument/2006/relationships/oleObject" Target="embeddings/oleObject158.bin"/><Relationship Id="rId616" Type="http://schemas.openxmlformats.org/officeDocument/2006/relationships/image" Target="media/image413.wmf"/><Relationship Id="rId615" Type="http://schemas.openxmlformats.org/officeDocument/2006/relationships/image" Target="media/image439.png"/><Relationship Id="rId614" Type="http://schemas.openxmlformats.org/officeDocument/2006/relationships/image" Target="media/image439.png"/><Relationship Id="rId37" Type="http://schemas.openxmlformats.org/officeDocument/2006/relationships/oleObject" Target="embeddings/oleObject19.bin"/><Relationship Id="rId36" Type="http://schemas.openxmlformats.org/officeDocument/2006/relationships/image" Target="media/image464.wmf"/><Relationship Id="rId39" Type="http://schemas.openxmlformats.org/officeDocument/2006/relationships/oleObject" Target="embeddings/oleObject20.bin"/><Relationship Id="rId38" Type="http://schemas.openxmlformats.org/officeDocument/2006/relationships/image" Target="media/image462.wmf"/><Relationship Id="rId20" Type="http://schemas.openxmlformats.org/officeDocument/2006/relationships/oleObject" Target="embeddings/oleObject196.bin"/><Relationship Id="rId22" Type="http://schemas.openxmlformats.org/officeDocument/2006/relationships/image" Target="media/image464.wmf"/><Relationship Id="rId21" Type="http://schemas.openxmlformats.org/officeDocument/2006/relationships/image" Target="media/image21.jpg"/><Relationship Id="rId24" Type="http://schemas.openxmlformats.org/officeDocument/2006/relationships/image" Target="media/image464.wmf"/><Relationship Id="rId23" Type="http://schemas.openxmlformats.org/officeDocument/2006/relationships/oleObject" Target="embeddings/oleObject12.bin"/><Relationship Id="rId409" Type="http://schemas.openxmlformats.org/officeDocument/2006/relationships/oleObject" Target="embeddings/oleObject135.bin"/><Relationship Id="rId404" Type="http://schemas.openxmlformats.org/officeDocument/2006/relationships/image" Target="media/image387.wmf"/><Relationship Id="rId525" Type="http://schemas.openxmlformats.org/officeDocument/2006/relationships/oleObject" Target="embeddings/oleObject73.bin"/><Relationship Id="rId646" Type="http://schemas.openxmlformats.org/officeDocument/2006/relationships/image" Target="media/image373.wmf"/><Relationship Id="rId403" Type="http://schemas.openxmlformats.org/officeDocument/2006/relationships/oleObject" Target="embeddings/oleObject138.bin"/><Relationship Id="rId524" Type="http://schemas.openxmlformats.org/officeDocument/2006/relationships/image" Target="media/image202.wmf"/><Relationship Id="rId645" Type="http://schemas.openxmlformats.org/officeDocument/2006/relationships/oleObject" Target="embeddings/oleObject132.bin"/><Relationship Id="rId402" Type="http://schemas.openxmlformats.org/officeDocument/2006/relationships/image" Target="media/image381.wmf"/><Relationship Id="rId523" Type="http://schemas.openxmlformats.org/officeDocument/2006/relationships/image" Target="media/image158.png"/><Relationship Id="rId644" Type="http://schemas.openxmlformats.org/officeDocument/2006/relationships/image" Target="media/image375.wmf"/><Relationship Id="rId401" Type="http://schemas.openxmlformats.org/officeDocument/2006/relationships/oleObject" Target="embeddings/oleObject140.bin"/><Relationship Id="rId522" Type="http://schemas.openxmlformats.org/officeDocument/2006/relationships/image" Target="media/image158.png"/><Relationship Id="rId643" Type="http://schemas.openxmlformats.org/officeDocument/2006/relationships/oleObject" Target="embeddings/oleObject128.bin"/><Relationship Id="rId408" Type="http://schemas.openxmlformats.org/officeDocument/2006/relationships/image" Target="media/image378.wmf"/><Relationship Id="rId529" Type="http://schemas.openxmlformats.org/officeDocument/2006/relationships/oleObject" Target="embeddings/oleObject74.bin"/><Relationship Id="rId407" Type="http://schemas.openxmlformats.org/officeDocument/2006/relationships/oleObject" Target="embeddings/oleObject142.bin"/><Relationship Id="rId528" Type="http://schemas.openxmlformats.org/officeDocument/2006/relationships/image" Target="media/image210.wmf"/><Relationship Id="rId649" Type="http://schemas.openxmlformats.org/officeDocument/2006/relationships/oleObject" Target="embeddings/oleObject123.bin"/><Relationship Id="rId406" Type="http://schemas.openxmlformats.org/officeDocument/2006/relationships/image" Target="media/image385.wmf"/><Relationship Id="rId527" Type="http://schemas.openxmlformats.org/officeDocument/2006/relationships/oleObject" Target="embeddings/oleObject75.bin"/><Relationship Id="rId648" Type="http://schemas.openxmlformats.org/officeDocument/2006/relationships/image" Target="media/image373.wmf"/><Relationship Id="rId405" Type="http://schemas.openxmlformats.org/officeDocument/2006/relationships/oleObject" Target="embeddings/oleObject144.bin"/><Relationship Id="rId526" Type="http://schemas.openxmlformats.org/officeDocument/2006/relationships/image" Target="media/image214.wmf"/><Relationship Id="rId647" Type="http://schemas.openxmlformats.org/officeDocument/2006/relationships/oleObject" Target="embeddings/oleObject130.bin"/><Relationship Id="rId26" Type="http://schemas.openxmlformats.org/officeDocument/2006/relationships/image" Target="media/image464.wmf"/><Relationship Id="rId25" Type="http://schemas.openxmlformats.org/officeDocument/2006/relationships/oleObject" Target="embeddings/oleObject13.bin"/><Relationship Id="rId28" Type="http://schemas.openxmlformats.org/officeDocument/2006/relationships/image" Target="media/image464.wmf"/><Relationship Id="rId27" Type="http://schemas.openxmlformats.org/officeDocument/2006/relationships/oleObject" Target="embeddings/oleObject14.bin"/><Relationship Id="rId400" Type="http://schemas.openxmlformats.org/officeDocument/2006/relationships/image" Target="media/image383.wmf"/><Relationship Id="rId521" Type="http://schemas.openxmlformats.org/officeDocument/2006/relationships/image" Target="media/image169.png"/><Relationship Id="rId642" Type="http://schemas.openxmlformats.org/officeDocument/2006/relationships/image" Target="media/image370.wmf"/><Relationship Id="rId29" Type="http://schemas.openxmlformats.org/officeDocument/2006/relationships/oleObject" Target="embeddings/oleObject15.bin"/><Relationship Id="rId520" Type="http://schemas.openxmlformats.org/officeDocument/2006/relationships/image" Target="media/image169.png"/><Relationship Id="rId641" Type="http://schemas.openxmlformats.org/officeDocument/2006/relationships/oleObject" Target="embeddings/oleObject99.bin"/><Relationship Id="rId640" Type="http://schemas.openxmlformats.org/officeDocument/2006/relationships/image" Target="media/image317.wmf"/><Relationship Id="rId11" Type="http://schemas.openxmlformats.org/officeDocument/2006/relationships/image" Target="media/image462.wmf"/><Relationship Id="rId10" Type="http://schemas.openxmlformats.org/officeDocument/2006/relationships/oleObject" Target="embeddings/oleObject190.bin"/><Relationship Id="rId13" Type="http://schemas.openxmlformats.org/officeDocument/2006/relationships/image" Target="media/image470.wmf"/><Relationship Id="rId12" Type="http://schemas.openxmlformats.org/officeDocument/2006/relationships/oleObject" Target="embeddings/oleObject193.bin"/><Relationship Id="rId519" Type="http://schemas.openxmlformats.org/officeDocument/2006/relationships/image" Target="media/image207.png"/><Relationship Id="rId514" Type="http://schemas.openxmlformats.org/officeDocument/2006/relationships/image" Target="media/image173.wmf"/><Relationship Id="rId635" Type="http://schemas.openxmlformats.org/officeDocument/2006/relationships/oleObject" Target="embeddings/oleObject97.bin"/><Relationship Id="rId513" Type="http://schemas.openxmlformats.org/officeDocument/2006/relationships/oleObject" Target="embeddings/oleObject66.bin"/><Relationship Id="rId634" Type="http://schemas.openxmlformats.org/officeDocument/2006/relationships/image" Target="media/image314.wmf"/><Relationship Id="rId512" Type="http://schemas.openxmlformats.org/officeDocument/2006/relationships/image" Target="media/image177.wmf"/><Relationship Id="rId633" Type="http://schemas.openxmlformats.org/officeDocument/2006/relationships/oleObject" Target="embeddings/oleObject107.bin"/><Relationship Id="rId511" Type="http://schemas.openxmlformats.org/officeDocument/2006/relationships/image" Target="media/image169.png"/><Relationship Id="rId632" Type="http://schemas.openxmlformats.org/officeDocument/2006/relationships/image" Target="media/image329.wmf"/><Relationship Id="rId518" Type="http://schemas.openxmlformats.org/officeDocument/2006/relationships/image" Target="media/image207.png"/><Relationship Id="rId639" Type="http://schemas.openxmlformats.org/officeDocument/2006/relationships/oleObject" Target="embeddings/oleObject101.bin"/><Relationship Id="rId517" Type="http://schemas.openxmlformats.org/officeDocument/2006/relationships/image" Target="media/image158.png"/><Relationship Id="rId638" Type="http://schemas.openxmlformats.org/officeDocument/2006/relationships/image" Target="media/image320.wmf"/><Relationship Id="rId516" Type="http://schemas.openxmlformats.org/officeDocument/2006/relationships/image" Target="media/image158.png"/><Relationship Id="rId637" Type="http://schemas.openxmlformats.org/officeDocument/2006/relationships/oleObject" Target="embeddings/oleObject95.bin"/><Relationship Id="rId515" Type="http://schemas.openxmlformats.org/officeDocument/2006/relationships/oleObject" Target="embeddings/oleObject64.bin"/><Relationship Id="rId636" Type="http://schemas.openxmlformats.org/officeDocument/2006/relationships/image" Target="media/image311.wmf"/><Relationship Id="rId15" Type="http://schemas.openxmlformats.org/officeDocument/2006/relationships/image" Target="media/image474.wmf"/><Relationship Id="rId14" Type="http://schemas.openxmlformats.org/officeDocument/2006/relationships/oleObject" Target="embeddings/oleObject192.bin"/><Relationship Id="rId17" Type="http://schemas.openxmlformats.org/officeDocument/2006/relationships/image" Target="media/image464.wmf"/><Relationship Id="rId16" Type="http://schemas.openxmlformats.org/officeDocument/2006/relationships/oleObject" Target="embeddings/oleObject195.bin"/><Relationship Id="rId19" Type="http://schemas.openxmlformats.org/officeDocument/2006/relationships/image" Target="media/image462.wmf"/><Relationship Id="rId510" Type="http://schemas.openxmlformats.org/officeDocument/2006/relationships/image" Target="media/image169.png"/><Relationship Id="rId631" Type="http://schemas.openxmlformats.org/officeDocument/2006/relationships/oleObject" Target="embeddings/oleObject109.bin"/><Relationship Id="rId18" Type="http://schemas.openxmlformats.org/officeDocument/2006/relationships/oleObject" Target="embeddings/oleObject194.bin"/><Relationship Id="rId630" Type="http://schemas.openxmlformats.org/officeDocument/2006/relationships/image" Target="media/image332.wmf"/><Relationship Id="rId84" Type="http://schemas.openxmlformats.org/officeDocument/2006/relationships/image" Target="media/image53.jpg"/><Relationship Id="rId83" Type="http://schemas.openxmlformats.org/officeDocument/2006/relationships/image" Target="media/image50.jpg"/><Relationship Id="rId86" Type="http://schemas.openxmlformats.org/officeDocument/2006/relationships/oleObject" Target="embeddings/oleObject26.bin"/><Relationship Id="rId85" Type="http://schemas.openxmlformats.org/officeDocument/2006/relationships/image" Target="media/image55.wmf"/><Relationship Id="rId88" Type="http://schemas.openxmlformats.org/officeDocument/2006/relationships/image" Target="media/image125.wmf"/><Relationship Id="rId87" Type="http://schemas.openxmlformats.org/officeDocument/2006/relationships/image" Target="media/image58.jpg"/><Relationship Id="rId89" Type="http://schemas.openxmlformats.org/officeDocument/2006/relationships/oleObject" Target="embeddings/oleObject51.bin"/><Relationship Id="rId709" Type="http://schemas.openxmlformats.org/officeDocument/2006/relationships/image" Target="media/image490.png"/><Relationship Id="rId708" Type="http://schemas.openxmlformats.org/officeDocument/2006/relationships/image" Target="media/image521.png"/><Relationship Id="rId707" Type="http://schemas.openxmlformats.org/officeDocument/2006/relationships/image" Target="media/image492.png"/><Relationship Id="rId706" Type="http://schemas.openxmlformats.org/officeDocument/2006/relationships/image" Target="media/image513.png"/><Relationship Id="rId80" Type="http://schemas.openxmlformats.org/officeDocument/2006/relationships/image" Target="media/image44.wmf"/><Relationship Id="rId82" Type="http://schemas.openxmlformats.org/officeDocument/2006/relationships/image" Target="media/image47.jpg"/><Relationship Id="rId81" Type="http://schemas.openxmlformats.org/officeDocument/2006/relationships/oleObject" Target="embeddings/oleObject23.bin"/><Relationship Id="rId701" Type="http://schemas.openxmlformats.org/officeDocument/2006/relationships/image" Target="media/image500.png"/><Relationship Id="rId700" Type="http://schemas.openxmlformats.org/officeDocument/2006/relationships/image" Target="media/image485.png"/><Relationship Id="rId705" Type="http://schemas.openxmlformats.org/officeDocument/2006/relationships/image" Target="media/image496.png"/><Relationship Id="rId704" Type="http://schemas.openxmlformats.org/officeDocument/2006/relationships/image" Target="media/image519.png"/><Relationship Id="rId703" Type="http://schemas.openxmlformats.org/officeDocument/2006/relationships/image" Target="media/image478.png"/><Relationship Id="rId702" Type="http://schemas.openxmlformats.org/officeDocument/2006/relationships/image" Target="media/image484.png"/><Relationship Id="rId73" Type="http://schemas.openxmlformats.org/officeDocument/2006/relationships/image" Target="media/image74.png"/><Relationship Id="rId72" Type="http://schemas.openxmlformats.org/officeDocument/2006/relationships/image" Target="media/image74.png"/><Relationship Id="rId75" Type="http://schemas.openxmlformats.org/officeDocument/2006/relationships/image" Target="media/image78.png"/><Relationship Id="rId74" Type="http://schemas.openxmlformats.org/officeDocument/2006/relationships/image" Target="media/image78.png"/><Relationship Id="rId77" Type="http://schemas.openxmlformats.org/officeDocument/2006/relationships/image" Target="media/image36.png"/><Relationship Id="rId76" Type="http://schemas.openxmlformats.org/officeDocument/2006/relationships/image" Target="media/image35.png"/><Relationship Id="rId79" Type="http://schemas.openxmlformats.org/officeDocument/2006/relationships/image" Target="media/image41.png"/><Relationship Id="rId78" Type="http://schemas.openxmlformats.org/officeDocument/2006/relationships/image" Target="media/image38.png"/><Relationship Id="rId71" Type="http://schemas.openxmlformats.org/officeDocument/2006/relationships/oleObject" Target="embeddings/oleObject32.bin"/><Relationship Id="rId70" Type="http://schemas.openxmlformats.org/officeDocument/2006/relationships/image" Target="media/image462.wmf"/><Relationship Id="rId62" Type="http://schemas.openxmlformats.org/officeDocument/2006/relationships/image" Target="media/image462.wmf"/><Relationship Id="rId61" Type="http://schemas.openxmlformats.org/officeDocument/2006/relationships/oleObject" Target="embeddings/oleObject27.bin"/><Relationship Id="rId64" Type="http://schemas.openxmlformats.org/officeDocument/2006/relationships/image" Target="media/image462.wmf"/><Relationship Id="rId63" Type="http://schemas.openxmlformats.org/officeDocument/2006/relationships/oleObject" Target="embeddings/oleObject28.bin"/><Relationship Id="rId66" Type="http://schemas.openxmlformats.org/officeDocument/2006/relationships/image" Target="media/image459.wmf"/><Relationship Id="rId65" Type="http://schemas.openxmlformats.org/officeDocument/2006/relationships/oleObject" Target="embeddings/oleObject29.bin"/><Relationship Id="rId68" Type="http://schemas.openxmlformats.org/officeDocument/2006/relationships/image" Target="media/image464.wmf"/><Relationship Id="rId67" Type="http://schemas.openxmlformats.org/officeDocument/2006/relationships/oleObject" Target="embeddings/oleObject30.bin"/><Relationship Id="rId609" Type="http://schemas.openxmlformats.org/officeDocument/2006/relationships/oleObject" Target="embeddings/oleObject162.bin"/><Relationship Id="rId608" Type="http://schemas.openxmlformats.org/officeDocument/2006/relationships/image" Target="media/image446.wmf"/><Relationship Id="rId607" Type="http://schemas.openxmlformats.org/officeDocument/2006/relationships/oleObject" Target="embeddings/oleObject165.bin"/><Relationship Id="rId60" Type="http://schemas.openxmlformats.org/officeDocument/2006/relationships/image" Target="media/image462.wmf"/><Relationship Id="rId723" Type="http://schemas.openxmlformats.org/officeDocument/2006/relationships/image" Target="media/image516.png"/><Relationship Id="rId602" Type="http://schemas.openxmlformats.org/officeDocument/2006/relationships/image" Target="media/image379.wmf"/><Relationship Id="rId722" Type="http://schemas.openxmlformats.org/officeDocument/2006/relationships/image" Target="media/image497.png"/><Relationship Id="rId601" Type="http://schemas.openxmlformats.org/officeDocument/2006/relationships/oleObject" Target="embeddings/oleObject143.bin"/><Relationship Id="rId721" Type="http://schemas.openxmlformats.org/officeDocument/2006/relationships/image" Target="media/image508.png"/><Relationship Id="rId600" Type="http://schemas.openxmlformats.org/officeDocument/2006/relationships/image" Target="media/image386.wmf"/><Relationship Id="rId720" Type="http://schemas.openxmlformats.org/officeDocument/2006/relationships/image" Target="media/image501.png"/><Relationship Id="rId606" Type="http://schemas.openxmlformats.org/officeDocument/2006/relationships/image" Target="media/image453.wmf"/><Relationship Id="rId727" Type="http://schemas.openxmlformats.org/officeDocument/2006/relationships/footer" Target="footer1.xml"/><Relationship Id="rId605" Type="http://schemas.openxmlformats.org/officeDocument/2006/relationships/oleObject" Target="embeddings/oleObject134.bin"/><Relationship Id="rId726" Type="http://schemas.openxmlformats.org/officeDocument/2006/relationships/header" Target="header1.xml"/><Relationship Id="rId725" Type="http://schemas.openxmlformats.org/officeDocument/2006/relationships/image" Target="media/image518.png"/><Relationship Id="rId604" Type="http://schemas.openxmlformats.org/officeDocument/2006/relationships/image" Target="media/image377.wmf"/><Relationship Id="rId724" Type="http://schemas.openxmlformats.org/officeDocument/2006/relationships/image" Target="media/image481.png"/><Relationship Id="rId603" Type="http://schemas.openxmlformats.org/officeDocument/2006/relationships/oleObject" Target="embeddings/oleObject136.bin"/><Relationship Id="rId69" Type="http://schemas.openxmlformats.org/officeDocument/2006/relationships/oleObject" Target="embeddings/oleObject31.bin"/><Relationship Id="rId51" Type="http://schemas.openxmlformats.org/officeDocument/2006/relationships/oleObject" Target="embeddings/oleObject7.bin"/><Relationship Id="rId50" Type="http://schemas.openxmlformats.org/officeDocument/2006/relationships/image" Target="media/image464.wmf"/><Relationship Id="rId53" Type="http://schemas.openxmlformats.org/officeDocument/2006/relationships/oleObject" Target="embeddings/oleObject8.bin"/><Relationship Id="rId52" Type="http://schemas.openxmlformats.org/officeDocument/2006/relationships/image" Target="media/image464.wmf"/><Relationship Id="rId55" Type="http://schemas.openxmlformats.org/officeDocument/2006/relationships/oleObject" Target="embeddings/oleObject9.bin"/><Relationship Id="rId54" Type="http://schemas.openxmlformats.org/officeDocument/2006/relationships/image" Target="media/image464.wmf"/><Relationship Id="rId57" Type="http://schemas.openxmlformats.org/officeDocument/2006/relationships/oleObject" Target="embeddings/oleObject10.bin"/><Relationship Id="rId56" Type="http://schemas.openxmlformats.org/officeDocument/2006/relationships/image" Target="media/image464.wmf"/><Relationship Id="rId719" Type="http://schemas.openxmlformats.org/officeDocument/2006/relationships/image" Target="media/image514.png"/><Relationship Id="rId718" Type="http://schemas.openxmlformats.org/officeDocument/2006/relationships/image" Target="media/image498.png"/><Relationship Id="rId717" Type="http://schemas.openxmlformats.org/officeDocument/2006/relationships/image" Target="media/image489.png"/><Relationship Id="rId712" Type="http://schemas.openxmlformats.org/officeDocument/2006/relationships/image" Target="media/image511.png"/><Relationship Id="rId711" Type="http://schemas.openxmlformats.org/officeDocument/2006/relationships/image" Target="media/image510.png"/><Relationship Id="rId710" Type="http://schemas.openxmlformats.org/officeDocument/2006/relationships/image" Target="media/image483.png"/><Relationship Id="rId716" Type="http://schemas.openxmlformats.org/officeDocument/2006/relationships/image" Target="media/image477.png"/><Relationship Id="rId715" Type="http://schemas.openxmlformats.org/officeDocument/2006/relationships/image" Target="media/image494.png"/><Relationship Id="rId714" Type="http://schemas.openxmlformats.org/officeDocument/2006/relationships/image" Target="media/image512.png"/><Relationship Id="rId713" Type="http://schemas.openxmlformats.org/officeDocument/2006/relationships/image" Target="media/image495.png"/><Relationship Id="rId59" Type="http://schemas.openxmlformats.org/officeDocument/2006/relationships/oleObject" Target="embeddings/oleObject11.bin"/><Relationship Id="rId58" Type="http://schemas.openxmlformats.org/officeDocument/2006/relationships/image" Target="media/image464.wmf"/><Relationship Id="rId590" Type="http://schemas.openxmlformats.org/officeDocument/2006/relationships/image" Target="media/image428.png"/><Relationship Id="rId107" Type="http://schemas.openxmlformats.org/officeDocument/2006/relationships/oleObject" Target="embeddings/oleObject60.bin"/><Relationship Id="rId228" Type="http://schemas.openxmlformats.org/officeDocument/2006/relationships/image" Target="media/image228.wmf"/><Relationship Id="rId349" Type="http://schemas.openxmlformats.org/officeDocument/2006/relationships/image" Target="media/image367.png"/><Relationship Id="rId106" Type="http://schemas.openxmlformats.org/officeDocument/2006/relationships/image" Target="media/image148.wmf"/><Relationship Id="rId227" Type="http://schemas.openxmlformats.org/officeDocument/2006/relationships/image" Target="media/image216.wmf"/><Relationship Id="rId348" Type="http://schemas.openxmlformats.org/officeDocument/2006/relationships/image" Target="media/image367.png"/><Relationship Id="rId469" Type="http://schemas.openxmlformats.org/officeDocument/2006/relationships/oleObject" Target="embeddings/oleObject113.bin"/><Relationship Id="rId105" Type="http://schemas.openxmlformats.org/officeDocument/2006/relationships/oleObject" Target="embeddings/oleObject59.bin"/><Relationship Id="rId226" Type="http://schemas.openxmlformats.org/officeDocument/2006/relationships/image" Target="media/image228.wmf"/><Relationship Id="rId347" Type="http://schemas.openxmlformats.org/officeDocument/2006/relationships/image" Target="media/image367.png"/><Relationship Id="rId468" Type="http://schemas.openxmlformats.org/officeDocument/2006/relationships/image" Target="media/image417.wmf"/><Relationship Id="rId589" Type="http://schemas.openxmlformats.org/officeDocument/2006/relationships/image" Target="media/image442.png"/><Relationship Id="rId104" Type="http://schemas.openxmlformats.org/officeDocument/2006/relationships/image" Target="media/image147.wmf"/><Relationship Id="rId225" Type="http://schemas.openxmlformats.org/officeDocument/2006/relationships/image" Target="media/image216.wmf"/><Relationship Id="rId346" Type="http://schemas.openxmlformats.org/officeDocument/2006/relationships/image" Target="media/image118.png"/><Relationship Id="rId467" Type="http://schemas.openxmlformats.org/officeDocument/2006/relationships/oleObject" Target="embeddings/oleObject115.bin"/><Relationship Id="rId588" Type="http://schemas.openxmlformats.org/officeDocument/2006/relationships/image" Target="media/image442.png"/><Relationship Id="rId109" Type="http://schemas.openxmlformats.org/officeDocument/2006/relationships/oleObject" Target="embeddings/oleObject50.bin"/><Relationship Id="rId108" Type="http://schemas.openxmlformats.org/officeDocument/2006/relationships/image" Target="media/image148.wmf"/><Relationship Id="rId229" Type="http://schemas.openxmlformats.org/officeDocument/2006/relationships/image" Target="media/image216.wmf"/><Relationship Id="rId220" Type="http://schemas.openxmlformats.org/officeDocument/2006/relationships/oleObject" Target="embeddings/oleObject44.bin"/><Relationship Id="rId341" Type="http://schemas.openxmlformats.org/officeDocument/2006/relationships/image" Target="media/image118.png"/><Relationship Id="rId462" Type="http://schemas.openxmlformats.org/officeDocument/2006/relationships/image" Target="media/image406.wmf"/><Relationship Id="rId583" Type="http://schemas.openxmlformats.org/officeDocument/2006/relationships/oleObject" Target="embeddings/oleObject176.bin"/><Relationship Id="rId340" Type="http://schemas.openxmlformats.org/officeDocument/2006/relationships/image" Target="media/image213.png"/><Relationship Id="rId461" Type="http://schemas.openxmlformats.org/officeDocument/2006/relationships/oleObject" Target="embeddings/oleObject120.bin"/><Relationship Id="rId582" Type="http://schemas.openxmlformats.org/officeDocument/2006/relationships/image" Target="media/image444.wmf"/><Relationship Id="rId460" Type="http://schemas.openxmlformats.org/officeDocument/2006/relationships/image" Target="media/image420.wmf"/><Relationship Id="rId581" Type="http://schemas.openxmlformats.org/officeDocument/2006/relationships/oleObject" Target="embeddings/oleObject178.bin"/><Relationship Id="rId580" Type="http://schemas.openxmlformats.org/officeDocument/2006/relationships/image" Target="media/image446.wmf"/><Relationship Id="rId103" Type="http://schemas.openxmlformats.org/officeDocument/2006/relationships/oleObject" Target="embeddings/oleObject58.bin"/><Relationship Id="rId224" Type="http://schemas.openxmlformats.org/officeDocument/2006/relationships/image" Target="media/image228.wmf"/><Relationship Id="rId345" Type="http://schemas.openxmlformats.org/officeDocument/2006/relationships/image" Target="media/image118.png"/><Relationship Id="rId466" Type="http://schemas.openxmlformats.org/officeDocument/2006/relationships/image" Target="media/image380.wmf"/><Relationship Id="rId587" Type="http://schemas.openxmlformats.org/officeDocument/2006/relationships/image" Target="media/image439.png"/><Relationship Id="rId102" Type="http://schemas.openxmlformats.org/officeDocument/2006/relationships/image" Target="media/image145.wmf"/><Relationship Id="rId223" Type="http://schemas.openxmlformats.org/officeDocument/2006/relationships/image" Target="media/image216.wmf"/><Relationship Id="rId344" Type="http://schemas.openxmlformats.org/officeDocument/2006/relationships/image" Target="media/image118.png"/><Relationship Id="rId465" Type="http://schemas.openxmlformats.org/officeDocument/2006/relationships/oleObject" Target="embeddings/oleObject124.bin"/><Relationship Id="rId586" Type="http://schemas.openxmlformats.org/officeDocument/2006/relationships/image" Target="media/image439.png"/><Relationship Id="rId101" Type="http://schemas.openxmlformats.org/officeDocument/2006/relationships/oleObject" Target="embeddings/oleObject57.bin"/><Relationship Id="rId222" Type="http://schemas.openxmlformats.org/officeDocument/2006/relationships/oleObject" Target="embeddings/oleObject41.bin"/><Relationship Id="rId343" Type="http://schemas.openxmlformats.org/officeDocument/2006/relationships/image" Target="media/image118.png"/><Relationship Id="rId464" Type="http://schemas.openxmlformats.org/officeDocument/2006/relationships/image" Target="media/image376.wmf"/><Relationship Id="rId585" Type="http://schemas.openxmlformats.org/officeDocument/2006/relationships/image" Target="media/image450.png"/><Relationship Id="rId100" Type="http://schemas.openxmlformats.org/officeDocument/2006/relationships/image" Target="media/image142.wmf"/><Relationship Id="rId221" Type="http://schemas.openxmlformats.org/officeDocument/2006/relationships/image" Target="media/image464.wmf"/><Relationship Id="rId342" Type="http://schemas.openxmlformats.org/officeDocument/2006/relationships/image" Target="media/image118.png"/><Relationship Id="rId463" Type="http://schemas.openxmlformats.org/officeDocument/2006/relationships/oleObject" Target="embeddings/oleObject126.bin"/><Relationship Id="rId584" Type="http://schemas.openxmlformats.org/officeDocument/2006/relationships/image" Target="media/image450.png"/><Relationship Id="rId217" Type="http://schemas.openxmlformats.org/officeDocument/2006/relationships/image" Target="media/image464.wmf"/><Relationship Id="rId338" Type="http://schemas.openxmlformats.org/officeDocument/2006/relationships/image" Target="media/image213.png"/><Relationship Id="rId459" Type="http://schemas.openxmlformats.org/officeDocument/2006/relationships/oleObject" Target="embeddings/oleObject122.bin"/><Relationship Id="rId216" Type="http://schemas.openxmlformats.org/officeDocument/2006/relationships/image" Target="media/image228.wmf"/><Relationship Id="rId337" Type="http://schemas.openxmlformats.org/officeDocument/2006/relationships/image" Target="media/image213.png"/><Relationship Id="rId458" Type="http://schemas.openxmlformats.org/officeDocument/2006/relationships/image" Target="media/image378.wmf"/><Relationship Id="rId579" Type="http://schemas.openxmlformats.org/officeDocument/2006/relationships/oleObject" Target="embeddings/oleObject182.bin"/><Relationship Id="rId699" Type="http://schemas.openxmlformats.org/officeDocument/2006/relationships/image" Target="media/image503.png"/><Relationship Id="rId215" Type="http://schemas.openxmlformats.org/officeDocument/2006/relationships/image" Target="media/image216.wmf"/><Relationship Id="rId336" Type="http://schemas.openxmlformats.org/officeDocument/2006/relationships/image" Target="media/image255.png"/><Relationship Id="rId457" Type="http://schemas.openxmlformats.org/officeDocument/2006/relationships/oleObject" Target="embeddings/oleObject129.bin"/><Relationship Id="rId578" Type="http://schemas.openxmlformats.org/officeDocument/2006/relationships/image" Target="media/image453.wmf"/><Relationship Id="rId698" Type="http://schemas.openxmlformats.org/officeDocument/2006/relationships/image" Target="media/image517.png"/><Relationship Id="rId214" Type="http://schemas.openxmlformats.org/officeDocument/2006/relationships/image" Target="media/image228.wmf"/><Relationship Id="rId335" Type="http://schemas.openxmlformats.org/officeDocument/2006/relationships/image" Target="media/image237.png"/><Relationship Id="rId456" Type="http://schemas.openxmlformats.org/officeDocument/2006/relationships/image" Target="media/image385.wmf"/><Relationship Id="rId577" Type="http://schemas.openxmlformats.org/officeDocument/2006/relationships/oleObject" Target="embeddings/oleObject184.bin"/><Relationship Id="rId219" Type="http://schemas.openxmlformats.org/officeDocument/2006/relationships/image" Target="media/image464.wmf"/><Relationship Id="rId218" Type="http://schemas.openxmlformats.org/officeDocument/2006/relationships/oleObject" Target="embeddings/oleObject37.bin"/><Relationship Id="rId339" Type="http://schemas.openxmlformats.org/officeDocument/2006/relationships/image" Target="media/image213.png"/><Relationship Id="rId693" Type="http://schemas.openxmlformats.org/officeDocument/2006/relationships/image" Target="media/image505.png"/><Relationship Id="rId330" Type="http://schemas.openxmlformats.org/officeDocument/2006/relationships/image" Target="media/image237.png"/><Relationship Id="rId451" Type="http://schemas.openxmlformats.org/officeDocument/2006/relationships/oleObject" Target="embeddings/oleObject98.bin"/><Relationship Id="rId572" Type="http://schemas.openxmlformats.org/officeDocument/2006/relationships/image" Target="media/image429.wmf"/><Relationship Id="rId692" Type="http://schemas.openxmlformats.org/officeDocument/2006/relationships/image" Target="media/image480.png"/><Relationship Id="rId450" Type="http://schemas.openxmlformats.org/officeDocument/2006/relationships/image" Target="media/image376.wmf"/><Relationship Id="rId571" Type="http://schemas.openxmlformats.org/officeDocument/2006/relationships/image" Target="media/image427.png"/><Relationship Id="rId691" Type="http://schemas.openxmlformats.org/officeDocument/2006/relationships/image" Target="media/image507.png"/><Relationship Id="rId570" Type="http://schemas.openxmlformats.org/officeDocument/2006/relationships/image" Target="media/image427.png"/><Relationship Id="rId690" Type="http://schemas.openxmlformats.org/officeDocument/2006/relationships/image" Target="media/image499.png"/><Relationship Id="rId697" Type="http://schemas.openxmlformats.org/officeDocument/2006/relationships/image" Target="media/image491.png"/><Relationship Id="rId213" Type="http://schemas.openxmlformats.org/officeDocument/2006/relationships/image" Target="media/image216.wmf"/><Relationship Id="rId334" Type="http://schemas.openxmlformats.org/officeDocument/2006/relationships/image" Target="media/image237.png"/><Relationship Id="rId455" Type="http://schemas.openxmlformats.org/officeDocument/2006/relationships/oleObject" Target="embeddings/oleObject131.bin"/><Relationship Id="rId576" Type="http://schemas.openxmlformats.org/officeDocument/2006/relationships/image" Target="media/image455.wmf"/><Relationship Id="rId696" Type="http://schemas.openxmlformats.org/officeDocument/2006/relationships/image" Target="media/image520.png"/><Relationship Id="rId212" Type="http://schemas.openxmlformats.org/officeDocument/2006/relationships/image" Target="media/image228.wmf"/><Relationship Id="rId333" Type="http://schemas.openxmlformats.org/officeDocument/2006/relationships/image" Target="media/image284.png"/><Relationship Id="rId454" Type="http://schemas.openxmlformats.org/officeDocument/2006/relationships/image" Target="media/image417.wmf"/><Relationship Id="rId575" Type="http://schemas.openxmlformats.org/officeDocument/2006/relationships/image" Target="media/image428.png"/><Relationship Id="rId695" Type="http://schemas.openxmlformats.org/officeDocument/2006/relationships/image" Target="media/image488.png"/><Relationship Id="rId211" Type="http://schemas.openxmlformats.org/officeDocument/2006/relationships/image" Target="media/image216.wmf"/><Relationship Id="rId332" Type="http://schemas.openxmlformats.org/officeDocument/2006/relationships/image" Target="media/image284.png"/><Relationship Id="rId453" Type="http://schemas.openxmlformats.org/officeDocument/2006/relationships/oleObject" Target="embeddings/oleObject93.bin"/><Relationship Id="rId574" Type="http://schemas.openxmlformats.org/officeDocument/2006/relationships/image" Target="media/image428.png"/><Relationship Id="rId694" Type="http://schemas.openxmlformats.org/officeDocument/2006/relationships/image" Target="media/image482.png"/><Relationship Id="rId210" Type="http://schemas.openxmlformats.org/officeDocument/2006/relationships/oleObject" Target="embeddings/oleObject72.bin"/><Relationship Id="rId331" Type="http://schemas.openxmlformats.org/officeDocument/2006/relationships/image" Target="media/image237.png"/><Relationship Id="rId452" Type="http://schemas.openxmlformats.org/officeDocument/2006/relationships/image" Target="media/image380.wmf"/><Relationship Id="rId573" Type="http://schemas.openxmlformats.org/officeDocument/2006/relationships/oleObject" Target="embeddings/oleObject166.bin"/><Relationship Id="rId370" Type="http://schemas.openxmlformats.org/officeDocument/2006/relationships/image" Target="media/image46.wmf"/><Relationship Id="rId491" Type="http://schemas.openxmlformats.org/officeDocument/2006/relationships/oleObject" Target="embeddings/oleObject77.bin"/><Relationship Id="rId490" Type="http://schemas.openxmlformats.org/officeDocument/2006/relationships/image" Target="media/image397.wmf"/><Relationship Id="rId129" Type="http://schemas.openxmlformats.org/officeDocument/2006/relationships/image" Target="media/image215.png"/><Relationship Id="rId128" Type="http://schemas.openxmlformats.org/officeDocument/2006/relationships/image" Target="media/image207.png"/><Relationship Id="rId249" Type="http://schemas.openxmlformats.org/officeDocument/2006/relationships/image" Target="media/image464.wmf"/><Relationship Id="rId127" Type="http://schemas.openxmlformats.org/officeDocument/2006/relationships/image" Target="media/image207.png"/><Relationship Id="rId248" Type="http://schemas.openxmlformats.org/officeDocument/2006/relationships/image" Target="media/image216.wmf"/><Relationship Id="rId369" Type="http://schemas.openxmlformats.org/officeDocument/2006/relationships/oleObject" Target="embeddings/oleObject24.bin"/><Relationship Id="rId126" Type="http://schemas.openxmlformats.org/officeDocument/2006/relationships/image" Target="media/image203.emf"/><Relationship Id="rId247" Type="http://schemas.openxmlformats.org/officeDocument/2006/relationships/image" Target="media/image216.wmf"/><Relationship Id="rId368" Type="http://schemas.openxmlformats.org/officeDocument/2006/relationships/image" Target="media/image46.wmf"/><Relationship Id="rId489" Type="http://schemas.openxmlformats.org/officeDocument/2006/relationships/oleObject" Target="embeddings/oleObject78.bin"/><Relationship Id="rId121" Type="http://schemas.openxmlformats.org/officeDocument/2006/relationships/image" Target="media/image106.wmf"/><Relationship Id="rId242" Type="http://schemas.openxmlformats.org/officeDocument/2006/relationships/image" Target="media/image216.wmf"/><Relationship Id="rId363" Type="http://schemas.openxmlformats.org/officeDocument/2006/relationships/image" Target="media/image57.png"/><Relationship Id="rId484" Type="http://schemas.openxmlformats.org/officeDocument/2006/relationships/image" Target="media/image380.wmf"/><Relationship Id="rId120" Type="http://schemas.openxmlformats.org/officeDocument/2006/relationships/oleObject" Target="embeddings/oleObject43.bin"/><Relationship Id="rId241" Type="http://schemas.openxmlformats.org/officeDocument/2006/relationships/image" Target="media/image216.wmf"/><Relationship Id="rId362" Type="http://schemas.openxmlformats.org/officeDocument/2006/relationships/image" Target="media/image60.png"/><Relationship Id="rId483" Type="http://schemas.openxmlformats.org/officeDocument/2006/relationships/oleObject" Target="embeddings/oleObject79.bin"/><Relationship Id="rId240" Type="http://schemas.openxmlformats.org/officeDocument/2006/relationships/image" Target="media/image216.wmf"/><Relationship Id="rId361" Type="http://schemas.openxmlformats.org/officeDocument/2006/relationships/image" Target="media/image52.png"/><Relationship Id="rId482" Type="http://schemas.openxmlformats.org/officeDocument/2006/relationships/image" Target="media/image376.wmf"/><Relationship Id="rId360" Type="http://schemas.openxmlformats.org/officeDocument/2006/relationships/image" Target="media/image54.png"/><Relationship Id="rId481" Type="http://schemas.openxmlformats.org/officeDocument/2006/relationships/oleObject" Target="embeddings/oleObject80.bin"/><Relationship Id="rId125" Type="http://schemas.openxmlformats.org/officeDocument/2006/relationships/image" Target="media/image83.emf"/><Relationship Id="rId246" Type="http://schemas.openxmlformats.org/officeDocument/2006/relationships/image" Target="media/image216.wmf"/><Relationship Id="rId367" Type="http://schemas.openxmlformats.org/officeDocument/2006/relationships/oleObject" Target="embeddings/oleObject25.bin"/><Relationship Id="rId488" Type="http://schemas.openxmlformats.org/officeDocument/2006/relationships/image" Target="media/image399.wmf"/><Relationship Id="rId124" Type="http://schemas.openxmlformats.org/officeDocument/2006/relationships/image" Target="media/image82.emf"/><Relationship Id="rId245" Type="http://schemas.openxmlformats.org/officeDocument/2006/relationships/image" Target="media/image216.wmf"/><Relationship Id="rId366" Type="http://schemas.openxmlformats.org/officeDocument/2006/relationships/image" Target="media/image49.wmf"/><Relationship Id="rId487" Type="http://schemas.openxmlformats.org/officeDocument/2006/relationships/oleObject" Target="embeddings/oleObject82.bin"/><Relationship Id="rId123" Type="http://schemas.openxmlformats.org/officeDocument/2006/relationships/image" Target="media/image116.emf"/><Relationship Id="rId244" Type="http://schemas.openxmlformats.org/officeDocument/2006/relationships/image" Target="media/image216.wmf"/><Relationship Id="rId365" Type="http://schemas.openxmlformats.org/officeDocument/2006/relationships/image" Target="media/image40.png"/><Relationship Id="rId486" Type="http://schemas.openxmlformats.org/officeDocument/2006/relationships/image" Target="media/image417.wmf"/><Relationship Id="rId122" Type="http://schemas.openxmlformats.org/officeDocument/2006/relationships/oleObject" Target="embeddings/oleObject46.bin"/><Relationship Id="rId243" Type="http://schemas.openxmlformats.org/officeDocument/2006/relationships/image" Target="media/image216.wmf"/><Relationship Id="rId364" Type="http://schemas.openxmlformats.org/officeDocument/2006/relationships/image" Target="media/image43.png"/><Relationship Id="rId485" Type="http://schemas.openxmlformats.org/officeDocument/2006/relationships/oleObject" Target="embeddings/oleObject83.bin"/><Relationship Id="rId95" Type="http://schemas.openxmlformats.org/officeDocument/2006/relationships/oleObject" Target="embeddings/oleObject54.bin"/><Relationship Id="rId94" Type="http://schemas.openxmlformats.org/officeDocument/2006/relationships/image" Target="media/image133.wmf"/><Relationship Id="rId97" Type="http://schemas.openxmlformats.org/officeDocument/2006/relationships/oleObject" Target="embeddings/oleObject55.bin"/><Relationship Id="rId96" Type="http://schemas.openxmlformats.org/officeDocument/2006/relationships/image" Target="media/image136.wmf"/><Relationship Id="rId99" Type="http://schemas.openxmlformats.org/officeDocument/2006/relationships/oleObject" Target="embeddings/oleObject56.bin"/><Relationship Id="rId480" Type="http://schemas.openxmlformats.org/officeDocument/2006/relationships/image" Target="media/image406.wmf"/><Relationship Id="rId98" Type="http://schemas.openxmlformats.org/officeDocument/2006/relationships/image" Target="media/image139.wmf"/><Relationship Id="rId91" Type="http://schemas.openxmlformats.org/officeDocument/2006/relationships/oleObject" Target="embeddings/oleObject52.bin"/><Relationship Id="rId90" Type="http://schemas.openxmlformats.org/officeDocument/2006/relationships/image" Target="media/image128.wmf"/><Relationship Id="rId93" Type="http://schemas.openxmlformats.org/officeDocument/2006/relationships/oleObject" Target="embeddings/oleObject53.bin"/><Relationship Id="rId92" Type="http://schemas.openxmlformats.org/officeDocument/2006/relationships/image" Target="media/image130.wmf"/><Relationship Id="rId118" Type="http://schemas.openxmlformats.org/officeDocument/2006/relationships/oleObject" Target="embeddings/oleObject40.bin"/><Relationship Id="rId239" Type="http://schemas.openxmlformats.org/officeDocument/2006/relationships/image" Target="media/image216.wmf"/><Relationship Id="rId117" Type="http://schemas.openxmlformats.org/officeDocument/2006/relationships/image" Target="media/image106.wmf"/><Relationship Id="rId238" Type="http://schemas.openxmlformats.org/officeDocument/2006/relationships/image" Target="media/image216.wmf"/><Relationship Id="rId359" Type="http://schemas.openxmlformats.org/officeDocument/2006/relationships/image" Target="media/image132.png"/><Relationship Id="rId116" Type="http://schemas.openxmlformats.org/officeDocument/2006/relationships/image" Target="media/image98.png"/><Relationship Id="rId237" Type="http://schemas.openxmlformats.org/officeDocument/2006/relationships/image" Target="media/image216.wmf"/><Relationship Id="rId358" Type="http://schemas.openxmlformats.org/officeDocument/2006/relationships/image" Target="media/image124.png"/><Relationship Id="rId479" Type="http://schemas.openxmlformats.org/officeDocument/2006/relationships/oleObject" Target="embeddings/oleObject87.bin"/><Relationship Id="rId115" Type="http://schemas.openxmlformats.org/officeDocument/2006/relationships/image" Target="media/image98.png"/><Relationship Id="rId236" Type="http://schemas.openxmlformats.org/officeDocument/2006/relationships/image" Target="media/image216.wmf"/><Relationship Id="rId357" Type="http://schemas.openxmlformats.org/officeDocument/2006/relationships/image" Target="media/image127.png"/><Relationship Id="rId478" Type="http://schemas.openxmlformats.org/officeDocument/2006/relationships/image" Target="media/image420.wmf"/><Relationship Id="rId599" Type="http://schemas.openxmlformats.org/officeDocument/2006/relationships/oleObject" Target="embeddings/oleObject145.bin"/><Relationship Id="rId119" Type="http://schemas.openxmlformats.org/officeDocument/2006/relationships/image" Target="media/image106.wmf"/><Relationship Id="rId110" Type="http://schemas.openxmlformats.org/officeDocument/2006/relationships/image" Target="media/image148.wmf"/><Relationship Id="rId231" Type="http://schemas.openxmlformats.org/officeDocument/2006/relationships/image" Target="media/image216.wmf"/><Relationship Id="rId352" Type="http://schemas.openxmlformats.org/officeDocument/2006/relationships/image" Target="media/image213.png"/><Relationship Id="rId473" Type="http://schemas.openxmlformats.org/officeDocument/2006/relationships/oleObject" Target="embeddings/oleObject117.bin"/><Relationship Id="rId594" Type="http://schemas.openxmlformats.org/officeDocument/2006/relationships/image" Target="media/image384.wmf"/><Relationship Id="rId230" Type="http://schemas.openxmlformats.org/officeDocument/2006/relationships/image" Target="media/image228.wmf"/><Relationship Id="rId351" Type="http://schemas.openxmlformats.org/officeDocument/2006/relationships/image" Target="media/image213.png"/><Relationship Id="rId472" Type="http://schemas.openxmlformats.org/officeDocument/2006/relationships/image" Target="media/image397.wmf"/><Relationship Id="rId593" Type="http://schemas.openxmlformats.org/officeDocument/2006/relationships/oleObject" Target="embeddings/oleObject148.bin"/><Relationship Id="rId350" Type="http://schemas.openxmlformats.org/officeDocument/2006/relationships/image" Target="media/image367.png"/><Relationship Id="rId471" Type="http://schemas.openxmlformats.org/officeDocument/2006/relationships/oleObject" Target="embeddings/oleObject118.bin"/><Relationship Id="rId592" Type="http://schemas.openxmlformats.org/officeDocument/2006/relationships/image" Target="media/image393.wmf"/><Relationship Id="rId470" Type="http://schemas.openxmlformats.org/officeDocument/2006/relationships/image" Target="media/image399.wmf"/><Relationship Id="rId591" Type="http://schemas.openxmlformats.org/officeDocument/2006/relationships/image" Target="media/image428.png"/><Relationship Id="rId114" Type="http://schemas.openxmlformats.org/officeDocument/2006/relationships/image" Target="media/image94.png"/><Relationship Id="rId235" Type="http://schemas.openxmlformats.org/officeDocument/2006/relationships/image" Target="media/image216.wmf"/><Relationship Id="rId356" Type="http://schemas.openxmlformats.org/officeDocument/2006/relationships/image" Target="media/image141.png"/><Relationship Id="rId477" Type="http://schemas.openxmlformats.org/officeDocument/2006/relationships/oleObject" Target="embeddings/oleObject89.bin"/><Relationship Id="rId598" Type="http://schemas.openxmlformats.org/officeDocument/2006/relationships/image" Target="media/image388.wmf"/><Relationship Id="rId113" Type="http://schemas.openxmlformats.org/officeDocument/2006/relationships/oleObject" Target="embeddings/oleObject36.bin"/><Relationship Id="rId234" Type="http://schemas.openxmlformats.org/officeDocument/2006/relationships/image" Target="media/image216.wmf"/><Relationship Id="rId355" Type="http://schemas.openxmlformats.org/officeDocument/2006/relationships/image" Target="media/image144.png"/><Relationship Id="rId476" Type="http://schemas.openxmlformats.org/officeDocument/2006/relationships/image" Target="media/image378.wmf"/><Relationship Id="rId597" Type="http://schemas.openxmlformats.org/officeDocument/2006/relationships/oleObject" Target="embeddings/oleObject139.bin"/><Relationship Id="rId112" Type="http://schemas.openxmlformats.org/officeDocument/2006/relationships/image" Target="media/image148.wmf"/><Relationship Id="rId233" Type="http://schemas.openxmlformats.org/officeDocument/2006/relationships/image" Target="media/image216.wmf"/><Relationship Id="rId354" Type="http://schemas.openxmlformats.org/officeDocument/2006/relationships/image" Target="media/image135.png"/><Relationship Id="rId475" Type="http://schemas.openxmlformats.org/officeDocument/2006/relationships/oleObject" Target="embeddings/oleObject84.bin"/><Relationship Id="rId596" Type="http://schemas.openxmlformats.org/officeDocument/2006/relationships/image" Target="media/image382.wmf"/><Relationship Id="rId111" Type="http://schemas.openxmlformats.org/officeDocument/2006/relationships/oleObject" Target="embeddings/oleObject34.bin"/><Relationship Id="rId232" Type="http://schemas.openxmlformats.org/officeDocument/2006/relationships/image" Target="media/image216.wmf"/><Relationship Id="rId353" Type="http://schemas.openxmlformats.org/officeDocument/2006/relationships/image" Target="media/image138.png"/><Relationship Id="rId474" Type="http://schemas.openxmlformats.org/officeDocument/2006/relationships/image" Target="media/image385.wmf"/><Relationship Id="rId595" Type="http://schemas.openxmlformats.org/officeDocument/2006/relationships/oleObject" Target="embeddings/oleObject141.bin"/><Relationship Id="rId305" Type="http://schemas.openxmlformats.org/officeDocument/2006/relationships/image" Target="media/image255.png"/><Relationship Id="rId426" Type="http://schemas.openxmlformats.org/officeDocument/2006/relationships/image" Target="media/image380.wmf"/><Relationship Id="rId547" Type="http://schemas.openxmlformats.org/officeDocument/2006/relationships/image" Target="media/image86.png"/><Relationship Id="rId668" Type="http://schemas.openxmlformats.org/officeDocument/2006/relationships/image" Target="media/image266.wmf"/><Relationship Id="rId304" Type="http://schemas.openxmlformats.org/officeDocument/2006/relationships/image" Target="media/image248.png"/><Relationship Id="rId425" Type="http://schemas.openxmlformats.org/officeDocument/2006/relationships/oleObject" Target="embeddings/oleObject153.bin"/><Relationship Id="rId546" Type="http://schemas.openxmlformats.org/officeDocument/2006/relationships/image" Target="media/image86.png"/><Relationship Id="rId667" Type="http://schemas.openxmlformats.org/officeDocument/2006/relationships/oleObject" Target="embeddings/oleObject90.bin"/><Relationship Id="rId303" Type="http://schemas.openxmlformats.org/officeDocument/2006/relationships/image" Target="media/image248.png"/><Relationship Id="rId424" Type="http://schemas.openxmlformats.org/officeDocument/2006/relationships/image" Target="media/image376.wmf"/><Relationship Id="rId545" Type="http://schemas.openxmlformats.org/officeDocument/2006/relationships/oleObject" Target="embeddings/oleObject35.bin"/><Relationship Id="rId666" Type="http://schemas.openxmlformats.org/officeDocument/2006/relationships/image" Target="media/image269.wmf"/><Relationship Id="rId302" Type="http://schemas.openxmlformats.org/officeDocument/2006/relationships/image" Target="media/image367.png"/><Relationship Id="rId423" Type="http://schemas.openxmlformats.org/officeDocument/2006/relationships/oleObject" Target="embeddings/oleObject154.bin"/><Relationship Id="rId544" Type="http://schemas.openxmlformats.org/officeDocument/2006/relationships/image" Target="media/image90.wmf"/><Relationship Id="rId665" Type="http://schemas.openxmlformats.org/officeDocument/2006/relationships/oleObject" Target="embeddings/oleObject85.bin"/><Relationship Id="rId309" Type="http://schemas.openxmlformats.org/officeDocument/2006/relationships/image" Target="media/image237.png"/><Relationship Id="rId308" Type="http://schemas.openxmlformats.org/officeDocument/2006/relationships/image" Target="media/image237.png"/><Relationship Id="rId429" Type="http://schemas.openxmlformats.org/officeDocument/2006/relationships/oleObject" Target="embeddings/oleObject155.bin"/><Relationship Id="rId307" Type="http://schemas.openxmlformats.org/officeDocument/2006/relationships/image" Target="media/image237.png"/><Relationship Id="rId428" Type="http://schemas.openxmlformats.org/officeDocument/2006/relationships/image" Target="media/image417.wmf"/><Relationship Id="rId549" Type="http://schemas.openxmlformats.org/officeDocument/2006/relationships/image" Target="media/image472.png"/><Relationship Id="rId306" Type="http://schemas.openxmlformats.org/officeDocument/2006/relationships/image" Target="media/image255.png"/><Relationship Id="rId427" Type="http://schemas.openxmlformats.org/officeDocument/2006/relationships/oleObject" Target="embeddings/oleObject157.bin"/><Relationship Id="rId548" Type="http://schemas.openxmlformats.org/officeDocument/2006/relationships/image" Target="media/image472.png"/><Relationship Id="rId669" Type="http://schemas.openxmlformats.org/officeDocument/2006/relationships/oleObject" Target="embeddings/oleObject88.bin"/><Relationship Id="rId660" Type="http://schemas.openxmlformats.org/officeDocument/2006/relationships/image" Target="media/image342.wmf"/><Relationship Id="rId301" Type="http://schemas.openxmlformats.org/officeDocument/2006/relationships/image" Target="media/image367.png"/><Relationship Id="rId422" Type="http://schemas.openxmlformats.org/officeDocument/2006/relationships/image" Target="media/image406.wmf"/><Relationship Id="rId543" Type="http://schemas.openxmlformats.org/officeDocument/2006/relationships/oleObject" Target="embeddings/oleObject42.bin"/><Relationship Id="rId664" Type="http://schemas.openxmlformats.org/officeDocument/2006/relationships/image" Target="media/image261.wmf"/><Relationship Id="rId300" Type="http://schemas.openxmlformats.org/officeDocument/2006/relationships/image" Target="media/image338.png"/><Relationship Id="rId421" Type="http://schemas.openxmlformats.org/officeDocument/2006/relationships/oleObject" Target="embeddings/oleObject163.bin"/><Relationship Id="rId542" Type="http://schemas.openxmlformats.org/officeDocument/2006/relationships/image" Target="media/image109.wmf"/><Relationship Id="rId663" Type="http://schemas.openxmlformats.org/officeDocument/2006/relationships/oleObject" Target="embeddings/oleObject86.bin"/><Relationship Id="rId420" Type="http://schemas.openxmlformats.org/officeDocument/2006/relationships/image" Target="media/image420.wmf"/><Relationship Id="rId541" Type="http://schemas.openxmlformats.org/officeDocument/2006/relationships/oleObject" Target="embeddings/oleObject45.bin"/><Relationship Id="rId662" Type="http://schemas.openxmlformats.org/officeDocument/2006/relationships/image" Target="media/image262.wmf"/><Relationship Id="rId540" Type="http://schemas.openxmlformats.org/officeDocument/2006/relationships/image" Target="media/image113.wmf"/><Relationship Id="rId661" Type="http://schemas.openxmlformats.org/officeDocument/2006/relationships/oleObject" Target="embeddings/oleObject119.bin"/><Relationship Id="rId415" Type="http://schemas.openxmlformats.org/officeDocument/2006/relationships/oleObject" Target="embeddings/oleObject161.bin"/><Relationship Id="rId536" Type="http://schemas.openxmlformats.org/officeDocument/2006/relationships/image" Target="media/image105.wmf"/><Relationship Id="rId657" Type="http://schemas.openxmlformats.org/officeDocument/2006/relationships/oleObject" Target="embeddings/oleObject116.bin"/><Relationship Id="rId414" Type="http://schemas.openxmlformats.org/officeDocument/2006/relationships/image" Target="media/image417.wmf"/><Relationship Id="rId535" Type="http://schemas.openxmlformats.org/officeDocument/2006/relationships/oleObject" Target="embeddings/oleObject48.bin"/><Relationship Id="rId656" Type="http://schemas.openxmlformats.org/officeDocument/2006/relationships/image" Target="media/image346.wmf"/><Relationship Id="rId413" Type="http://schemas.openxmlformats.org/officeDocument/2006/relationships/oleObject" Target="embeddings/oleObject137.bin"/><Relationship Id="rId534" Type="http://schemas.openxmlformats.org/officeDocument/2006/relationships/image" Target="media/image119.wmf"/><Relationship Id="rId655" Type="http://schemas.openxmlformats.org/officeDocument/2006/relationships/oleObject" Target="embeddings/oleObject125.bin"/><Relationship Id="rId412" Type="http://schemas.openxmlformats.org/officeDocument/2006/relationships/image" Target="media/image380.wmf"/><Relationship Id="rId533" Type="http://schemas.openxmlformats.org/officeDocument/2006/relationships/oleObject" Target="embeddings/oleObject49.bin"/><Relationship Id="rId654" Type="http://schemas.openxmlformats.org/officeDocument/2006/relationships/image" Target="media/image365.wmf"/><Relationship Id="rId419" Type="http://schemas.openxmlformats.org/officeDocument/2006/relationships/oleObject" Target="embeddings/oleObject164.bin"/><Relationship Id="rId418" Type="http://schemas.openxmlformats.org/officeDocument/2006/relationships/image" Target="media/image378.wmf"/><Relationship Id="rId539" Type="http://schemas.openxmlformats.org/officeDocument/2006/relationships/oleObject" Target="embeddings/oleObject38.bin"/><Relationship Id="rId417" Type="http://schemas.openxmlformats.org/officeDocument/2006/relationships/oleObject" Target="embeddings/oleObject159.bin"/><Relationship Id="rId538" Type="http://schemas.openxmlformats.org/officeDocument/2006/relationships/image" Target="media/image101.wmf"/><Relationship Id="rId659" Type="http://schemas.openxmlformats.org/officeDocument/2006/relationships/oleObject" Target="embeddings/oleObject114.bin"/><Relationship Id="rId416" Type="http://schemas.openxmlformats.org/officeDocument/2006/relationships/image" Target="media/image385.wmf"/><Relationship Id="rId537" Type="http://schemas.openxmlformats.org/officeDocument/2006/relationships/oleObject" Target="embeddings/oleObject39.bin"/><Relationship Id="rId658" Type="http://schemas.openxmlformats.org/officeDocument/2006/relationships/image" Target="media/image342.wmf"/><Relationship Id="rId411" Type="http://schemas.openxmlformats.org/officeDocument/2006/relationships/oleObject" Target="embeddings/oleObject133.bin"/><Relationship Id="rId532" Type="http://schemas.openxmlformats.org/officeDocument/2006/relationships/image" Target="media/image121.wmf"/><Relationship Id="rId653" Type="http://schemas.openxmlformats.org/officeDocument/2006/relationships/oleObject" Target="embeddings/oleObject127.bin"/><Relationship Id="rId410" Type="http://schemas.openxmlformats.org/officeDocument/2006/relationships/image" Target="media/image376.wmf"/><Relationship Id="rId531" Type="http://schemas.openxmlformats.org/officeDocument/2006/relationships/oleObject" Target="embeddings/oleObject47.bin"/><Relationship Id="rId652" Type="http://schemas.openxmlformats.org/officeDocument/2006/relationships/image" Target="media/image369.wmf"/><Relationship Id="rId530" Type="http://schemas.openxmlformats.org/officeDocument/2006/relationships/image" Target="media/image115.wmf"/><Relationship Id="rId651" Type="http://schemas.openxmlformats.org/officeDocument/2006/relationships/oleObject" Target="embeddings/oleObject121.bin"/><Relationship Id="rId650" Type="http://schemas.openxmlformats.org/officeDocument/2006/relationships/image" Target="media/image373.wmf"/><Relationship Id="rId206" Type="http://schemas.openxmlformats.org/officeDocument/2006/relationships/image" Target="media/image228.wmf"/><Relationship Id="rId327" Type="http://schemas.openxmlformats.org/officeDocument/2006/relationships/image" Target="media/image237.png"/><Relationship Id="rId448" Type="http://schemas.openxmlformats.org/officeDocument/2006/relationships/image" Target="media/image378.wmf"/><Relationship Id="rId569" Type="http://schemas.openxmlformats.org/officeDocument/2006/relationships/oleObject" Target="embeddings/oleObject169.bin"/><Relationship Id="rId689" Type="http://schemas.openxmlformats.org/officeDocument/2006/relationships/image" Target="media/image476.png"/><Relationship Id="rId205" Type="http://schemas.openxmlformats.org/officeDocument/2006/relationships/image" Target="media/image216.wmf"/><Relationship Id="rId326" Type="http://schemas.openxmlformats.org/officeDocument/2006/relationships/image" Target="media/image237.png"/><Relationship Id="rId447" Type="http://schemas.openxmlformats.org/officeDocument/2006/relationships/oleObject" Target="embeddings/oleObject94.bin"/><Relationship Id="rId568" Type="http://schemas.openxmlformats.org/officeDocument/2006/relationships/image" Target="media/image432.wmf"/><Relationship Id="rId688" Type="http://schemas.openxmlformats.org/officeDocument/2006/relationships/image" Target="media/image487.png"/><Relationship Id="rId204" Type="http://schemas.openxmlformats.org/officeDocument/2006/relationships/oleObject" Target="embeddings/oleObject76.bin"/><Relationship Id="rId325" Type="http://schemas.openxmlformats.org/officeDocument/2006/relationships/image" Target="media/image255.png"/><Relationship Id="rId446" Type="http://schemas.openxmlformats.org/officeDocument/2006/relationships/image" Target="media/image385.wmf"/><Relationship Id="rId567" Type="http://schemas.openxmlformats.org/officeDocument/2006/relationships/oleObject" Target="embeddings/oleObject170.bin"/><Relationship Id="rId687" Type="http://schemas.openxmlformats.org/officeDocument/2006/relationships/image" Target="media/image504.png"/><Relationship Id="rId203" Type="http://schemas.openxmlformats.org/officeDocument/2006/relationships/image" Target="media/image220.wmf"/><Relationship Id="rId324" Type="http://schemas.openxmlformats.org/officeDocument/2006/relationships/image" Target="media/image237.png"/><Relationship Id="rId445" Type="http://schemas.openxmlformats.org/officeDocument/2006/relationships/oleObject" Target="embeddings/oleObject96.bin"/><Relationship Id="rId566" Type="http://schemas.openxmlformats.org/officeDocument/2006/relationships/image" Target="media/image433.wmf"/><Relationship Id="rId209" Type="http://schemas.openxmlformats.org/officeDocument/2006/relationships/image" Target="media/image55.wmf"/><Relationship Id="rId208" Type="http://schemas.openxmlformats.org/officeDocument/2006/relationships/image" Target="media/image228.wmf"/><Relationship Id="rId329" Type="http://schemas.openxmlformats.org/officeDocument/2006/relationships/image" Target="media/image284.png"/><Relationship Id="rId207" Type="http://schemas.openxmlformats.org/officeDocument/2006/relationships/image" Target="media/image216.wmf"/><Relationship Id="rId328" Type="http://schemas.openxmlformats.org/officeDocument/2006/relationships/image" Target="media/image284.png"/><Relationship Id="rId449" Type="http://schemas.openxmlformats.org/officeDocument/2006/relationships/oleObject" Target="embeddings/oleObject100.bin"/><Relationship Id="rId682" Type="http://schemas.openxmlformats.org/officeDocument/2006/relationships/image" Target="media/image523.png"/><Relationship Id="rId440" Type="http://schemas.openxmlformats.org/officeDocument/2006/relationships/image" Target="media/image383.wmf"/><Relationship Id="rId561" Type="http://schemas.openxmlformats.org/officeDocument/2006/relationships/image" Target="media/image435.png"/><Relationship Id="rId681" Type="http://schemas.openxmlformats.org/officeDocument/2006/relationships/image" Target="media/image486.png"/><Relationship Id="rId560" Type="http://schemas.openxmlformats.org/officeDocument/2006/relationships/image" Target="media/image435.png"/><Relationship Id="rId680" Type="http://schemas.openxmlformats.org/officeDocument/2006/relationships/image" Target="media/image493.png"/><Relationship Id="rId686" Type="http://schemas.openxmlformats.org/officeDocument/2006/relationships/image" Target="media/image479.png"/><Relationship Id="rId202" Type="http://schemas.openxmlformats.org/officeDocument/2006/relationships/image" Target="media/image161.png"/><Relationship Id="rId323" Type="http://schemas.openxmlformats.org/officeDocument/2006/relationships/image" Target="media/image237.png"/><Relationship Id="rId444" Type="http://schemas.openxmlformats.org/officeDocument/2006/relationships/image" Target="media/image387.wmf"/><Relationship Id="rId565" Type="http://schemas.openxmlformats.org/officeDocument/2006/relationships/oleObject" Target="embeddings/oleObject167.bin"/><Relationship Id="rId685" Type="http://schemas.openxmlformats.org/officeDocument/2006/relationships/image" Target="media/image522.png"/><Relationship Id="rId201" Type="http://schemas.openxmlformats.org/officeDocument/2006/relationships/oleObject" Target="embeddings/oleObject61.bin"/><Relationship Id="rId322" Type="http://schemas.openxmlformats.org/officeDocument/2006/relationships/image" Target="media/image255.png"/><Relationship Id="rId443" Type="http://schemas.openxmlformats.org/officeDocument/2006/relationships/oleObject" Target="embeddings/oleObject106.bin"/><Relationship Id="rId564" Type="http://schemas.openxmlformats.org/officeDocument/2006/relationships/image" Target="media/image430.wmf"/><Relationship Id="rId684" Type="http://schemas.openxmlformats.org/officeDocument/2006/relationships/image" Target="media/image515.png"/><Relationship Id="rId200" Type="http://schemas.openxmlformats.org/officeDocument/2006/relationships/image" Target="media/image153.wmf"/><Relationship Id="rId321" Type="http://schemas.openxmlformats.org/officeDocument/2006/relationships/image" Target="media/image284.png"/><Relationship Id="rId442" Type="http://schemas.openxmlformats.org/officeDocument/2006/relationships/image" Target="media/image381.wmf"/><Relationship Id="rId563" Type="http://schemas.openxmlformats.org/officeDocument/2006/relationships/oleObject" Target="embeddings/oleObject168.bin"/><Relationship Id="rId683" Type="http://schemas.openxmlformats.org/officeDocument/2006/relationships/image" Target="media/image502.png"/><Relationship Id="rId320" Type="http://schemas.openxmlformats.org/officeDocument/2006/relationships/image" Target="media/image284.png"/><Relationship Id="rId441" Type="http://schemas.openxmlformats.org/officeDocument/2006/relationships/oleObject" Target="embeddings/oleObject108.bin"/><Relationship Id="rId562" Type="http://schemas.openxmlformats.org/officeDocument/2006/relationships/image" Target="media/image431.wmf"/><Relationship Id="rId679" Type="http://schemas.openxmlformats.org/officeDocument/2006/relationships/image" Target="media/image506.png"/><Relationship Id="rId316" Type="http://schemas.openxmlformats.org/officeDocument/2006/relationships/image" Target="media/image292.png"/><Relationship Id="rId437" Type="http://schemas.openxmlformats.org/officeDocument/2006/relationships/oleObject" Target="embeddings/oleObject104.bin"/><Relationship Id="rId558" Type="http://schemas.openxmlformats.org/officeDocument/2006/relationships/image" Target="media/image460.png"/><Relationship Id="rId678" Type="http://schemas.openxmlformats.org/officeDocument/2006/relationships/image" Target="media/image509.png"/><Relationship Id="rId315" Type="http://schemas.openxmlformats.org/officeDocument/2006/relationships/image" Target="media/image292.png"/><Relationship Id="rId436" Type="http://schemas.openxmlformats.org/officeDocument/2006/relationships/image" Target="media/image381.wmf"/><Relationship Id="rId557" Type="http://schemas.openxmlformats.org/officeDocument/2006/relationships/oleObject" Target="embeddings/oleObject186.bin"/><Relationship Id="rId677" Type="http://schemas.openxmlformats.org/officeDocument/2006/relationships/customXml" Target="../customXML/item1.xml"/><Relationship Id="rId314" Type="http://schemas.openxmlformats.org/officeDocument/2006/relationships/image" Target="media/image284.png"/><Relationship Id="rId435" Type="http://schemas.openxmlformats.org/officeDocument/2006/relationships/oleObject" Target="embeddings/oleObject110.bin"/><Relationship Id="rId556" Type="http://schemas.openxmlformats.org/officeDocument/2006/relationships/image" Target="media/image461.wmf"/><Relationship Id="rId676" Type="http://schemas.openxmlformats.org/officeDocument/2006/relationships/styles" Target="styles.xml"/><Relationship Id="rId313" Type="http://schemas.openxmlformats.org/officeDocument/2006/relationships/image" Target="media/image284.png"/><Relationship Id="rId434" Type="http://schemas.openxmlformats.org/officeDocument/2006/relationships/image" Target="media/image383.wmf"/><Relationship Id="rId555" Type="http://schemas.openxmlformats.org/officeDocument/2006/relationships/image" Target="media/image458.png"/><Relationship Id="rId319" Type="http://schemas.openxmlformats.org/officeDocument/2006/relationships/image" Target="media/image255.png"/><Relationship Id="rId318" Type="http://schemas.openxmlformats.org/officeDocument/2006/relationships/image" Target="media/image284.png"/><Relationship Id="rId439" Type="http://schemas.openxmlformats.org/officeDocument/2006/relationships/oleObject" Target="embeddings/oleObject102.bin"/><Relationship Id="rId317" Type="http://schemas.openxmlformats.org/officeDocument/2006/relationships/image" Target="media/image284.png"/><Relationship Id="rId438" Type="http://schemas.openxmlformats.org/officeDocument/2006/relationships/image" Target="media/image387.wmf"/><Relationship Id="rId559" Type="http://schemas.openxmlformats.org/officeDocument/2006/relationships/image" Target="media/image460.png"/><Relationship Id="rId550" Type="http://schemas.openxmlformats.org/officeDocument/2006/relationships/image" Target="media/image463.wmf"/><Relationship Id="rId671" Type="http://schemas.openxmlformats.org/officeDocument/2006/relationships/oleObject" Target="embeddings/oleObject81.bin"/><Relationship Id="rId670" Type="http://schemas.openxmlformats.org/officeDocument/2006/relationships/image" Target="media/image253.wmf"/><Relationship Id="rId675" Type="http://schemas.openxmlformats.org/officeDocument/2006/relationships/numbering" Target="numbering.xml"/><Relationship Id="rId312" Type="http://schemas.openxmlformats.org/officeDocument/2006/relationships/image" Target="media/image237.png"/><Relationship Id="rId433" Type="http://schemas.openxmlformats.org/officeDocument/2006/relationships/oleObject" Target="embeddings/oleObject150.bin"/><Relationship Id="rId554" Type="http://schemas.openxmlformats.org/officeDocument/2006/relationships/image" Target="media/image458.png"/><Relationship Id="rId674" Type="http://schemas.openxmlformats.org/officeDocument/2006/relationships/fontTable" Target="fontTable.xml"/><Relationship Id="rId311" Type="http://schemas.openxmlformats.org/officeDocument/2006/relationships/image" Target="media/image237.png"/><Relationship Id="rId432" Type="http://schemas.openxmlformats.org/officeDocument/2006/relationships/image" Target="media/image397.wmf"/><Relationship Id="rId553" Type="http://schemas.openxmlformats.org/officeDocument/2006/relationships/image" Target="media/image469.png"/><Relationship Id="rId673" Type="http://schemas.openxmlformats.org/officeDocument/2006/relationships/settings" Target="settings.xml"/><Relationship Id="rId310" Type="http://schemas.openxmlformats.org/officeDocument/2006/relationships/image" Target="media/image237.png"/><Relationship Id="rId431" Type="http://schemas.openxmlformats.org/officeDocument/2006/relationships/oleObject" Target="embeddings/oleObject151.bin"/><Relationship Id="rId552" Type="http://schemas.openxmlformats.org/officeDocument/2006/relationships/image" Target="media/image469.png"/><Relationship Id="rId672" Type="http://schemas.openxmlformats.org/officeDocument/2006/relationships/theme" Target="theme/theme1.xml"/><Relationship Id="rId430" Type="http://schemas.openxmlformats.org/officeDocument/2006/relationships/image" Target="media/image399.wmf"/><Relationship Id="rId551" Type="http://schemas.openxmlformats.org/officeDocument/2006/relationships/oleObject" Target="embeddings/oleObject188.bin"/></Relationships>
</file>

<file path=word/_rels/fontTable.xml.rels><?xml version="1.0" encoding="UTF-8" standalone="yes"?><Relationships xmlns="http://schemas.openxmlformats.org/package/2006/relationships"><Relationship Id="rId672"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67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w7POGbAWP5BWZfFIfF3grUpWsA==">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2021-07-06T15:30:00Z</dcterms:created>
  <dc:creator>Thư Viện STEM-STEAM</dc:creator>
</cp:coreProperties>
</file>